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D91" w:rsidRDefault="003E7D91" w:rsidP="003E7D91">
      <w:pPr>
        <w:jc w:val="center"/>
        <w:rPr>
          <w:rFonts w:ascii="Times New Roman" w:hAnsi="Times New Roman"/>
          <w:sz w:val="32"/>
          <w:szCs w:val="32"/>
        </w:rPr>
      </w:pPr>
      <w:r>
        <w:rPr>
          <w:rFonts w:ascii="Times New Roman" w:hAnsi="Times New Roman"/>
          <w:sz w:val="32"/>
          <w:szCs w:val="32"/>
        </w:rPr>
        <w:t>Санкт-Петербургский государственный университет</w:t>
      </w:r>
    </w:p>
    <w:p w:rsidR="003E7D91" w:rsidRDefault="003E7D91" w:rsidP="003E7D91">
      <w:pPr>
        <w:jc w:val="center"/>
        <w:rPr>
          <w:rFonts w:ascii="Times New Roman" w:hAnsi="Times New Roman"/>
          <w:sz w:val="28"/>
          <w:szCs w:val="28"/>
        </w:rPr>
      </w:pPr>
    </w:p>
    <w:p w:rsidR="003E7D91" w:rsidRDefault="003E7D91" w:rsidP="003E7D91">
      <w:pPr>
        <w:jc w:val="center"/>
        <w:rPr>
          <w:rFonts w:ascii="Times New Roman" w:hAnsi="Times New Roman"/>
          <w:sz w:val="28"/>
          <w:szCs w:val="28"/>
        </w:rPr>
      </w:pPr>
    </w:p>
    <w:p w:rsidR="003E7D91" w:rsidRDefault="003E7D91" w:rsidP="003E7D91">
      <w:pPr>
        <w:jc w:val="center"/>
        <w:rPr>
          <w:rFonts w:ascii="Times New Roman" w:hAnsi="Times New Roman"/>
          <w:sz w:val="28"/>
          <w:szCs w:val="28"/>
        </w:rPr>
      </w:pPr>
    </w:p>
    <w:p w:rsidR="003E7D91" w:rsidRDefault="003E7D91" w:rsidP="003E7D91">
      <w:pPr>
        <w:jc w:val="center"/>
        <w:rPr>
          <w:rFonts w:ascii="Times New Roman" w:hAnsi="Times New Roman"/>
          <w:sz w:val="28"/>
          <w:szCs w:val="28"/>
        </w:rPr>
      </w:pPr>
    </w:p>
    <w:p w:rsidR="003E7D91" w:rsidRDefault="003E7D91" w:rsidP="003E7D91">
      <w:pPr>
        <w:jc w:val="center"/>
        <w:rPr>
          <w:rFonts w:ascii="Times New Roman" w:hAnsi="Times New Roman"/>
          <w:sz w:val="28"/>
          <w:szCs w:val="28"/>
        </w:rPr>
      </w:pPr>
    </w:p>
    <w:p w:rsidR="003E7D91" w:rsidRDefault="003E7D91" w:rsidP="003E7D91">
      <w:pPr>
        <w:jc w:val="center"/>
        <w:rPr>
          <w:rFonts w:ascii="Times New Roman" w:hAnsi="Times New Roman"/>
          <w:sz w:val="28"/>
          <w:szCs w:val="28"/>
        </w:rPr>
      </w:pPr>
      <w:r>
        <w:rPr>
          <w:rFonts w:ascii="Times New Roman" w:hAnsi="Times New Roman"/>
          <w:sz w:val="28"/>
          <w:szCs w:val="28"/>
        </w:rPr>
        <w:t>Выпускная квалификационная работа на тему:</w:t>
      </w:r>
    </w:p>
    <w:p w:rsidR="003E7D91" w:rsidRPr="00321385" w:rsidRDefault="003E7D91" w:rsidP="003E7D91">
      <w:pPr>
        <w:jc w:val="center"/>
        <w:rPr>
          <w:rFonts w:ascii="Times New Roman" w:hAnsi="Times New Roman"/>
          <w:b/>
          <w:sz w:val="28"/>
          <w:szCs w:val="28"/>
          <w:rPrChange w:id="0" w:author="Надежда" w:date="2017-05-22T01:49:00Z">
            <w:rPr>
              <w:rFonts w:ascii="Times New Roman" w:hAnsi="Times New Roman"/>
              <w:sz w:val="28"/>
              <w:szCs w:val="28"/>
            </w:rPr>
          </w:rPrChange>
        </w:rPr>
      </w:pPr>
    </w:p>
    <w:p w:rsidR="003E7D91" w:rsidRPr="00321385" w:rsidRDefault="003E7D91" w:rsidP="003E7D91">
      <w:pPr>
        <w:jc w:val="center"/>
        <w:rPr>
          <w:rFonts w:ascii="Times New Roman" w:hAnsi="Times New Roman"/>
          <w:b/>
          <w:sz w:val="36"/>
          <w:szCs w:val="36"/>
        </w:rPr>
      </w:pPr>
      <w:r w:rsidRPr="00321385">
        <w:rPr>
          <w:rFonts w:ascii="Times New Roman" w:hAnsi="Times New Roman"/>
          <w:b/>
          <w:sz w:val="36"/>
          <w:szCs w:val="36"/>
        </w:rPr>
        <w:t>НЕЙРОФИЗИОЛОГИЧЕСКОЕ ОБЕСПЕЧЕНИЕ КОГНИТИВНОГО КОНТРОЛЯ У СТУДЕНТОВ С РАЗНЫМ УРОВНЕМ АКАДЕМИЧЕСКОЙ УСПЕШНОСТИ</w:t>
      </w:r>
    </w:p>
    <w:p w:rsidR="003E7D91" w:rsidRDefault="003E7D91" w:rsidP="003E7D91">
      <w:pPr>
        <w:spacing w:before="300"/>
        <w:ind w:left="-284"/>
        <w:jc w:val="center"/>
        <w:rPr>
          <w:rFonts w:ascii="Times New Roman" w:hAnsi="Times New Roman"/>
          <w:sz w:val="32"/>
          <w:szCs w:val="32"/>
        </w:rPr>
      </w:pPr>
      <w:r>
        <w:rPr>
          <w:rFonts w:ascii="Times New Roman" w:hAnsi="Times New Roman"/>
          <w:sz w:val="32"/>
          <w:szCs w:val="32"/>
        </w:rPr>
        <w:t>по направлению подготовки 37.04.01 – Психология</w:t>
      </w:r>
    </w:p>
    <w:p w:rsidR="003E7D91" w:rsidRDefault="003E7D91" w:rsidP="003E7D91">
      <w:pPr>
        <w:spacing w:before="300"/>
        <w:ind w:left="-284"/>
        <w:jc w:val="center"/>
        <w:rPr>
          <w:rFonts w:ascii="Times New Roman" w:hAnsi="Times New Roman"/>
          <w:sz w:val="32"/>
          <w:szCs w:val="32"/>
        </w:rPr>
      </w:pPr>
      <w:r>
        <w:rPr>
          <w:rFonts w:ascii="Times New Roman" w:hAnsi="Times New Roman"/>
          <w:sz w:val="32"/>
          <w:szCs w:val="32"/>
        </w:rPr>
        <w:t>основная образовательная программа «Психология развития и образования»</w:t>
      </w:r>
    </w:p>
    <w:p w:rsidR="003E7D91" w:rsidRDefault="003E7D91" w:rsidP="003E7D91">
      <w:pPr>
        <w:ind w:left="-284"/>
        <w:jc w:val="center"/>
        <w:rPr>
          <w:rFonts w:ascii="Times New Roman" w:hAnsi="Times New Roman"/>
          <w:sz w:val="28"/>
          <w:szCs w:val="28"/>
        </w:rPr>
      </w:pPr>
    </w:p>
    <w:p w:rsidR="003E7D91" w:rsidRDefault="003E7D91" w:rsidP="003E7D91">
      <w:pPr>
        <w:jc w:val="center"/>
        <w:rPr>
          <w:rFonts w:ascii="Times New Roman" w:hAnsi="Times New Roman"/>
          <w:sz w:val="28"/>
          <w:szCs w:val="28"/>
        </w:rPr>
      </w:pPr>
    </w:p>
    <w:p w:rsidR="003E7D91" w:rsidRDefault="003E7D91" w:rsidP="003E7D91">
      <w:pPr>
        <w:rPr>
          <w:rFonts w:ascii="Times New Roman" w:hAnsi="Times New Roman"/>
          <w:sz w:val="28"/>
          <w:szCs w:val="28"/>
        </w:rPr>
      </w:pPr>
    </w:p>
    <w:p w:rsidR="003E7D91" w:rsidRDefault="003E7D91" w:rsidP="003E7D91">
      <w:pPr>
        <w:rPr>
          <w:rFonts w:ascii="Times New Roman" w:hAnsi="Times New Roman"/>
          <w:sz w:val="28"/>
          <w:szCs w:val="28"/>
        </w:rPr>
      </w:pPr>
    </w:p>
    <w:p w:rsidR="003E7D91" w:rsidRDefault="003E7D91" w:rsidP="003E7D91">
      <w:pPr>
        <w:rPr>
          <w:rFonts w:ascii="Times New Roman" w:hAnsi="Times New Roman"/>
          <w:sz w:val="28"/>
          <w:szCs w:val="28"/>
        </w:rPr>
      </w:pPr>
    </w:p>
    <w:p w:rsidR="003E7D91" w:rsidRDefault="003E7D91" w:rsidP="003E7D91">
      <w:pPr>
        <w:jc w:val="right"/>
        <w:rPr>
          <w:rFonts w:ascii="Times New Roman" w:hAnsi="Times New Roman"/>
          <w:sz w:val="28"/>
          <w:szCs w:val="28"/>
        </w:rPr>
      </w:pPr>
    </w:p>
    <w:p w:rsidR="003E7D91" w:rsidRDefault="003E7D91" w:rsidP="00C67DFE">
      <w:pPr>
        <w:jc w:val="right"/>
        <w:rPr>
          <w:rFonts w:ascii="Times New Roman" w:hAnsi="Times New Roman"/>
          <w:sz w:val="28"/>
          <w:szCs w:val="28"/>
        </w:rPr>
      </w:pPr>
      <w:r>
        <w:rPr>
          <w:rFonts w:ascii="Times New Roman" w:hAnsi="Times New Roman"/>
          <w:sz w:val="28"/>
          <w:szCs w:val="28"/>
        </w:rPr>
        <w:t xml:space="preserve">  Выполнил:</w:t>
      </w:r>
    </w:p>
    <w:p w:rsidR="00F26492" w:rsidRPr="00F26492" w:rsidRDefault="00F26492" w:rsidP="00C67DFE">
      <w:pPr>
        <w:jc w:val="right"/>
        <w:rPr>
          <w:sz w:val="28"/>
          <w:szCs w:val="28"/>
        </w:rPr>
      </w:pPr>
      <w:r w:rsidRPr="00F26492">
        <w:rPr>
          <w:rFonts w:ascii="Times New Roman" w:hAnsi="Times New Roman"/>
          <w:sz w:val="28"/>
          <w:szCs w:val="28"/>
        </w:rPr>
        <w:t>Студент 2 курса</w:t>
      </w:r>
    </w:p>
    <w:p w:rsidR="00F26492" w:rsidRPr="00F26492" w:rsidRDefault="00F26492" w:rsidP="00C67DFE">
      <w:pPr>
        <w:jc w:val="right"/>
        <w:rPr>
          <w:rFonts w:ascii="Times New Roman" w:hAnsi="Times New Roman"/>
          <w:sz w:val="28"/>
          <w:szCs w:val="28"/>
        </w:rPr>
      </w:pPr>
      <w:r>
        <w:rPr>
          <w:rFonts w:ascii="Times New Roman" w:hAnsi="Times New Roman"/>
          <w:sz w:val="28"/>
          <w:szCs w:val="28"/>
        </w:rPr>
        <w:t xml:space="preserve"> </w:t>
      </w:r>
      <w:r w:rsidRPr="00F26492">
        <w:rPr>
          <w:rFonts w:ascii="Times New Roman" w:hAnsi="Times New Roman"/>
          <w:sz w:val="28"/>
          <w:szCs w:val="28"/>
        </w:rPr>
        <w:t xml:space="preserve">           </w:t>
      </w:r>
      <w:r>
        <w:rPr>
          <w:rFonts w:ascii="Times New Roman" w:hAnsi="Times New Roman"/>
          <w:sz w:val="28"/>
          <w:szCs w:val="28"/>
        </w:rPr>
        <w:t>Очная форма обучения</w:t>
      </w:r>
    </w:p>
    <w:p w:rsidR="003E7D91" w:rsidRDefault="003E7D91" w:rsidP="00C67DFE">
      <w:pPr>
        <w:jc w:val="right"/>
        <w:rPr>
          <w:rFonts w:ascii="Times New Roman" w:hAnsi="Times New Roman"/>
          <w:sz w:val="28"/>
          <w:szCs w:val="28"/>
        </w:rPr>
      </w:pPr>
      <w:proofErr w:type="spellStart"/>
      <w:r w:rsidRPr="00C86775">
        <w:rPr>
          <w:rFonts w:ascii="Times New Roman" w:hAnsi="Times New Roman"/>
          <w:sz w:val="28"/>
          <w:szCs w:val="28"/>
        </w:rPr>
        <w:t>Мкртычян</w:t>
      </w:r>
      <w:proofErr w:type="spellEnd"/>
      <w:r w:rsidRPr="00C86775">
        <w:rPr>
          <w:rFonts w:ascii="Times New Roman" w:hAnsi="Times New Roman"/>
          <w:sz w:val="28"/>
          <w:szCs w:val="28"/>
        </w:rPr>
        <w:t xml:space="preserve"> Н</w:t>
      </w:r>
      <w:r>
        <w:rPr>
          <w:rFonts w:ascii="Times New Roman" w:hAnsi="Times New Roman"/>
          <w:sz w:val="28"/>
          <w:szCs w:val="28"/>
        </w:rPr>
        <w:t>. А.</w:t>
      </w:r>
      <w:bookmarkStart w:id="1" w:name="_GoBack"/>
      <w:bookmarkEnd w:id="1"/>
    </w:p>
    <w:p w:rsidR="003E7D91" w:rsidRPr="00C86775" w:rsidRDefault="00C67DFE" w:rsidP="00F26492">
      <w:pPr>
        <w:jc w:val="both"/>
        <w:rPr>
          <w:rFonts w:ascii="Times New Roman" w:hAnsi="Times New Roman"/>
          <w:sz w:val="28"/>
          <w:szCs w:val="28"/>
        </w:rPr>
      </w:pPr>
      <w:r>
        <w:rPr>
          <w:rFonts w:ascii="Times New Roman" w:hAnsi="Times New Roman"/>
          <w:sz w:val="28"/>
          <w:szCs w:val="28"/>
        </w:rPr>
        <w:t xml:space="preserve">  </w:t>
      </w:r>
    </w:p>
    <w:p w:rsidR="00541AA4" w:rsidRDefault="00541AA4">
      <w:pPr>
        <w:tabs>
          <w:tab w:val="left" w:pos="1040"/>
          <w:tab w:val="right" w:pos="9355"/>
        </w:tabs>
        <w:jc w:val="right"/>
        <w:rPr>
          <w:rFonts w:ascii="Times New Roman" w:hAnsi="Times New Roman"/>
          <w:sz w:val="28"/>
          <w:szCs w:val="28"/>
        </w:rPr>
        <w:pPrChange w:id="2" w:author="Надежда" w:date="2017-05-22T09:06:00Z">
          <w:pPr>
            <w:tabs>
              <w:tab w:val="left" w:pos="1040"/>
              <w:tab w:val="right" w:pos="9355"/>
            </w:tabs>
          </w:pPr>
        </w:pPrChange>
      </w:pPr>
      <w:r>
        <w:rPr>
          <w:rFonts w:ascii="Times New Roman" w:hAnsi="Times New Roman"/>
          <w:sz w:val="28"/>
          <w:szCs w:val="28"/>
        </w:rPr>
        <w:t xml:space="preserve">                                                                         </w:t>
      </w:r>
      <w:r w:rsidR="00C67DFE">
        <w:rPr>
          <w:rFonts w:ascii="Times New Roman" w:hAnsi="Times New Roman"/>
          <w:sz w:val="28"/>
          <w:szCs w:val="28"/>
        </w:rPr>
        <w:t xml:space="preserve">   </w:t>
      </w:r>
      <w:r w:rsidR="00EF30A5">
        <w:rPr>
          <w:rFonts w:ascii="Times New Roman" w:hAnsi="Times New Roman"/>
          <w:sz w:val="28"/>
          <w:szCs w:val="28"/>
        </w:rPr>
        <w:t>_______</w:t>
      </w:r>
      <w:r>
        <w:rPr>
          <w:rFonts w:ascii="Times New Roman" w:hAnsi="Times New Roman"/>
          <w:sz w:val="28"/>
          <w:szCs w:val="28"/>
        </w:rPr>
        <w:t>_____________</w:t>
      </w:r>
    </w:p>
    <w:p w:rsidR="002C76C0" w:rsidRDefault="002C76C0" w:rsidP="00C67DFE">
      <w:pPr>
        <w:tabs>
          <w:tab w:val="left" w:pos="1040"/>
          <w:tab w:val="right" w:pos="9355"/>
        </w:tabs>
        <w:jc w:val="right"/>
        <w:rPr>
          <w:rFonts w:ascii="Times New Roman" w:hAnsi="Times New Roman"/>
          <w:sz w:val="28"/>
          <w:szCs w:val="28"/>
        </w:rPr>
      </w:pPr>
    </w:p>
    <w:p w:rsidR="00541AA4" w:rsidRDefault="00541AA4">
      <w:pPr>
        <w:tabs>
          <w:tab w:val="left" w:pos="1040"/>
          <w:tab w:val="right" w:pos="9355"/>
        </w:tabs>
        <w:jc w:val="right"/>
        <w:rPr>
          <w:rFonts w:ascii="Times New Roman" w:hAnsi="Times New Roman"/>
          <w:sz w:val="28"/>
          <w:szCs w:val="28"/>
        </w:rPr>
        <w:pPrChange w:id="3" w:author="Надежда" w:date="2017-05-22T09:06:00Z">
          <w:pPr>
            <w:tabs>
              <w:tab w:val="left" w:pos="1040"/>
              <w:tab w:val="right" w:pos="9355"/>
            </w:tabs>
          </w:pPr>
        </w:pPrChange>
      </w:pPr>
    </w:p>
    <w:p w:rsidR="003E7D91" w:rsidRDefault="00C67DFE">
      <w:pPr>
        <w:tabs>
          <w:tab w:val="left" w:pos="1040"/>
          <w:tab w:val="right" w:pos="9355"/>
        </w:tabs>
        <w:jc w:val="both"/>
        <w:rPr>
          <w:rFonts w:ascii="Times New Roman" w:hAnsi="Times New Roman"/>
          <w:sz w:val="28"/>
          <w:szCs w:val="28"/>
        </w:rPr>
        <w:pPrChange w:id="4" w:author="Надежда" w:date="2017-05-22T09:06:00Z">
          <w:pPr>
            <w:tabs>
              <w:tab w:val="left" w:pos="1040"/>
              <w:tab w:val="right" w:pos="9355"/>
            </w:tabs>
          </w:pPr>
        </w:pPrChange>
      </w:pPr>
      <w:r>
        <w:rPr>
          <w:rFonts w:ascii="Times New Roman" w:hAnsi="Times New Roman"/>
          <w:sz w:val="28"/>
          <w:szCs w:val="28"/>
        </w:rPr>
        <w:t xml:space="preserve">Рецензент:                                                                     </w:t>
      </w:r>
      <w:r w:rsidR="00EF30A5">
        <w:rPr>
          <w:rFonts w:ascii="Times New Roman" w:hAnsi="Times New Roman"/>
          <w:sz w:val="28"/>
          <w:szCs w:val="28"/>
        </w:rPr>
        <w:t xml:space="preserve">     </w:t>
      </w:r>
      <w:r>
        <w:rPr>
          <w:rFonts w:ascii="Times New Roman" w:hAnsi="Times New Roman"/>
          <w:sz w:val="28"/>
          <w:szCs w:val="28"/>
        </w:rPr>
        <w:t xml:space="preserve">    </w:t>
      </w:r>
      <w:del w:id="5" w:author="Надежда" w:date="2017-05-22T09:06:00Z">
        <w:r w:rsidR="003E7D91" w:rsidDel="003540AC">
          <w:rPr>
            <w:rFonts w:ascii="Times New Roman" w:hAnsi="Times New Roman"/>
            <w:sz w:val="28"/>
            <w:szCs w:val="28"/>
          </w:rPr>
          <w:delText xml:space="preserve">         </w:delText>
        </w:r>
      </w:del>
      <w:r>
        <w:rPr>
          <w:rFonts w:ascii="Times New Roman" w:hAnsi="Times New Roman"/>
          <w:sz w:val="28"/>
          <w:szCs w:val="28"/>
        </w:rPr>
        <w:t>Научный р</w:t>
      </w:r>
      <w:r w:rsidR="003E7D91">
        <w:rPr>
          <w:rFonts w:ascii="Times New Roman" w:hAnsi="Times New Roman"/>
          <w:sz w:val="28"/>
          <w:szCs w:val="28"/>
        </w:rPr>
        <w:t>уководитель</w:t>
      </w:r>
      <w:r w:rsidR="003E7D91" w:rsidRPr="00C86775">
        <w:rPr>
          <w:rFonts w:ascii="Times New Roman" w:hAnsi="Times New Roman"/>
          <w:sz w:val="28"/>
          <w:szCs w:val="28"/>
        </w:rPr>
        <w:t>:</w:t>
      </w:r>
    </w:p>
    <w:p w:rsidR="003E7D91" w:rsidRDefault="00C67DFE" w:rsidP="00C67DFE">
      <w:pPr>
        <w:jc w:val="both"/>
        <w:rPr>
          <w:rFonts w:ascii="Times New Roman" w:hAnsi="Times New Roman"/>
          <w:sz w:val="28"/>
          <w:szCs w:val="28"/>
        </w:rPr>
      </w:pPr>
      <w:r>
        <w:rPr>
          <w:rFonts w:ascii="Times New Roman" w:hAnsi="Times New Roman"/>
          <w:sz w:val="28"/>
          <w:szCs w:val="28"/>
        </w:rPr>
        <w:t>З</w:t>
      </w:r>
      <w:r w:rsidRPr="00F26492">
        <w:rPr>
          <w:rFonts w:ascii="Times New Roman" w:hAnsi="Times New Roman"/>
          <w:sz w:val="28"/>
          <w:szCs w:val="28"/>
        </w:rPr>
        <w:t xml:space="preserve">ам. ген. директора   </w:t>
      </w:r>
      <w:r>
        <w:rPr>
          <w:rFonts w:ascii="Times New Roman" w:hAnsi="Times New Roman"/>
          <w:sz w:val="28"/>
          <w:szCs w:val="28"/>
        </w:rPr>
        <w:t xml:space="preserve">                  </w:t>
      </w:r>
      <w:r w:rsidR="00934260">
        <w:rPr>
          <w:rFonts w:ascii="Times New Roman" w:hAnsi="Times New Roman"/>
          <w:sz w:val="28"/>
          <w:szCs w:val="28"/>
        </w:rPr>
        <w:t xml:space="preserve">           </w:t>
      </w:r>
      <w:r w:rsidRPr="00F26492">
        <w:rPr>
          <w:rFonts w:ascii="Times New Roman" w:hAnsi="Times New Roman"/>
          <w:sz w:val="28"/>
          <w:szCs w:val="28"/>
        </w:rPr>
        <w:t xml:space="preserve">   </w:t>
      </w:r>
      <w:r w:rsidR="00EF30A5">
        <w:rPr>
          <w:rFonts w:ascii="Times New Roman" w:hAnsi="Times New Roman"/>
          <w:sz w:val="28"/>
          <w:szCs w:val="28"/>
        </w:rPr>
        <w:t xml:space="preserve">   </w:t>
      </w:r>
      <w:r w:rsidRPr="00F26492">
        <w:rPr>
          <w:rFonts w:ascii="Times New Roman" w:hAnsi="Times New Roman"/>
          <w:sz w:val="28"/>
          <w:szCs w:val="28"/>
        </w:rPr>
        <w:t xml:space="preserve">  </w:t>
      </w:r>
      <w:r>
        <w:rPr>
          <w:rFonts w:ascii="Times New Roman" w:hAnsi="Times New Roman"/>
          <w:sz w:val="28"/>
          <w:szCs w:val="28"/>
        </w:rPr>
        <w:t xml:space="preserve"> </w:t>
      </w:r>
      <w:r w:rsidR="00EF30A5">
        <w:rPr>
          <w:rFonts w:ascii="Times New Roman" w:hAnsi="Times New Roman"/>
          <w:sz w:val="28"/>
          <w:szCs w:val="28"/>
        </w:rPr>
        <w:t xml:space="preserve">          </w:t>
      </w:r>
      <w:r w:rsidR="00934260">
        <w:rPr>
          <w:rFonts w:ascii="Times New Roman" w:hAnsi="Times New Roman"/>
          <w:sz w:val="28"/>
          <w:szCs w:val="28"/>
        </w:rPr>
        <w:t>Доктор психологических</w:t>
      </w:r>
      <w:r w:rsidR="003E7D91">
        <w:rPr>
          <w:rFonts w:ascii="Times New Roman" w:hAnsi="Times New Roman"/>
          <w:sz w:val="28"/>
          <w:szCs w:val="28"/>
        </w:rPr>
        <w:t xml:space="preserve"> наук,</w:t>
      </w:r>
    </w:p>
    <w:p w:rsidR="003E7D91" w:rsidRDefault="00C67DFE" w:rsidP="00C67DFE">
      <w:pPr>
        <w:jc w:val="both"/>
        <w:rPr>
          <w:rFonts w:ascii="Times New Roman" w:hAnsi="Times New Roman"/>
          <w:sz w:val="28"/>
          <w:szCs w:val="28"/>
        </w:rPr>
      </w:pPr>
      <w:r w:rsidRPr="00F26492">
        <w:rPr>
          <w:rFonts w:ascii="Times New Roman" w:hAnsi="Times New Roman"/>
          <w:sz w:val="28"/>
          <w:szCs w:val="28"/>
        </w:rPr>
        <w:t>ООО «</w:t>
      </w:r>
      <w:proofErr w:type="spellStart"/>
      <w:r w:rsidRPr="00F26492">
        <w:rPr>
          <w:rFonts w:ascii="Times New Roman" w:hAnsi="Times New Roman"/>
          <w:sz w:val="28"/>
          <w:szCs w:val="28"/>
        </w:rPr>
        <w:t>Нейроиконик</w:t>
      </w:r>
      <w:proofErr w:type="gramStart"/>
      <w:r w:rsidRPr="00F26492">
        <w:rPr>
          <w:rFonts w:ascii="Times New Roman" w:hAnsi="Times New Roman"/>
          <w:sz w:val="28"/>
          <w:szCs w:val="28"/>
        </w:rPr>
        <w:t>а</w:t>
      </w:r>
      <w:proofErr w:type="spellEnd"/>
      <w:r w:rsidRPr="00F26492">
        <w:rPr>
          <w:rFonts w:ascii="Times New Roman" w:hAnsi="Times New Roman"/>
          <w:sz w:val="28"/>
          <w:szCs w:val="28"/>
        </w:rPr>
        <w:t>-</w:t>
      </w:r>
      <w:proofErr w:type="gramEnd"/>
      <w:r w:rsidRPr="00F26492">
        <w:rPr>
          <w:rFonts w:ascii="Times New Roman" w:hAnsi="Times New Roman"/>
          <w:sz w:val="28"/>
          <w:szCs w:val="28"/>
        </w:rPr>
        <w:t xml:space="preserve"> </w:t>
      </w:r>
      <w:proofErr w:type="spellStart"/>
      <w:r w:rsidRPr="00F26492">
        <w:rPr>
          <w:rFonts w:ascii="Times New Roman" w:hAnsi="Times New Roman"/>
          <w:sz w:val="28"/>
          <w:szCs w:val="28"/>
        </w:rPr>
        <w:t>Нейромеханика</w:t>
      </w:r>
      <w:proofErr w:type="spellEnd"/>
      <w:r w:rsidRPr="00F26492">
        <w:rPr>
          <w:rFonts w:ascii="Times New Roman" w:hAnsi="Times New Roman"/>
          <w:sz w:val="28"/>
          <w:szCs w:val="28"/>
        </w:rPr>
        <w:t xml:space="preserve">»         </w:t>
      </w:r>
      <w:r>
        <w:rPr>
          <w:rFonts w:ascii="Times New Roman" w:hAnsi="Times New Roman"/>
          <w:sz w:val="28"/>
          <w:szCs w:val="28"/>
        </w:rPr>
        <w:t xml:space="preserve">                </w:t>
      </w:r>
      <w:r w:rsidRPr="00F26492">
        <w:rPr>
          <w:rFonts w:ascii="Times New Roman" w:hAnsi="Times New Roman"/>
          <w:sz w:val="28"/>
          <w:szCs w:val="28"/>
        </w:rPr>
        <w:t xml:space="preserve">  </w:t>
      </w:r>
      <w:r w:rsidR="00EF30A5">
        <w:rPr>
          <w:rFonts w:ascii="Times New Roman" w:hAnsi="Times New Roman"/>
          <w:sz w:val="28"/>
          <w:szCs w:val="28"/>
        </w:rPr>
        <w:t xml:space="preserve">         </w:t>
      </w:r>
      <w:r w:rsidRPr="00F26492">
        <w:rPr>
          <w:rFonts w:ascii="Times New Roman" w:hAnsi="Times New Roman"/>
          <w:sz w:val="28"/>
          <w:szCs w:val="28"/>
        </w:rPr>
        <w:t xml:space="preserve">             </w:t>
      </w:r>
      <w:r w:rsidR="003E7D91" w:rsidRPr="00E054D2">
        <w:rPr>
          <w:rFonts w:ascii="Times New Roman" w:hAnsi="Times New Roman"/>
          <w:sz w:val="28"/>
          <w:szCs w:val="28"/>
        </w:rPr>
        <w:t xml:space="preserve"> </w:t>
      </w:r>
      <w:r w:rsidR="003E7D91" w:rsidRPr="000D5CF4">
        <w:rPr>
          <w:rFonts w:ascii="Times New Roman" w:hAnsi="Times New Roman"/>
          <w:sz w:val="28"/>
          <w:szCs w:val="28"/>
        </w:rPr>
        <w:t xml:space="preserve">профессор, </w:t>
      </w:r>
    </w:p>
    <w:p w:rsidR="003E7D91" w:rsidRDefault="00925C87" w:rsidP="00C67DFE">
      <w:pPr>
        <w:jc w:val="both"/>
        <w:rPr>
          <w:rFonts w:ascii="Times New Roman" w:hAnsi="Times New Roman"/>
          <w:sz w:val="28"/>
          <w:szCs w:val="28"/>
        </w:rPr>
      </w:pPr>
      <w:proofErr w:type="spellStart"/>
      <w:r>
        <w:rPr>
          <w:rFonts w:ascii="Times New Roman" w:hAnsi="Times New Roman"/>
          <w:sz w:val="28"/>
          <w:szCs w:val="28"/>
        </w:rPr>
        <w:t>Шелепин</w:t>
      </w:r>
      <w:proofErr w:type="spellEnd"/>
      <w:r>
        <w:rPr>
          <w:rFonts w:ascii="Times New Roman" w:hAnsi="Times New Roman"/>
          <w:sz w:val="28"/>
          <w:szCs w:val="28"/>
        </w:rPr>
        <w:t xml:space="preserve"> К. Ю. </w:t>
      </w:r>
      <w:r w:rsidR="00C67DFE" w:rsidRPr="00F26492">
        <w:rPr>
          <w:sz w:val="28"/>
          <w:szCs w:val="28"/>
        </w:rPr>
        <w:t xml:space="preserve">         </w:t>
      </w:r>
      <w:r w:rsidR="00C67DFE" w:rsidRPr="00F26492">
        <w:rPr>
          <w:rFonts w:ascii="Times New Roman" w:hAnsi="Times New Roman"/>
          <w:sz w:val="28"/>
          <w:szCs w:val="28"/>
        </w:rPr>
        <w:t xml:space="preserve">                                                         </w:t>
      </w:r>
      <w:r w:rsidR="00C67DFE">
        <w:rPr>
          <w:rFonts w:ascii="Times New Roman" w:hAnsi="Times New Roman"/>
          <w:sz w:val="28"/>
          <w:szCs w:val="28"/>
        </w:rPr>
        <w:t xml:space="preserve"> </w:t>
      </w:r>
      <w:r w:rsidR="00C67DFE" w:rsidRPr="00F26492">
        <w:rPr>
          <w:rFonts w:ascii="Times New Roman" w:hAnsi="Times New Roman"/>
          <w:sz w:val="28"/>
          <w:szCs w:val="28"/>
        </w:rPr>
        <w:t xml:space="preserve"> </w:t>
      </w:r>
      <w:r w:rsidR="00EF30A5">
        <w:rPr>
          <w:rFonts w:ascii="Times New Roman" w:hAnsi="Times New Roman"/>
          <w:sz w:val="28"/>
          <w:szCs w:val="28"/>
        </w:rPr>
        <w:t xml:space="preserve">       </w:t>
      </w:r>
      <w:r w:rsidR="00C67DFE" w:rsidRPr="00F26492">
        <w:rPr>
          <w:rFonts w:ascii="Times New Roman" w:hAnsi="Times New Roman"/>
          <w:sz w:val="28"/>
          <w:szCs w:val="28"/>
        </w:rPr>
        <w:t xml:space="preserve">   </w:t>
      </w:r>
      <w:r w:rsidR="003E7D91">
        <w:rPr>
          <w:rFonts w:ascii="Times New Roman" w:hAnsi="Times New Roman"/>
          <w:sz w:val="28"/>
          <w:szCs w:val="28"/>
        </w:rPr>
        <w:t>Костромина С. Н.</w:t>
      </w:r>
    </w:p>
    <w:p w:rsidR="00C67DFE" w:rsidRDefault="00C67DFE">
      <w:pPr>
        <w:tabs>
          <w:tab w:val="left" w:pos="1040"/>
          <w:tab w:val="right" w:pos="9355"/>
        </w:tabs>
        <w:jc w:val="both"/>
        <w:rPr>
          <w:rFonts w:ascii="Times New Roman" w:hAnsi="Times New Roman"/>
          <w:sz w:val="28"/>
          <w:szCs w:val="28"/>
        </w:rPr>
        <w:pPrChange w:id="6" w:author="Надежда" w:date="2017-05-22T09:06:00Z">
          <w:pPr>
            <w:tabs>
              <w:tab w:val="left" w:pos="1040"/>
              <w:tab w:val="right" w:pos="9355"/>
            </w:tabs>
          </w:pPr>
        </w:pPrChange>
      </w:pPr>
      <w:r>
        <w:rPr>
          <w:rFonts w:ascii="Times New Roman" w:hAnsi="Times New Roman"/>
          <w:sz w:val="28"/>
          <w:szCs w:val="28"/>
        </w:rPr>
        <w:t xml:space="preserve"> </w:t>
      </w:r>
    </w:p>
    <w:p w:rsidR="00541AA4" w:rsidRDefault="00C67DFE" w:rsidP="00C67DFE">
      <w:pPr>
        <w:tabs>
          <w:tab w:val="left" w:pos="1040"/>
          <w:tab w:val="right" w:pos="9355"/>
        </w:tabs>
        <w:jc w:val="both"/>
        <w:rPr>
          <w:rFonts w:ascii="Times New Roman" w:hAnsi="Times New Roman"/>
          <w:sz w:val="28"/>
          <w:szCs w:val="28"/>
        </w:rPr>
      </w:pPr>
      <w:r>
        <w:rPr>
          <w:rFonts w:ascii="Times New Roman" w:hAnsi="Times New Roman"/>
          <w:sz w:val="28"/>
          <w:szCs w:val="28"/>
        </w:rPr>
        <w:t>_____________</w:t>
      </w:r>
      <w:r w:rsidR="00EF30A5">
        <w:rPr>
          <w:rFonts w:ascii="Times New Roman" w:hAnsi="Times New Roman"/>
          <w:sz w:val="28"/>
          <w:szCs w:val="28"/>
        </w:rPr>
        <w:t>_______</w:t>
      </w:r>
      <w:r>
        <w:rPr>
          <w:rFonts w:ascii="Times New Roman" w:hAnsi="Times New Roman"/>
          <w:sz w:val="28"/>
          <w:szCs w:val="28"/>
        </w:rPr>
        <w:t xml:space="preserve">  </w:t>
      </w:r>
      <w:r w:rsidR="00EF30A5">
        <w:rPr>
          <w:rFonts w:ascii="Times New Roman" w:hAnsi="Times New Roman"/>
          <w:sz w:val="28"/>
          <w:szCs w:val="28"/>
        </w:rPr>
        <w:t xml:space="preserve">                              </w:t>
      </w:r>
      <w:r>
        <w:rPr>
          <w:rFonts w:ascii="Times New Roman" w:hAnsi="Times New Roman"/>
          <w:sz w:val="28"/>
          <w:szCs w:val="28"/>
        </w:rPr>
        <w:t xml:space="preserve">             </w:t>
      </w:r>
      <w:r w:rsidR="00EF30A5">
        <w:rPr>
          <w:rFonts w:ascii="Times New Roman" w:hAnsi="Times New Roman"/>
          <w:sz w:val="28"/>
          <w:szCs w:val="28"/>
        </w:rPr>
        <w:t xml:space="preserve">   </w:t>
      </w:r>
      <w:r>
        <w:rPr>
          <w:rFonts w:ascii="Times New Roman" w:hAnsi="Times New Roman"/>
          <w:sz w:val="28"/>
          <w:szCs w:val="28"/>
        </w:rPr>
        <w:t xml:space="preserve">         </w:t>
      </w:r>
      <w:r w:rsidR="00EF30A5">
        <w:rPr>
          <w:rFonts w:ascii="Times New Roman" w:hAnsi="Times New Roman"/>
          <w:sz w:val="28"/>
          <w:szCs w:val="28"/>
        </w:rPr>
        <w:t>________</w:t>
      </w:r>
      <w:r w:rsidR="00541AA4">
        <w:rPr>
          <w:rFonts w:ascii="Times New Roman" w:hAnsi="Times New Roman"/>
          <w:sz w:val="28"/>
          <w:szCs w:val="28"/>
        </w:rPr>
        <w:t>____________</w:t>
      </w:r>
    </w:p>
    <w:p w:rsidR="003E7D91" w:rsidRDefault="003E7D91" w:rsidP="00541AA4">
      <w:pPr>
        <w:tabs>
          <w:tab w:val="left" w:pos="1040"/>
          <w:tab w:val="right" w:pos="9355"/>
        </w:tabs>
        <w:rPr>
          <w:rFonts w:ascii="Times New Roman" w:hAnsi="Times New Roman"/>
          <w:sz w:val="28"/>
          <w:szCs w:val="28"/>
        </w:rPr>
      </w:pPr>
    </w:p>
    <w:p w:rsidR="003E7D91" w:rsidRPr="008B68D2" w:rsidRDefault="003E7D91" w:rsidP="003E7D91">
      <w:pPr>
        <w:rPr>
          <w:rFonts w:ascii="Times New Roman" w:hAnsi="Times New Roman"/>
          <w:sz w:val="28"/>
          <w:szCs w:val="28"/>
        </w:rPr>
      </w:pPr>
    </w:p>
    <w:p w:rsidR="003E7D91" w:rsidRDefault="003E7D91" w:rsidP="003E7D91">
      <w:pPr>
        <w:rPr>
          <w:rFonts w:ascii="Times New Roman" w:hAnsi="Times New Roman"/>
          <w:sz w:val="28"/>
          <w:szCs w:val="28"/>
        </w:rPr>
      </w:pPr>
    </w:p>
    <w:p w:rsidR="003E7D91" w:rsidRPr="008B68D2" w:rsidRDefault="003E7D91" w:rsidP="003E7D91">
      <w:pPr>
        <w:rPr>
          <w:rFonts w:ascii="Times New Roman" w:hAnsi="Times New Roman"/>
          <w:sz w:val="28"/>
          <w:szCs w:val="28"/>
        </w:rPr>
      </w:pPr>
    </w:p>
    <w:p w:rsidR="003E7D91" w:rsidRDefault="003E7D91" w:rsidP="003E7D91">
      <w:pPr>
        <w:jc w:val="center"/>
        <w:rPr>
          <w:rFonts w:ascii="Times New Roman" w:hAnsi="Times New Roman"/>
          <w:sz w:val="28"/>
          <w:szCs w:val="28"/>
        </w:rPr>
      </w:pPr>
      <w:r>
        <w:rPr>
          <w:rFonts w:ascii="Times New Roman" w:hAnsi="Times New Roman"/>
          <w:sz w:val="28"/>
          <w:szCs w:val="28"/>
        </w:rPr>
        <w:t>Санкт-Петербург</w:t>
      </w:r>
    </w:p>
    <w:p w:rsidR="00541AA4" w:rsidRDefault="003E7D91" w:rsidP="00541AA4">
      <w:pPr>
        <w:jc w:val="center"/>
      </w:pPr>
      <w:r>
        <w:rPr>
          <w:rFonts w:ascii="Times New Roman" w:hAnsi="Times New Roman"/>
          <w:sz w:val="28"/>
          <w:szCs w:val="28"/>
        </w:rPr>
        <w:t>2017</w:t>
      </w:r>
      <w:r w:rsidR="00541AA4">
        <w:br w:type="page"/>
      </w:r>
    </w:p>
    <w:p w:rsidR="00AB7D03" w:rsidRPr="00321385" w:rsidRDefault="00541AA4" w:rsidP="00541AA4">
      <w:pPr>
        <w:jc w:val="center"/>
        <w:rPr>
          <w:rFonts w:ascii="Times New Roman" w:hAnsi="Times New Roman"/>
          <w:b/>
          <w:sz w:val="28"/>
          <w:szCs w:val="28"/>
          <w:rPrChange w:id="7" w:author="Надежда" w:date="2017-05-22T01:49:00Z">
            <w:rPr>
              <w:rFonts w:ascii="Times New Roman" w:hAnsi="Times New Roman"/>
              <w:sz w:val="28"/>
              <w:szCs w:val="28"/>
            </w:rPr>
          </w:rPrChange>
        </w:rPr>
      </w:pPr>
      <w:r w:rsidRPr="00321385">
        <w:rPr>
          <w:rFonts w:ascii="Times New Roman" w:hAnsi="Times New Roman"/>
          <w:b/>
          <w:sz w:val="28"/>
          <w:szCs w:val="28"/>
          <w:rPrChange w:id="8" w:author="Надежда" w:date="2017-05-22T01:49:00Z">
            <w:rPr>
              <w:rFonts w:ascii="Times New Roman" w:hAnsi="Times New Roman"/>
              <w:sz w:val="28"/>
              <w:szCs w:val="28"/>
            </w:rPr>
          </w:rPrChange>
        </w:rPr>
        <w:lastRenderedPageBreak/>
        <w:t>АННОТАЦИЯ</w:t>
      </w:r>
    </w:p>
    <w:p w:rsidR="00541AA4" w:rsidRDefault="00623E8E" w:rsidP="004B1DEF">
      <w:pPr>
        <w:spacing w:before="720" w:line="360" w:lineRule="auto"/>
        <w:ind w:firstLine="709"/>
        <w:jc w:val="both"/>
        <w:rPr>
          <w:rFonts w:ascii="Times New Roman" w:hAnsi="Times New Roman"/>
          <w:sz w:val="28"/>
          <w:szCs w:val="28"/>
        </w:rPr>
      </w:pPr>
      <w:r>
        <w:rPr>
          <w:rFonts w:ascii="Times New Roman" w:hAnsi="Times New Roman"/>
          <w:sz w:val="28"/>
          <w:szCs w:val="28"/>
        </w:rPr>
        <w:t xml:space="preserve">Настоящая работа </w:t>
      </w:r>
      <w:r w:rsidR="0081278E">
        <w:rPr>
          <w:rFonts w:ascii="Times New Roman" w:hAnsi="Times New Roman"/>
          <w:sz w:val="28"/>
          <w:szCs w:val="28"/>
        </w:rPr>
        <w:t>посв</w:t>
      </w:r>
      <w:r>
        <w:rPr>
          <w:rFonts w:ascii="Times New Roman" w:hAnsi="Times New Roman"/>
          <w:sz w:val="28"/>
          <w:szCs w:val="28"/>
        </w:rPr>
        <w:t>ящена</w:t>
      </w:r>
      <w:r w:rsidR="0081278E">
        <w:rPr>
          <w:rFonts w:ascii="Times New Roman" w:hAnsi="Times New Roman"/>
          <w:sz w:val="28"/>
          <w:szCs w:val="28"/>
        </w:rPr>
        <w:t xml:space="preserve"> изучению контролирующих функций с точки зрения различных подходов </w:t>
      </w:r>
      <w:r>
        <w:rPr>
          <w:rFonts w:ascii="Times New Roman" w:hAnsi="Times New Roman"/>
          <w:sz w:val="28"/>
          <w:szCs w:val="28"/>
        </w:rPr>
        <w:t>–</w:t>
      </w:r>
      <w:r w:rsidR="0081278E">
        <w:rPr>
          <w:rFonts w:ascii="Times New Roman" w:hAnsi="Times New Roman"/>
          <w:sz w:val="28"/>
          <w:szCs w:val="28"/>
        </w:rPr>
        <w:t xml:space="preserve"> </w:t>
      </w:r>
      <w:r>
        <w:rPr>
          <w:rFonts w:ascii="Times New Roman" w:hAnsi="Times New Roman"/>
          <w:sz w:val="28"/>
          <w:szCs w:val="28"/>
        </w:rPr>
        <w:t>нейрофизиологического, психологического и педагогического, – а также их взаимосвязи с академической успешностью. В эмпирической части исследования принял</w:t>
      </w:r>
      <w:r w:rsidR="00541AA4">
        <w:rPr>
          <w:rFonts w:ascii="Times New Roman" w:hAnsi="Times New Roman"/>
          <w:sz w:val="28"/>
          <w:szCs w:val="28"/>
        </w:rPr>
        <w:t xml:space="preserve"> участие 31 студент первого курса СПбГУ. Измерялись личностные особенности испытуемых (</w:t>
      </w:r>
      <w:r w:rsidR="00541AA4" w:rsidRPr="004B38D2">
        <w:rPr>
          <w:rFonts w:ascii="Times New Roman" w:hAnsi="Times New Roman"/>
          <w:sz w:val="28"/>
          <w:szCs w:val="28"/>
        </w:rPr>
        <w:t xml:space="preserve">пятифакторный опросник личности </w:t>
      </w:r>
      <w:r w:rsidR="00541AA4">
        <w:rPr>
          <w:rFonts w:ascii="Times New Roman" w:hAnsi="Times New Roman"/>
          <w:sz w:val="28"/>
          <w:szCs w:val="28"/>
        </w:rPr>
        <w:t>в модификации А. Б. </w:t>
      </w:r>
      <w:proofErr w:type="spellStart"/>
      <w:r w:rsidR="00541AA4">
        <w:rPr>
          <w:rFonts w:ascii="Times New Roman" w:hAnsi="Times New Roman"/>
          <w:sz w:val="28"/>
          <w:szCs w:val="28"/>
        </w:rPr>
        <w:t>Хромова</w:t>
      </w:r>
      <w:proofErr w:type="spellEnd"/>
      <w:r w:rsidR="00541AA4">
        <w:rPr>
          <w:rFonts w:ascii="Times New Roman" w:hAnsi="Times New Roman"/>
          <w:sz w:val="28"/>
          <w:szCs w:val="28"/>
        </w:rPr>
        <w:t xml:space="preserve">), их способность к самоуправлению (тест ССУ </w:t>
      </w:r>
      <w:proofErr w:type="spellStart"/>
      <w:r w:rsidR="00541AA4">
        <w:rPr>
          <w:rFonts w:ascii="Times New Roman" w:hAnsi="Times New Roman"/>
          <w:sz w:val="28"/>
          <w:szCs w:val="28"/>
        </w:rPr>
        <w:t>Пейсахова</w:t>
      </w:r>
      <w:proofErr w:type="spellEnd"/>
      <w:r w:rsidR="00541AA4">
        <w:rPr>
          <w:rFonts w:ascii="Times New Roman" w:hAnsi="Times New Roman"/>
          <w:sz w:val="28"/>
          <w:szCs w:val="28"/>
        </w:rPr>
        <w:t xml:space="preserve">), время реакции, количество ошибок и исправлений, характеристики компонент вызванных потенциалов мозга в ответ на предъявление стимулов при выполнении заданий на поиск ошибки в слове (электроэнцефалографический метод). </w:t>
      </w:r>
      <w:r w:rsidR="00EF30A5">
        <w:rPr>
          <w:rFonts w:ascii="Times New Roman" w:hAnsi="Times New Roman"/>
          <w:sz w:val="28"/>
          <w:szCs w:val="28"/>
        </w:rPr>
        <w:t>Использовались 4 типа стимулов – правильное написание, з</w:t>
      </w:r>
      <w:r w:rsidR="00541AA4">
        <w:rPr>
          <w:rFonts w:ascii="Times New Roman" w:hAnsi="Times New Roman"/>
          <w:sz w:val="28"/>
          <w:szCs w:val="28"/>
        </w:rPr>
        <w:t xml:space="preserve">амена буквы на </w:t>
      </w:r>
      <w:proofErr w:type="gramStart"/>
      <w:r w:rsidR="00541AA4">
        <w:rPr>
          <w:rFonts w:ascii="Times New Roman" w:hAnsi="Times New Roman"/>
          <w:sz w:val="28"/>
          <w:szCs w:val="28"/>
        </w:rPr>
        <w:t>похожую</w:t>
      </w:r>
      <w:proofErr w:type="gramEnd"/>
      <w:r w:rsidR="00541AA4">
        <w:rPr>
          <w:rFonts w:ascii="Times New Roman" w:hAnsi="Times New Roman"/>
          <w:sz w:val="28"/>
          <w:szCs w:val="28"/>
        </w:rPr>
        <w:t xml:space="preserve"> по написанию либо по звучанию или </w:t>
      </w:r>
      <w:r w:rsidR="00F26492">
        <w:rPr>
          <w:rFonts w:ascii="Times New Roman" w:hAnsi="Times New Roman"/>
          <w:sz w:val="28"/>
          <w:szCs w:val="28"/>
        </w:rPr>
        <w:t xml:space="preserve">на </w:t>
      </w:r>
      <w:r w:rsidR="00541AA4">
        <w:rPr>
          <w:rFonts w:ascii="Times New Roman" w:hAnsi="Times New Roman"/>
          <w:sz w:val="28"/>
          <w:szCs w:val="28"/>
        </w:rPr>
        <w:t xml:space="preserve">не похожую. </w:t>
      </w:r>
      <w:r w:rsidR="008B4A04">
        <w:rPr>
          <w:rFonts w:ascii="Times New Roman" w:hAnsi="Times New Roman"/>
          <w:sz w:val="28"/>
          <w:szCs w:val="28"/>
        </w:rPr>
        <w:t xml:space="preserve">Показателями академической успешности выступали результаты ЕГЭ и зимней сессии. Обработка данных проводилась методами корреляционного и дисперсионного анализа. </w:t>
      </w:r>
      <w:r w:rsidR="00DA3568">
        <w:rPr>
          <w:rFonts w:ascii="Times New Roman" w:hAnsi="Times New Roman"/>
          <w:sz w:val="28"/>
          <w:szCs w:val="28"/>
        </w:rPr>
        <w:t>С</w:t>
      </w:r>
      <w:r w:rsidR="008B4A04">
        <w:rPr>
          <w:rFonts w:ascii="Times New Roman" w:hAnsi="Times New Roman"/>
          <w:sz w:val="28"/>
          <w:szCs w:val="28"/>
        </w:rPr>
        <w:t>равнение</w:t>
      </w:r>
      <w:r w:rsidR="00DA3568">
        <w:rPr>
          <w:rFonts w:ascii="Times New Roman" w:hAnsi="Times New Roman"/>
          <w:sz w:val="28"/>
          <w:szCs w:val="28"/>
        </w:rPr>
        <w:t xml:space="preserve"> групп студентов с более низким и более высоким уровнем академической успешности показал</w:t>
      </w:r>
      <w:r w:rsidR="008B4A04">
        <w:rPr>
          <w:rFonts w:ascii="Times New Roman" w:hAnsi="Times New Roman"/>
          <w:sz w:val="28"/>
          <w:szCs w:val="28"/>
        </w:rPr>
        <w:t>о</w:t>
      </w:r>
      <w:r w:rsidR="00DA3568">
        <w:rPr>
          <w:rFonts w:ascii="Times New Roman" w:hAnsi="Times New Roman"/>
          <w:sz w:val="28"/>
          <w:szCs w:val="28"/>
        </w:rPr>
        <w:t xml:space="preserve"> достоверные отличия по всем группам измеренных переменных </w:t>
      </w:r>
      <w:r w:rsidR="00930E14">
        <w:rPr>
          <w:rFonts w:ascii="Times New Roman" w:hAnsi="Times New Roman"/>
          <w:sz w:val="28"/>
          <w:szCs w:val="28"/>
        </w:rPr>
        <w:t>–</w:t>
      </w:r>
      <w:r w:rsidR="00DA3568">
        <w:rPr>
          <w:rFonts w:ascii="Times New Roman" w:hAnsi="Times New Roman"/>
          <w:sz w:val="28"/>
          <w:szCs w:val="28"/>
        </w:rPr>
        <w:t xml:space="preserve"> </w:t>
      </w:r>
      <w:r w:rsidR="00930E14">
        <w:rPr>
          <w:rFonts w:ascii="Times New Roman" w:hAnsi="Times New Roman"/>
          <w:sz w:val="28"/>
          <w:szCs w:val="28"/>
        </w:rPr>
        <w:t xml:space="preserve">личностным чертам (фактору Эмоциональность – Сдержанность), компонентам системы самоуправления (шкалам Целеполагание и Прогнозирование), поведенческим данным эксперимента (количеству исправлений), нейрофизиологическим показателям </w:t>
      </w:r>
      <w:r w:rsidR="00E06B43">
        <w:rPr>
          <w:rFonts w:ascii="Times New Roman" w:hAnsi="Times New Roman"/>
          <w:sz w:val="28"/>
          <w:szCs w:val="28"/>
        </w:rPr>
        <w:t xml:space="preserve">когнитивного контроля </w:t>
      </w:r>
      <w:r w:rsidR="00930E14">
        <w:rPr>
          <w:rFonts w:ascii="Times New Roman" w:hAnsi="Times New Roman"/>
          <w:sz w:val="28"/>
          <w:szCs w:val="28"/>
        </w:rPr>
        <w:t xml:space="preserve">(характеристикам компонент </w:t>
      </w:r>
      <w:r w:rsidR="00930E14">
        <w:rPr>
          <w:rFonts w:ascii="Times New Roman" w:hAnsi="Times New Roman"/>
          <w:sz w:val="28"/>
          <w:szCs w:val="28"/>
          <w:lang w:val="en-US"/>
        </w:rPr>
        <w:t>P</w:t>
      </w:r>
      <w:r w:rsidR="00930E14" w:rsidRPr="00930E14">
        <w:rPr>
          <w:rFonts w:ascii="Times New Roman" w:hAnsi="Times New Roman"/>
          <w:sz w:val="28"/>
          <w:szCs w:val="28"/>
        </w:rPr>
        <w:t xml:space="preserve">200, </w:t>
      </w:r>
      <w:r w:rsidR="00930E14">
        <w:rPr>
          <w:rFonts w:ascii="Times New Roman" w:hAnsi="Times New Roman"/>
          <w:sz w:val="28"/>
          <w:szCs w:val="28"/>
          <w:lang w:val="en-US"/>
        </w:rPr>
        <w:t>N</w:t>
      </w:r>
      <w:r w:rsidR="00930E14" w:rsidRPr="00930E14">
        <w:rPr>
          <w:rFonts w:ascii="Times New Roman" w:hAnsi="Times New Roman"/>
          <w:sz w:val="28"/>
          <w:szCs w:val="28"/>
        </w:rPr>
        <w:t xml:space="preserve">200, </w:t>
      </w:r>
      <w:r w:rsidR="00930E14">
        <w:rPr>
          <w:rFonts w:ascii="Times New Roman" w:hAnsi="Times New Roman"/>
          <w:sz w:val="28"/>
          <w:szCs w:val="28"/>
          <w:lang w:val="en-US"/>
        </w:rPr>
        <w:t>P</w:t>
      </w:r>
      <w:r w:rsidR="00930E14" w:rsidRPr="00930E14">
        <w:rPr>
          <w:rFonts w:ascii="Times New Roman" w:hAnsi="Times New Roman"/>
          <w:sz w:val="28"/>
          <w:szCs w:val="28"/>
        </w:rPr>
        <w:t xml:space="preserve">300 </w:t>
      </w:r>
      <w:r w:rsidR="00930E14">
        <w:rPr>
          <w:rFonts w:ascii="Times New Roman" w:hAnsi="Times New Roman"/>
          <w:sz w:val="28"/>
          <w:szCs w:val="28"/>
        </w:rPr>
        <w:t xml:space="preserve">и </w:t>
      </w:r>
      <w:r w:rsidR="00930E14">
        <w:rPr>
          <w:rFonts w:ascii="Times New Roman" w:hAnsi="Times New Roman"/>
          <w:sz w:val="28"/>
          <w:szCs w:val="28"/>
          <w:lang w:val="en-US"/>
        </w:rPr>
        <w:t>N</w:t>
      </w:r>
      <w:r w:rsidR="00930E14" w:rsidRPr="00930E14">
        <w:rPr>
          <w:rFonts w:ascii="Times New Roman" w:hAnsi="Times New Roman"/>
          <w:sz w:val="28"/>
          <w:szCs w:val="28"/>
        </w:rPr>
        <w:t>400</w:t>
      </w:r>
      <w:r w:rsidR="00930E14">
        <w:rPr>
          <w:rFonts w:ascii="Times New Roman" w:hAnsi="Times New Roman"/>
          <w:sz w:val="28"/>
          <w:szCs w:val="28"/>
        </w:rPr>
        <w:t>).</w:t>
      </w:r>
      <w:r w:rsidR="00E06B43">
        <w:rPr>
          <w:rFonts w:ascii="Times New Roman" w:hAnsi="Times New Roman"/>
          <w:sz w:val="28"/>
          <w:szCs w:val="28"/>
        </w:rPr>
        <w:t xml:space="preserve"> </w:t>
      </w:r>
      <w:r w:rsidR="00EF30A5">
        <w:rPr>
          <w:rFonts w:ascii="Times New Roman" w:hAnsi="Times New Roman"/>
          <w:sz w:val="28"/>
          <w:szCs w:val="28"/>
        </w:rPr>
        <w:t>Результаты исследования показали, что</w:t>
      </w:r>
      <w:r w:rsidR="00E06B43">
        <w:rPr>
          <w:rFonts w:ascii="Times New Roman" w:hAnsi="Times New Roman"/>
          <w:sz w:val="28"/>
          <w:szCs w:val="28"/>
        </w:rPr>
        <w:t xml:space="preserve"> студенты </w:t>
      </w:r>
      <w:proofErr w:type="gramStart"/>
      <w:r w:rsidR="00E06B43">
        <w:rPr>
          <w:rFonts w:ascii="Times New Roman" w:hAnsi="Times New Roman"/>
          <w:sz w:val="28"/>
          <w:szCs w:val="28"/>
        </w:rPr>
        <w:t>в</w:t>
      </w:r>
      <w:proofErr w:type="gramEnd"/>
      <w:r w:rsidR="00E06B43">
        <w:rPr>
          <w:rFonts w:ascii="Times New Roman" w:hAnsi="Times New Roman"/>
          <w:sz w:val="28"/>
          <w:szCs w:val="28"/>
        </w:rPr>
        <w:t xml:space="preserve"> более </w:t>
      </w:r>
      <w:proofErr w:type="gramStart"/>
      <w:r w:rsidR="00E06B43">
        <w:rPr>
          <w:rFonts w:ascii="Times New Roman" w:hAnsi="Times New Roman"/>
          <w:sz w:val="28"/>
          <w:szCs w:val="28"/>
        </w:rPr>
        <w:t>высоким</w:t>
      </w:r>
      <w:proofErr w:type="gramEnd"/>
      <w:r w:rsidR="00E06B43">
        <w:rPr>
          <w:rFonts w:ascii="Times New Roman" w:hAnsi="Times New Roman"/>
          <w:sz w:val="28"/>
          <w:szCs w:val="28"/>
        </w:rPr>
        <w:t xml:space="preserve"> уровнем академической успешности отличаются меньшей эмоциональностью, более высоким уровнем развития способности к целеполаганию и более низким – к прогнозированию, </w:t>
      </w:r>
      <w:r w:rsidR="00EF30A5">
        <w:rPr>
          <w:rFonts w:ascii="Times New Roman" w:hAnsi="Times New Roman"/>
          <w:sz w:val="28"/>
          <w:szCs w:val="28"/>
        </w:rPr>
        <w:t xml:space="preserve">а также </w:t>
      </w:r>
      <w:r w:rsidR="00E06B43">
        <w:rPr>
          <w:rFonts w:ascii="Times New Roman" w:hAnsi="Times New Roman"/>
          <w:sz w:val="28"/>
          <w:szCs w:val="28"/>
        </w:rPr>
        <w:t>повышенным вниманием и большей вовлеченностью в процесс реш</w:t>
      </w:r>
      <w:r w:rsidR="00EF30A5">
        <w:rPr>
          <w:rFonts w:ascii="Times New Roman" w:hAnsi="Times New Roman"/>
          <w:sz w:val="28"/>
          <w:szCs w:val="28"/>
        </w:rPr>
        <w:t>ения задачи по поиску ошибки. Они</w:t>
      </w:r>
      <w:r w:rsidR="00E06B43">
        <w:rPr>
          <w:rFonts w:ascii="Times New Roman" w:hAnsi="Times New Roman"/>
          <w:sz w:val="28"/>
          <w:szCs w:val="28"/>
        </w:rPr>
        <w:t xml:space="preserve"> более гибко распределяют усилия в зависимости от сложности задания и реже меняют свой первоначальный ответ на экспериментальную задачу по сравнению с менее успешными учащимися.</w:t>
      </w:r>
    </w:p>
    <w:p w:rsidR="00541AA4" w:rsidRPr="007E5486" w:rsidRDefault="00541AA4" w:rsidP="004B1DEF">
      <w:pPr>
        <w:spacing w:before="720" w:line="360" w:lineRule="auto"/>
        <w:ind w:firstLine="709"/>
        <w:jc w:val="center"/>
        <w:rPr>
          <w:rFonts w:ascii="Times New Roman" w:hAnsi="Times New Roman"/>
          <w:b/>
          <w:sz w:val="28"/>
          <w:szCs w:val="28"/>
          <w:lang w:val="en-US"/>
          <w:rPrChange w:id="9" w:author="Надежда" w:date="2017-05-22T01:49:00Z">
            <w:rPr>
              <w:rFonts w:ascii="Times New Roman" w:hAnsi="Times New Roman"/>
              <w:sz w:val="28"/>
              <w:szCs w:val="28"/>
              <w:lang w:val="en-US"/>
            </w:rPr>
          </w:rPrChange>
        </w:rPr>
      </w:pPr>
      <w:r w:rsidRPr="00321385">
        <w:rPr>
          <w:rFonts w:ascii="Times New Roman" w:hAnsi="Times New Roman"/>
          <w:b/>
          <w:sz w:val="28"/>
          <w:szCs w:val="28"/>
          <w:lang w:val="en-US"/>
          <w:rPrChange w:id="10" w:author="Надежда" w:date="2017-05-22T01:49:00Z">
            <w:rPr>
              <w:rFonts w:ascii="Times New Roman" w:hAnsi="Times New Roman"/>
              <w:sz w:val="28"/>
              <w:szCs w:val="28"/>
              <w:lang w:val="en-US"/>
            </w:rPr>
          </w:rPrChange>
        </w:rPr>
        <w:lastRenderedPageBreak/>
        <w:t>ABSTRACT</w:t>
      </w:r>
    </w:p>
    <w:p w:rsidR="00E71CE2" w:rsidRPr="004B1DEF" w:rsidRDefault="00E71CE2" w:rsidP="002F657B">
      <w:pPr>
        <w:spacing w:before="720" w:line="360" w:lineRule="auto"/>
        <w:ind w:firstLine="709"/>
        <w:jc w:val="both"/>
        <w:rPr>
          <w:rFonts w:ascii="Times New Roman" w:hAnsi="Times New Roman"/>
          <w:b/>
          <w:i/>
          <w:sz w:val="28"/>
          <w:szCs w:val="28"/>
          <w:lang w:val="en-US"/>
        </w:rPr>
      </w:pPr>
      <w:r w:rsidRPr="004B1DEF">
        <w:rPr>
          <w:rFonts w:ascii="Times New Roman" w:hAnsi="Times New Roman"/>
          <w:b/>
          <w:i/>
          <w:sz w:val="28"/>
          <w:szCs w:val="28"/>
          <w:lang w:val="en-US"/>
        </w:rPr>
        <w:t>Neurophysiological basis of cognitive control of students with different levels of academic success</w:t>
      </w:r>
    </w:p>
    <w:p w:rsidR="00541AA4" w:rsidRPr="004D187E" w:rsidRDefault="004D187E" w:rsidP="002F657B">
      <w:pPr>
        <w:spacing w:before="720" w:line="360" w:lineRule="auto"/>
        <w:ind w:firstLine="709"/>
        <w:jc w:val="both"/>
        <w:rPr>
          <w:rFonts w:ascii="Times New Roman" w:hAnsi="Times New Roman"/>
          <w:sz w:val="28"/>
          <w:szCs w:val="28"/>
          <w:lang w:val="en-US"/>
        </w:rPr>
      </w:pPr>
      <w:r>
        <w:rPr>
          <w:rFonts w:ascii="Times New Roman" w:hAnsi="Times New Roman"/>
          <w:sz w:val="28"/>
          <w:szCs w:val="28"/>
          <w:lang w:val="en-US"/>
        </w:rPr>
        <w:t>The research is designed to study control</w:t>
      </w:r>
      <w:r w:rsidR="00BF4CDB" w:rsidRPr="00BF4CDB">
        <w:rPr>
          <w:lang w:val="en-US"/>
        </w:rPr>
        <w:t xml:space="preserve"> </w:t>
      </w:r>
      <w:r w:rsidR="00BF4CDB" w:rsidRPr="00BF4CDB">
        <w:rPr>
          <w:rFonts w:ascii="Times New Roman" w:hAnsi="Times New Roman"/>
          <w:sz w:val="28"/>
          <w:szCs w:val="28"/>
          <w:lang w:val="en-US"/>
        </w:rPr>
        <w:t>functions from the point of view of neurophysiological, psychological and pedagogical</w:t>
      </w:r>
      <w:r w:rsidR="00BF4CDB">
        <w:rPr>
          <w:rFonts w:ascii="Times New Roman" w:hAnsi="Times New Roman"/>
          <w:sz w:val="28"/>
          <w:szCs w:val="28"/>
          <w:lang w:val="en-US"/>
        </w:rPr>
        <w:t xml:space="preserve"> approaches; it is also examined how control functions correlate</w:t>
      </w:r>
      <w:r w:rsidR="00BF4CDB" w:rsidRPr="00BF4CDB">
        <w:rPr>
          <w:rFonts w:ascii="Times New Roman" w:hAnsi="Times New Roman"/>
          <w:sz w:val="28"/>
          <w:szCs w:val="28"/>
          <w:lang w:val="en-US"/>
        </w:rPr>
        <w:t xml:space="preserve"> with academic success. </w:t>
      </w:r>
      <w:r w:rsidR="00BF4CDB">
        <w:rPr>
          <w:rFonts w:ascii="Times New Roman" w:hAnsi="Times New Roman"/>
          <w:sz w:val="28"/>
          <w:szCs w:val="28"/>
          <w:lang w:val="en-US"/>
        </w:rPr>
        <w:t xml:space="preserve">We had </w:t>
      </w:r>
      <w:r w:rsidR="00BF4CDB" w:rsidRPr="00BF4CDB">
        <w:rPr>
          <w:rFonts w:ascii="Times New Roman" w:hAnsi="Times New Roman"/>
          <w:sz w:val="28"/>
          <w:szCs w:val="28"/>
          <w:lang w:val="en-US"/>
        </w:rPr>
        <w:t xml:space="preserve">31 first-year </w:t>
      </w:r>
      <w:proofErr w:type="spellStart"/>
      <w:r w:rsidR="00BF4CDB">
        <w:rPr>
          <w:rFonts w:ascii="Times New Roman" w:hAnsi="Times New Roman"/>
          <w:sz w:val="28"/>
          <w:szCs w:val="28"/>
          <w:lang w:val="en-US"/>
        </w:rPr>
        <w:t>SPbU</w:t>
      </w:r>
      <w:proofErr w:type="spellEnd"/>
      <w:r w:rsidR="00BF4CDB">
        <w:rPr>
          <w:rFonts w:ascii="Times New Roman" w:hAnsi="Times New Roman"/>
          <w:sz w:val="28"/>
          <w:szCs w:val="28"/>
          <w:lang w:val="en-US"/>
        </w:rPr>
        <w:t xml:space="preserve"> </w:t>
      </w:r>
      <w:r w:rsidR="00BF4CDB" w:rsidRPr="00BF4CDB">
        <w:rPr>
          <w:rFonts w:ascii="Times New Roman" w:hAnsi="Times New Roman"/>
          <w:sz w:val="28"/>
          <w:szCs w:val="28"/>
          <w:lang w:val="en-US"/>
        </w:rPr>
        <w:t xml:space="preserve">students </w:t>
      </w:r>
      <w:r w:rsidR="00BF4CDB">
        <w:rPr>
          <w:rFonts w:ascii="Times New Roman" w:hAnsi="Times New Roman"/>
          <w:sz w:val="28"/>
          <w:szCs w:val="28"/>
          <w:lang w:val="en-US"/>
        </w:rPr>
        <w:t>as participants of the research</w:t>
      </w:r>
      <w:r w:rsidR="00BF4CDB" w:rsidRPr="00BF4CDB">
        <w:rPr>
          <w:rFonts w:ascii="Times New Roman" w:hAnsi="Times New Roman"/>
          <w:sz w:val="28"/>
          <w:szCs w:val="28"/>
          <w:lang w:val="en-US"/>
        </w:rPr>
        <w:t xml:space="preserve">. </w:t>
      </w:r>
      <w:r w:rsidR="00BF4CDB">
        <w:rPr>
          <w:rFonts w:ascii="Times New Roman" w:hAnsi="Times New Roman"/>
          <w:sz w:val="28"/>
          <w:szCs w:val="28"/>
          <w:lang w:val="en-US"/>
        </w:rPr>
        <w:t>Measured: students’</w:t>
      </w:r>
      <w:r w:rsidR="00BF4CDB" w:rsidRPr="00BF4CDB">
        <w:rPr>
          <w:rFonts w:ascii="Times New Roman" w:hAnsi="Times New Roman"/>
          <w:sz w:val="28"/>
          <w:szCs w:val="28"/>
          <w:lang w:val="en-US"/>
        </w:rPr>
        <w:t xml:space="preserve"> personal characteristics of the subjects (</w:t>
      </w:r>
      <w:r w:rsidR="00BF4CDB">
        <w:rPr>
          <w:rFonts w:ascii="Times New Roman" w:hAnsi="Times New Roman"/>
          <w:sz w:val="28"/>
          <w:szCs w:val="28"/>
          <w:lang w:val="en-US"/>
        </w:rPr>
        <w:t>5PF Q</w:t>
      </w:r>
      <w:r w:rsidR="00BF4CDB" w:rsidRPr="00BF4CDB">
        <w:rPr>
          <w:rFonts w:ascii="Times New Roman" w:hAnsi="Times New Roman"/>
          <w:sz w:val="28"/>
          <w:szCs w:val="28"/>
          <w:lang w:val="en-US"/>
        </w:rPr>
        <w:t>uestionnaire</w:t>
      </w:r>
      <w:r w:rsidR="00BF4CDB">
        <w:rPr>
          <w:rFonts w:ascii="Times New Roman" w:hAnsi="Times New Roman"/>
          <w:sz w:val="28"/>
          <w:szCs w:val="28"/>
          <w:lang w:val="en-US"/>
        </w:rPr>
        <w:t>)</w:t>
      </w:r>
      <w:r w:rsidR="00BF4CDB" w:rsidRPr="00BF4CDB">
        <w:rPr>
          <w:rFonts w:ascii="Times New Roman" w:hAnsi="Times New Roman"/>
          <w:sz w:val="28"/>
          <w:szCs w:val="28"/>
          <w:lang w:val="en-US"/>
        </w:rPr>
        <w:t>, self-managem</w:t>
      </w:r>
      <w:r w:rsidR="00BF4CDB">
        <w:rPr>
          <w:rFonts w:ascii="Times New Roman" w:hAnsi="Times New Roman"/>
          <w:sz w:val="28"/>
          <w:szCs w:val="28"/>
          <w:lang w:val="en-US"/>
        </w:rPr>
        <w:t xml:space="preserve">ent ability, </w:t>
      </w:r>
      <w:r w:rsidR="00BF4CDB" w:rsidRPr="00BF4CDB">
        <w:rPr>
          <w:rFonts w:ascii="Times New Roman" w:hAnsi="Times New Roman"/>
          <w:sz w:val="28"/>
          <w:szCs w:val="28"/>
          <w:lang w:val="en-US"/>
        </w:rPr>
        <w:t xml:space="preserve">reaction time, the number of errors and corrections, characteristics of </w:t>
      </w:r>
      <w:ins w:id="11" w:author="Надежда" w:date="2017-05-22T07:09:00Z">
        <w:r w:rsidR="00E6641F">
          <w:rPr>
            <w:rFonts w:ascii="Times New Roman" w:hAnsi="Times New Roman"/>
            <w:sz w:val="28"/>
            <w:szCs w:val="28"/>
            <w:lang w:val="en-US"/>
          </w:rPr>
          <w:t>event</w:t>
        </w:r>
        <w:r w:rsidR="00E6641F" w:rsidRPr="00E6641F">
          <w:rPr>
            <w:rFonts w:ascii="Times New Roman" w:hAnsi="Times New Roman"/>
            <w:sz w:val="28"/>
            <w:szCs w:val="28"/>
            <w:lang w:val="en-US"/>
          </w:rPr>
          <w:t>-</w:t>
        </w:r>
        <w:r w:rsidR="00E6641F">
          <w:rPr>
            <w:rFonts w:ascii="Times New Roman" w:hAnsi="Times New Roman"/>
            <w:sz w:val="28"/>
            <w:szCs w:val="28"/>
            <w:lang w:val="en-US"/>
          </w:rPr>
          <w:t>related</w:t>
        </w:r>
        <w:r w:rsidR="00E6641F" w:rsidRPr="00E6641F">
          <w:rPr>
            <w:rFonts w:ascii="Times New Roman" w:hAnsi="Times New Roman"/>
            <w:sz w:val="28"/>
            <w:szCs w:val="28"/>
            <w:lang w:val="en-US"/>
          </w:rPr>
          <w:t xml:space="preserve"> </w:t>
        </w:r>
        <w:r w:rsidR="00E6641F">
          <w:rPr>
            <w:rFonts w:ascii="Times New Roman" w:hAnsi="Times New Roman"/>
            <w:sz w:val="28"/>
            <w:szCs w:val="28"/>
            <w:lang w:val="en-US"/>
          </w:rPr>
          <w:t>potentials</w:t>
        </w:r>
      </w:ins>
      <w:r w:rsidR="00E6641F">
        <w:rPr>
          <w:rFonts w:ascii="Times New Roman" w:hAnsi="Times New Roman"/>
          <w:sz w:val="28"/>
          <w:szCs w:val="28"/>
          <w:lang w:val="en-US"/>
        </w:rPr>
        <w:t xml:space="preserve">’ </w:t>
      </w:r>
      <w:r w:rsidR="00BF4CDB" w:rsidRPr="00BF4CDB">
        <w:rPr>
          <w:rFonts w:ascii="Times New Roman" w:hAnsi="Times New Roman"/>
          <w:sz w:val="28"/>
          <w:szCs w:val="28"/>
          <w:lang w:val="en-US"/>
        </w:rPr>
        <w:t xml:space="preserve">components </w:t>
      </w:r>
      <w:r w:rsidR="00E6641F">
        <w:rPr>
          <w:rFonts w:ascii="Times New Roman" w:hAnsi="Times New Roman"/>
          <w:sz w:val="28"/>
          <w:szCs w:val="28"/>
          <w:lang w:val="en-US"/>
        </w:rPr>
        <w:t>in response to</w:t>
      </w:r>
      <w:r w:rsidR="00BF4CDB" w:rsidRPr="00BF4CDB">
        <w:rPr>
          <w:rFonts w:ascii="Times New Roman" w:hAnsi="Times New Roman"/>
          <w:sz w:val="28"/>
          <w:szCs w:val="28"/>
          <w:lang w:val="en-US"/>
        </w:rPr>
        <w:t xml:space="preserve"> stimuli </w:t>
      </w:r>
      <w:r w:rsidR="00E6641F" w:rsidRPr="00BF4CDB">
        <w:rPr>
          <w:rFonts w:ascii="Times New Roman" w:hAnsi="Times New Roman"/>
          <w:sz w:val="28"/>
          <w:szCs w:val="28"/>
          <w:lang w:val="en-US"/>
        </w:rPr>
        <w:t xml:space="preserve">presentation </w:t>
      </w:r>
      <w:r w:rsidR="00E6641F">
        <w:rPr>
          <w:rFonts w:ascii="Times New Roman" w:hAnsi="Times New Roman"/>
          <w:sz w:val="28"/>
          <w:szCs w:val="28"/>
          <w:lang w:val="en-US"/>
        </w:rPr>
        <w:t>while searching for e</w:t>
      </w:r>
      <w:r w:rsidR="00BF4CDB" w:rsidRPr="00BF4CDB">
        <w:rPr>
          <w:rFonts w:ascii="Times New Roman" w:hAnsi="Times New Roman"/>
          <w:sz w:val="28"/>
          <w:szCs w:val="28"/>
          <w:lang w:val="en-US"/>
        </w:rPr>
        <w:t xml:space="preserve">rrors in </w:t>
      </w:r>
      <w:r w:rsidR="00E6641F">
        <w:rPr>
          <w:rFonts w:ascii="Times New Roman" w:hAnsi="Times New Roman"/>
          <w:sz w:val="28"/>
          <w:szCs w:val="28"/>
          <w:lang w:val="en-US"/>
        </w:rPr>
        <w:t xml:space="preserve">a </w:t>
      </w:r>
      <w:r w:rsidR="00BF4CDB" w:rsidRPr="00BF4CDB">
        <w:rPr>
          <w:rFonts w:ascii="Times New Roman" w:hAnsi="Times New Roman"/>
          <w:sz w:val="28"/>
          <w:szCs w:val="28"/>
          <w:lang w:val="en-US"/>
        </w:rPr>
        <w:t xml:space="preserve">word (electroencephalographic method). </w:t>
      </w:r>
      <w:r w:rsidR="00E6641F">
        <w:rPr>
          <w:rFonts w:ascii="Times New Roman" w:hAnsi="Times New Roman"/>
          <w:sz w:val="28"/>
          <w:szCs w:val="28"/>
          <w:lang w:val="en-US"/>
        </w:rPr>
        <w:t>A</w:t>
      </w:r>
      <w:r w:rsidR="00E6641F" w:rsidRPr="00E6641F">
        <w:rPr>
          <w:rFonts w:ascii="Times New Roman" w:hAnsi="Times New Roman"/>
          <w:sz w:val="28"/>
          <w:szCs w:val="28"/>
          <w:lang w:val="en-US"/>
        </w:rPr>
        <w:t>n error, in terms of the research</w:t>
      </w:r>
      <w:r w:rsidR="00BF4CDB" w:rsidRPr="00BF4CDB">
        <w:rPr>
          <w:rFonts w:ascii="Times New Roman" w:hAnsi="Times New Roman"/>
          <w:sz w:val="28"/>
          <w:szCs w:val="28"/>
          <w:lang w:val="en-US"/>
        </w:rPr>
        <w:t xml:space="preserve">, </w:t>
      </w:r>
      <w:r w:rsidR="00E6641F">
        <w:rPr>
          <w:rFonts w:ascii="Times New Roman" w:hAnsi="Times New Roman"/>
          <w:sz w:val="28"/>
          <w:szCs w:val="28"/>
          <w:lang w:val="en-US"/>
        </w:rPr>
        <w:t>is a</w:t>
      </w:r>
      <w:r w:rsidR="00BF4CDB" w:rsidRPr="00BF4CDB">
        <w:rPr>
          <w:rFonts w:ascii="Times New Roman" w:hAnsi="Times New Roman"/>
          <w:sz w:val="28"/>
          <w:szCs w:val="28"/>
          <w:lang w:val="en-US"/>
        </w:rPr>
        <w:t xml:space="preserve"> substitution of a letter </w:t>
      </w:r>
      <w:r w:rsidR="00E6641F">
        <w:rPr>
          <w:rFonts w:ascii="Times New Roman" w:hAnsi="Times New Roman"/>
          <w:sz w:val="28"/>
          <w:szCs w:val="28"/>
          <w:lang w:val="en-US"/>
        </w:rPr>
        <w:t>with</w:t>
      </w:r>
      <w:r w:rsidR="00BF4CDB" w:rsidRPr="00BF4CDB">
        <w:rPr>
          <w:rFonts w:ascii="Times New Roman" w:hAnsi="Times New Roman"/>
          <w:sz w:val="28"/>
          <w:szCs w:val="28"/>
          <w:lang w:val="en-US"/>
        </w:rPr>
        <w:t xml:space="preserve"> a similar </w:t>
      </w:r>
      <w:r w:rsidR="00E6641F">
        <w:rPr>
          <w:rFonts w:ascii="Times New Roman" w:hAnsi="Times New Roman"/>
          <w:sz w:val="28"/>
          <w:szCs w:val="28"/>
          <w:lang w:val="en-US"/>
        </w:rPr>
        <w:t>(in</w:t>
      </w:r>
      <w:r w:rsidR="00BF4CDB" w:rsidRPr="00BF4CDB">
        <w:rPr>
          <w:rFonts w:ascii="Times New Roman" w:hAnsi="Times New Roman"/>
          <w:sz w:val="28"/>
          <w:szCs w:val="28"/>
          <w:lang w:val="en-US"/>
        </w:rPr>
        <w:t xml:space="preserve"> spelling o</w:t>
      </w:r>
      <w:r w:rsidR="00E6641F">
        <w:rPr>
          <w:rFonts w:ascii="Times New Roman" w:hAnsi="Times New Roman"/>
          <w:sz w:val="28"/>
          <w:szCs w:val="28"/>
          <w:lang w:val="en-US"/>
        </w:rPr>
        <w:t>r in the way it</w:t>
      </w:r>
      <w:r w:rsidR="00BF4CDB" w:rsidRPr="00BF4CDB">
        <w:rPr>
          <w:rFonts w:ascii="Times New Roman" w:hAnsi="Times New Roman"/>
          <w:sz w:val="28"/>
          <w:szCs w:val="28"/>
          <w:lang w:val="en-US"/>
        </w:rPr>
        <w:t xml:space="preserve"> sound</w:t>
      </w:r>
      <w:r w:rsidR="00E6641F">
        <w:rPr>
          <w:rFonts w:ascii="Times New Roman" w:hAnsi="Times New Roman"/>
          <w:sz w:val="28"/>
          <w:szCs w:val="28"/>
          <w:lang w:val="en-US"/>
        </w:rPr>
        <w:t>s) or a non-similar one.</w:t>
      </w:r>
      <w:r w:rsidR="00BF4CDB" w:rsidRPr="00BF4CDB">
        <w:rPr>
          <w:rFonts w:ascii="Times New Roman" w:hAnsi="Times New Roman"/>
          <w:sz w:val="28"/>
          <w:szCs w:val="28"/>
          <w:lang w:val="en-US"/>
        </w:rPr>
        <w:t xml:space="preserve"> </w:t>
      </w:r>
      <w:r w:rsidR="00E6641F">
        <w:rPr>
          <w:rFonts w:ascii="Times New Roman" w:hAnsi="Times New Roman"/>
          <w:sz w:val="28"/>
          <w:szCs w:val="28"/>
          <w:lang w:val="en-US"/>
        </w:rPr>
        <w:t>A</w:t>
      </w:r>
      <w:r w:rsidR="00E6641F" w:rsidRPr="00BF4CDB">
        <w:rPr>
          <w:rFonts w:ascii="Times New Roman" w:hAnsi="Times New Roman"/>
          <w:sz w:val="28"/>
          <w:szCs w:val="28"/>
          <w:lang w:val="en-US"/>
        </w:rPr>
        <w:t xml:space="preserve">cademic </w:t>
      </w:r>
      <w:r w:rsidR="00BB0425">
        <w:rPr>
          <w:rFonts w:ascii="Times New Roman" w:hAnsi="Times New Roman"/>
          <w:sz w:val="28"/>
          <w:szCs w:val="28"/>
          <w:lang w:val="en-US"/>
        </w:rPr>
        <w:t xml:space="preserve">success </w:t>
      </w:r>
      <w:r w:rsidR="00E6641F">
        <w:rPr>
          <w:rFonts w:ascii="Times New Roman" w:hAnsi="Times New Roman"/>
          <w:sz w:val="28"/>
          <w:szCs w:val="28"/>
          <w:lang w:val="en-US"/>
        </w:rPr>
        <w:t>i</w:t>
      </w:r>
      <w:r w:rsidR="00BF4CDB" w:rsidRPr="00BF4CDB">
        <w:rPr>
          <w:rFonts w:ascii="Times New Roman" w:hAnsi="Times New Roman"/>
          <w:sz w:val="28"/>
          <w:szCs w:val="28"/>
          <w:lang w:val="en-US"/>
        </w:rPr>
        <w:t xml:space="preserve">ndicators were the results of the USE and the winter </w:t>
      </w:r>
      <w:r w:rsidR="00824778">
        <w:rPr>
          <w:rFonts w:ascii="Times New Roman" w:hAnsi="Times New Roman"/>
          <w:sz w:val="28"/>
          <w:szCs w:val="28"/>
          <w:lang w:val="en-US"/>
        </w:rPr>
        <w:t>assessment period exams</w:t>
      </w:r>
      <w:r w:rsidR="00BF4CDB" w:rsidRPr="00BF4CDB">
        <w:rPr>
          <w:rFonts w:ascii="Times New Roman" w:hAnsi="Times New Roman"/>
          <w:sz w:val="28"/>
          <w:szCs w:val="28"/>
          <w:lang w:val="en-US"/>
        </w:rPr>
        <w:t>. Data proce</w:t>
      </w:r>
      <w:r w:rsidR="00824778">
        <w:rPr>
          <w:rFonts w:ascii="Times New Roman" w:hAnsi="Times New Roman"/>
          <w:sz w:val="28"/>
          <w:szCs w:val="28"/>
          <w:lang w:val="en-US"/>
        </w:rPr>
        <w:t xml:space="preserve">eding: </w:t>
      </w:r>
      <w:r w:rsidR="00BF4CDB" w:rsidRPr="00BF4CDB">
        <w:rPr>
          <w:rFonts w:ascii="Times New Roman" w:hAnsi="Times New Roman"/>
          <w:sz w:val="28"/>
          <w:szCs w:val="28"/>
          <w:lang w:val="en-US"/>
        </w:rPr>
        <w:t xml:space="preserve">correlation </w:t>
      </w:r>
      <w:r w:rsidR="00824778" w:rsidRPr="00BF4CDB">
        <w:rPr>
          <w:rFonts w:ascii="Times New Roman" w:hAnsi="Times New Roman"/>
          <w:sz w:val="28"/>
          <w:szCs w:val="28"/>
          <w:lang w:val="en-US"/>
        </w:rPr>
        <w:t>analysis</w:t>
      </w:r>
      <w:r w:rsidR="00824778">
        <w:rPr>
          <w:rFonts w:ascii="Times New Roman" w:hAnsi="Times New Roman"/>
          <w:sz w:val="28"/>
          <w:szCs w:val="28"/>
          <w:lang w:val="en-US"/>
        </w:rPr>
        <w:t>, ANOVA</w:t>
      </w:r>
      <w:r w:rsidR="00BF4CDB" w:rsidRPr="00BF4CDB">
        <w:rPr>
          <w:rFonts w:ascii="Times New Roman" w:hAnsi="Times New Roman"/>
          <w:sz w:val="28"/>
          <w:szCs w:val="28"/>
          <w:lang w:val="en-US"/>
        </w:rPr>
        <w:t xml:space="preserve">. </w:t>
      </w:r>
      <w:r w:rsidR="00824778">
        <w:rPr>
          <w:rFonts w:ascii="Times New Roman" w:hAnsi="Times New Roman"/>
          <w:sz w:val="28"/>
          <w:szCs w:val="28"/>
          <w:lang w:val="en-US"/>
        </w:rPr>
        <w:t>The two groups of student</w:t>
      </w:r>
      <w:r w:rsidR="00BF4CDB" w:rsidRPr="00BF4CDB">
        <w:rPr>
          <w:rFonts w:ascii="Times New Roman" w:hAnsi="Times New Roman"/>
          <w:sz w:val="28"/>
          <w:szCs w:val="28"/>
          <w:lang w:val="en-US"/>
        </w:rPr>
        <w:t xml:space="preserve"> </w:t>
      </w:r>
      <w:r w:rsidR="00824778">
        <w:rPr>
          <w:rFonts w:ascii="Times New Roman" w:hAnsi="Times New Roman"/>
          <w:sz w:val="28"/>
          <w:szCs w:val="28"/>
          <w:lang w:val="en-US"/>
        </w:rPr>
        <w:t xml:space="preserve">– </w:t>
      </w:r>
      <w:r w:rsidR="00BF4CDB" w:rsidRPr="00BF4CDB">
        <w:rPr>
          <w:rFonts w:ascii="Times New Roman" w:hAnsi="Times New Roman"/>
          <w:sz w:val="28"/>
          <w:szCs w:val="28"/>
          <w:lang w:val="en-US"/>
        </w:rPr>
        <w:t xml:space="preserve">with a low and high level of academic success </w:t>
      </w:r>
      <w:r w:rsidR="00824778">
        <w:rPr>
          <w:rFonts w:ascii="Times New Roman" w:hAnsi="Times New Roman"/>
          <w:sz w:val="28"/>
          <w:szCs w:val="28"/>
          <w:lang w:val="en-US"/>
        </w:rPr>
        <w:t xml:space="preserve">– were compared; </w:t>
      </w:r>
      <w:r w:rsidR="00BF4CDB" w:rsidRPr="00BF4CDB">
        <w:rPr>
          <w:rFonts w:ascii="Times New Roman" w:hAnsi="Times New Roman"/>
          <w:sz w:val="28"/>
          <w:szCs w:val="28"/>
          <w:lang w:val="en-US"/>
        </w:rPr>
        <w:t xml:space="preserve">significant differences </w:t>
      </w:r>
      <w:r w:rsidR="00824778">
        <w:rPr>
          <w:rFonts w:ascii="Times New Roman" w:hAnsi="Times New Roman"/>
          <w:sz w:val="28"/>
          <w:szCs w:val="28"/>
          <w:lang w:val="en-US"/>
        </w:rPr>
        <w:t>between the two</w:t>
      </w:r>
      <w:r w:rsidR="00BF4CDB" w:rsidRPr="00BF4CDB">
        <w:rPr>
          <w:rFonts w:ascii="Times New Roman" w:hAnsi="Times New Roman"/>
          <w:sz w:val="28"/>
          <w:szCs w:val="28"/>
          <w:lang w:val="en-US"/>
        </w:rPr>
        <w:t xml:space="preserve"> groups </w:t>
      </w:r>
      <w:r w:rsidR="00824778">
        <w:rPr>
          <w:rFonts w:ascii="Times New Roman" w:hAnsi="Times New Roman"/>
          <w:sz w:val="28"/>
          <w:szCs w:val="28"/>
          <w:lang w:val="en-US"/>
        </w:rPr>
        <w:t xml:space="preserve">were found upon all the </w:t>
      </w:r>
      <w:r w:rsidR="00BF4CDB" w:rsidRPr="00BF4CDB">
        <w:rPr>
          <w:rFonts w:ascii="Times New Roman" w:hAnsi="Times New Roman"/>
          <w:sz w:val="28"/>
          <w:szCs w:val="28"/>
          <w:lang w:val="en-US"/>
        </w:rPr>
        <w:t xml:space="preserve">measured variables </w:t>
      </w:r>
      <w:r w:rsidR="00824778">
        <w:rPr>
          <w:rFonts w:ascii="Times New Roman" w:hAnsi="Times New Roman"/>
          <w:sz w:val="28"/>
          <w:szCs w:val="28"/>
          <w:lang w:val="en-US"/>
        </w:rPr>
        <w:t>–</w:t>
      </w:r>
      <w:r w:rsidR="00BF4CDB" w:rsidRPr="00BF4CDB">
        <w:rPr>
          <w:rFonts w:ascii="Times New Roman" w:hAnsi="Times New Roman"/>
          <w:sz w:val="28"/>
          <w:szCs w:val="28"/>
          <w:lang w:val="en-US"/>
        </w:rPr>
        <w:t xml:space="preserve"> personal </w:t>
      </w:r>
      <w:r w:rsidR="00824778">
        <w:rPr>
          <w:rFonts w:ascii="Times New Roman" w:hAnsi="Times New Roman"/>
          <w:sz w:val="28"/>
          <w:szCs w:val="28"/>
          <w:lang w:val="en-US"/>
        </w:rPr>
        <w:t>c</w:t>
      </w:r>
      <w:r w:rsidR="007E5486">
        <w:rPr>
          <w:rFonts w:ascii="Times New Roman" w:hAnsi="Times New Roman"/>
          <w:sz w:val="28"/>
          <w:szCs w:val="28"/>
          <w:lang w:val="en-US"/>
        </w:rPr>
        <w:t>h</w:t>
      </w:r>
      <w:r w:rsidR="00824778">
        <w:rPr>
          <w:rFonts w:ascii="Times New Roman" w:hAnsi="Times New Roman"/>
          <w:sz w:val="28"/>
          <w:szCs w:val="28"/>
          <w:lang w:val="en-US"/>
        </w:rPr>
        <w:t>aracteristics</w:t>
      </w:r>
      <w:r w:rsidR="007E5486">
        <w:rPr>
          <w:rFonts w:ascii="Times New Roman" w:hAnsi="Times New Roman"/>
          <w:sz w:val="28"/>
          <w:szCs w:val="28"/>
          <w:lang w:val="en-US"/>
        </w:rPr>
        <w:t xml:space="preserve"> (Emotionality</w:t>
      </w:r>
      <w:r w:rsidR="00BF4CDB" w:rsidRPr="00BF4CDB">
        <w:rPr>
          <w:rFonts w:ascii="Times New Roman" w:hAnsi="Times New Roman"/>
          <w:sz w:val="28"/>
          <w:szCs w:val="28"/>
          <w:lang w:val="en-US"/>
        </w:rPr>
        <w:t>), self-management system components (</w:t>
      </w:r>
      <w:r w:rsidR="00824778" w:rsidRPr="00824778">
        <w:rPr>
          <w:rFonts w:ascii="Times New Roman" w:hAnsi="Times New Roman"/>
          <w:sz w:val="28"/>
          <w:szCs w:val="28"/>
          <w:lang w:val="en-US"/>
        </w:rPr>
        <w:t>«</w:t>
      </w:r>
      <w:r w:rsidR="00BF4CDB" w:rsidRPr="00BF4CDB">
        <w:rPr>
          <w:rFonts w:ascii="Times New Roman" w:hAnsi="Times New Roman"/>
          <w:sz w:val="28"/>
          <w:szCs w:val="28"/>
          <w:lang w:val="en-US"/>
        </w:rPr>
        <w:t>Targeting</w:t>
      </w:r>
      <w:r w:rsidR="00824778" w:rsidRPr="00824778">
        <w:rPr>
          <w:rFonts w:ascii="Times New Roman" w:hAnsi="Times New Roman"/>
          <w:sz w:val="28"/>
          <w:szCs w:val="28"/>
          <w:lang w:val="en-US"/>
        </w:rPr>
        <w:t>»</w:t>
      </w:r>
      <w:r w:rsidR="00BF4CDB" w:rsidRPr="00BF4CDB">
        <w:rPr>
          <w:rFonts w:ascii="Times New Roman" w:hAnsi="Times New Roman"/>
          <w:sz w:val="28"/>
          <w:szCs w:val="28"/>
          <w:lang w:val="en-US"/>
        </w:rPr>
        <w:t xml:space="preserve"> and </w:t>
      </w:r>
      <w:r w:rsidR="00824778" w:rsidRPr="00824778">
        <w:rPr>
          <w:rFonts w:ascii="Times New Roman" w:hAnsi="Times New Roman"/>
          <w:sz w:val="28"/>
          <w:szCs w:val="28"/>
          <w:lang w:val="en-US"/>
        </w:rPr>
        <w:t>«</w:t>
      </w:r>
      <w:r w:rsidR="00BF4CDB" w:rsidRPr="00BF4CDB">
        <w:rPr>
          <w:rFonts w:ascii="Times New Roman" w:hAnsi="Times New Roman"/>
          <w:sz w:val="28"/>
          <w:szCs w:val="28"/>
          <w:lang w:val="en-US"/>
        </w:rPr>
        <w:t>Prediction</w:t>
      </w:r>
      <w:r w:rsidR="00824778" w:rsidRPr="00824778">
        <w:rPr>
          <w:rFonts w:ascii="Times New Roman" w:hAnsi="Times New Roman"/>
          <w:sz w:val="28"/>
          <w:szCs w:val="28"/>
          <w:lang w:val="en-US"/>
        </w:rPr>
        <w:t xml:space="preserve">» </w:t>
      </w:r>
      <w:r w:rsidR="00824778">
        <w:rPr>
          <w:rFonts w:ascii="Times New Roman" w:hAnsi="Times New Roman"/>
          <w:sz w:val="28"/>
          <w:szCs w:val="28"/>
          <w:lang w:val="en-US"/>
        </w:rPr>
        <w:t>s</w:t>
      </w:r>
      <w:r w:rsidR="00824778" w:rsidRPr="00BF4CDB">
        <w:rPr>
          <w:rFonts w:ascii="Times New Roman" w:hAnsi="Times New Roman"/>
          <w:sz w:val="28"/>
          <w:szCs w:val="28"/>
          <w:lang w:val="en-US"/>
        </w:rPr>
        <w:t>cale</w:t>
      </w:r>
      <w:r w:rsidR="00824778">
        <w:rPr>
          <w:rFonts w:ascii="Times New Roman" w:hAnsi="Times New Roman"/>
          <w:sz w:val="28"/>
          <w:szCs w:val="28"/>
          <w:lang w:val="en-US"/>
        </w:rPr>
        <w:t>s</w:t>
      </w:r>
      <w:r w:rsidR="00BF4CDB" w:rsidRPr="00BF4CDB">
        <w:rPr>
          <w:rFonts w:ascii="Times New Roman" w:hAnsi="Times New Roman"/>
          <w:sz w:val="28"/>
          <w:szCs w:val="28"/>
          <w:lang w:val="en-US"/>
        </w:rPr>
        <w:t xml:space="preserve">), behavioral experimental data (number of corrections), neurophysiological indicators </w:t>
      </w:r>
      <w:r w:rsidR="00824778">
        <w:rPr>
          <w:rFonts w:ascii="Times New Roman" w:hAnsi="Times New Roman"/>
          <w:sz w:val="28"/>
          <w:szCs w:val="28"/>
          <w:lang w:val="en-US"/>
        </w:rPr>
        <w:t>of c</w:t>
      </w:r>
      <w:r w:rsidR="00BF4CDB" w:rsidRPr="00BF4CDB">
        <w:rPr>
          <w:rFonts w:ascii="Times New Roman" w:hAnsi="Times New Roman"/>
          <w:sz w:val="28"/>
          <w:szCs w:val="28"/>
          <w:lang w:val="en-US"/>
        </w:rPr>
        <w:t>ognitive control (characteristics of components P200, N200, P300 and N400). Conclusi</w:t>
      </w:r>
      <w:r w:rsidR="00824778">
        <w:rPr>
          <w:rFonts w:ascii="Times New Roman" w:hAnsi="Times New Roman"/>
          <w:sz w:val="28"/>
          <w:szCs w:val="28"/>
          <w:lang w:val="en-US"/>
        </w:rPr>
        <w:t>on: students with</w:t>
      </w:r>
      <w:r w:rsidR="00BF4CDB" w:rsidRPr="00BF4CDB">
        <w:rPr>
          <w:rFonts w:ascii="Times New Roman" w:hAnsi="Times New Roman"/>
          <w:sz w:val="28"/>
          <w:szCs w:val="28"/>
          <w:lang w:val="en-US"/>
        </w:rPr>
        <w:t xml:space="preserve"> a higher level of academic success are less emotional, have a higher level of </w:t>
      </w:r>
      <w:r w:rsidR="00824778" w:rsidRPr="00BF4CDB">
        <w:rPr>
          <w:rFonts w:ascii="Times New Roman" w:hAnsi="Times New Roman"/>
          <w:sz w:val="28"/>
          <w:szCs w:val="28"/>
          <w:lang w:val="en-US"/>
        </w:rPr>
        <w:t>target</w:t>
      </w:r>
      <w:r w:rsidR="00824778">
        <w:rPr>
          <w:rFonts w:ascii="Times New Roman" w:hAnsi="Times New Roman"/>
          <w:sz w:val="28"/>
          <w:szCs w:val="28"/>
          <w:lang w:val="en-US"/>
        </w:rPr>
        <w:t>ing</w:t>
      </w:r>
      <w:r w:rsidR="00824778" w:rsidRPr="00BF4CDB">
        <w:rPr>
          <w:rFonts w:ascii="Times New Roman" w:hAnsi="Times New Roman"/>
          <w:sz w:val="28"/>
          <w:szCs w:val="28"/>
          <w:lang w:val="en-US"/>
        </w:rPr>
        <w:t xml:space="preserve"> </w:t>
      </w:r>
      <w:r w:rsidR="00BF4CDB" w:rsidRPr="00BF4CDB">
        <w:rPr>
          <w:rFonts w:ascii="Times New Roman" w:hAnsi="Times New Roman"/>
          <w:sz w:val="28"/>
          <w:szCs w:val="28"/>
          <w:lang w:val="en-US"/>
        </w:rPr>
        <w:t xml:space="preserve">ability and lower </w:t>
      </w:r>
      <w:r w:rsidR="00824778">
        <w:rPr>
          <w:rFonts w:ascii="Times New Roman" w:hAnsi="Times New Roman"/>
          <w:sz w:val="28"/>
          <w:szCs w:val="28"/>
          <w:lang w:val="en-US"/>
        </w:rPr>
        <w:t>level of</w:t>
      </w:r>
      <w:r w:rsidR="00BF4CDB" w:rsidRPr="00BF4CDB">
        <w:rPr>
          <w:rFonts w:ascii="Times New Roman" w:hAnsi="Times New Roman"/>
          <w:sz w:val="28"/>
          <w:szCs w:val="28"/>
          <w:lang w:val="en-US"/>
        </w:rPr>
        <w:t xml:space="preserve"> forecasting</w:t>
      </w:r>
      <w:r w:rsidR="00824778">
        <w:rPr>
          <w:rFonts w:ascii="Times New Roman" w:hAnsi="Times New Roman"/>
          <w:sz w:val="28"/>
          <w:szCs w:val="28"/>
          <w:lang w:val="en-US"/>
        </w:rPr>
        <w:t xml:space="preserve"> </w:t>
      </w:r>
      <w:r w:rsidR="00824778" w:rsidRPr="00BF4CDB">
        <w:rPr>
          <w:rFonts w:ascii="Times New Roman" w:hAnsi="Times New Roman"/>
          <w:sz w:val="28"/>
          <w:szCs w:val="28"/>
          <w:lang w:val="en-US"/>
        </w:rPr>
        <w:t>ability</w:t>
      </w:r>
      <w:r w:rsidR="00BF4CDB" w:rsidRPr="00BF4CDB">
        <w:rPr>
          <w:rFonts w:ascii="Times New Roman" w:hAnsi="Times New Roman"/>
          <w:sz w:val="28"/>
          <w:szCs w:val="28"/>
          <w:lang w:val="en-US"/>
        </w:rPr>
        <w:t xml:space="preserve">, </w:t>
      </w:r>
      <w:r w:rsidR="00824778">
        <w:rPr>
          <w:rFonts w:ascii="Times New Roman" w:hAnsi="Times New Roman"/>
          <w:sz w:val="28"/>
          <w:szCs w:val="28"/>
          <w:lang w:val="en-US"/>
        </w:rPr>
        <w:t>higher rates of</w:t>
      </w:r>
      <w:r w:rsidR="00BF4CDB" w:rsidRPr="00BF4CDB">
        <w:rPr>
          <w:rFonts w:ascii="Times New Roman" w:hAnsi="Times New Roman"/>
          <w:sz w:val="28"/>
          <w:szCs w:val="28"/>
          <w:lang w:val="en-US"/>
        </w:rPr>
        <w:t xml:space="preserve"> attention</w:t>
      </w:r>
      <w:r w:rsidR="00824778">
        <w:rPr>
          <w:rFonts w:ascii="Times New Roman" w:hAnsi="Times New Roman"/>
          <w:sz w:val="28"/>
          <w:szCs w:val="28"/>
          <w:lang w:val="en-US"/>
        </w:rPr>
        <w:t>,</w:t>
      </w:r>
      <w:r w:rsidR="00BF4CDB" w:rsidRPr="00BF4CDB">
        <w:rPr>
          <w:rFonts w:ascii="Times New Roman" w:hAnsi="Times New Roman"/>
          <w:sz w:val="28"/>
          <w:szCs w:val="28"/>
          <w:lang w:val="en-US"/>
        </w:rPr>
        <w:t xml:space="preserve"> greater involvement </w:t>
      </w:r>
      <w:r w:rsidR="00824778">
        <w:rPr>
          <w:rFonts w:ascii="Times New Roman" w:hAnsi="Times New Roman"/>
          <w:sz w:val="28"/>
          <w:szCs w:val="28"/>
          <w:lang w:val="en-US"/>
        </w:rPr>
        <w:t>and more flexibility</w:t>
      </w:r>
      <w:r w:rsidR="009F2739">
        <w:rPr>
          <w:rFonts w:ascii="Times New Roman" w:hAnsi="Times New Roman"/>
          <w:sz w:val="28"/>
          <w:szCs w:val="28"/>
          <w:lang w:val="en-US"/>
        </w:rPr>
        <w:t xml:space="preserve"> </w:t>
      </w:r>
      <w:r w:rsidR="00BF4CDB" w:rsidRPr="00BF4CDB">
        <w:rPr>
          <w:rFonts w:ascii="Times New Roman" w:hAnsi="Times New Roman"/>
          <w:sz w:val="28"/>
          <w:szCs w:val="28"/>
          <w:lang w:val="en-US"/>
        </w:rPr>
        <w:t xml:space="preserve">in the process of </w:t>
      </w:r>
      <w:r w:rsidR="009F2739">
        <w:rPr>
          <w:rFonts w:ascii="Times New Roman" w:hAnsi="Times New Roman"/>
          <w:sz w:val="28"/>
          <w:szCs w:val="28"/>
          <w:lang w:val="en-US"/>
        </w:rPr>
        <w:t xml:space="preserve">the </w:t>
      </w:r>
      <w:r w:rsidR="009F2739" w:rsidRPr="00BF4CDB">
        <w:rPr>
          <w:rFonts w:ascii="Times New Roman" w:hAnsi="Times New Roman"/>
          <w:sz w:val="28"/>
          <w:szCs w:val="28"/>
          <w:lang w:val="en-US"/>
        </w:rPr>
        <w:t xml:space="preserve">problem </w:t>
      </w:r>
      <w:r w:rsidR="00BF4CDB" w:rsidRPr="00BF4CDB">
        <w:rPr>
          <w:rFonts w:ascii="Times New Roman" w:hAnsi="Times New Roman"/>
          <w:sz w:val="28"/>
          <w:szCs w:val="28"/>
          <w:lang w:val="en-US"/>
        </w:rPr>
        <w:t xml:space="preserve">solving </w:t>
      </w:r>
      <w:r w:rsidR="009F2739">
        <w:rPr>
          <w:rFonts w:ascii="Times New Roman" w:hAnsi="Times New Roman"/>
          <w:sz w:val="28"/>
          <w:szCs w:val="28"/>
          <w:lang w:val="en-US"/>
        </w:rPr>
        <w:t>and are less willing to change</w:t>
      </w:r>
      <w:r w:rsidR="00BF4CDB" w:rsidRPr="00BF4CDB">
        <w:rPr>
          <w:rFonts w:ascii="Times New Roman" w:hAnsi="Times New Roman"/>
          <w:sz w:val="28"/>
          <w:szCs w:val="28"/>
          <w:lang w:val="en-US"/>
        </w:rPr>
        <w:t xml:space="preserve"> their initial </w:t>
      </w:r>
      <w:r w:rsidR="009F2739">
        <w:rPr>
          <w:rFonts w:ascii="Times New Roman" w:hAnsi="Times New Roman"/>
          <w:sz w:val="28"/>
          <w:szCs w:val="28"/>
          <w:lang w:val="en-US"/>
        </w:rPr>
        <w:t xml:space="preserve">decision about the task </w:t>
      </w:r>
      <w:r w:rsidR="00BF4CDB" w:rsidRPr="00BF4CDB">
        <w:rPr>
          <w:rFonts w:ascii="Times New Roman" w:hAnsi="Times New Roman"/>
          <w:sz w:val="28"/>
          <w:szCs w:val="28"/>
          <w:lang w:val="en-US"/>
        </w:rPr>
        <w:t>in comparison with less successful students.</w:t>
      </w:r>
    </w:p>
    <w:p w:rsidR="00541AA4" w:rsidRPr="004D187E" w:rsidRDefault="00541AA4">
      <w:pPr>
        <w:spacing w:after="200" w:line="276" w:lineRule="auto"/>
        <w:rPr>
          <w:rFonts w:ascii="Times New Roman" w:hAnsi="Times New Roman"/>
          <w:sz w:val="28"/>
          <w:szCs w:val="28"/>
          <w:lang w:val="en-US"/>
        </w:rPr>
      </w:pPr>
      <w:r w:rsidRPr="004D187E">
        <w:rPr>
          <w:rFonts w:ascii="Times New Roman" w:hAnsi="Times New Roman"/>
          <w:sz w:val="28"/>
          <w:szCs w:val="28"/>
          <w:lang w:val="en-US"/>
        </w:rPr>
        <w:br w:type="page"/>
      </w:r>
    </w:p>
    <w:p w:rsidR="00541AA4" w:rsidRPr="00321385" w:rsidRDefault="00541AA4" w:rsidP="004D187E">
      <w:pPr>
        <w:spacing w:after="200" w:line="276" w:lineRule="auto"/>
        <w:jc w:val="center"/>
        <w:rPr>
          <w:rFonts w:ascii="Times New Roman" w:eastAsiaTheme="minorHAnsi" w:hAnsi="Times New Roman"/>
          <w:b/>
          <w:sz w:val="28"/>
          <w:szCs w:val="28"/>
          <w:lang w:eastAsia="en-US"/>
          <w:rPrChange w:id="12" w:author="Надежда" w:date="2017-05-22T01:49:00Z">
            <w:rPr>
              <w:rFonts w:ascii="Times New Roman" w:eastAsiaTheme="minorHAnsi" w:hAnsi="Times New Roman"/>
              <w:sz w:val="28"/>
              <w:szCs w:val="28"/>
              <w:lang w:eastAsia="en-US"/>
            </w:rPr>
          </w:rPrChange>
        </w:rPr>
      </w:pPr>
      <w:r w:rsidRPr="00321385">
        <w:rPr>
          <w:rFonts w:ascii="Times New Roman" w:eastAsiaTheme="minorHAnsi" w:hAnsi="Times New Roman"/>
          <w:b/>
          <w:sz w:val="28"/>
          <w:szCs w:val="28"/>
          <w:lang w:eastAsia="en-US"/>
          <w:rPrChange w:id="13" w:author="Надежда" w:date="2017-05-22T01:49:00Z">
            <w:rPr>
              <w:rFonts w:ascii="Times New Roman" w:eastAsiaTheme="minorHAnsi" w:hAnsi="Times New Roman"/>
              <w:sz w:val="28"/>
              <w:szCs w:val="28"/>
              <w:lang w:eastAsia="en-US"/>
            </w:rPr>
          </w:rPrChange>
        </w:rPr>
        <w:lastRenderedPageBreak/>
        <w:t>СОДЕРЖАНИЕ</w:t>
      </w:r>
    </w:p>
    <w:p w:rsidR="00067E4F" w:rsidRDefault="00067E4F" w:rsidP="004D187E">
      <w:pPr>
        <w:spacing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АННОТАЦИЯ…………………………………………………………………</w:t>
      </w:r>
      <w:r w:rsidR="004E587B">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2</w:t>
      </w:r>
    </w:p>
    <w:p w:rsidR="00067E4F" w:rsidRDefault="00067E4F" w:rsidP="004D187E">
      <w:pPr>
        <w:spacing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val="en-US" w:eastAsia="en-US"/>
        </w:rPr>
        <w:t>ABSTRACT</w:t>
      </w:r>
      <w:r w:rsidRPr="00A51A07">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w:t>
      </w:r>
      <w:r w:rsidRPr="00A51A07">
        <w:rPr>
          <w:rFonts w:ascii="Times New Roman" w:eastAsiaTheme="minorHAnsi" w:hAnsi="Times New Roman"/>
          <w:sz w:val="28"/>
          <w:szCs w:val="28"/>
          <w:lang w:eastAsia="en-US"/>
        </w:rPr>
        <w:t>…</w:t>
      </w:r>
      <w:r w:rsidR="00A51A07" w:rsidRPr="00A51A07">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3</w:t>
      </w:r>
    </w:p>
    <w:p w:rsidR="00A51A07" w:rsidRPr="00A51A07" w:rsidRDefault="00A51A07" w:rsidP="004D187E">
      <w:pPr>
        <w:spacing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ОБОЗНАЧЕНИЯ И СОКРАЩЕНИЯ………………………………………….</w:t>
      </w:r>
      <w:r w:rsidR="004E587B">
        <w:rPr>
          <w:rFonts w:ascii="Times New Roman" w:eastAsiaTheme="minorHAnsi" w:hAnsi="Times New Roman"/>
          <w:sz w:val="28"/>
          <w:szCs w:val="28"/>
          <w:lang w:eastAsia="en-US"/>
        </w:rPr>
        <w:t>.</w:t>
      </w:r>
      <w:r>
        <w:rPr>
          <w:rFonts w:ascii="Times New Roman" w:eastAsiaTheme="minorHAnsi" w:hAnsi="Times New Roman"/>
          <w:sz w:val="28"/>
          <w:szCs w:val="28"/>
          <w:lang w:eastAsia="en-US"/>
        </w:rPr>
        <w:t>…..7</w:t>
      </w:r>
    </w:p>
    <w:p w:rsidR="00541AA4" w:rsidRPr="00541AA4" w:rsidRDefault="00541AA4" w:rsidP="004D187E">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ВВЕДЕНИЕ……………………</w:t>
      </w:r>
      <w:r w:rsidR="00A51A07">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.8</w:t>
      </w:r>
    </w:p>
    <w:p w:rsidR="00541AA4" w:rsidRPr="00541AA4"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ГЛАВА 1. Анализ проблемы нейрофизиологического обеспечения когнитивного контроля у студентов с разным уровнем академической успешности……………………………………………………</w:t>
      </w:r>
      <w:r w:rsidR="00164CF3">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13</w:t>
      </w:r>
    </w:p>
    <w:p w:rsidR="00541AA4" w:rsidRPr="00541AA4"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1.1 Академическая успешность как мера достижения образовательных целей………………………………………………………………………</w:t>
      </w:r>
      <w:r w:rsidR="004E587B">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w:t>
      </w:r>
      <w:r w:rsidR="004E587B">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164CF3">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13</w:t>
      </w:r>
    </w:p>
    <w:p w:rsidR="00541AA4" w:rsidRPr="00541AA4" w:rsidRDefault="00541AA4" w:rsidP="004D187E">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1.2 Факторы академической успешности…………………………</w:t>
      </w:r>
      <w:r w:rsidR="00164CF3">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w:t>
      </w:r>
      <w:r w:rsidR="00164CF3">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…15</w:t>
      </w:r>
    </w:p>
    <w:p w:rsidR="00541AA4" w:rsidRPr="00541AA4" w:rsidRDefault="00541AA4" w:rsidP="004D187E">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1.3 Контроль и регуляция в психологии деятельности………</w:t>
      </w:r>
      <w:r w:rsidR="00164CF3">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20</w:t>
      </w:r>
    </w:p>
    <w:p w:rsidR="00541AA4" w:rsidRPr="00541AA4" w:rsidRDefault="00541AA4" w:rsidP="004D187E">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1.4 Самоконтроль как учебное действие…………….……………</w:t>
      </w:r>
      <w:r w:rsidR="00164CF3">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22</w:t>
      </w:r>
    </w:p>
    <w:p w:rsidR="00541AA4" w:rsidRPr="00541AA4" w:rsidRDefault="00541AA4" w:rsidP="004D187E">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 xml:space="preserve">1.5 Самоконтроль как составляющая системы </w:t>
      </w:r>
      <w:proofErr w:type="spellStart"/>
      <w:r w:rsidRPr="00541AA4">
        <w:rPr>
          <w:rFonts w:ascii="Times New Roman" w:eastAsiaTheme="minorHAnsi" w:hAnsi="Times New Roman"/>
          <w:sz w:val="28"/>
          <w:szCs w:val="28"/>
          <w:lang w:eastAsia="en-US"/>
        </w:rPr>
        <w:t>саморегуляции</w:t>
      </w:r>
      <w:proofErr w:type="spellEnd"/>
      <w:r w:rsidRPr="00541AA4">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w:t>
      </w:r>
      <w:r w:rsidR="00164CF3">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A51A07">
        <w:rPr>
          <w:rFonts w:ascii="Times New Roman" w:eastAsiaTheme="minorHAnsi" w:hAnsi="Times New Roman"/>
          <w:sz w:val="28"/>
          <w:szCs w:val="28"/>
          <w:lang w:eastAsia="en-US"/>
        </w:rPr>
        <w:t>25</w:t>
      </w:r>
    </w:p>
    <w:p w:rsidR="00541AA4" w:rsidRPr="00541AA4" w:rsidRDefault="00541AA4" w:rsidP="004D187E">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1.6 Нейрофизиологическое обеспечение контролирующих функций…</w:t>
      </w:r>
      <w:r w:rsidR="00164CF3">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30</w:t>
      </w:r>
    </w:p>
    <w:p w:rsidR="00541AA4" w:rsidRPr="00541AA4" w:rsidRDefault="00541AA4" w:rsidP="004D187E">
      <w:pPr>
        <w:spacing w:line="360" w:lineRule="auto"/>
        <w:ind w:firstLine="708"/>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1.6.1 Когнитивный контроль как психофизиологический механизм регуляции познавательной деятельности……………………</w:t>
      </w:r>
      <w:r w:rsidR="002F657B">
        <w:rPr>
          <w:rFonts w:ascii="Times New Roman" w:eastAsiaTheme="minorHAnsi" w:hAnsi="Times New Roman"/>
          <w:sz w:val="28"/>
          <w:szCs w:val="28"/>
          <w:lang w:eastAsia="en-US"/>
        </w:rPr>
        <w:t>……</w:t>
      </w:r>
      <w:r w:rsidR="00164CF3">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w:t>
      </w:r>
      <w:r w:rsidR="00164CF3">
        <w:rPr>
          <w:rFonts w:ascii="Times New Roman" w:eastAsiaTheme="minorHAnsi" w:hAnsi="Times New Roman"/>
          <w:sz w:val="28"/>
          <w:szCs w:val="28"/>
          <w:lang w:eastAsia="en-US"/>
        </w:rPr>
        <w:t>…</w:t>
      </w:r>
      <w:r w:rsidR="00E6641F" w:rsidRPr="00E6641F">
        <w:rPr>
          <w:rFonts w:ascii="Times New Roman" w:eastAsiaTheme="minorHAnsi" w:hAnsi="Times New Roman"/>
          <w:sz w:val="28"/>
          <w:szCs w:val="28"/>
          <w:lang w:eastAsia="en-US"/>
        </w:rPr>
        <w:t>.</w:t>
      </w:r>
      <w:r w:rsidR="00164CF3">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30</w:t>
      </w:r>
    </w:p>
    <w:p w:rsidR="00541AA4" w:rsidRPr="00541AA4" w:rsidRDefault="00541AA4" w:rsidP="004D187E">
      <w:pPr>
        <w:spacing w:line="360" w:lineRule="auto"/>
        <w:ind w:left="708"/>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1.6.2 Методы изучения нейрофизиологического обеспечения когнитивного контроля…………………………...……………</w:t>
      </w:r>
      <w:r w:rsidR="00164CF3">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34</w:t>
      </w:r>
    </w:p>
    <w:p w:rsidR="00541AA4" w:rsidRPr="00541AA4" w:rsidRDefault="00541AA4" w:rsidP="004D187E">
      <w:pPr>
        <w:spacing w:line="360" w:lineRule="auto"/>
        <w:ind w:left="708"/>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1.6.3 Изучение нейрофизиологического обеспечения когнитивного контроля методом анализа вызванных потенциалов…</w:t>
      </w:r>
      <w:r w:rsidR="002F657B">
        <w:rPr>
          <w:rFonts w:ascii="Times New Roman" w:eastAsiaTheme="minorHAnsi" w:hAnsi="Times New Roman"/>
          <w:sz w:val="28"/>
          <w:szCs w:val="28"/>
          <w:lang w:eastAsia="en-US"/>
        </w:rPr>
        <w:t>…………….…….38</w:t>
      </w:r>
    </w:p>
    <w:p w:rsidR="00541AA4" w:rsidRPr="00541AA4" w:rsidRDefault="00541AA4" w:rsidP="004D187E">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Выводы</w:t>
      </w:r>
      <w:r w:rsidR="00164CF3">
        <w:rPr>
          <w:rFonts w:ascii="Times New Roman" w:eastAsiaTheme="minorHAnsi" w:hAnsi="Times New Roman"/>
          <w:sz w:val="28"/>
          <w:szCs w:val="28"/>
          <w:lang w:eastAsia="en-US"/>
        </w:rPr>
        <w:t xml:space="preserve"> по главе 1…..</w:t>
      </w:r>
      <w:r w:rsidR="002F657B">
        <w:rPr>
          <w:rFonts w:ascii="Times New Roman" w:eastAsiaTheme="minorHAnsi" w:hAnsi="Times New Roman"/>
          <w:sz w:val="28"/>
          <w:szCs w:val="28"/>
          <w:lang w:eastAsia="en-US"/>
        </w:rPr>
        <w:t>………………………...…………...……………….………41</w:t>
      </w:r>
    </w:p>
    <w:p w:rsidR="00541AA4" w:rsidRPr="00541AA4" w:rsidRDefault="00541AA4" w:rsidP="002F657B">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ГЛАВА 2. Методы и организация исследования нейрофизиологических маркеров когнитивного контроля у студентов-первокурсников …</w:t>
      </w:r>
      <w:r w:rsidR="00164CF3">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43</w:t>
      </w:r>
    </w:p>
    <w:p w:rsidR="00541AA4" w:rsidRPr="00541AA4" w:rsidRDefault="00541AA4" w:rsidP="002F657B">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2.1 Цель и задачи исследования………………….………………</w:t>
      </w:r>
      <w:r w:rsidR="00164CF3">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....43</w:t>
      </w:r>
    </w:p>
    <w:p w:rsidR="00541AA4" w:rsidRPr="00541AA4" w:rsidRDefault="00541AA4" w:rsidP="002F657B">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2.2 Выборка исследования………………………………………</w:t>
      </w:r>
      <w:r w:rsidR="00164CF3">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…..45</w:t>
      </w:r>
    </w:p>
    <w:p w:rsidR="00541AA4" w:rsidRPr="00541AA4" w:rsidRDefault="00541AA4" w:rsidP="002F657B">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2.3 Этапы и процедура исследования……………………..……</w:t>
      </w:r>
      <w:r w:rsidR="00164CF3">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2F657B">
        <w:rPr>
          <w:rFonts w:ascii="Times New Roman" w:eastAsiaTheme="minorHAnsi" w:hAnsi="Times New Roman"/>
          <w:sz w:val="28"/>
          <w:szCs w:val="28"/>
          <w:lang w:eastAsia="en-US"/>
        </w:rPr>
        <w:t>46</w:t>
      </w:r>
    </w:p>
    <w:p w:rsidR="00541AA4" w:rsidRPr="004D187E" w:rsidRDefault="00541AA4" w:rsidP="002F657B">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2.4 Методы исследования………………………………………</w:t>
      </w:r>
      <w:r w:rsidR="00164CF3">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..47</w:t>
      </w:r>
    </w:p>
    <w:p w:rsidR="00541AA4" w:rsidRPr="004D187E" w:rsidRDefault="00541AA4" w:rsidP="002F657B">
      <w:pPr>
        <w:spacing w:line="360" w:lineRule="auto"/>
        <w:ind w:left="708"/>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2.4.1 Электроэнцефалографический метод (анализ вызванных потенциалов)………………………………………………………</w:t>
      </w:r>
      <w:r w:rsidR="00164CF3">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47</w:t>
      </w:r>
    </w:p>
    <w:p w:rsidR="00541AA4" w:rsidRPr="004D187E" w:rsidRDefault="00541AA4" w:rsidP="004D187E">
      <w:pPr>
        <w:spacing w:line="360" w:lineRule="auto"/>
        <w:ind w:left="708"/>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lastRenderedPageBreak/>
        <w:t xml:space="preserve">2.4.2 </w:t>
      </w:r>
      <w:proofErr w:type="gramStart"/>
      <w:r w:rsidRPr="00541AA4">
        <w:rPr>
          <w:rFonts w:ascii="Times New Roman" w:eastAsiaTheme="minorHAnsi" w:hAnsi="Times New Roman"/>
          <w:sz w:val="28"/>
          <w:szCs w:val="28"/>
          <w:lang w:eastAsia="en-US"/>
        </w:rPr>
        <w:t>Пятифакторный</w:t>
      </w:r>
      <w:proofErr w:type="gramEnd"/>
      <w:r w:rsidRPr="00541AA4">
        <w:rPr>
          <w:rFonts w:ascii="Times New Roman" w:eastAsiaTheme="minorHAnsi" w:hAnsi="Times New Roman"/>
          <w:sz w:val="28"/>
          <w:szCs w:val="28"/>
          <w:lang w:eastAsia="en-US"/>
        </w:rPr>
        <w:t xml:space="preserve"> опросник личности (модификация А. Б. </w:t>
      </w:r>
      <w:proofErr w:type="spellStart"/>
      <w:r w:rsidRPr="00541AA4">
        <w:rPr>
          <w:rFonts w:ascii="Times New Roman" w:eastAsiaTheme="minorHAnsi" w:hAnsi="Times New Roman"/>
          <w:sz w:val="28"/>
          <w:szCs w:val="28"/>
          <w:lang w:eastAsia="en-US"/>
        </w:rPr>
        <w:t>Хромова</w:t>
      </w:r>
      <w:proofErr w:type="spellEnd"/>
      <w:r w:rsidRPr="00541AA4">
        <w:rPr>
          <w:rFonts w:ascii="Times New Roman" w:eastAsiaTheme="minorHAnsi" w:hAnsi="Times New Roman"/>
          <w:sz w:val="28"/>
          <w:szCs w:val="28"/>
          <w:lang w:eastAsia="en-US"/>
        </w:rPr>
        <w:t>)…………………………………………………………</w:t>
      </w:r>
      <w:r w:rsidR="00164CF3">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51</w:t>
      </w:r>
    </w:p>
    <w:p w:rsidR="00541AA4" w:rsidRPr="004D187E" w:rsidRDefault="00541AA4" w:rsidP="004D187E">
      <w:pPr>
        <w:spacing w:line="360" w:lineRule="auto"/>
        <w:ind w:left="708"/>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 xml:space="preserve">2.4.3 Методика «Способность к самоуправлению" (тест ССУ </w:t>
      </w:r>
      <w:proofErr w:type="spellStart"/>
      <w:r w:rsidRPr="00541AA4">
        <w:rPr>
          <w:rFonts w:ascii="Times New Roman" w:eastAsiaTheme="minorHAnsi" w:hAnsi="Times New Roman"/>
          <w:sz w:val="28"/>
          <w:szCs w:val="28"/>
          <w:lang w:eastAsia="en-US"/>
        </w:rPr>
        <w:t>Пейсахова</w:t>
      </w:r>
      <w:proofErr w:type="spellEnd"/>
      <w:r w:rsidRPr="00541AA4">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56</w:t>
      </w:r>
    </w:p>
    <w:p w:rsidR="00541AA4" w:rsidRPr="004D187E" w:rsidRDefault="00541AA4" w:rsidP="004D187E">
      <w:pPr>
        <w:spacing w:line="360" w:lineRule="auto"/>
        <w:ind w:left="708"/>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2.4.4 Анкета (Общие сведения о респондентах, включая результаты ЕГЭ)…………………………………………………………</w:t>
      </w:r>
      <w:r w:rsidR="00164CF3">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59</w:t>
      </w:r>
    </w:p>
    <w:p w:rsidR="00541AA4" w:rsidRPr="004D187E" w:rsidRDefault="00541AA4" w:rsidP="004D187E">
      <w:pPr>
        <w:spacing w:line="360" w:lineRule="auto"/>
        <w:ind w:left="708"/>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2.4.5 Методы математико-статистической обработки данных……………..………………………………………………</w:t>
      </w:r>
      <w:r w:rsidR="00164CF3">
        <w:rPr>
          <w:rFonts w:ascii="Times New Roman" w:eastAsiaTheme="minorHAnsi" w:hAnsi="Times New Roman"/>
          <w:sz w:val="28"/>
          <w:szCs w:val="28"/>
          <w:lang w:eastAsia="en-US"/>
        </w:rPr>
        <w:t>.</w:t>
      </w:r>
      <w:r w:rsidR="004D187E">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..59</w:t>
      </w:r>
    </w:p>
    <w:p w:rsidR="00541AA4" w:rsidRPr="004D187E"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 xml:space="preserve">ГЛАВА 3. Результаты исследования нейрофизиологических </w:t>
      </w:r>
      <w:r w:rsidR="00E06B43">
        <w:rPr>
          <w:rFonts w:ascii="Times New Roman" w:eastAsiaTheme="minorHAnsi" w:hAnsi="Times New Roman"/>
          <w:sz w:val="28"/>
          <w:szCs w:val="28"/>
          <w:lang w:eastAsia="en-US"/>
        </w:rPr>
        <w:t xml:space="preserve">параметров </w:t>
      </w:r>
      <w:r w:rsidRPr="00541AA4">
        <w:rPr>
          <w:rFonts w:ascii="Times New Roman" w:eastAsiaTheme="minorHAnsi" w:hAnsi="Times New Roman"/>
          <w:sz w:val="28"/>
          <w:szCs w:val="28"/>
          <w:lang w:eastAsia="en-US"/>
        </w:rPr>
        <w:t>когнитивного контроля и психологических особенностей студентов-первокурсников с разным уровнем академической успешности…</w:t>
      </w:r>
      <w:r w:rsidR="00164CF3">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61</w:t>
      </w:r>
    </w:p>
    <w:p w:rsidR="00541AA4" w:rsidRPr="004D187E" w:rsidRDefault="00541AA4" w:rsidP="004D187E">
      <w:pPr>
        <w:spacing w:line="360" w:lineRule="auto"/>
        <w:jc w:val="both"/>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3.1 Характеристика выборки по уровню академической успешности</w:t>
      </w:r>
      <w:r w:rsidR="00164CF3">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62</w:t>
      </w:r>
    </w:p>
    <w:p w:rsidR="00164CF3" w:rsidRPr="004D187E" w:rsidRDefault="00164CF3" w:rsidP="004D187E">
      <w:pPr>
        <w:spacing w:line="360" w:lineRule="auto"/>
        <w:ind w:firstLine="708"/>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3.1.1 Анализ </w:t>
      </w:r>
      <w:r w:rsidRPr="00164CF3">
        <w:rPr>
          <w:rFonts w:ascii="Times New Roman" w:eastAsiaTheme="minorHAnsi" w:hAnsi="Times New Roman"/>
          <w:sz w:val="28"/>
          <w:szCs w:val="28"/>
          <w:lang w:eastAsia="en-US"/>
        </w:rPr>
        <w:t>академиче</w:t>
      </w:r>
      <w:r>
        <w:rPr>
          <w:rFonts w:ascii="Times New Roman" w:eastAsiaTheme="minorHAnsi" w:hAnsi="Times New Roman"/>
          <w:sz w:val="28"/>
          <w:szCs w:val="28"/>
          <w:lang w:eastAsia="en-US"/>
        </w:rPr>
        <w:t>ской успешности студентов-перво</w:t>
      </w:r>
      <w:r w:rsidRPr="00164CF3">
        <w:rPr>
          <w:rFonts w:ascii="Times New Roman" w:eastAsiaTheme="minorHAnsi" w:hAnsi="Times New Roman"/>
          <w:sz w:val="28"/>
          <w:szCs w:val="28"/>
          <w:lang w:eastAsia="en-US"/>
        </w:rPr>
        <w:t>курсников</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62</w:t>
      </w:r>
    </w:p>
    <w:p w:rsidR="00164CF3" w:rsidRPr="004D187E" w:rsidRDefault="00164CF3" w:rsidP="004D187E">
      <w:pPr>
        <w:spacing w:line="360" w:lineRule="auto"/>
        <w:ind w:firstLine="708"/>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3.1.2 </w:t>
      </w:r>
      <w:r w:rsidRPr="00164CF3">
        <w:rPr>
          <w:rFonts w:ascii="Times New Roman" w:eastAsiaTheme="minorHAnsi" w:hAnsi="Times New Roman"/>
          <w:sz w:val="28"/>
          <w:szCs w:val="28"/>
          <w:lang w:eastAsia="en-US"/>
        </w:rPr>
        <w:t>Сравнение академической успешности студентов-первокурсников по полу и профильной направленности обучения</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.65</w:t>
      </w:r>
    </w:p>
    <w:p w:rsidR="00164CF3" w:rsidRPr="004D187E" w:rsidRDefault="00164CF3" w:rsidP="004D187E">
      <w:pPr>
        <w:spacing w:line="360" w:lineRule="auto"/>
        <w:ind w:firstLine="708"/>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3.1.3 Дифференциация выборки </w:t>
      </w:r>
      <w:r w:rsidRPr="00164CF3">
        <w:rPr>
          <w:rFonts w:ascii="Times New Roman" w:eastAsiaTheme="minorHAnsi" w:hAnsi="Times New Roman"/>
          <w:sz w:val="28"/>
          <w:szCs w:val="28"/>
          <w:lang w:eastAsia="en-US"/>
        </w:rPr>
        <w:t>по уровню академической успешности</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66</w:t>
      </w:r>
    </w:p>
    <w:p w:rsidR="00541AA4" w:rsidRPr="004D187E"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 xml:space="preserve">3.2 </w:t>
      </w:r>
      <w:r w:rsidR="00164CF3" w:rsidRPr="00164CF3">
        <w:rPr>
          <w:rFonts w:ascii="Times New Roman" w:eastAsiaTheme="minorHAnsi" w:hAnsi="Times New Roman"/>
          <w:sz w:val="28"/>
          <w:szCs w:val="28"/>
          <w:lang w:eastAsia="en-US"/>
        </w:rPr>
        <w:t xml:space="preserve">Сравнительный анализ личностных особенностей студентов-первокурсников </w:t>
      </w:r>
      <w:r w:rsidRPr="00541AA4">
        <w:rPr>
          <w:rFonts w:ascii="Times New Roman" w:eastAsiaTheme="minorHAnsi" w:hAnsi="Times New Roman"/>
          <w:sz w:val="28"/>
          <w:szCs w:val="28"/>
          <w:lang w:eastAsia="en-US"/>
        </w:rPr>
        <w:t>………</w:t>
      </w:r>
      <w:r w:rsidR="00164CF3">
        <w:rPr>
          <w:rFonts w:ascii="Times New Roman" w:eastAsiaTheme="minorHAnsi" w:hAnsi="Times New Roman"/>
          <w:sz w:val="28"/>
          <w:szCs w:val="28"/>
          <w:lang w:eastAsia="en-US"/>
        </w:rPr>
        <w:t>………………………………………………………</w:t>
      </w:r>
      <w:r w:rsidR="004D187E">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164CF3">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67</w:t>
      </w:r>
    </w:p>
    <w:p w:rsidR="00164CF3" w:rsidRPr="004D187E" w:rsidRDefault="00164CF3" w:rsidP="004D187E">
      <w:pPr>
        <w:spacing w:line="360" w:lineRule="auto"/>
        <w:ind w:firstLine="708"/>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3.2.1 </w:t>
      </w:r>
      <w:r w:rsidRPr="00164CF3">
        <w:rPr>
          <w:rFonts w:ascii="Times New Roman" w:eastAsiaTheme="minorHAnsi" w:hAnsi="Times New Roman"/>
          <w:sz w:val="28"/>
          <w:szCs w:val="28"/>
          <w:lang w:eastAsia="en-US"/>
        </w:rPr>
        <w:t xml:space="preserve">Результаты исследования по </w:t>
      </w:r>
      <w:proofErr w:type="gramStart"/>
      <w:r w:rsidRPr="00164CF3">
        <w:rPr>
          <w:rFonts w:ascii="Times New Roman" w:eastAsiaTheme="minorHAnsi" w:hAnsi="Times New Roman"/>
          <w:sz w:val="28"/>
          <w:szCs w:val="28"/>
          <w:lang w:eastAsia="en-US"/>
        </w:rPr>
        <w:t>пятифакторному</w:t>
      </w:r>
      <w:proofErr w:type="gramEnd"/>
      <w:r w:rsidRPr="00164CF3">
        <w:rPr>
          <w:rFonts w:ascii="Times New Roman" w:eastAsiaTheme="minorHAnsi" w:hAnsi="Times New Roman"/>
          <w:sz w:val="28"/>
          <w:szCs w:val="28"/>
          <w:lang w:eastAsia="en-US"/>
        </w:rPr>
        <w:t xml:space="preserve"> опроснику личности</w:t>
      </w:r>
      <w:r w:rsidR="004D187E" w:rsidRPr="004D187E">
        <w:rPr>
          <w:rFonts w:ascii="Times New Roman" w:eastAsiaTheme="minorHAnsi" w:hAnsi="Times New Roman"/>
          <w:sz w:val="28"/>
          <w:szCs w:val="28"/>
          <w:lang w:eastAsia="en-US"/>
        </w:rPr>
        <w:t>68</w:t>
      </w:r>
    </w:p>
    <w:p w:rsidR="00164CF3" w:rsidRPr="004D187E" w:rsidRDefault="00164CF3" w:rsidP="004D187E">
      <w:pPr>
        <w:spacing w:line="360" w:lineRule="auto"/>
        <w:ind w:firstLine="708"/>
        <w:rPr>
          <w:rFonts w:ascii="Times New Roman" w:eastAsiaTheme="minorHAnsi" w:hAnsi="Times New Roman"/>
          <w:sz w:val="28"/>
          <w:szCs w:val="28"/>
          <w:lang w:eastAsia="en-US"/>
        </w:rPr>
      </w:pPr>
      <w:r w:rsidRPr="00164CF3">
        <w:rPr>
          <w:rFonts w:ascii="Times New Roman" w:eastAsiaTheme="minorHAnsi" w:hAnsi="Times New Roman"/>
          <w:sz w:val="28"/>
          <w:szCs w:val="28"/>
          <w:lang w:eastAsia="en-US"/>
        </w:rPr>
        <w:t>3.2.2</w:t>
      </w:r>
      <w:r>
        <w:rPr>
          <w:rFonts w:ascii="Times New Roman" w:eastAsiaTheme="minorHAnsi" w:hAnsi="Times New Roman"/>
          <w:sz w:val="28"/>
          <w:szCs w:val="28"/>
          <w:lang w:eastAsia="en-US"/>
        </w:rPr>
        <w:t xml:space="preserve"> </w:t>
      </w:r>
      <w:r w:rsidRPr="00164CF3">
        <w:rPr>
          <w:rFonts w:ascii="Times New Roman" w:eastAsiaTheme="minorHAnsi" w:hAnsi="Times New Roman"/>
          <w:sz w:val="28"/>
          <w:szCs w:val="28"/>
          <w:lang w:eastAsia="en-US"/>
        </w:rPr>
        <w:t>Анализ уровня развития способности к самоуправлению</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69</w:t>
      </w:r>
    </w:p>
    <w:p w:rsidR="00164CF3" w:rsidRPr="004D187E" w:rsidRDefault="00164CF3" w:rsidP="004D187E">
      <w:pPr>
        <w:spacing w:line="360" w:lineRule="auto"/>
        <w:ind w:firstLine="708"/>
        <w:rPr>
          <w:rFonts w:ascii="Times New Roman" w:eastAsiaTheme="minorHAnsi" w:hAnsi="Times New Roman"/>
          <w:sz w:val="28"/>
          <w:szCs w:val="28"/>
          <w:lang w:eastAsia="en-US"/>
        </w:rPr>
      </w:pPr>
      <w:r w:rsidRPr="00164CF3">
        <w:rPr>
          <w:rFonts w:ascii="Times New Roman" w:eastAsiaTheme="minorHAnsi" w:hAnsi="Times New Roman"/>
          <w:sz w:val="28"/>
          <w:szCs w:val="28"/>
          <w:lang w:eastAsia="en-US"/>
        </w:rPr>
        <w:t>3.2.</w:t>
      </w:r>
      <w:r>
        <w:rPr>
          <w:rFonts w:ascii="Times New Roman" w:eastAsiaTheme="minorHAnsi" w:hAnsi="Times New Roman"/>
          <w:sz w:val="28"/>
          <w:szCs w:val="28"/>
          <w:lang w:eastAsia="en-US"/>
        </w:rPr>
        <w:t>3</w:t>
      </w:r>
      <w:r w:rsidRPr="00164CF3">
        <w:rPr>
          <w:rFonts w:ascii="Times New Roman" w:eastAsiaTheme="minorHAnsi" w:hAnsi="Times New Roman"/>
          <w:sz w:val="28"/>
          <w:szCs w:val="28"/>
          <w:lang w:eastAsia="en-US"/>
        </w:rPr>
        <w:t xml:space="preserve"> Сравнительный анализ психологических особенностей студентов с разным уровнем академической успешности</w:t>
      </w:r>
      <w:r>
        <w:rPr>
          <w:rFonts w:ascii="Times New Roman" w:eastAsiaTheme="minorHAnsi" w:hAnsi="Times New Roman"/>
          <w:sz w:val="28"/>
          <w:szCs w:val="28"/>
          <w:lang w:eastAsia="en-US"/>
        </w:rPr>
        <w:t>…………………………………</w:t>
      </w:r>
      <w:r w:rsidR="004D187E">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71</w:t>
      </w:r>
    </w:p>
    <w:p w:rsidR="00164CF3" w:rsidRPr="004D187E" w:rsidRDefault="00164CF3" w:rsidP="004D187E">
      <w:pPr>
        <w:spacing w:line="360" w:lineRule="auto"/>
        <w:rPr>
          <w:rFonts w:ascii="Times New Roman" w:eastAsiaTheme="minorHAnsi" w:hAnsi="Times New Roman"/>
          <w:sz w:val="28"/>
          <w:szCs w:val="28"/>
          <w:lang w:eastAsia="en-US"/>
        </w:rPr>
      </w:pPr>
      <w:r w:rsidRPr="00164CF3">
        <w:rPr>
          <w:rFonts w:ascii="Times New Roman" w:eastAsiaTheme="minorHAnsi" w:hAnsi="Times New Roman"/>
          <w:sz w:val="28"/>
          <w:szCs w:val="28"/>
          <w:lang w:eastAsia="en-US"/>
        </w:rPr>
        <w:t>3.3. Результаты нейрофизиологического исследования когнитивного контроля у студентов-первокурсников</w:t>
      </w:r>
      <w:r w:rsidR="004D187E">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75</w:t>
      </w:r>
    </w:p>
    <w:p w:rsidR="00164CF3" w:rsidRDefault="00164CF3" w:rsidP="004D187E">
      <w:pPr>
        <w:spacing w:line="360" w:lineRule="auto"/>
        <w:ind w:firstLine="708"/>
        <w:rPr>
          <w:rFonts w:ascii="Times New Roman" w:eastAsiaTheme="minorHAnsi" w:hAnsi="Times New Roman"/>
          <w:sz w:val="28"/>
          <w:szCs w:val="28"/>
          <w:lang w:eastAsia="en-US"/>
        </w:rPr>
      </w:pPr>
      <w:r>
        <w:rPr>
          <w:rFonts w:ascii="Times New Roman" w:eastAsiaTheme="minorHAnsi" w:hAnsi="Times New Roman"/>
          <w:sz w:val="28"/>
          <w:szCs w:val="28"/>
          <w:lang w:eastAsia="en-US"/>
        </w:rPr>
        <w:t>3.3.1</w:t>
      </w:r>
      <w:r w:rsidRPr="00164CF3">
        <w:rPr>
          <w:rFonts w:ascii="Times New Roman" w:eastAsiaTheme="minorHAnsi" w:hAnsi="Times New Roman"/>
          <w:sz w:val="28"/>
          <w:szCs w:val="28"/>
          <w:lang w:eastAsia="en-US"/>
        </w:rPr>
        <w:t xml:space="preserve"> Анализ поведенческих данных эксперимента по критерию правильное/неправильное решение</w:t>
      </w:r>
      <w:r>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76</w:t>
      </w:r>
    </w:p>
    <w:p w:rsidR="00164CF3" w:rsidRPr="004D187E" w:rsidRDefault="00164CF3" w:rsidP="004D187E">
      <w:pPr>
        <w:spacing w:line="360" w:lineRule="auto"/>
        <w:ind w:firstLine="708"/>
        <w:rPr>
          <w:rFonts w:ascii="Times New Roman" w:eastAsiaTheme="minorHAnsi" w:hAnsi="Times New Roman"/>
          <w:sz w:val="28"/>
          <w:szCs w:val="28"/>
          <w:lang w:eastAsia="en-US"/>
        </w:rPr>
      </w:pPr>
      <w:r>
        <w:rPr>
          <w:rFonts w:ascii="Times New Roman" w:eastAsiaTheme="minorHAnsi" w:hAnsi="Times New Roman"/>
          <w:sz w:val="28"/>
          <w:szCs w:val="28"/>
          <w:lang w:eastAsia="en-US"/>
        </w:rPr>
        <w:t>3.3.2</w:t>
      </w:r>
      <w:r w:rsidRPr="00164CF3">
        <w:rPr>
          <w:rFonts w:ascii="Times New Roman" w:eastAsiaTheme="minorHAnsi" w:hAnsi="Times New Roman"/>
          <w:sz w:val="28"/>
          <w:szCs w:val="28"/>
          <w:lang w:eastAsia="en-US"/>
        </w:rPr>
        <w:t xml:space="preserve"> Нейрофизиологические показатели процесса решения экспериментальных задач на поиск ошибки</w:t>
      </w:r>
      <w:r>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79</w:t>
      </w:r>
    </w:p>
    <w:p w:rsidR="00164CF3" w:rsidRPr="004D187E" w:rsidRDefault="00164CF3" w:rsidP="004D187E">
      <w:pPr>
        <w:spacing w:line="360" w:lineRule="auto"/>
        <w:ind w:firstLine="708"/>
        <w:rPr>
          <w:rFonts w:ascii="Times New Roman" w:eastAsiaTheme="minorHAnsi" w:hAnsi="Times New Roman"/>
          <w:sz w:val="28"/>
          <w:szCs w:val="28"/>
          <w:lang w:eastAsia="en-US"/>
        </w:rPr>
      </w:pPr>
      <w:r w:rsidRPr="00164CF3">
        <w:rPr>
          <w:rFonts w:ascii="Times New Roman" w:eastAsiaTheme="minorHAnsi" w:hAnsi="Times New Roman"/>
          <w:sz w:val="28"/>
          <w:szCs w:val="28"/>
          <w:lang w:eastAsia="en-US"/>
        </w:rPr>
        <w:t>3.3.3. Особенности нейрофизиологического обеспечения когнитивного контроля у студентов с разным уровнем академической успешности</w:t>
      </w:r>
      <w:r w:rsidR="004D187E">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82</w:t>
      </w:r>
    </w:p>
    <w:p w:rsidR="00164CF3" w:rsidRPr="004D187E" w:rsidRDefault="00164CF3" w:rsidP="004D187E">
      <w:pPr>
        <w:spacing w:line="360" w:lineRule="auto"/>
        <w:rPr>
          <w:rFonts w:ascii="Times New Roman" w:eastAsiaTheme="minorHAnsi" w:hAnsi="Times New Roman"/>
          <w:sz w:val="28"/>
          <w:szCs w:val="28"/>
          <w:lang w:eastAsia="en-US"/>
        </w:rPr>
      </w:pPr>
      <w:r w:rsidRPr="00164CF3">
        <w:rPr>
          <w:rFonts w:ascii="Times New Roman" w:eastAsiaTheme="minorHAnsi" w:hAnsi="Times New Roman"/>
          <w:sz w:val="28"/>
          <w:szCs w:val="28"/>
          <w:lang w:eastAsia="en-US"/>
        </w:rPr>
        <w:lastRenderedPageBreak/>
        <w:t>3.4 Взаимосвязь психологических особенностей, показателей академической успешности и поведенческих данных эксперимента</w:t>
      </w:r>
      <w:r w:rsidR="004D187E">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86</w:t>
      </w:r>
    </w:p>
    <w:p w:rsidR="00164CF3" w:rsidRPr="004D187E" w:rsidRDefault="00164CF3" w:rsidP="004D187E">
      <w:pPr>
        <w:spacing w:line="360" w:lineRule="auto"/>
        <w:rPr>
          <w:rFonts w:ascii="Times New Roman" w:eastAsiaTheme="minorHAnsi" w:hAnsi="Times New Roman"/>
          <w:sz w:val="28"/>
          <w:szCs w:val="28"/>
          <w:lang w:eastAsia="en-US"/>
        </w:rPr>
      </w:pPr>
      <w:r w:rsidRPr="00164CF3">
        <w:rPr>
          <w:rFonts w:ascii="Times New Roman" w:eastAsiaTheme="minorHAnsi" w:hAnsi="Times New Roman"/>
          <w:sz w:val="28"/>
          <w:szCs w:val="28"/>
          <w:lang w:eastAsia="en-US"/>
        </w:rPr>
        <w:t>3.5. Сравнительный анализ взаимосвязей поведенческих и личностных характеристик студентов с разным уровнем академической успешности</w:t>
      </w:r>
      <w:r w:rsidR="004D187E">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w:t>
      </w:r>
      <w:r w:rsidR="004D187E">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90</w:t>
      </w:r>
    </w:p>
    <w:p w:rsidR="00164CF3" w:rsidRPr="004D187E" w:rsidRDefault="00164CF3" w:rsidP="004D187E">
      <w:pPr>
        <w:spacing w:line="360" w:lineRule="auto"/>
        <w:rPr>
          <w:rFonts w:ascii="Times New Roman" w:eastAsiaTheme="minorHAnsi" w:hAnsi="Times New Roman"/>
          <w:sz w:val="28"/>
          <w:szCs w:val="28"/>
          <w:lang w:eastAsia="en-US"/>
        </w:rPr>
      </w:pPr>
      <w:r w:rsidRPr="00164CF3">
        <w:rPr>
          <w:rFonts w:ascii="Times New Roman" w:eastAsiaTheme="minorHAnsi" w:hAnsi="Times New Roman"/>
          <w:sz w:val="28"/>
          <w:szCs w:val="28"/>
          <w:lang w:eastAsia="en-US"/>
        </w:rPr>
        <w:t>Выводы по главе 3</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95</w:t>
      </w:r>
    </w:p>
    <w:p w:rsidR="00541AA4" w:rsidRPr="004D187E"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ВЫВОДЫ………………………………………………………………………</w:t>
      </w:r>
      <w:r w:rsidR="004B1DEF">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97</w:t>
      </w:r>
    </w:p>
    <w:p w:rsidR="00541AA4" w:rsidRPr="004D187E"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ЗАКЛЮЧЕНИЕ………………………………………………………………</w:t>
      </w:r>
      <w:r w:rsidR="004B1DEF">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99</w:t>
      </w:r>
    </w:p>
    <w:p w:rsidR="00541AA4" w:rsidRPr="004D187E"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СПИСОК ИС</w:t>
      </w:r>
      <w:r w:rsidR="004D187E">
        <w:rPr>
          <w:rFonts w:ascii="Times New Roman" w:eastAsiaTheme="minorHAnsi" w:hAnsi="Times New Roman"/>
          <w:sz w:val="28"/>
          <w:szCs w:val="28"/>
          <w:lang w:eastAsia="en-US"/>
        </w:rPr>
        <w:t>ПОЛЬЗОВАННЫХ ИСТОЧНИКОВ……………………</w:t>
      </w:r>
      <w:r w:rsidR="004D187E" w:rsidRPr="004D187E">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100</w:t>
      </w:r>
    </w:p>
    <w:p w:rsidR="00541AA4" w:rsidRPr="00541AA4"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ПРИЛ</w:t>
      </w:r>
      <w:r w:rsidR="004D187E">
        <w:rPr>
          <w:rFonts w:ascii="Times New Roman" w:eastAsiaTheme="minorHAnsi" w:hAnsi="Times New Roman"/>
          <w:sz w:val="28"/>
          <w:szCs w:val="28"/>
          <w:lang w:eastAsia="en-US"/>
        </w:rPr>
        <w:t>ОЖЕНИЕ А……………………………………………………………</w:t>
      </w:r>
      <w:r w:rsidR="004D187E" w:rsidRPr="004D187E">
        <w:rPr>
          <w:rFonts w:ascii="Times New Roman" w:eastAsiaTheme="minorHAnsi" w:hAnsi="Times New Roman"/>
          <w:sz w:val="28"/>
          <w:szCs w:val="28"/>
          <w:lang w:eastAsia="en-US"/>
        </w:rPr>
        <w:t>..</w:t>
      </w:r>
      <w:r w:rsidR="004B1DEF">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108</w:t>
      </w:r>
    </w:p>
    <w:p w:rsidR="00541AA4" w:rsidRPr="004D187E"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ПРИЛОЖЕНИЕ</w:t>
      </w:r>
      <w:r w:rsidR="004D187E">
        <w:rPr>
          <w:rFonts w:ascii="Times New Roman" w:eastAsiaTheme="minorHAnsi" w:hAnsi="Times New Roman"/>
          <w:sz w:val="28"/>
          <w:szCs w:val="28"/>
          <w:lang w:eastAsia="en-US"/>
        </w:rPr>
        <w:t xml:space="preserve"> Б……………………………………………………………</w:t>
      </w:r>
      <w:r w:rsidR="004D187E" w:rsidRPr="004D187E">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109</w:t>
      </w:r>
    </w:p>
    <w:p w:rsidR="004D187E" w:rsidRPr="004D187E" w:rsidRDefault="00541AA4" w:rsidP="004D187E">
      <w:pPr>
        <w:spacing w:line="360" w:lineRule="auto"/>
        <w:rPr>
          <w:rFonts w:ascii="Times New Roman" w:eastAsiaTheme="minorHAnsi" w:hAnsi="Times New Roman"/>
          <w:sz w:val="28"/>
          <w:szCs w:val="28"/>
          <w:lang w:eastAsia="en-US"/>
        </w:rPr>
      </w:pPr>
      <w:r w:rsidRPr="00541AA4">
        <w:rPr>
          <w:rFonts w:ascii="Times New Roman" w:eastAsiaTheme="minorHAnsi" w:hAnsi="Times New Roman"/>
          <w:sz w:val="28"/>
          <w:szCs w:val="28"/>
          <w:lang w:eastAsia="en-US"/>
        </w:rPr>
        <w:t>ПРИЛ</w:t>
      </w:r>
      <w:r w:rsidR="004D187E">
        <w:rPr>
          <w:rFonts w:ascii="Times New Roman" w:eastAsiaTheme="minorHAnsi" w:hAnsi="Times New Roman"/>
          <w:sz w:val="28"/>
          <w:szCs w:val="28"/>
          <w:lang w:eastAsia="en-US"/>
        </w:rPr>
        <w:t>ОЖЕНИЕ В……………………………………………………………</w:t>
      </w:r>
      <w:r w:rsidR="004D187E" w:rsidRPr="004D187E">
        <w:rPr>
          <w:rFonts w:ascii="Times New Roman" w:eastAsiaTheme="minorHAnsi" w:hAnsi="Times New Roman"/>
          <w:sz w:val="28"/>
          <w:szCs w:val="28"/>
          <w:lang w:eastAsia="en-US"/>
        </w:rPr>
        <w:t>.</w:t>
      </w:r>
      <w:r w:rsidR="004D187E" w:rsidRPr="007E5486">
        <w:rPr>
          <w:rFonts w:ascii="Times New Roman" w:eastAsiaTheme="minorHAnsi" w:hAnsi="Times New Roman"/>
          <w:sz w:val="28"/>
          <w:szCs w:val="28"/>
          <w:lang w:eastAsia="en-US"/>
        </w:rPr>
        <w:t>.</w:t>
      </w:r>
      <w:r w:rsidRPr="00541AA4">
        <w:rPr>
          <w:rFonts w:ascii="Times New Roman" w:eastAsiaTheme="minorHAnsi" w:hAnsi="Times New Roman"/>
          <w:sz w:val="28"/>
          <w:szCs w:val="28"/>
          <w:lang w:eastAsia="en-US"/>
        </w:rPr>
        <w:t>….</w:t>
      </w:r>
      <w:r w:rsidR="004D187E" w:rsidRPr="004D187E">
        <w:rPr>
          <w:rFonts w:ascii="Times New Roman" w:eastAsiaTheme="minorHAnsi" w:hAnsi="Times New Roman"/>
          <w:sz w:val="28"/>
          <w:szCs w:val="28"/>
          <w:lang w:eastAsia="en-US"/>
        </w:rPr>
        <w:t>110</w:t>
      </w:r>
    </w:p>
    <w:p w:rsidR="004D187E" w:rsidRDefault="004D187E">
      <w:pPr>
        <w:spacing w:after="200" w:line="276"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br w:type="page"/>
      </w:r>
    </w:p>
    <w:p w:rsidR="00541AA4" w:rsidRPr="00321385" w:rsidRDefault="00541AA4" w:rsidP="00541AA4">
      <w:pPr>
        <w:spacing w:before="720" w:line="360" w:lineRule="auto"/>
        <w:ind w:firstLine="709"/>
        <w:jc w:val="center"/>
        <w:rPr>
          <w:rFonts w:ascii="Times New Roman" w:hAnsi="Times New Roman"/>
          <w:b/>
          <w:sz w:val="28"/>
          <w:szCs w:val="28"/>
          <w:rPrChange w:id="14" w:author="Надежда" w:date="2017-05-22T01:49:00Z">
            <w:rPr>
              <w:rFonts w:ascii="Times New Roman" w:hAnsi="Times New Roman"/>
              <w:sz w:val="28"/>
              <w:szCs w:val="28"/>
            </w:rPr>
          </w:rPrChange>
        </w:rPr>
      </w:pPr>
      <w:r w:rsidRPr="00321385">
        <w:rPr>
          <w:rFonts w:ascii="Times New Roman" w:hAnsi="Times New Roman"/>
          <w:b/>
          <w:sz w:val="28"/>
          <w:szCs w:val="28"/>
          <w:rPrChange w:id="15" w:author="Надежда" w:date="2017-05-22T01:49:00Z">
            <w:rPr>
              <w:rFonts w:ascii="Times New Roman" w:hAnsi="Times New Roman"/>
              <w:sz w:val="28"/>
              <w:szCs w:val="28"/>
            </w:rPr>
          </w:rPrChange>
        </w:rPr>
        <w:lastRenderedPageBreak/>
        <w:t>ОБОЗНАЧЕНИЯ И СОКРАЩЕНИЯ</w:t>
      </w:r>
    </w:p>
    <w:p w:rsidR="005F2704" w:rsidRDefault="005F2704" w:rsidP="005F2704">
      <w:pPr>
        <w:spacing w:before="720" w:line="360" w:lineRule="auto"/>
        <w:ind w:firstLine="709"/>
        <w:jc w:val="both"/>
        <w:rPr>
          <w:rFonts w:ascii="Times New Roman" w:hAnsi="Times New Roman"/>
          <w:sz w:val="28"/>
          <w:szCs w:val="28"/>
        </w:rPr>
      </w:pPr>
      <w:r>
        <w:rPr>
          <w:rFonts w:ascii="Times New Roman" w:hAnsi="Times New Roman"/>
          <w:sz w:val="28"/>
          <w:szCs w:val="28"/>
        </w:rPr>
        <w:t>ВП – вызванные потенциалы</w:t>
      </w:r>
    </w:p>
    <w:p w:rsidR="005F2704" w:rsidRDefault="005F2704" w:rsidP="005F2704">
      <w:pPr>
        <w:spacing w:line="360" w:lineRule="auto"/>
        <w:ind w:firstLine="709"/>
        <w:jc w:val="both"/>
        <w:rPr>
          <w:rFonts w:ascii="Times New Roman" w:hAnsi="Times New Roman"/>
          <w:sz w:val="28"/>
          <w:szCs w:val="28"/>
        </w:rPr>
      </w:pPr>
      <w:r>
        <w:rPr>
          <w:rFonts w:ascii="Times New Roman" w:hAnsi="Times New Roman"/>
          <w:sz w:val="28"/>
          <w:szCs w:val="28"/>
        </w:rPr>
        <w:t>ИФ – исполнительные функции</w:t>
      </w:r>
    </w:p>
    <w:p w:rsidR="005F2704" w:rsidRDefault="005F2704" w:rsidP="005F2704">
      <w:pPr>
        <w:spacing w:line="360" w:lineRule="auto"/>
        <w:ind w:firstLine="709"/>
        <w:jc w:val="both"/>
        <w:rPr>
          <w:rFonts w:ascii="Times New Roman" w:hAnsi="Times New Roman"/>
          <w:sz w:val="28"/>
          <w:szCs w:val="28"/>
        </w:rPr>
      </w:pPr>
      <w:r>
        <w:rPr>
          <w:rFonts w:ascii="Times New Roman" w:hAnsi="Times New Roman"/>
          <w:sz w:val="28"/>
          <w:szCs w:val="28"/>
        </w:rPr>
        <w:t>ЕГЭ – единый государственный экзамен</w:t>
      </w:r>
    </w:p>
    <w:p w:rsidR="005F2704" w:rsidRDefault="005F2704" w:rsidP="005F2704">
      <w:pPr>
        <w:spacing w:line="360" w:lineRule="auto"/>
        <w:ind w:firstLine="709"/>
        <w:jc w:val="both"/>
        <w:rPr>
          <w:rFonts w:ascii="Times New Roman" w:hAnsi="Times New Roman"/>
          <w:sz w:val="28"/>
          <w:szCs w:val="28"/>
        </w:rPr>
      </w:pPr>
      <w:del w:id="16" w:author="Надежда" w:date="2017-05-22T07:08:00Z">
        <w:r w:rsidDel="00BC031E">
          <w:rPr>
            <w:rFonts w:ascii="Times New Roman" w:hAnsi="Times New Roman"/>
            <w:sz w:val="28"/>
            <w:szCs w:val="28"/>
          </w:rPr>
          <w:delText>П</w:delText>
        </w:r>
      </w:del>
      <w:r>
        <w:rPr>
          <w:rFonts w:ascii="Times New Roman" w:hAnsi="Times New Roman"/>
          <w:sz w:val="28"/>
          <w:szCs w:val="28"/>
        </w:rPr>
        <w:t>СС</w:t>
      </w:r>
      <w:ins w:id="17" w:author="Надежда" w:date="2017-05-22T07:08:00Z">
        <w:r w:rsidR="00BC031E">
          <w:rPr>
            <w:rFonts w:ascii="Times New Roman" w:hAnsi="Times New Roman"/>
            <w:sz w:val="28"/>
            <w:szCs w:val="28"/>
          </w:rPr>
          <w:t>П</w:t>
        </w:r>
      </w:ins>
      <w:r>
        <w:rPr>
          <w:rFonts w:ascii="Times New Roman" w:hAnsi="Times New Roman"/>
          <w:sz w:val="28"/>
          <w:szCs w:val="28"/>
        </w:rPr>
        <w:t xml:space="preserve"> – </w:t>
      </w:r>
      <w:ins w:id="18" w:author="Надежда" w:date="2017-05-22T07:08:00Z">
        <w:r w:rsidR="00BC031E">
          <w:rPr>
            <w:rFonts w:ascii="Times New Roman" w:hAnsi="Times New Roman"/>
            <w:sz w:val="28"/>
            <w:szCs w:val="28"/>
          </w:rPr>
          <w:t xml:space="preserve">связанные с событиями </w:t>
        </w:r>
      </w:ins>
      <w:r>
        <w:rPr>
          <w:rFonts w:ascii="Times New Roman" w:hAnsi="Times New Roman"/>
          <w:sz w:val="28"/>
          <w:szCs w:val="28"/>
        </w:rPr>
        <w:t>потенциалы</w:t>
      </w:r>
      <w:del w:id="19" w:author="Надежда" w:date="2017-05-22T07:08:00Z">
        <w:r w:rsidDel="00BC031E">
          <w:rPr>
            <w:rFonts w:ascii="Times New Roman" w:hAnsi="Times New Roman"/>
            <w:sz w:val="28"/>
            <w:szCs w:val="28"/>
          </w:rPr>
          <w:delText>,</w:delText>
        </w:r>
      </w:del>
      <w:r>
        <w:rPr>
          <w:rFonts w:ascii="Times New Roman" w:hAnsi="Times New Roman"/>
          <w:sz w:val="28"/>
          <w:szCs w:val="28"/>
        </w:rPr>
        <w:t xml:space="preserve"> </w:t>
      </w:r>
      <w:del w:id="20" w:author="Надежда" w:date="2017-05-22T07:08:00Z">
        <w:r w:rsidDel="00BC031E">
          <w:rPr>
            <w:rFonts w:ascii="Times New Roman" w:hAnsi="Times New Roman"/>
            <w:sz w:val="28"/>
            <w:szCs w:val="28"/>
          </w:rPr>
          <w:delText>связанные с событиями</w:delText>
        </w:r>
      </w:del>
    </w:p>
    <w:p w:rsidR="005F2704" w:rsidRDefault="005F2704" w:rsidP="005F2704">
      <w:pPr>
        <w:spacing w:line="360" w:lineRule="auto"/>
        <w:ind w:firstLine="709"/>
        <w:jc w:val="both"/>
        <w:rPr>
          <w:rFonts w:ascii="Times New Roman" w:hAnsi="Times New Roman"/>
          <w:sz w:val="28"/>
          <w:szCs w:val="28"/>
        </w:rPr>
      </w:pPr>
      <w:r>
        <w:rPr>
          <w:rFonts w:ascii="Times New Roman" w:hAnsi="Times New Roman"/>
          <w:sz w:val="28"/>
          <w:szCs w:val="28"/>
        </w:rPr>
        <w:t>УУД – универсальные учебные действия</w:t>
      </w:r>
    </w:p>
    <w:p w:rsidR="005F2704" w:rsidRDefault="005F2704" w:rsidP="005F2704">
      <w:pPr>
        <w:spacing w:line="360" w:lineRule="auto"/>
        <w:ind w:firstLine="709"/>
        <w:jc w:val="both"/>
        <w:rPr>
          <w:ins w:id="21" w:author="Надежда" w:date="2017-05-22T07:08:00Z"/>
          <w:rFonts w:ascii="Times New Roman" w:hAnsi="Times New Roman"/>
          <w:sz w:val="28"/>
          <w:szCs w:val="28"/>
        </w:rPr>
      </w:pPr>
      <w:r>
        <w:rPr>
          <w:rFonts w:ascii="Times New Roman" w:hAnsi="Times New Roman"/>
          <w:sz w:val="28"/>
          <w:szCs w:val="28"/>
        </w:rPr>
        <w:t xml:space="preserve">ЭЭГ </w:t>
      </w:r>
      <w:del w:id="22" w:author="Надежда" w:date="2017-05-22T07:07:00Z">
        <w:r w:rsidDel="00BC031E">
          <w:rPr>
            <w:rFonts w:ascii="Times New Roman" w:hAnsi="Times New Roman"/>
            <w:sz w:val="28"/>
            <w:szCs w:val="28"/>
          </w:rPr>
          <w:delText>-</w:delText>
        </w:r>
      </w:del>
      <w:ins w:id="23" w:author="Надежда" w:date="2017-05-22T07:07:00Z">
        <w:r w:rsidR="00BC031E">
          <w:rPr>
            <w:rFonts w:ascii="Times New Roman" w:hAnsi="Times New Roman"/>
            <w:sz w:val="28"/>
            <w:szCs w:val="28"/>
          </w:rPr>
          <w:t>–</w:t>
        </w:r>
      </w:ins>
      <w:r>
        <w:rPr>
          <w:rFonts w:ascii="Times New Roman" w:hAnsi="Times New Roman"/>
          <w:sz w:val="28"/>
          <w:szCs w:val="28"/>
        </w:rPr>
        <w:t xml:space="preserve"> электроэнцефалография</w:t>
      </w:r>
    </w:p>
    <w:p w:rsidR="00BC031E" w:rsidRPr="00F26492" w:rsidRDefault="00BC031E" w:rsidP="005F2704">
      <w:pPr>
        <w:spacing w:line="360" w:lineRule="auto"/>
        <w:ind w:firstLine="709"/>
        <w:jc w:val="both"/>
        <w:rPr>
          <w:ins w:id="24" w:author="Надежда" w:date="2017-05-22T07:08:00Z"/>
          <w:rFonts w:ascii="Times New Roman" w:hAnsi="Times New Roman"/>
          <w:sz w:val="28"/>
          <w:szCs w:val="28"/>
        </w:rPr>
      </w:pPr>
      <w:ins w:id="25" w:author="Надежда" w:date="2017-05-22T07:08:00Z">
        <w:r>
          <w:rPr>
            <w:rFonts w:ascii="Times New Roman" w:hAnsi="Times New Roman"/>
            <w:sz w:val="28"/>
            <w:szCs w:val="28"/>
            <w:lang w:val="en-US"/>
          </w:rPr>
          <w:t>EF</w:t>
        </w:r>
        <w:r w:rsidRPr="00F26492">
          <w:rPr>
            <w:rFonts w:ascii="Times New Roman" w:hAnsi="Times New Roman"/>
            <w:sz w:val="28"/>
            <w:szCs w:val="28"/>
          </w:rPr>
          <w:t xml:space="preserve"> – </w:t>
        </w:r>
        <w:r>
          <w:rPr>
            <w:rFonts w:ascii="Times New Roman" w:hAnsi="Times New Roman"/>
            <w:sz w:val="28"/>
            <w:szCs w:val="28"/>
            <w:lang w:val="en-US"/>
          </w:rPr>
          <w:t>executive</w:t>
        </w:r>
        <w:r w:rsidRPr="00F26492">
          <w:rPr>
            <w:rFonts w:ascii="Times New Roman" w:hAnsi="Times New Roman"/>
            <w:sz w:val="28"/>
            <w:szCs w:val="28"/>
          </w:rPr>
          <w:t xml:space="preserve"> </w:t>
        </w:r>
        <w:r>
          <w:rPr>
            <w:rFonts w:ascii="Times New Roman" w:hAnsi="Times New Roman"/>
            <w:sz w:val="28"/>
            <w:szCs w:val="28"/>
            <w:lang w:val="en-US"/>
          </w:rPr>
          <w:t>functions</w:t>
        </w:r>
      </w:ins>
      <w:ins w:id="26" w:author="Надежда" w:date="2017-05-22T07:09:00Z">
        <w:r w:rsidRPr="00F26492">
          <w:rPr>
            <w:rFonts w:ascii="Times New Roman" w:hAnsi="Times New Roman"/>
            <w:sz w:val="28"/>
            <w:szCs w:val="28"/>
          </w:rPr>
          <w:t xml:space="preserve"> (</w:t>
        </w:r>
        <w:r>
          <w:rPr>
            <w:rFonts w:ascii="Times New Roman" w:hAnsi="Times New Roman"/>
            <w:sz w:val="28"/>
            <w:szCs w:val="28"/>
          </w:rPr>
          <w:t>то</w:t>
        </w:r>
        <w:r w:rsidRPr="00F26492">
          <w:rPr>
            <w:rFonts w:ascii="Times New Roman" w:hAnsi="Times New Roman"/>
            <w:sz w:val="28"/>
            <w:szCs w:val="28"/>
          </w:rPr>
          <w:t xml:space="preserve"> </w:t>
        </w:r>
        <w:r>
          <w:rPr>
            <w:rFonts w:ascii="Times New Roman" w:hAnsi="Times New Roman"/>
            <w:sz w:val="28"/>
            <w:szCs w:val="28"/>
          </w:rPr>
          <w:t>же</w:t>
        </w:r>
        <w:r w:rsidRPr="00F26492">
          <w:rPr>
            <w:rFonts w:ascii="Times New Roman" w:hAnsi="Times New Roman"/>
            <w:sz w:val="28"/>
            <w:szCs w:val="28"/>
          </w:rPr>
          <w:t xml:space="preserve">, </w:t>
        </w:r>
        <w:r>
          <w:rPr>
            <w:rFonts w:ascii="Times New Roman" w:hAnsi="Times New Roman"/>
            <w:sz w:val="28"/>
            <w:szCs w:val="28"/>
          </w:rPr>
          <w:t>что</w:t>
        </w:r>
        <w:r w:rsidRPr="00F26492">
          <w:rPr>
            <w:rFonts w:ascii="Times New Roman" w:hAnsi="Times New Roman"/>
            <w:sz w:val="28"/>
            <w:szCs w:val="28"/>
          </w:rPr>
          <w:t xml:space="preserve"> </w:t>
        </w:r>
        <w:r>
          <w:rPr>
            <w:rFonts w:ascii="Times New Roman" w:hAnsi="Times New Roman"/>
            <w:sz w:val="28"/>
            <w:szCs w:val="28"/>
          </w:rPr>
          <w:t>исполнительные</w:t>
        </w:r>
        <w:r w:rsidRPr="00F26492">
          <w:rPr>
            <w:rFonts w:ascii="Times New Roman" w:hAnsi="Times New Roman"/>
            <w:sz w:val="28"/>
            <w:szCs w:val="28"/>
          </w:rPr>
          <w:t xml:space="preserve"> </w:t>
        </w:r>
        <w:r>
          <w:rPr>
            <w:rFonts w:ascii="Times New Roman" w:hAnsi="Times New Roman"/>
            <w:sz w:val="28"/>
            <w:szCs w:val="28"/>
          </w:rPr>
          <w:t>функции</w:t>
        </w:r>
        <w:r w:rsidRPr="00F26492">
          <w:rPr>
            <w:rFonts w:ascii="Times New Roman" w:hAnsi="Times New Roman"/>
            <w:sz w:val="28"/>
            <w:szCs w:val="28"/>
          </w:rPr>
          <w:t>)</w:t>
        </w:r>
      </w:ins>
    </w:p>
    <w:p w:rsidR="00BC031E" w:rsidRPr="00BC031E" w:rsidRDefault="00BC031E" w:rsidP="005F2704">
      <w:pPr>
        <w:spacing w:line="360" w:lineRule="auto"/>
        <w:ind w:firstLine="709"/>
        <w:jc w:val="both"/>
        <w:rPr>
          <w:rFonts w:ascii="Times New Roman" w:hAnsi="Times New Roman"/>
          <w:sz w:val="28"/>
          <w:szCs w:val="28"/>
        </w:rPr>
      </w:pPr>
      <w:ins w:id="27" w:author="Надежда" w:date="2017-05-22T07:08:00Z">
        <w:r>
          <w:rPr>
            <w:rFonts w:ascii="Times New Roman" w:hAnsi="Times New Roman"/>
            <w:sz w:val="28"/>
            <w:szCs w:val="28"/>
            <w:lang w:val="en-US"/>
          </w:rPr>
          <w:t>ER</w:t>
        </w:r>
      </w:ins>
      <w:ins w:id="28" w:author="Надежда" w:date="2017-05-22T07:09:00Z">
        <w:r>
          <w:rPr>
            <w:rFonts w:ascii="Times New Roman" w:hAnsi="Times New Roman"/>
            <w:sz w:val="28"/>
            <w:szCs w:val="28"/>
            <w:lang w:val="en-US"/>
          </w:rPr>
          <w:t>P</w:t>
        </w:r>
        <w:r w:rsidRPr="00BC031E">
          <w:rPr>
            <w:rFonts w:ascii="Times New Roman" w:hAnsi="Times New Roman"/>
            <w:sz w:val="28"/>
            <w:szCs w:val="28"/>
            <w:rPrChange w:id="29" w:author="Надежда" w:date="2017-05-22T07:10:00Z">
              <w:rPr>
                <w:rFonts w:ascii="Times New Roman" w:hAnsi="Times New Roman"/>
                <w:sz w:val="28"/>
                <w:szCs w:val="28"/>
                <w:lang w:val="en-US"/>
              </w:rPr>
            </w:rPrChange>
          </w:rPr>
          <w:t xml:space="preserve"> – </w:t>
        </w:r>
        <w:r>
          <w:rPr>
            <w:rFonts w:ascii="Times New Roman" w:hAnsi="Times New Roman"/>
            <w:sz w:val="28"/>
            <w:szCs w:val="28"/>
            <w:lang w:val="en-US"/>
          </w:rPr>
          <w:t>event</w:t>
        </w:r>
        <w:r w:rsidRPr="00BC031E">
          <w:rPr>
            <w:rFonts w:ascii="Times New Roman" w:hAnsi="Times New Roman"/>
            <w:sz w:val="28"/>
            <w:szCs w:val="28"/>
            <w:rPrChange w:id="30" w:author="Надежда" w:date="2017-05-22T07:10:00Z">
              <w:rPr>
                <w:rFonts w:ascii="Times New Roman" w:hAnsi="Times New Roman"/>
                <w:sz w:val="28"/>
                <w:szCs w:val="28"/>
                <w:lang w:val="en-US"/>
              </w:rPr>
            </w:rPrChange>
          </w:rPr>
          <w:t>-</w:t>
        </w:r>
        <w:r>
          <w:rPr>
            <w:rFonts w:ascii="Times New Roman" w:hAnsi="Times New Roman"/>
            <w:sz w:val="28"/>
            <w:szCs w:val="28"/>
            <w:lang w:val="en-US"/>
          </w:rPr>
          <w:t>related</w:t>
        </w:r>
        <w:r w:rsidRPr="00BC031E">
          <w:rPr>
            <w:rFonts w:ascii="Times New Roman" w:hAnsi="Times New Roman"/>
            <w:sz w:val="28"/>
            <w:szCs w:val="28"/>
            <w:rPrChange w:id="31" w:author="Надежда" w:date="2017-05-22T07:10:00Z">
              <w:rPr>
                <w:rFonts w:ascii="Times New Roman" w:hAnsi="Times New Roman"/>
                <w:sz w:val="28"/>
                <w:szCs w:val="28"/>
                <w:lang w:val="en-US"/>
              </w:rPr>
            </w:rPrChange>
          </w:rPr>
          <w:t xml:space="preserve"> </w:t>
        </w:r>
        <w:r>
          <w:rPr>
            <w:rFonts w:ascii="Times New Roman" w:hAnsi="Times New Roman"/>
            <w:sz w:val="28"/>
            <w:szCs w:val="28"/>
            <w:lang w:val="en-US"/>
          </w:rPr>
          <w:t>potentials</w:t>
        </w:r>
        <w:r w:rsidRPr="00BC031E">
          <w:rPr>
            <w:rFonts w:ascii="Times New Roman" w:hAnsi="Times New Roman"/>
            <w:sz w:val="28"/>
            <w:szCs w:val="28"/>
          </w:rPr>
          <w:t xml:space="preserve"> </w:t>
        </w:r>
        <w:r w:rsidRPr="00BC031E">
          <w:rPr>
            <w:rFonts w:ascii="Times New Roman" w:hAnsi="Times New Roman"/>
            <w:sz w:val="28"/>
            <w:szCs w:val="28"/>
            <w:rPrChange w:id="32" w:author="Надежда" w:date="2017-05-22T07:10:00Z">
              <w:rPr>
                <w:rFonts w:ascii="Times New Roman" w:hAnsi="Times New Roman"/>
                <w:sz w:val="28"/>
                <w:szCs w:val="28"/>
                <w:lang w:val="en-US"/>
              </w:rPr>
            </w:rPrChange>
          </w:rPr>
          <w:t>(</w:t>
        </w:r>
        <w:r>
          <w:rPr>
            <w:rFonts w:ascii="Times New Roman" w:hAnsi="Times New Roman"/>
            <w:sz w:val="28"/>
            <w:szCs w:val="28"/>
          </w:rPr>
          <w:t>то</w:t>
        </w:r>
        <w:r w:rsidRPr="00BC031E">
          <w:rPr>
            <w:rFonts w:ascii="Times New Roman" w:hAnsi="Times New Roman"/>
            <w:sz w:val="28"/>
            <w:szCs w:val="28"/>
            <w:rPrChange w:id="33" w:author="Надежда" w:date="2017-05-22T07:10:00Z">
              <w:rPr>
                <w:rFonts w:ascii="Times New Roman" w:hAnsi="Times New Roman"/>
                <w:sz w:val="28"/>
                <w:szCs w:val="28"/>
                <w:lang w:val="en-US"/>
              </w:rPr>
            </w:rPrChange>
          </w:rPr>
          <w:t xml:space="preserve"> </w:t>
        </w:r>
        <w:r>
          <w:rPr>
            <w:rFonts w:ascii="Times New Roman" w:hAnsi="Times New Roman"/>
            <w:sz w:val="28"/>
            <w:szCs w:val="28"/>
          </w:rPr>
          <w:t>же</w:t>
        </w:r>
        <w:r w:rsidRPr="00BC031E">
          <w:rPr>
            <w:rFonts w:ascii="Times New Roman" w:hAnsi="Times New Roman"/>
            <w:sz w:val="28"/>
            <w:szCs w:val="28"/>
            <w:rPrChange w:id="34" w:author="Надежда" w:date="2017-05-22T07:10:00Z">
              <w:rPr>
                <w:rFonts w:ascii="Times New Roman" w:hAnsi="Times New Roman"/>
                <w:sz w:val="28"/>
                <w:szCs w:val="28"/>
                <w:lang w:val="en-US"/>
              </w:rPr>
            </w:rPrChange>
          </w:rPr>
          <w:t xml:space="preserve">, </w:t>
        </w:r>
        <w:r>
          <w:rPr>
            <w:rFonts w:ascii="Times New Roman" w:hAnsi="Times New Roman"/>
            <w:sz w:val="28"/>
            <w:szCs w:val="28"/>
          </w:rPr>
          <w:t>что</w:t>
        </w:r>
        <w:r w:rsidRPr="00BC031E">
          <w:rPr>
            <w:rFonts w:ascii="Times New Roman" w:hAnsi="Times New Roman"/>
            <w:sz w:val="28"/>
            <w:szCs w:val="28"/>
          </w:rPr>
          <w:t xml:space="preserve"> </w:t>
        </w:r>
      </w:ins>
      <w:ins w:id="35" w:author="Надежда" w:date="2017-05-22T07:10:00Z">
        <w:r w:rsidRPr="00BC031E">
          <w:rPr>
            <w:rFonts w:ascii="Times New Roman" w:hAnsi="Times New Roman"/>
            <w:sz w:val="28"/>
            <w:szCs w:val="28"/>
            <w:rPrChange w:id="36" w:author="Надежда" w:date="2017-05-22T07:10:00Z">
              <w:rPr>
                <w:rFonts w:ascii="Times New Roman" w:hAnsi="Times New Roman"/>
                <w:sz w:val="28"/>
                <w:szCs w:val="28"/>
                <w:lang w:val="en-US"/>
              </w:rPr>
            </w:rPrChange>
          </w:rPr>
          <w:t>вызванные потенциалы</w:t>
        </w:r>
        <w:r>
          <w:rPr>
            <w:rFonts w:ascii="Times New Roman" w:hAnsi="Times New Roman"/>
            <w:sz w:val="28"/>
            <w:szCs w:val="28"/>
          </w:rPr>
          <w:t>)</w:t>
        </w:r>
      </w:ins>
    </w:p>
    <w:p w:rsidR="00321385" w:rsidRPr="00BC031E" w:rsidRDefault="00321385">
      <w:pPr>
        <w:spacing w:after="200" w:line="276" w:lineRule="auto"/>
        <w:rPr>
          <w:rFonts w:ascii="Times New Roman" w:hAnsi="Times New Roman"/>
          <w:sz w:val="28"/>
          <w:szCs w:val="28"/>
        </w:rPr>
      </w:pPr>
      <w:r w:rsidRPr="00BC031E">
        <w:rPr>
          <w:rFonts w:ascii="Times New Roman" w:hAnsi="Times New Roman"/>
          <w:sz w:val="28"/>
          <w:szCs w:val="28"/>
        </w:rPr>
        <w:br w:type="page"/>
      </w:r>
    </w:p>
    <w:p w:rsidR="00321385" w:rsidRPr="00BF238E" w:rsidRDefault="00321385" w:rsidP="00321385">
      <w:pPr>
        <w:spacing w:line="360" w:lineRule="auto"/>
        <w:ind w:firstLine="709"/>
        <w:jc w:val="center"/>
        <w:rPr>
          <w:rFonts w:ascii="Times New Roman" w:eastAsiaTheme="minorHAnsi" w:hAnsi="Times New Roman"/>
          <w:b/>
          <w:sz w:val="28"/>
          <w:szCs w:val="28"/>
          <w:lang w:eastAsia="en-US"/>
        </w:rPr>
      </w:pPr>
      <w:r w:rsidRPr="00321385">
        <w:rPr>
          <w:rFonts w:ascii="Times New Roman" w:eastAsiaTheme="minorHAnsi" w:hAnsi="Times New Roman"/>
          <w:b/>
          <w:sz w:val="28"/>
          <w:szCs w:val="28"/>
          <w:lang w:eastAsia="en-US"/>
        </w:rPr>
        <w:lastRenderedPageBreak/>
        <w:t>ВВЕДЕНИЕ</w:t>
      </w:r>
    </w:p>
    <w:p w:rsidR="00321385" w:rsidRPr="00321385" w:rsidRDefault="00321385" w:rsidP="00321385">
      <w:pPr>
        <w:spacing w:before="720" w:line="360" w:lineRule="auto"/>
        <w:ind w:firstLine="709"/>
        <w:jc w:val="both"/>
        <w:rPr>
          <w:rFonts w:ascii="Times New Roman" w:eastAsiaTheme="minorHAnsi" w:hAnsi="Times New Roman"/>
          <w:bCs/>
          <w:sz w:val="28"/>
          <w:szCs w:val="28"/>
          <w:lang w:eastAsia="en-US"/>
        </w:rPr>
      </w:pPr>
      <w:r w:rsidRPr="00321385">
        <w:rPr>
          <w:rFonts w:ascii="Times New Roman" w:eastAsiaTheme="minorHAnsi" w:hAnsi="Times New Roman"/>
          <w:sz w:val="28"/>
          <w:szCs w:val="28"/>
          <w:u w:val="single"/>
          <w:lang w:eastAsia="en-US"/>
        </w:rPr>
        <w:t>Актуальность исследования</w:t>
      </w:r>
      <w:r w:rsidRPr="00321385">
        <w:rPr>
          <w:rFonts w:ascii="Times New Roman" w:eastAsiaTheme="minorHAnsi" w:hAnsi="Times New Roman"/>
          <w:b/>
          <w:sz w:val="28"/>
          <w:szCs w:val="28"/>
          <w:lang w:eastAsia="en-US"/>
        </w:rPr>
        <w:t>.</w:t>
      </w:r>
      <w:r w:rsidRPr="00321385">
        <w:rPr>
          <w:rFonts w:ascii="Times New Roman" w:eastAsiaTheme="minorHAnsi" w:hAnsi="Times New Roman"/>
          <w:sz w:val="28"/>
          <w:szCs w:val="28"/>
          <w:lang w:eastAsia="en-US"/>
        </w:rPr>
        <w:t xml:space="preserve"> Одной из ключевых задач современного российского общего образования является познавательное развитие учащихся и, в том числе, развитие у них способности управлять своей интеллектуальной и познавательной деятельностью. Согласно новой концепции образования, учащиеся школ за время обучения должны овладеть универсальными учебными действиями для </w:t>
      </w:r>
      <w:r w:rsidRPr="00321385">
        <w:rPr>
          <w:rFonts w:ascii="Times New Roman" w:eastAsiaTheme="minorHAnsi" w:hAnsi="Times New Roman"/>
          <w:bCs/>
          <w:sz w:val="28"/>
          <w:szCs w:val="28"/>
          <w:lang w:eastAsia="en-US"/>
        </w:rPr>
        <w:t xml:space="preserve">самостоятельного успешного усвоения новых знаний, </w:t>
      </w:r>
      <w:r w:rsidRPr="00321385">
        <w:rPr>
          <w:rFonts w:ascii="Times New Roman" w:eastAsiaTheme="minorHAnsi" w:hAnsi="Times New Roman"/>
          <w:bCs/>
          <w:spacing w:val="-1"/>
          <w:sz w:val="28"/>
          <w:szCs w:val="28"/>
          <w:lang w:eastAsia="en-US"/>
        </w:rPr>
        <w:t xml:space="preserve">умений и компетентностей, включая организацию </w:t>
      </w:r>
      <w:proofErr w:type="gramStart"/>
      <w:r w:rsidRPr="00321385">
        <w:rPr>
          <w:rFonts w:ascii="Times New Roman" w:eastAsiaTheme="minorHAnsi" w:hAnsi="Times New Roman"/>
          <w:bCs/>
          <w:spacing w:val="-1"/>
          <w:sz w:val="28"/>
          <w:szCs w:val="28"/>
          <w:lang w:eastAsia="en-US"/>
        </w:rPr>
        <w:t>усвое</w:t>
      </w:r>
      <w:del w:id="37" w:author="Надежда" w:date="2017-05-22T02:02:00Z">
        <w:r w:rsidRPr="00321385" w:rsidDel="004F7651">
          <w:rPr>
            <w:rFonts w:ascii="Times New Roman" w:eastAsiaTheme="minorHAnsi" w:hAnsi="Times New Roman"/>
            <w:bCs/>
            <w:spacing w:val="-1"/>
            <w:sz w:val="28"/>
            <w:szCs w:val="28"/>
            <w:lang w:eastAsia="en-US"/>
          </w:rPr>
          <w:softHyphen/>
        </w:r>
      </w:del>
      <w:r w:rsidRPr="00321385">
        <w:rPr>
          <w:rFonts w:ascii="Times New Roman" w:eastAsiaTheme="minorHAnsi" w:hAnsi="Times New Roman"/>
          <w:bCs/>
          <w:sz w:val="28"/>
          <w:szCs w:val="28"/>
          <w:lang w:eastAsia="en-US"/>
        </w:rPr>
        <w:t>ния</w:t>
      </w:r>
      <w:proofErr w:type="gramEnd"/>
      <w:r w:rsidRPr="00321385">
        <w:rPr>
          <w:rFonts w:ascii="Times New Roman" w:eastAsiaTheme="minorHAnsi" w:hAnsi="Times New Roman"/>
          <w:bCs/>
          <w:sz w:val="28"/>
          <w:szCs w:val="28"/>
          <w:lang w:eastAsia="en-US"/>
        </w:rPr>
        <w:t>, то есть, научиться учиться. Система образования должна способствовать всестороннему развитию учащихся – социальному, личностному, коммуникативному и</w:t>
      </w:r>
      <w:del w:id="38" w:author="Надежда" w:date="2017-05-22T02:02:00Z">
        <w:r w:rsidRPr="00321385" w:rsidDel="004F7651">
          <w:rPr>
            <w:rFonts w:ascii="Times New Roman" w:eastAsiaTheme="minorHAnsi" w:hAnsi="Times New Roman"/>
            <w:bCs/>
            <w:sz w:val="28"/>
            <w:szCs w:val="28"/>
            <w:lang w:eastAsia="en-US"/>
          </w:rPr>
          <w:delText xml:space="preserve"> </w:delText>
        </w:r>
      </w:del>
      <w:r w:rsidRPr="00321385">
        <w:rPr>
          <w:rFonts w:ascii="Times New Roman" w:eastAsiaTheme="minorHAnsi" w:hAnsi="Times New Roman"/>
          <w:bCs/>
          <w:sz w:val="28"/>
          <w:szCs w:val="28"/>
          <w:lang w:eastAsia="en-US"/>
        </w:rPr>
        <w:t xml:space="preserve"> познавательному, которое включает «</w:t>
      </w:r>
      <w:r w:rsidRPr="00321385">
        <w:rPr>
          <w:rFonts w:ascii="Times New Roman" w:eastAsiaTheme="minorHAnsi" w:hAnsi="Times New Roman"/>
          <w:spacing w:val="-1"/>
          <w:sz w:val="28"/>
          <w:szCs w:val="28"/>
          <w:lang w:eastAsia="en-US"/>
        </w:rPr>
        <w:t xml:space="preserve">формирование у учащихся </w:t>
      </w:r>
      <w:r w:rsidRPr="00321385">
        <w:rPr>
          <w:rFonts w:ascii="Times New Roman" w:eastAsiaTheme="minorHAnsi" w:hAnsi="Times New Roman"/>
          <w:sz w:val="28"/>
          <w:szCs w:val="28"/>
          <w:lang w:eastAsia="en-US"/>
        </w:rPr>
        <w:t xml:space="preserve">научной картины мира; развитие способности управлять </w:t>
      </w:r>
      <w:proofErr w:type="gramStart"/>
      <w:r w:rsidRPr="00321385">
        <w:rPr>
          <w:rFonts w:ascii="Times New Roman" w:eastAsiaTheme="minorHAnsi" w:hAnsi="Times New Roman"/>
          <w:sz w:val="28"/>
          <w:szCs w:val="28"/>
          <w:lang w:eastAsia="en-US"/>
        </w:rPr>
        <w:t>сво</w:t>
      </w:r>
      <w:del w:id="39" w:author="Надежда" w:date="2017-05-22T02:02:00Z">
        <w:r w:rsidRPr="00321385" w:rsidDel="004F7651">
          <w:rPr>
            <w:rFonts w:ascii="Times New Roman" w:eastAsiaTheme="minorHAnsi" w:hAnsi="Times New Roman"/>
            <w:sz w:val="28"/>
            <w:szCs w:val="28"/>
            <w:lang w:eastAsia="en-US"/>
          </w:rPr>
          <w:softHyphen/>
        </w:r>
      </w:del>
      <w:r w:rsidRPr="00321385">
        <w:rPr>
          <w:rFonts w:ascii="Times New Roman" w:eastAsiaTheme="minorHAnsi" w:hAnsi="Times New Roman"/>
          <w:spacing w:val="-2"/>
          <w:sz w:val="28"/>
          <w:szCs w:val="28"/>
          <w:lang w:eastAsia="en-US"/>
        </w:rPr>
        <w:t>ей</w:t>
      </w:r>
      <w:proofErr w:type="gramEnd"/>
      <w:r w:rsidRPr="00321385">
        <w:rPr>
          <w:rFonts w:ascii="Times New Roman" w:eastAsiaTheme="minorHAnsi" w:hAnsi="Times New Roman"/>
          <w:spacing w:val="-2"/>
          <w:sz w:val="28"/>
          <w:szCs w:val="28"/>
          <w:lang w:eastAsia="en-US"/>
        </w:rPr>
        <w:t xml:space="preserve"> познавательной и интеллектуальной деятельностью; овла</w:t>
      </w:r>
      <w:r w:rsidRPr="00321385">
        <w:rPr>
          <w:rFonts w:ascii="Times New Roman" w:eastAsiaTheme="minorHAnsi" w:hAnsi="Times New Roman"/>
          <w:spacing w:val="-2"/>
          <w:sz w:val="28"/>
          <w:szCs w:val="28"/>
          <w:lang w:eastAsia="en-US"/>
        </w:rPr>
        <w:softHyphen/>
      </w:r>
      <w:r w:rsidRPr="00321385">
        <w:rPr>
          <w:rFonts w:ascii="Times New Roman" w:eastAsiaTheme="minorHAnsi" w:hAnsi="Times New Roman"/>
          <w:spacing w:val="-1"/>
          <w:sz w:val="28"/>
          <w:szCs w:val="28"/>
          <w:lang w:eastAsia="en-US"/>
        </w:rPr>
        <w:t>дение методологией познания, стратегиями и способами по</w:t>
      </w:r>
      <w:del w:id="40" w:author="Надежда" w:date="2017-05-22T02:02:00Z">
        <w:r w:rsidRPr="00321385" w:rsidDel="004F7651">
          <w:rPr>
            <w:rFonts w:ascii="Times New Roman" w:eastAsiaTheme="minorHAnsi" w:hAnsi="Times New Roman"/>
            <w:spacing w:val="-1"/>
            <w:sz w:val="28"/>
            <w:szCs w:val="28"/>
            <w:lang w:eastAsia="en-US"/>
          </w:rPr>
          <w:softHyphen/>
        </w:r>
      </w:del>
      <w:r w:rsidRPr="00321385">
        <w:rPr>
          <w:rFonts w:ascii="Times New Roman" w:eastAsiaTheme="minorHAnsi" w:hAnsi="Times New Roman"/>
          <w:spacing w:val="-1"/>
          <w:sz w:val="28"/>
          <w:szCs w:val="28"/>
          <w:lang w:eastAsia="en-US"/>
        </w:rPr>
        <w:t>знания и учения; развитие репрезентативного, символическо</w:t>
      </w:r>
      <w:del w:id="41" w:author="Надежда" w:date="2017-05-22T02:02:00Z">
        <w:r w:rsidRPr="00321385" w:rsidDel="004F7651">
          <w:rPr>
            <w:rFonts w:ascii="Times New Roman" w:eastAsiaTheme="minorHAnsi" w:hAnsi="Times New Roman"/>
            <w:spacing w:val="-1"/>
            <w:sz w:val="28"/>
            <w:szCs w:val="28"/>
            <w:lang w:eastAsia="en-US"/>
          </w:rPr>
          <w:softHyphen/>
        </w:r>
      </w:del>
      <w:r w:rsidRPr="00321385">
        <w:rPr>
          <w:rFonts w:ascii="Times New Roman" w:eastAsiaTheme="minorHAnsi" w:hAnsi="Times New Roman"/>
          <w:sz w:val="28"/>
          <w:szCs w:val="28"/>
          <w:lang w:eastAsia="en-US"/>
        </w:rPr>
        <w:t>го, логического, творческого мышления, продуктивного воображения, произвольных памяти и внимания, рефлексии</w:t>
      </w:r>
      <w:del w:id="42" w:author="Надежда" w:date="2017-05-22T02:00:00Z">
        <w:r w:rsidRPr="00321385" w:rsidDel="0067794D">
          <w:rPr>
            <w:rFonts w:ascii="Times New Roman" w:eastAsiaTheme="minorHAnsi" w:hAnsi="Times New Roman"/>
            <w:sz w:val="28"/>
            <w:szCs w:val="28"/>
            <w:lang w:eastAsia="en-US"/>
          </w:rPr>
          <w:delText>.</w:delText>
        </w:r>
      </w:del>
      <w:r w:rsidRPr="00321385">
        <w:rPr>
          <w:rFonts w:ascii="Times New Roman" w:eastAsiaTheme="minorHAnsi" w:hAnsi="Times New Roman"/>
          <w:sz w:val="28"/>
          <w:szCs w:val="28"/>
          <w:lang w:eastAsia="en-US"/>
        </w:rPr>
        <w:t xml:space="preserve">» </w:t>
      </w:r>
      <w:ins w:id="43" w:author="Надежда" w:date="2017-05-22T02:00:00Z">
        <w:r w:rsidR="006966F8">
          <w:rPr>
            <w:rFonts w:ascii="Times New Roman" w:eastAsiaTheme="minorHAnsi" w:hAnsi="Times New Roman"/>
            <w:sz w:val="28"/>
            <w:szCs w:val="28"/>
            <w:lang w:eastAsia="en-US"/>
          </w:rPr>
          <w:t>[4</w:t>
        </w:r>
      </w:ins>
      <w:ins w:id="44" w:author="Надежда" w:date="2017-05-22T04:18:00Z">
        <w:r w:rsidR="006910E8" w:rsidRPr="006910E8">
          <w:rPr>
            <w:rFonts w:ascii="Times New Roman" w:eastAsiaTheme="minorHAnsi" w:hAnsi="Times New Roman"/>
            <w:sz w:val="28"/>
            <w:szCs w:val="28"/>
            <w:lang w:eastAsia="en-US"/>
            <w:rPrChange w:id="45" w:author="Надежда" w:date="2017-05-22T04:18:00Z">
              <w:rPr>
                <w:rFonts w:ascii="Times New Roman" w:eastAsiaTheme="minorHAnsi" w:hAnsi="Times New Roman"/>
                <w:sz w:val="28"/>
                <w:szCs w:val="28"/>
                <w:lang w:val="en-US" w:eastAsia="en-US"/>
              </w:rPr>
            </w:rPrChange>
          </w:rPr>
          <w:t>9</w:t>
        </w:r>
      </w:ins>
      <w:ins w:id="46" w:author="Надежда" w:date="2017-05-22T02:00:00Z">
        <w:r w:rsidR="0067794D" w:rsidRPr="0067794D">
          <w:rPr>
            <w:rFonts w:ascii="Times New Roman" w:eastAsiaTheme="minorHAnsi" w:hAnsi="Times New Roman"/>
            <w:sz w:val="28"/>
            <w:szCs w:val="28"/>
            <w:lang w:eastAsia="en-US"/>
            <w:rPrChange w:id="47" w:author="Надежда" w:date="2017-05-22T02:00:00Z">
              <w:rPr>
                <w:rFonts w:ascii="Times New Roman" w:eastAsiaTheme="minorHAnsi" w:hAnsi="Times New Roman"/>
                <w:sz w:val="28"/>
                <w:szCs w:val="28"/>
                <w:lang w:val="en-US" w:eastAsia="en-US"/>
              </w:rPr>
            </w:rPrChange>
          </w:rPr>
          <w:t xml:space="preserve">, </w:t>
        </w:r>
        <w:r w:rsidR="0067794D">
          <w:rPr>
            <w:rFonts w:ascii="Times New Roman" w:eastAsiaTheme="minorHAnsi" w:hAnsi="Times New Roman"/>
            <w:sz w:val="28"/>
            <w:szCs w:val="28"/>
            <w:lang w:eastAsia="en-US"/>
          </w:rPr>
          <w:t>с. 7</w:t>
        </w:r>
        <w:r w:rsidR="0067794D" w:rsidRPr="0067794D">
          <w:rPr>
            <w:rFonts w:ascii="Times New Roman" w:eastAsiaTheme="minorHAnsi" w:hAnsi="Times New Roman"/>
            <w:sz w:val="28"/>
            <w:szCs w:val="28"/>
            <w:lang w:eastAsia="en-US"/>
            <w:rPrChange w:id="48" w:author="Надежда" w:date="2017-05-22T02:00:00Z">
              <w:rPr>
                <w:rFonts w:ascii="Times New Roman" w:eastAsiaTheme="minorHAnsi" w:hAnsi="Times New Roman"/>
                <w:sz w:val="28"/>
                <w:szCs w:val="28"/>
                <w:lang w:val="en-US" w:eastAsia="en-US"/>
              </w:rPr>
            </w:rPrChange>
          </w:rPr>
          <w:t>]</w:t>
        </w:r>
        <w:r w:rsidR="0067794D">
          <w:rPr>
            <w:rFonts w:ascii="Times New Roman" w:eastAsiaTheme="minorHAnsi" w:hAnsi="Times New Roman"/>
            <w:sz w:val="28"/>
            <w:szCs w:val="28"/>
            <w:lang w:eastAsia="en-US"/>
          </w:rPr>
          <w:t>.</w:t>
        </w:r>
      </w:ins>
      <w:del w:id="49" w:author="Надежда" w:date="2017-05-22T02:00:00Z">
        <w:r w:rsidRPr="00321385" w:rsidDel="0067794D">
          <w:rPr>
            <w:rFonts w:ascii="Times New Roman" w:eastAsiaTheme="minorHAnsi" w:hAnsi="Times New Roman"/>
            <w:i/>
            <w:sz w:val="28"/>
            <w:szCs w:val="28"/>
            <w:highlight w:val="yellow"/>
            <w:lang w:eastAsia="en-US"/>
          </w:rPr>
          <w:delText>(</w:delText>
        </w:r>
        <w:r w:rsidRPr="00321385" w:rsidDel="0067794D">
          <w:rPr>
            <w:rFonts w:ascii="Times New Roman" w:eastAsiaTheme="minorHAnsi" w:hAnsi="Times New Roman"/>
            <w:bCs/>
            <w:i/>
            <w:sz w:val="28"/>
            <w:szCs w:val="28"/>
            <w:highlight w:val="yellow"/>
            <w:lang w:eastAsia="en-US"/>
          </w:rPr>
          <w:delText xml:space="preserve">Формирование </w:delText>
        </w:r>
        <w:r w:rsidRPr="00321385" w:rsidDel="0067794D">
          <w:rPr>
            <w:rFonts w:ascii="Times New Roman" w:eastAsiaTheme="minorHAnsi" w:hAnsi="Times New Roman"/>
            <w:i/>
            <w:sz w:val="28"/>
            <w:szCs w:val="28"/>
            <w:highlight w:val="yellow"/>
            <w:lang w:eastAsia="en-US"/>
          </w:rPr>
          <w:delText>универсальных учебных действий в основной школе: от действия к мысли. Система зада</w:delText>
        </w:r>
        <w:r w:rsidRPr="00321385" w:rsidDel="0067794D">
          <w:rPr>
            <w:rFonts w:ascii="Times New Roman" w:eastAsiaTheme="minorHAnsi" w:hAnsi="Times New Roman"/>
            <w:i/>
            <w:sz w:val="28"/>
            <w:szCs w:val="28"/>
            <w:highlight w:val="yellow"/>
            <w:lang w:eastAsia="en-US"/>
          </w:rPr>
          <w:softHyphen/>
          <w:delText>ний: пособие для учителя / [А. Г. Асмолов, Г. В. Бур</w:delText>
        </w:r>
        <w:r w:rsidRPr="00321385" w:rsidDel="0067794D">
          <w:rPr>
            <w:rFonts w:ascii="Times New Roman" w:eastAsiaTheme="minorHAnsi" w:hAnsi="Times New Roman"/>
            <w:i/>
            <w:sz w:val="28"/>
            <w:szCs w:val="28"/>
            <w:highlight w:val="yellow"/>
            <w:lang w:eastAsia="en-US"/>
          </w:rPr>
          <w:softHyphen/>
          <w:delText>менская, И. А. Володарская и др.]; под ред. А. Г. Асмолова.  — М.  :  Просвещение,  2010.  —   159 с.)</w:delText>
        </w:r>
        <w:r w:rsidRPr="00321385" w:rsidDel="0067794D">
          <w:rPr>
            <w:rFonts w:ascii="Times New Roman" w:eastAsiaTheme="minorHAnsi" w:hAnsi="Times New Roman"/>
            <w:sz w:val="28"/>
            <w:szCs w:val="28"/>
            <w:lang w:eastAsia="en-US"/>
          </w:rPr>
          <w:delText xml:space="preserve"> </w:delText>
        </w:r>
      </w:del>
      <w:ins w:id="50" w:author="Надежда" w:date="2017-05-22T02:00:00Z">
        <w:r w:rsidR="0067794D" w:rsidRPr="0067794D">
          <w:rPr>
            <w:rFonts w:ascii="Times New Roman" w:eastAsiaTheme="minorHAnsi" w:hAnsi="Times New Roman"/>
            <w:sz w:val="28"/>
            <w:szCs w:val="28"/>
            <w:lang w:eastAsia="en-US"/>
            <w:rPrChange w:id="51" w:author="Надежда" w:date="2017-05-22T02:00:00Z">
              <w:rPr>
                <w:rFonts w:ascii="Times New Roman" w:eastAsiaTheme="minorHAnsi" w:hAnsi="Times New Roman"/>
                <w:sz w:val="28"/>
                <w:szCs w:val="28"/>
                <w:lang w:val="en-US" w:eastAsia="en-US"/>
              </w:rPr>
            </w:rPrChange>
          </w:rPr>
          <w:t xml:space="preserve"> </w:t>
        </w:r>
      </w:ins>
      <w:r w:rsidRPr="00321385">
        <w:rPr>
          <w:rFonts w:ascii="Times New Roman" w:eastAsiaTheme="minorHAnsi" w:hAnsi="Times New Roman"/>
          <w:color w:val="000000"/>
          <w:sz w:val="28"/>
          <w:szCs w:val="28"/>
          <w:lang w:eastAsia="en-US"/>
        </w:rPr>
        <w:t>Развитие способности учащихся управлять своей познавательной деятельностью – основа их успешной учебной и, в дальнейшем, профессиональной деятельности.</w:t>
      </w:r>
      <w:del w:id="52" w:author="Надежда" w:date="2017-05-22T02:02:00Z">
        <w:r w:rsidRPr="00321385" w:rsidDel="004F7651">
          <w:rPr>
            <w:rFonts w:ascii="Times New Roman" w:eastAsiaTheme="minorHAnsi" w:hAnsi="Times New Roman"/>
            <w:sz w:val="28"/>
            <w:szCs w:val="28"/>
            <w:lang w:eastAsia="en-US"/>
          </w:rPr>
          <w:delText xml:space="preserve"> </w:delText>
        </w:r>
      </w:del>
    </w:p>
    <w:p w:rsidR="00321385" w:rsidRPr="00321385" w:rsidRDefault="00321385" w:rsidP="00321385">
      <w:pPr>
        <w:spacing w:line="360" w:lineRule="auto"/>
        <w:ind w:firstLine="709"/>
        <w:jc w:val="both"/>
        <w:rPr>
          <w:rFonts w:ascii="Times New Roman" w:eastAsia="Times New Roman" w:hAnsi="Times New Roman"/>
          <w:sz w:val="28"/>
          <w:szCs w:val="28"/>
          <w:lang w:eastAsia="ru-RU"/>
        </w:rPr>
      </w:pPr>
      <w:r w:rsidRPr="00321385">
        <w:rPr>
          <w:rFonts w:ascii="Times New Roman" w:eastAsiaTheme="minorHAnsi" w:hAnsi="Times New Roman"/>
          <w:sz w:val="28"/>
          <w:szCs w:val="28"/>
          <w:lang w:eastAsia="en-US"/>
        </w:rPr>
        <w:t>Выпускники школ должны быть готовы к началу профессиональной карьеры или продолжению образования в вузе. И то, и другое требует навыков самостоятельной деятельности на всех ее этапах: определения цели, планирования, осуществления действий по достижению цели, контроля и корректировки. Многие исследователи учебной деятельности придают большое значение этапу самоконтроля. По мнению Д.</w:t>
      </w:r>
      <w:ins w:id="53" w:author="Надежда" w:date="2017-05-22T02:04:00Z">
        <w:r w:rsidR="004F7651">
          <w:rPr>
            <w:rFonts w:ascii="Times New Roman" w:eastAsiaTheme="minorHAnsi" w:hAnsi="Times New Roman"/>
            <w:sz w:val="28"/>
            <w:szCs w:val="28"/>
            <w:lang w:eastAsia="en-US"/>
          </w:rPr>
          <w:t> </w:t>
        </w:r>
      </w:ins>
      <w:r w:rsidRPr="00321385">
        <w:rPr>
          <w:rFonts w:ascii="Times New Roman" w:eastAsiaTheme="minorHAnsi" w:hAnsi="Times New Roman"/>
          <w:sz w:val="28"/>
          <w:szCs w:val="28"/>
          <w:lang w:eastAsia="en-US"/>
        </w:rPr>
        <w:t>Б.</w:t>
      </w:r>
      <w:ins w:id="54" w:author="Надежда" w:date="2017-05-22T02:04:00Z">
        <w:r w:rsidR="004F7651">
          <w:rPr>
            <w:rFonts w:ascii="Times New Roman" w:eastAsiaTheme="minorHAnsi" w:hAnsi="Times New Roman"/>
            <w:sz w:val="28"/>
            <w:szCs w:val="28"/>
            <w:lang w:eastAsia="en-US"/>
          </w:rPr>
          <w:t> </w:t>
        </w:r>
      </w:ins>
      <w:proofErr w:type="spellStart"/>
      <w:del w:id="55" w:author="Надежда" w:date="2017-05-22T02:04:00Z">
        <w:r w:rsidRPr="00321385" w:rsidDel="004F7651">
          <w:rPr>
            <w:rFonts w:ascii="Times New Roman" w:eastAsiaTheme="minorHAnsi" w:hAnsi="Times New Roman"/>
            <w:sz w:val="28"/>
            <w:szCs w:val="28"/>
            <w:lang w:eastAsia="en-US"/>
          </w:rPr>
          <w:delText xml:space="preserve"> </w:delText>
        </w:r>
      </w:del>
      <w:r w:rsidRPr="00321385">
        <w:rPr>
          <w:rFonts w:ascii="Times New Roman" w:eastAsiaTheme="minorHAnsi" w:hAnsi="Times New Roman"/>
          <w:sz w:val="28"/>
          <w:szCs w:val="28"/>
          <w:lang w:eastAsia="en-US"/>
        </w:rPr>
        <w:t>Эльконина</w:t>
      </w:r>
      <w:proofErr w:type="spellEnd"/>
      <w:r w:rsidRPr="00321385">
        <w:rPr>
          <w:rFonts w:ascii="Times New Roman" w:eastAsiaTheme="minorHAnsi" w:hAnsi="Times New Roman"/>
          <w:sz w:val="28"/>
          <w:szCs w:val="28"/>
          <w:lang w:eastAsia="en-US"/>
        </w:rPr>
        <w:t xml:space="preserve"> </w:t>
      </w:r>
      <w:ins w:id="56" w:author="Надежда" w:date="2017-05-22T02:03:00Z">
        <w:r w:rsidR="004F7651" w:rsidRPr="004F7651">
          <w:rPr>
            <w:rFonts w:ascii="Times New Roman" w:eastAsiaTheme="minorHAnsi" w:hAnsi="Times New Roman"/>
            <w:sz w:val="28"/>
            <w:szCs w:val="28"/>
            <w:lang w:eastAsia="en-US"/>
            <w:rPrChange w:id="57" w:author="Надежда" w:date="2017-05-22T02:03:00Z">
              <w:rPr>
                <w:rFonts w:ascii="Times New Roman" w:eastAsiaTheme="minorHAnsi" w:hAnsi="Times New Roman"/>
                <w:sz w:val="28"/>
                <w:szCs w:val="28"/>
                <w:lang w:val="en-US" w:eastAsia="en-US"/>
              </w:rPr>
            </w:rPrChange>
          </w:rPr>
          <w:t>[</w:t>
        </w:r>
        <w:r w:rsidR="006966F8">
          <w:rPr>
            <w:rFonts w:ascii="Times New Roman" w:eastAsiaTheme="minorHAnsi" w:hAnsi="Times New Roman"/>
            <w:sz w:val="28"/>
            <w:szCs w:val="28"/>
            <w:lang w:eastAsia="en-US"/>
          </w:rPr>
          <w:t>5</w:t>
        </w:r>
      </w:ins>
      <w:ins w:id="58" w:author="Надежда" w:date="2017-05-22T04:18:00Z">
        <w:r w:rsidR="006910E8" w:rsidRPr="006910E8">
          <w:rPr>
            <w:rFonts w:ascii="Times New Roman" w:eastAsiaTheme="minorHAnsi" w:hAnsi="Times New Roman"/>
            <w:sz w:val="28"/>
            <w:szCs w:val="28"/>
            <w:lang w:eastAsia="en-US"/>
            <w:rPrChange w:id="59" w:author="Надежда" w:date="2017-05-22T04:18:00Z">
              <w:rPr>
                <w:rFonts w:ascii="Times New Roman" w:eastAsiaTheme="minorHAnsi" w:hAnsi="Times New Roman"/>
                <w:sz w:val="28"/>
                <w:szCs w:val="28"/>
                <w:lang w:val="en-US" w:eastAsia="en-US"/>
              </w:rPr>
            </w:rPrChange>
          </w:rPr>
          <w:t>7</w:t>
        </w:r>
      </w:ins>
      <w:ins w:id="60" w:author="Надежда" w:date="2017-05-22T02:03:00Z">
        <w:r w:rsidR="004F7651" w:rsidRPr="004F7651">
          <w:rPr>
            <w:rFonts w:ascii="Times New Roman" w:eastAsiaTheme="minorHAnsi" w:hAnsi="Times New Roman"/>
            <w:sz w:val="28"/>
            <w:szCs w:val="28"/>
            <w:lang w:eastAsia="en-US"/>
            <w:rPrChange w:id="61" w:author="Надежда" w:date="2017-05-22T02:04:00Z">
              <w:rPr>
                <w:rFonts w:ascii="Times New Roman" w:eastAsiaTheme="minorHAnsi" w:hAnsi="Times New Roman"/>
                <w:sz w:val="28"/>
                <w:szCs w:val="28"/>
                <w:lang w:val="en-US" w:eastAsia="en-US"/>
              </w:rPr>
            </w:rPrChange>
          </w:rPr>
          <w:t>],</w:t>
        </w:r>
      </w:ins>
      <w:del w:id="62" w:author="Надежда" w:date="2017-05-22T02:03:00Z">
        <w:r w:rsidRPr="004F7651" w:rsidDel="004F7651">
          <w:rPr>
            <w:rFonts w:ascii="Times New Roman" w:eastAsiaTheme="minorHAnsi" w:hAnsi="Times New Roman"/>
            <w:sz w:val="28"/>
            <w:szCs w:val="28"/>
            <w:lang w:eastAsia="en-US"/>
            <w:rPrChange w:id="63" w:author="Надежда" w:date="2017-05-22T02:04:00Z">
              <w:rPr>
                <w:rFonts w:ascii="Times New Roman" w:eastAsiaTheme="minorHAnsi" w:hAnsi="Times New Roman"/>
                <w:sz w:val="28"/>
                <w:szCs w:val="28"/>
                <w:highlight w:val="yellow"/>
                <w:lang w:eastAsia="en-US"/>
              </w:rPr>
            </w:rPrChange>
          </w:rPr>
          <w:delText>(Эльконин Д. Б. Избранные психологические труды. / М.: Педагогика, 1989. 560 с.— (Труды д. чл. и чл.-кор. АПН СССР), с 218)</w:delText>
        </w:r>
        <w:r w:rsidRPr="004F7651" w:rsidDel="004F7651">
          <w:rPr>
            <w:rFonts w:ascii="Times New Roman" w:eastAsiaTheme="minorHAnsi" w:hAnsi="Times New Roman"/>
            <w:color w:val="000000"/>
            <w:sz w:val="28"/>
            <w:szCs w:val="28"/>
            <w:lang w:eastAsia="en-US"/>
          </w:rPr>
          <w:delText>.</w:delText>
        </w:r>
      </w:del>
      <w:r w:rsidRPr="00321385">
        <w:rPr>
          <w:rFonts w:ascii="Times New Roman" w:eastAsiaTheme="minorHAnsi" w:hAnsi="Times New Roman"/>
          <w:color w:val="000000"/>
          <w:sz w:val="28"/>
          <w:szCs w:val="28"/>
          <w:lang w:eastAsia="en-US"/>
        </w:rPr>
        <w:t xml:space="preserve"> </w:t>
      </w:r>
      <w:proofErr w:type="gramStart"/>
      <w:ins w:id="64" w:author="Надежда" w:date="2017-05-22T02:05:00Z">
        <w:r w:rsidR="004F7651">
          <w:rPr>
            <w:rFonts w:ascii="Times New Roman" w:eastAsiaTheme="minorHAnsi" w:hAnsi="Times New Roman"/>
            <w:color w:val="000000"/>
            <w:sz w:val="28"/>
            <w:szCs w:val="28"/>
            <w:lang w:eastAsia="en-US"/>
          </w:rPr>
          <w:t>и</w:t>
        </w:r>
      </w:ins>
      <w:del w:id="65" w:author="Надежда" w:date="2017-05-22T02:05:00Z">
        <w:r w:rsidRPr="00321385" w:rsidDel="004F7651">
          <w:rPr>
            <w:rFonts w:ascii="Times New Roman" w:eastAsiaTheme="minorHAnsi" w:hAnsi="Times New Roman"/>
            <w:color w:val="000000"/>
            <w:sz w:val="28"/>
            <w:szCs w:val="28"/>
            <w:lang w:eastAsia="en-US"/>
          </w:rPr>
          <w:delText>И</w:delText>
        </w:r>
      </w:del>
      <w:r w:rsidRPr="00321385">
        <w:rPr>
          <w:rFonts w:ascii="Times New Roman" w:eastAsiaTheme="minorHAnsi" w:hAnsi="Times New Roman"/>
          <w:color w:val="000000"/>
          <w:sz w:val="28"/>
          <w:szCs w:val="28"/>
          <w:lang w:eastAsia="en-US"/>
        </w:rPr>
        <w:t>менно</w:t>
      </w:r>
      <w:proofErr w:type="gramEnd"/>
      <w:r w:rsidRPr="00321385">
        <w:rPr>
          <w:rFonts w:ascii="Times New Roman" w:eastAsiaTheme="minorHAnsi" w:hAnsi="Times New Roman"/>
          <w:color w:val="000000"/>
          <w:sz w:val="28"/>
          <w:szCs w:val="28"/>
          <w:lang w:eastAsia="en-US"/>
        </w:rPr>
        <w:t xml:space="preserve"> самоконтроль характеризует всю учебную деятельность как управляемый самим учащимся произвольный процесс учения. </w:t>
      </w:r>
    </w:p>
    <w:p w:rsidR="00321385" w:rsidRPr="00321385" w:rsidRDefault="00321385" w:rsidP="00321385">
      <w:pPr>
        <w:spacing w:line="360" w:lineRule="auto"/>
        <w:ind w:firstLine="709"/>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Обучение в высшем учебном заведении требует высокого уровня развития контролирующих функций. Однако многие юноши и девушки не </w:t>
      </w:r>
      <w:r w:rsidRPr="00321385">
        <w:rPr>
          <w:rFonts w:ascii="Times New Roman" w:eastAsiaTheme="minorHAnsi" w:hAnsi="Times New Roman"/>
          <w:sz w:val="28"/>
          <w:szCs w:val="28"/>
          <w:lang w:eastAsia="en-US"/>
        </w:rPr>
        <w:lastRenderedPageBreak/>
        <w:t>соответствуют этому уровню к моменту поступления в вуз и испытывают трудности в учебной деятельности. Для того</w:t>
      </w:r>
      <w:proofErr w:type="gramStart"/>
      <w:r w:rsidRPr="00321385">
        <w:rPr>
          <w:rFonts w:ascii="Times New Roman" w:eastAsiaTheme="minorHAnsi" w:hAnsi="Times New Roman"/>
          <w:sz w:val="28"/>
          <w:szCs w:val="28"/>
          <w:lang w:eastAsia="en-US"/>
        </w:rPr>
        <w:t>,</w:t>
      </w:r>
      <w:proofErr w:type="gramEnd"/>
      <w:r w:rsidRPr="00321385">
        <w:rPr>
          <w:rFonts w:ascii="Times New Roman" w:eastAsiaTheme="minorHAnsi" w:hAnsi="Times New Roman"/>
          <w:sz w:val="28"/>
          <w:szCs w:val="28"/>
          <w:lang w:eastAsia="en-US"/>
        </w:rPr>
        <w:t xml:space="preserve"> чтобы понять, как помочь им развить самоконтроль учебной деятельности в целом, а также контроль познавательной активности (когнитивный контроль) в частности, нужно изучить механизмы его протекания</w:t>
      </w:r>
      <w:ins w:id="66" w:author="Надежда" w:date="2017-05-22T04:51:00Z">
        <w:r w:rsidR="00A30307" w:rsidRPr="00A30307">
          <w:rPr>
            <w:rFonts w:ascii="Times New Roman" w:eastAsiaTheme="minorHAnsi" w:hAnsi="Times New Roman"/>
            <w:sz w:val="28"/>
            <w:szCs w:val="28"/>
            <w:lang w:eastAsia="en-US"/>
            <w:rPrChange w:id="67" w:author="Надежда" w:date="2017-05-22T04:51:00Z">
              <w:rPr>
                <w:rFonts w:ascii="Times New Roman" w:eastAsiaTheme="minorHAnsi" w:hAnsi="Times New Roman"/>
                <w:sz w:val="28"/>
                <w:szCs w:val="28"/>
                <w:lang w:val="en-US" w:eastAsia="en-US"/>
              </w:rPr>
            </w:rPrChange>
          </w:rPr>
          <w:t xml:space="preserve"> </w:t>
        </w:r>
        <w:r w:rsidR="00A30307">
          <w:rPr>
            <w:rFonts w:ascii="Times New Roman" w:eastAsiaTheme="minorHAnsi" w:hAnsi="Times New Roman"/>
            <w:sz w:val="28"/>
            <w:szCs w:val="28"/>
            <w:lang w:eastAsia="en-US"/>
          </w:rPr>
          <w:t>на разных уровнях</w:t>
        </w:r>
      </w:ins>
      <w:r w:rsidRPr="00321385">
        <w:rPr>
          <w:rFonts w:ascii="Times New Roman" w:eastAsiaTheme="minorHAnsi" w:hAnsi="Times New Roman"/>
          <w:sz w:val="28"/>
          <w:szCs w:val="28"/>
          <w:lang w:eastAsia="en-US"/>
        </w:rPr>
        <w:t>.</w:t>
      </w:r>
    </w:p>
    <w:p w:rsidR="00321385" w:rsidRPr="00321385" w:rsidRDefault="00321385" w:rsidP="00321385">
      <w:pPr>
        <w:spacing w:line="360" w:lineRule="auto"/>
        <w:ind w:firstLine="709"/>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В соответствии с поставленной проблемой нами была сформулирована </w:t>
      </w:r>
      <w:r w:rsidRPr="00321385">
        <w:rPr>
          <w:rFonts w:ascii="Times New Roman" w:eastAsiaTheme="minorHAnsi" w:hAnsi="Times New Roman"/>
          <w:sz w:val="28"/>
          <w:szCs w:val="28"/>
          <w:u w:val="single"/>
          <w:lang w:eastAsia="en-US"/>
        </w:rPr>
        <w:t>цель</w:t>
      </w:r>
      <w:r w:rsidRPr="00321385">
        <w:rPr>
          <w:rFonts w:ascii="Times New Roman" w:eastAsiaTheme="minorHAnsi" w:hAnsi="Times New Roman"/>
          <w:sz w:val="28"/>
          <w:szCs w:val="28"/>
          <w:lang w:eastAsia="en-US"/>
        </w:rPr>
        <w:t xml:space="preserve"> исследования: изучить нейрофизиологическое обеспечение когнитивного контроля у студентов с разным уровнем академической успешности. </w:t>
      </w:r>
    </w:p>
    <w:p w:rsidR="00321385" w:rsidRPr="00321385" w:rsidRDefault="00321385" w:rsidP="00321385">
      <w:pPr>
        <w:spacing w:line="360" w:lineRule="auto"/>
        <w:ind w:firstLine="709"/>
        <w:jc w:val="both"/>
        <w:rPr>
          <w:rFonts w:ascii="Times New Roman" w:eastAsiaTheme="minorHAnsi" w:hAnsi="Times New Roman"/>
          <w:sz w:val="28"/>
          <w:szCs w:val="28"/>
          <w:lang w:eastAsia="en-US"/>
        </w:rPr>
      </w:pPr>
      <w:r w:rsidRPr="00321385">
        <w:rPr>
          <w:rFonts w:ascii="Times New Roman" w:eastAsiaTheme="minorHAnsi" w:hAnsi="Times New Roman"/>
          <w:sz w:val="28"/>
          <w:szCs w:val="28"/>
          <w:u w:val="single"/>
          <w:lang w:eastAsia="en-US"/>
        </w:rPr>
        <w:t xml:space="preserve">Объект </w:t>
      </w:r>
      <w:r w:rsidRPr="00321385">
        <w:rPr>
          <w:rFonts w:ascii="Times New Roman" w:eastAsiaTheme="minorHAnsi" w:hAnsi="Times New Roman"/>
          <w:sz w:val="28"/>
          <w:szCs w:val="28"/>
          <w:lang w:eastAsia="en-US"/>
        </w:rPr>
        <w:t>исследования: когнитивный контроль у студентов.</w:t>
      </w:r>
    </w:p>
    <w:p w:rsidR="00321385" w:rsidRPr="00321385" w:rsidRDefault="00321385" w:rsidP="00321385">
      <w:pPr>
        <w:spacing w:line="360" w:lineRule="auto"/>
        <w:ind w:firstLine="709"/>
        <w:jc w:val="both"/>
        <w:rPr>
          <w:rFonts w:ascii="Times New Roman" w:eastAsiaTheme="minorHAnsi" w:hAnsi="Times New Roman"/>
          <w:sz w:val="28"/>
          <w:szCs w:val="28"/>
          <w:lang w:eastAsia="en-US"/>
        </w:rPr>
      </w:pPr>
      <w:r w:rsidRPr="00321385">
        <w:rPr>
          <w:rFonts w:ascii="Times New Roman" w:eastAsiaTheme="minorHAnsi" w:hAnsi="Times New Roman"/>
          <w:sz w:val="28"/>
          <w:szCs w:val="28"/>
          <w:u w:val="single"/>
          <w:lang w:eastAsia="en-US"/>
        </w:rPr>
        <w:t>Предмет</w:t>
      </w:r>
      <w:r w:rsidRPr="00321385">
        <w:rPr>
          <w:rFonts w:ascii="Times New Roman" w:eastAsiaTheme="minorHAnsi" w:hAnsi="Times New Roman"/>
          <w:sz w:val="28"/>
          <w:szCs w:val="28"/>
          <w:lang w:eastAsia="en-US"/>
        </w:rPr>
        <w:t xml:space="preserve"> исследования – нейрофизиологические корреляты </w:t>
      </w:r>
      <w:r w:rsidRPr="00321385">
        <w:rPr>
          <w:rFonts w:ascii="Times New Roman" w:eastAsiaTheme="minorHAnsi" w:hAnsi="Times New Roman" w:cstheme="minorBidi"/>
          <w:sz w:val="28"/>
          <w:szCs w:val="28"/>
          <w:lang w:eastAsia="en-US"/>
        </w:rPr>
        <w:t>когнитивного контроля при выполнении задач на поиск ошибки студентами с разным уровнем академической успешности.</w:t>
      </w:r>
    </w:p>
    <w:p w:rsidR="00321385" w:rsidRPr="00321385" w:rsidRDefault="00321385" w:rsidP="00321385">
      <w:pPr>
        <w:spacing w:line="360" w:lineRule="auto"/>
        <w:ind w:firstLine="709"/>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Для достижения поставленной цели были сформулированы следующие </w:t>
      </w:r>
      <w:r w:rsidRPr="00321385">
        <w:rPr>
          <w:rFonts w:ascii="Times New Roman" w:eastAsiaTheme="minorHAnsi" w:hAnsi="Times New Roman"/>
          <w:sz w:val="28"/>
          <w:szCs w:val="28"/>
          <w:u w:val="single"/>
          <w:lang w:eastAsia="en-US"/>
        </w:rPr>
        <w:t>задачи:</w:t>
      </w:r>
    </w:p>
    <w:p w:rsidR="00321385" w:rsidRPr="00321385" w:rsidRDefault="00321385" w:rsidP="00321385">
      <w:pPr>
        <w:numPr>
          <w:ilvl w:val="0"/>
          <w:numId w:val="1"/>
        </w:numPr>
        <w:spacing w:after="200" w:line="360" w:lineRule="auto"/>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провести теоретико-методологический анализ понятий «когнитивный контроль», «самоконтроль учебной деятельности», «академическая успешность»;</w:t>
      </w:r>
    </w:p>
    <w:p w:rsidR="00321385" w:rsidRPr="00321385" w:rsidRDefault="00321385" w:rsidP="00321385">
      <w:pPr>
        <w:numPr>
          <w:ilvl w:val="0"/>
          <w:numId w:val="1"/>
        </w:numPr>
        <w:spacing w:after="200" w:line="360" w:lineRule="auto"/>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разработать стимульный материал для изучения когнитивного контроля при решении задач на поиск ошибки;</w:t>
      </w:r>
    </w:p>
    <w:p w:rsidR="00321385" w:rsidRPr="00321385" w:rsidRDefault="00321385" w:rsidP="00321385">
      <w:pPr>
        <w:numPr>
          <w:ilvl w:val="0"/>
          <w:numId w:val="1"/>
        </w:numPr>
        <w:spacing w:after="200" w:line="360" w:lineRule="auto"/>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исследовать личностные характеристики, способность к самоуправлению, показатели академической успешности у студентов первого курса;</w:t>
      </w:r>
    </w:p>
    <w:p w:rsidR="00321385" w:rsidRPr="00321385" w:rsidRDefault="00321385" w:rsidP="00321385">
      <w:pPr>
        <w:numPr>
          <w:ilvl w:val="0"/>
          <w:numId w:val="1"/>
        </w:numPr>
        <w:spacing w:after="200" w:line="360" w:lineRule="auto"/>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выявить структуру взаимосвязей личностных особенностей, способности к самоуправлению на различных этапах деятельности и учебных результатов у студентов с более низким и более высоким уровнем академической успешности;</w:t>
      </w:r>
    </w:p>
    <w:p w:rsidR="00012CFE" w:rsidRDefault="00321385" w:rsidP="00012CFE">
      <w:pPr>
        <w:numPr>
          <w:ilvl w:val="0"/>
          <w:numId w:val="1"/>
        </w:numPr>
        <w:spacing w:after="200" w:line="360" w:lineRule="auto"/>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изучить нейрофизиологическое обеспечение когнитивного контроля у студентов-первокурсников при решении лингвистических задач с разным типом контролирующего действия;</w:t>
      </w:r>
    </w:p>
    <w:p w:rsidR="00321385" w:rsidRPr="00012CFE" w:rsidRDefault="00321385" w:rsidP="00012CFE">
      <w:pPr>
        <w:numPr>
          <w:ilvl w:val="0"/>
          <w:numId w:val="1"/>
        </w:numPr>
        <w:spacing w:after="200" w:line="360" w:lineRule="auto"/>
        <w:contextualSpacing/>
        <w:jc w:val="both"/>
        <w:rPr>
          <w:rFonts w:ascii="Times New Roman" w:eastAsiaTheme="minorHAnsi" w:hAnsi="Times New Roman"/>
          <w:sz w:val="28"/>
          <w:szCs w:val="28"/>
          <w:lang w:eastAsia="en-US"/>
        </w:rPr>
      </w:pPr>
      <w:r w:rsidRPr="00012CFE">
        <w:rPr>
          <w:rFonts w:ascii="Times New Roman" w:eastAsiaTheme="minorHAnsi" w:hAnsi="Times New Roman"/>
          <w:sz w:val="28"/>
          <w:szCs w:val="28"/>
          <w:lang w:eastAsia="en-US"/>
        </w:rPr>
        <w:lastRenderedPageBreak/>
        <w:t>провести сравнительный анализ нейрофизиологического обеспечения когнитивного контроля у студентов с более низким и более высоким уровнем академической успешности.</w:t>
      </w:r>
    </w:p>
    <w:p w:rsidR="00321385" w:rsidRPr="00321385" w:rsidRDefault="00321385" w:rsidP="00321385">
      <w:pPr>
        <w:spacing w:line="360" w:lineRule="auto"/>
        <w:ind w:firstLine="709"/>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В ходе исследования нейрофизиологического обеспечения когнитивного контроля нами была выдвинута следующая </w:t>
      </w:r>
      <w:r w:rsidRPr="00321385">
        <w:rPr>
          <w:rFonts w:ascii="Times New Roman" w:eastAsiaTheme="minorHAnsi" w:hAnsi="Times New Roman"/>
          <w:sz w:val="28"/>
          <w:szCs w:val="28"/>
          <w:u w:val="single"/>
          <w:lang w:eastAsia="en-US"/>
        </w:rPr>
        <w:t>гипотеза</w:t>
      </w:r>
      <w:r w:rsidRPr="00321385">
        <w:rPr>
          <w:rFonts w:ascii="Times New Roman" w:eastAsiaTheme="minorHAnsi" w:hAnsi="Times New Roman"/>
          <w:sz w:val="28"/>
          <w:szCs w:val="28"/>
          <w:lang w:eastAsia="en-US"/>
        </w:rPr>
        <w:t>:</w:t>
      </w:r>
    </w:p>
    <w:p w:rsidR="00321385" w:rsidRPr="00321385" w:rsidRDefault="00321385" w:rsidP="00321385">
      <w:pPr>
        <w:spacing w:line="360" w:lineRule="auto"/>
        <w:ind w:firstLine="708"/>
        <w:jc w:val="both"/>
        <w:rPr>
          <w:rFonts w:ascii="Times New Roman" w:eastAsiaTheme="minorHAnsi" w:hAnsi="Times New Roman"/>
          <w:i/>
          <w:sz w:val="28"/>
          <w:szCs w:val="28"/>
          <w:lang w:eastAsia="en-US"/>
        </w:rPr>
      </w:pPr>
      <w:r w:rsidRPr="00321385">
        <w:rPr>
          <w:rFonts w:ascii="Times New Roman" w:eastAsiaTheme="minorHAnsi" w:hAnsi="Times New Roman"/>
          <w:i/>
          <w:sz w:val="28"/>
          <w:szCs w:val="28"/>
          <w:lang w:eastAsia="en-US"/>
        </w:rPr>
        <w:t>У студентов с более высоким уровнем академической успешности степень когнитивного контроля выше, что проявляется в большем количестве правильно выполненных заданий на поиск ошибки и меньшей амплитуде поздних компонентов вызванных потенциалов.</w:t>
      </w:r>
    </w:p>
    <w:p w:rsidR="00321385" w:rsidRPr="00321385" w:rsidRDefault="00321385" w:rsidP="00321385">
      <w:pPr>
        <w:spacing w:line="360" w:lineRule="auto"/>
        <w:ind w:firstLine="709"/>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Для проверки гипотезы и достижения цели исследования нами были использованы следующие </w:t>
      </w:r>
      <w:r w:rsidRPr="00321385">
        <w:rPr>
          <w:rFonts w:ascii="Times New Roman" w:eastAsiaTheme="minorHAnsi" w:hAnsi="Times New Roman"/>
          <w:sz w:val="28"/>
          <w:szCs w:val="28"/>
          <w:u w:val="single"/>
          <w:lang w:eastAsia="en-US"/>
        </w:rPr>
        <w:t>методы</w:t>
      </w:r>
      <w:r w:rsidRPr="00321385">
        <w:rPr>
          <w:rFonts w:ascii="Times New Roman" w:eastAsiaTheme="minorHAnsi" w:hAnsi="Times New Roman"/>
          <w:sz w:val="28"/>
          <w:szCs w:val="28"/>
          <w:lang w:eastAsia="en-US"/>
        </w:rPr>
        <w:t>:</w:t>
      </w:r>
    </w:p>
    <w:p w:rsidR="00321385" w:rsidRPr="00321385" w:rsidRDefault="00321385" w:rsidP="00321385">
      <w:pPr>
        <w:numPr>
          <w:ilvl w:val="0"/>
          <w:numId w:val="3"/>
        </w:numPr>
        <w:spacing w:after="200" w:line="360" w:lineRule="auto"/>
        <w:ind w:firstLine="567"/>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электроэнцефалографический (анализ вызванных потенциалов (ВП));</w:t>
      </w:r>
    </w:p>
    <w:p w:rsidR="00321385" w:rsidRPr="00321385" w:rsidRDefault="00321385" w:rsidP="00321385">
      <w:pPr>
        <w:numPr>
          <w:ilvl w:val="0"/>
          <w:numId w:val="3"/>
        </w:numPr>
        <w:spacing w:after="200" w:line="360" w:lineRule="auto"/>
        <w:ind w:firstLine="567"/>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психодиагностический: </w:t>
      </w:r>
    </w:p>
    <w:p w:rsidR="00321385" w:rsidRPr="00321385" w:rsidRDefault="00321385" w:rsidP="00321385">
      <w:pPr>
        <w:spacing w:line="360" w:lineRule="auto"/>
        <w:ind w:firstLine="567"/>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а) </w:t>
      </w:r>
      <w:proofErr w:type="gramStart"/>
      <w:r w:rsidRPr="00321385">
        <w:rPr>
          <w:rFonts w:ascii="Times New Roman" w:eastAsiaTheme="minorHAnsi" w:hAnsi="Times New Roman"/>
          <w:sz w:val="28"/>
          <w:szCs w:val="28"/>
          <w:lang w:eastAsia="en-US"/>
        </w:rPr>
        <w:t>пятифакторный</w:t>
      </w:r>
      <w:proofErr w:type="gramEnd"/>
      <w:r w:rsidRPr="00321385">
        <w:rPr>
          <w:rFonts w:ascii="Times New Roman" w:eastAsiaTheme="minorHAnsi" w:hAnsi="Times New Roman"/>
          <w:sz w:val="28"/>
          <w:szCs w:val="28"/>
          <w:lang w:eastAsia="en-US"/>
        </w:rPr>
        <w:t xml:space="preserve"> опросник личности в модификации А. Б. </w:t>
      </w:r>
      <w:proofErr w:type="spellStart"/>
      <w:r w:rsidRPr="00321385">
        <w:rPr>
          <w:rFonts w:ascii="Times New Roman" w:eastAsiaTheme="minorHAnsi" w:hAnsi="Times New Roman"/>
          <w:sz w:val="28"/>
          <w:szCs w:val="28"/>
          <w:lang w:eastAsia="en-US"/>
        </w:rPr>
        <w:t>Хромова</w:t>
      </w:r>
      <w:proofErr w:type="spellEnd"/>
      <w:r w:rsidRPr="00321385">
        <w:rPr>
          <w:rFonts w:ascii="Times New Roman" w:eastAsiaTheme="minorHAnsi" w:hAnsi="Times New Roman"/>
          <w:sz w:val="28"/>
          <w:szCs w:val="28"/>
          <w:lang w:eastAsia="en-US"/>
        </w:rPr>
        <w:t>;</w:t>
      </w:r>
    </w:p>
    <w:p w:rsidR="00321385" w:rsidRPr="00321385" w:rsidRDefault="00321385" w:rsidP="00321385">
      <w:pPr>
        <w:spacing w:line="360" w:lineRule="auto"/>
        <w:ind w:firstLine="567"/>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б) методика "Способность к самоуправлению» ССУ </w:t>
      </w:r>
      <w:proofErr w:type="spellStart"/>
      <w:r w:rsidRPr="00321385">
        <w:rPr>
          <w:rFonts w:ascii="Times New Roman" w:eastAsiaTheme="minorHAnsi" w:hAnsi="Times New Roman"/>
          <w:sz w:val="28"/>
          <w:szCs w:val="28"/>
          <w:lang w:eastAsia="en-US"/>
        </w:rPr>
        <w:t>Пейсахова</w:t>
      </w:r>
      <w:proofErr w:type="spellEnd"/>
      <w:r w:rsidRPr="00321385">
        <w:rPr>
          <w:rFonts w:ascii="Times New Roman" w:eastAsiaTheme="minorHAnsi" w:hAnsi="Times New Roman"/>
          <w:sz w:val="28"/>
          <w:szCs w:val="28"/>
          <w:lang w:eastAsia="en-US"/>
        </w:rPr>
        <w:t>;</w:t>
      </w:r>
      <w:del w:id="68" w:author="Надежда" w:date="2017-05-22T07:11:00Z">
        <w:r w:rsidRPr="00321385" w:rsidDel="00BC031E">
          <w:rPr>
            <w:rFonts w:ascii="Times New Roman" w:eastAsiaTheme="minorHAnsi" w:hAnsi="Times New Roman"/>
            <w:sz w:val="28"/>
            <w:szCs w:val="28"/>
            <w:lang w:eastAsia="en-US"/>
          </w:rPr>
          <w:delText xml:space="preserve"> </w:delText>
        </w:r>
      </w:del>
    </w:p>
    <w:p w:rsidR="00321385" w:rsidRPr="00321385" w:rsidRDefault="00321385" w:rsidP="00321385">
      <w:pPr>
        <w:numPr>
          <w:ilvl w:val="0"/>
          <w:numId w:val="4"/>
        </w:numPr>
        <w:spacing w:after="200" w:line="360" w:lineRule="auto"/>
        <w:ind w:firstLine="567"/>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анкетирование (общие сведения о респондентах, включая результаты ЕГЭ и первой сессии).</w:t>
      </w:r>
    </w:p>
    <w:p w:rsidR="00321385" w:rsidRPr="00321385" w:rsidRDefault="00321385" w:rsidP="00321385">
      <w:pPr>
        <w:spacing w:line="360" w:lineRule="auto"/>
        <w:ind w:firstLine="567"/>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Статистическая обработка данных производилась в </w:t>
      </w:r>
      <w:r w:rsidRPr="00321385">
        <w:rPr>
          <w:rFonts w:ascii="Times New Roman" w:eastAsiaTheme="minorHAnsi" w:hAnsi="Times New Roman"/>
          <w:sz w:val="28"/>
          <w:szCs w:val="28"/>
          <w:lang w:val="en-US" w:eastAsia="en-US"/>
        </w:rPr>
        <w:t>MS</w:t>
      </w:r>
      <w:r w:rsidRPr="00321385">
        <w:rPr>
          <w:rFonts w:ascii="Times New Roman" w:eastAsiaTheme="minorHAnsi" w:hAnsi="Times New Roman"/>
          <w:sz w:val="28"/>
          <w:szCs w:val="28"/>
          <w:lang w:eastAsia="en-US"/>
        </w:rPr>
        <w:t xml:space="preserve"> </w:t>
      </w:r>
      <w:r w:rsidRPr="00321385">
        <w:rPr>
          <w:rFonts w:ascii="Times New Roman" w:eastAsiaTheme="minorHAnsi" w:hAnsi="Times New Roman"/>
          <w:sz w:val="28"/>
          <w:szCs w:val="28"/>
          <w:lang w:val="en-US" w:eastAsia="en-US"/>
        </w:rPr>
        <w:t>Excel</w:t>
      </w:r>
      <w:r w:rsidRPr="00321385">
        <w:rPr>
          <w:rFonts w:ascii="Times New Roman" w:eastAsiaTheme="minorHAnsi" w:hAnsi="Times New Roman"/>
          <w:sz w:val="28"/>
          <w:szCs w:val="28"/>
          <w:lang w:eastAsia="en-US"/>
        </w:rPr>
        <w:t xml:space="preserve">, </w:t>
      </w:r>
      <w:r w:rsidRPr="00321385">
        <w:rPr>
          <w:rFonts w:ascii="Times New Roman" w:eastAsiaTheme="minorHAnsi" w:hAnsi="Times New Roman"/>
          <w:sz w:val="28"/>
          <w:szCs w:val="28"/>
          <w:lang w:val="en-US" w:eastAsia="en-US"/>
        </w:rPr>
        <w:t>IBM</w:t>
      </w:r>
      <w:r w:rsidRPr="00321385">
        <w:rPr>
          <w:rFonts w:ascii="Times New Roman" w:eastAsiaTheme="minorHAnsi" w:hAnsi="Times New Roman"/>
          <w:sz w:val="28"/>
          <w:szCs w:val="28"/>
          <w:lang w:eastAsia="en-US"/>
        </w:rPr>
        <w:t xml:space="preserve"> </w:t>
      </w:r>
      <w:r w:rsidRPr="00321385">
        <w:rPr>
          <w:rFonts w:ascii="Times New Roman" w:eastAsiaTheme="minorHAnsi" w:hAnsi="Times New Roman"/>
          <w:sz w:val="28"/>
          <w:szCs w:val="28"/>
          <w:lang w:val="en-US" w:eastAsia="en-US"/>
        </w:rPr>
        <w:t>SPSS</w:t>
      </w:r>
      <w:r w:rsidRPr="00321385">
        <w:rPr>
          <w:rFonts w:ascii="Times New Roman" w:eastAsiaTheme="minorHAnsi" w:hAnsi="Times New Roman"/>
          <w:sz w:val="28"/>
          <w:szCs w:val="28"/>
          <w:lang w:eastAsia="en-US"/>
        </w:rPr>
        <w:t xml:space="preserve"> </w:t>
      </w:r>
      <w:r w:rsidRPr="00321385">
        <w:rPr>
          <w:rFonts w:ascii="Times New Roman" w:eastAsiaTheme="minorHAnsi" w:hAnsi="Times New Roman"/>
          <w:sz w:val="28"/>
          <w:szCs w:val="28"/>
          <w:lang w:val="en-US" w:eastAsia="en-US"/>
        </w:rPr>
        <w:t>Statistics</w:t>
      </w:r>
      <w:r w:rsidRPr="00321385">
        <w:rPr>
          <w:rFonts w:ascii="Times New Roman" w:eastAsiaTheme="minorHAnsi" w:hAnsi="Times New Roman"/>
          <w:sz w:val="28"/>
          <w:szCs w:val="28"/>
          <w:lang w:eastAsia="en-US"/>
        </w:rPr>
        <w:t xml:space="preserve"> 22 и </w:t>
      </w:r>
      <w:r w:rsidRPr="00321385">
        <w:rPr>
          <w:rFonts w:ascii="Times New Roman" w:eastAsiaTheme="minorHAnsi" w:hAnsi="Times New Roman"/>
          <w:sz w:val="28"/>
          <w:szCs w:val="28"/>
          <w:lang w:val="en-US" w:eastAsia="en-US"/>
        </w:rPr>
        <w:t>STATISTICA</w:t>
      </w:r>
      <w:r w:rsidRPr="00321385">
        <w:rPr>
          <w:rFonts w:ascii="Times New Roman" w:eastAsiaTheme="minorHAnsi" w:hAnsi="Times New Roman"/>
          <w:sz w:val="28"/>
          <w:szCs w:val="28"/>
          <w:lang w:eastAsia="en-US"/>
        </w:rPr>
        <w:t xml:space="preserve"> 8. Были использованы следующие виды анализа:</w:t>
      </w:r>
    </w:p>
    <w:p w:rsidR="00321385" w:rsidRPr="00321385" w:rsidRDefault="00321385" w:rsidP="00321385">
      <w:pPr>
        <w:numPr>
          <w:ilvl w:val="1"/>
          <w:numId w:val="2"/>
        </w:numPr>
        <w:spacing w:after="200" w:line="360" w:lineRule="auto"/>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описательные статистики (средние значения, стандартное отклонение);</w:t>
      </w:r>
    </w:p>
    <w:p w:rsidR="00321385" w:rsidRPr="00321385" w:rsidRDefault="00321385" w:rsidP="00321385">
      <w:pPr>
        <w:numPr>
          <w:ilvl w:val="1"/>
          <w:numId w:val="2"/>
        </w:numPr>
        <w:spacing w:after="200" w:line="360" w:lineRule="auto"/>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непараметрические методы сравнения независимых выборок (критерии </w:t>
      </w:r>
      <w:r w:rsidRPr="00321385">
        <w:rPr>
          <w:rFonts w:ascii="Times New Roman" w:eastAsiaTheme="minorHAnsi" w:hAnsi="Times New Roman"/>
          <w:sz w:val="28"/>
          <w:szCs w:val="28"/>
          <w:lang w:val="en-US" w:eastAsia="en-US"/>
        </w:rPr>
        <w:t>U</w:t>
      </w:r>
      <w:r w:rsidRPr="00321385">
        <w:rPr>
          <w:rFonts w:ascii="Times New Roman" w:eastAsiaTheme="minorHAnsi" w:hAnsi="Times New Roman"/>
          <w:sz w:val="28"/>
          <w:szCs w:val="28"/>
          <w:lang w:eastAsia="en-US"/>
        </w:rPr>
        <w:t xml:space="preserve">-Манна-Уитни для двух и </w:t>
      </w:r>
      <w:r w:rsidRPr="00321385">
        <w:rPr>
          <w:rFonts w:ascii="Times New Roman" w:eastAsiaTheme="minorHAnsi" w:hAnsi="Times New Roman"/>
          <w:sz w:val="28"/>
          <w:szCs w:val="28"/>
          <w:lang w:val="en-US" w:eastAsia="en-US"/>
        </w:rPr>
        <w:t>H</w:t>
      </w:r>
      <w:r w:rsidRPr="00321385">
        <w:rPr>
          <w:rFonts w:ascii="Times New Roman" w:eastAsiaTheme="minorHAnsi" w:hAnsi="Times New Roman"/>
          <w:sz w:val="28"/>
          <w:szCs w:val="28"/>
          <w:lang w:eastAsia="en-US"/>
        </w:rPr>
        <w:t>-</w:t>
      </w:r>
      <w:proofErr w:type="spellStart"/>
      <w:r w:rsidRPr="00321385">
        <w:rPr>
          <w:rFonts w:ascii="Times New Roman" w:eastAsiaTheme="minorHAnsi" w:hAnsi="Times New Roman"/>
          <w:sz w:val="28"/>
          <w:szCs w:val="28"/>
          <w:lang w:eastAsia="en-US"/>
        </w:rPr>
        <w:t>Краскала</w:t>
      </w:r>
      <w:proofErr w:type="spellEnd"/>
      <w:r w:rsidRPr="00321385">
        <w:rPr>
          <w:rFonts w:ascii="Times New Roman" w:eastAsiaTheme="minorHAnsi" w:hAnsi="Times New Roman"/>
          <w:sz w:val="28"/>
          <w:szCs w:val="28"/>
          <w:lang w:eastAsia="en-US"/>
        </w:rPr>
        <w:t>-Уоллеса для трех выборок);</w:t>
      </w:r>
    </w:p>
    <w:p w:rsidR="00321385" w:rsidRPr="00321385" w:rsidRDefault="00321385" w:rsidP="00321385">
      <w:pPr>
        <w:numPr>
          <w:ilvl w:val="1"/>
          <w:numId w:val="2"/>
        </w:numPr>
        <w:spacing w:after="200" w:line="360" w:lineRule="auto"/>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 xml:space="preserve">корреляционный анализ (коэффициент ранговой корреляции </w:t>
      </w:r>
      <w:proofErr w:type="spellStart"/>
      <w:r w:rsidRPr="00321385">
        <w:rPr>
          <w:rFonts w:ascii="Times New Roman" w:eastAsiaTheme="minorHAnsi" w:hAnsi="Times New Roman"/>
          <w:sz w:val="28"/>
          <w:szCs w:val="28"/>
          <w:lang w:eastAsia="en-US"/>
        </w:rPr>
        <w:t>Спирмена</w:t>
      </w:r>
      <w:proofErr w:type="spellEnd"/>
      <w:r w:rsidRPr="00321385">
        <w:rPr>
          <w:rFonts w:ascii="Times New Roman" w:eastAsiaTheme="minorHAnsi" w:hAnsi="Times New Roman"/>
          <w:sz w:val="28"/>
          <w:szCs w:val="28"/>
          <w:lang w:eastAsia="en-US"/>
        </w:rPr>
        <w:t>);</w:t>
      </w:r>
    </w:p>
    <w:p w:rsidR="00321385" w:rsidRPr="00321385" w:rsidRDefault="00321385" w:rsidP="00321385">
      <w:pPr>
        <w:numPr>
          <w:ilvl w:val="1"/>
          <w:numId w:val="2"/>
        </w:numPr>
        <w:spacing w:after="200" w:line="360" w:lineRule="auto"/>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многофакторный дисперсионный анализ.</w:t>
      </w:r>
    </w:p>
    <w:p w:rsidR="00321385" w:rsidRPr="00321385" w:rsidRDefault="00321385" w:rsidP="00321385">
      <w:pPr>
        <w:spacing w:line="360" w:lineRule="auto"/>
        <w:ind w:firstLine="709"/>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lastRenderedPageBreak/>
        <w:t xml:space="preserve">Эмпирическая часть исследования проводилось в лаборатории психофизиологии факультета психологии СПбГУ в период октябрь – декабрь 2016 года и февраль – март 2017 года. В нем принял участие 31 студент 1 курса Санкт-Петербургского Государственного Университета, из них 21 девушка (67,74% от общего количества испытуемых) и 10 юношей (32,26% от общего количества испытуемых). Средний возраст – 18,99 (σ = 0,265). </w:t>
      </w:r>
    </w:p>
    <w:p w:rsidR="00321385" w:rsidRPr="00321385" w:rsidRDefault="00321385" w:rsidP="00321385">
      <w:pPr>
        <w:spacing w:after="200" w:line="360" w:lineRule="auto"/>
        <w:ind w:firstLine="709"/>
        <w:contextualSpacing/>
        <w:jc w:val="both"/>
        <w:rPr>
          <w:rFonts w:ascii="Times New Roman" w:eastAsiaTheme="minorHAnsi" w:hAnsi="Times New Roman"/>
          <w:sz w:val="28"/>
          <w:szCs w:val="28"/>
          <w:lang w:eastAsia="en-US"/>
        </w:rPr>
      </w:pPr>
      <w:r w:rsidRPr="00321385">
        <w:rPr>
          <w:rFonts w:ascii="Times New Roman" w:eastAsiaTheme="minorHAnsi" w:hAnsi="Times New Roman"/>
          <w:sz w:val="28"/>
          <w:szCs w:val="28"/>
          <w:u w:val="single"/>
          <w:lang w:eastAsia="en-US"/>
        </w:rPr>
        <w:t>Новизна исследования</w:t>
      </w:r>
      <w:r w:rsidRPr="00321385">
        <w:rPr>
          <w:rFonts w:ascii="Times New Roman" w:eastAsiaTheme="minorHAnsi" w:hAnsi="Times New Roman"/>
          <w:b/>
          <w:sz w:val="28"/>
          <w:szCs w:val="28"/>
          <w:lang w:eastAsia="en-US"/>
        </w:rPr>
        <w:t>.</w:t>
      </w:r>
      <w:r w:rsidRPr="00321385">
        <w:rPr>
          <w:rFonts w:ascii="Times New Roman" w:eastAsiaTheme="minorHAnsi" w:hAnsi="Times New Roman"/>
          <w:sz w:val="28"/>
          <w:szCs w:val="28"/>
          <w:lang w:eastAsia="en-US"/>
        </w:rPr>
        <w:t xml:space="preserve"> Взаимосвязи когнитивного контроля как нейрофизиологической функции управления познавательными процессами с академической успешностью активно изучается на Западе. Однако отличия системы современного отечественного образования от аналогов в других странах по многочисленным параметрам – организации учебного процесса, целям и задачам, методам оценки эффективности и результативности – не позволяет переносить выводы иностранных коллег на российскую ситуацию. При этом в нашей стране практически отсутствуют подобные исследования, что определяет новизну нашего исследования. Нами были впервые изучены различия в нейрофизиологических коррелятах когнитивного контроля у российских студентов - первокурсников с разным уровнем академической успешности, определенным по результатам ЕГЭ и первой сессии.</w:t>
      </w:r>
    </w:p>
    <w:p w:rsidR="00321385" w:rsidRPr="00321385" w:rsidRDefault="00321385" w:rsidP="00321385">
      <w:pPr>
        <w:spacing w:line="360" w:lineRule="auto"/>
        <w:ind w:firstLine="709"/>
        <w:contextualSpacing/>
        <w:jc w:val="both"/>
        <w:rPr>
          <w:rFonts w:ascii="Times New Roman" w:eastAsiaTheme="minorHAnsi" w:hAnsi="Times New Roman"/>
          <w:sz w:val="28"/>
          <w:szCs w:val="28"/>
          <w:lang w:eastAsia="en-US"/>
        </w:rPr>
      </w:pPr>
      <w:r w:rsidRPr="004F7651">
        <w:rPr>
          <w:rFonts w:ascii="Times New Roman" w:eastAsiaTheme="minorHAnsi" w:hAnsi="Times New Roman"/>
          <w:sz w:val="28"/>
          <w:szCs w:val="28"/>
          <w:u w:val="single"/>
          <w:lang w:eastAsia="en-US"/>
          <w:rPrChange w:id="69" w:author="Надежда" w:date="2017-05-22T02:07:00Z">
            <w:rPr>
              <w:rFonts w:ascii="Times New Roman" w:eastAsiaTheme="minorHAnsi" w:hAnsi="Times New Roman"/>
              <w:b/>
              <w:sz w:val="28"/>
              <w:szCs w:val="28"/>
              <w:lang w:eastAsia="en-US"/>
            </w:rPr>
          </w:rPrChange>
        </w:rPr>
        <w:t>Практическая значимость исследования.</w:t>
      </w:r>
      <w:r w:rsidRPr="00321385">
        <w:rPr>
          <w:rFonts w:ascii="Times New Roman" w:eastAsiaTheme="minorHAnsi" w:hAnsi="Times New Roman"/>
          <w:sz w:val="28"/>
          <w:szCs w:val="28"/>
          <w:lang w:eastAsia="en-US"/>
        </w:rPr>
        <w:t xml:space="preserve"> </w:t>
      </w:r>
      <w:r w:rsidRPr="00321385">
        <w:rPr>
          <w:rFonts w:ascii="Times New Roman" w:eastAsiaTheme="minorHAnsi" w:hAnsi="Times New Roman"/>
          <w:color w:val="000000"/>
          <w:sz w:val="28"/>
          <w:szCs w:val="28"/>
          <w:lang w:eastAsia="en-US"/>
        </w:rPr>
        <w:t>И</w:t>
      </w:r>
      <w:r w:rsidRPr="00321385">
        <w:rPr>
          <w:rFonts w:ascii="Times New Roman" w:eastAsiaTheme="minorHAnsi" w:hAnsi="Times New Roman"/>
          <w:bCs/>
          <w:sz w:val="28"/>
          <w:szCs w:val="28"/>
          <w:lang w:eastAsia="en-US"/>
        </w:rPr>
        <w:t xml:space="preserve">зучение когнитивного контроля как </w:t>
      </w:r>
      <w:r w:rsidRPr="00321385">
        <w:rPr>
          <w:rFonts w:ascii="Times New Roman" w:eastAsiaTheme="minorHAnsi" w:hAnsi="Times New Roman"/>
          <w:sz w:val="28"/>
          <w:szCs w:val="28"/>
          <w:lang w:eastAsia="en-US"/>
        </w:rPr>
        <w:t xml:space="preserve">психического механизма управления познавательными процессами является важным этапом на пути совершенствования образовательного процесса. Полученные данные расширяют представления о физиологическом обеспечении процессов самоконтроля познавательной и учебной </w:t>
      </w:r>
      <w:commentRangeStart w:id="70"/>
      <w:r w:rsidRPr="00321385">
        <w:rPr>
          <w:rFonts w:ascii="Times New Roman" w:eastAsiaTheme="minorHAnsi" w:hAnsi="Times New Roman"/>
          <w:sz w:val="28"/>
          <w:szCs w:val="28"/>
          <w:lang w:eastAsia="en-US"/>
        </w:rPr>
        <w:t>деятельности</w:t>
      </w:r>
      <w:commentRangeEnd w:id="70"/>
      <w:r w:rsidRPr="00321385">
        <w:rPr>
          <w:rFonts w:asciiTheme="minorHAnsi" w:eastAsiaTheme="minorHAnsi" w:hAnsiTheme="minorHAnsi" w:cstheme="minorBidi"/>
          <w:sz w:val="18"/>
          <w:szCs w:val="18"/>
          <w:lang w:eastAsia="en-US"/>
        </w:rPr>
        <w:commentReference w:id="70"/>
      </w:r>
      <w:ins w:id="71" w:author="Надежда" w:date="2017-05-22T04:53:00Z">
        <w:r w:rsidR="00A30307">
          <w:rPr>
            <w:rFonts w:ascii="Times New Roman" w:eastAsiaTheme="minorHAnsi" w:hAnsi="Times New Roman"/>
            <w:sz w:val="28"/>
            <w:szCs w:val="28"/>
            <w:lang w:eastAsia="en-US"/>
          </w:rPr>
          <w:t xml:space="preserve"> и </w:t>
        </w:r>
      </w:ins>
      <w:del w:id="72" w:author="Надежда" w:date="2017-05-22T04:53:00Z">
        <w:r w:rsidRPr="00321385" w:rsidDel="00A30307">
          <w:rPr>
            <w:rFonts w:ascii="Times New Roman" w:eastAsiaTheme="minorHAnsi" w:hAnsi="Times New Roman"/>
            <w:sz w:val="28"/>
            <w:szCs w:val="28"/>
            <w:lang w:eastAsia="en-US"/>
          </w:rPr>
          <w:delText xml:space="preserve">. Изучение мозгового обеспечения этих процессов </w:delText>
        </w:r>
      </w:del>
      <w:proofErr w:type="gramStart"/>
      <w:r w:rsidRPr="00321385">
        <w:rPr>
          <w:rFonts w:ascii="Times New Roman" w:eastAsiaTheme="minorHAnsi" w:hAnsi="Times New Roman"/>
          <w:sz w:val="28"/>
          <w:szCs w:val="28"/>
          <w:lang w:eastAsia="en-US"/>
        </w:rPr>
        <w:t>явля</w:t>
      </w:r>
      <w:ins w:id="73" w:author="Надежда" w:date="2017-05-22T04:53:00Z">
        <w:r w:rsidR="00A30307">
          <w:rPr>
            <w:rFonts w:ascii="Times New Roman" w:eastAsiaTheme="minorHAnsi" w:hAnsi="Times New Roman"/>
            <w:sz w:val="28"/>
            <w:szCs w:val="28"/>
            <w:lang w:eastAsia="en-US"/>
          </w:rPr>
          <w:t>ю</w:t>
        </w:r>
      </w:ins>
      <w:del w:id="74" w:author="Надежда" w:date="2017-05-22T04:53:00Z">
        <w:r w:rsidRPr="00321385" w:rsidDel="00A30307">
          <w:rPr>
            <w:rFonts w:ascii="Times New Roman" w:eastAsiaTheme="minorHAnsi" w:hAnsi="Times New Roman"/>
            <w:sz w:val="28"/>
            <w:szCs w:val="28"/>
            <w:lang w:eastAsia="en-US"/>
          </w:rPr>
          <w:delText>е</w:delText>
        </w:r>
      </w:del>
      <w:r w:rsidRPr="00321385">
        <w:rPr>
          <w:rFonts w:ascii="Times New Roman" w:eastAsiaTheme="minorHAnsi" w:hAnsi="Times New Roman"/>
          <w:sz w:val="28"/>
          <w:szCs w:val="28"/>
          <w:lang w:eastAsia="en-US"/>
        </w:rPr>
        <w:t>тся</w:t>
      </w:r>
      <w:proofErr w:type="gramEnd"/>
      <w:r w:rsidRPr="00321385">
        <w:rPr>
          <w:rFonts w:ascii="Times New Roman" w:eastAsiaTheme="minorHAnsi" w:hAnsi="Times New Roman"/>
          <w:sz w:val="28"/>
          <w:szCs w:val="28"/>
          <w:lang w:eastAsia="en-US"/>
        </w:rPr>
        <w:t xml:space="preserve"> неотъемлемой частью разработки теоретического основания для создания эффективных образовательных технологий развития самоконтроля у учащихся и </w:t>
      </w:r>
      <w:ins w:id="75" w:author="Надежда" w:date="2017-05-22T04:53:00Z">
        <w:r w:rsidR="00A30307">
          <w:rPr>
            <w:rFonts w:ascii="Times New Roman" w:eastAsiaTheme="minorHAnsi" w:hAnsi="Times New Roman"/>
            <w:sz w:val="28"/>
            <w:szCs w:val="28"/>
            <w:lang w:eastAsia="en-US"/>
          </w:rPr>
          <w:t>могут и</w:t>
        </w:r>
      </w:ins>
      <w:ins w:id="76" w:author="Надежда" w:date="2017-05-22T04:54:00Z">
        <w:r w:rsidR="00A30307">
          <w:rPr>
            <w:rFonts w:ascii="Times New Roman" w:eastAsiaTheme="minorHAnsi" w:hAnsi="Times New Roman"/>
            <w:sz w:val="28"/>
            <w:szCs w:val="28"/>
            <w:lang w:eastAsia="en-US"/>
          </w:rPr>
          <w:t xml:space="preserve">спользоваться при </w:t>
        </w:r>
      </w:ins>
      <w:r w:rsidRPr="00321385">
        <w:rPr>
          <w:rFonts w:ascii="Times New Roman" w:eastAsiaTheme="minorHAnsi" w:hAnsi="Times New Roman"/>
          <w:sz w:val="28"/>
          <w:szCs w:val="28"/>
          <w:lang w:eastAsia="en-US"/>
        </w:rPr>
        <w:t>составлени</w:t>
      </w:r>
      <w:ins w:id="77" w:author="Надежда" w:date="2017-05-22T04:54:00Z">
        <w:r w:rsidR="00A30307">
          <w:rPr>
            <w:rFonts w:ascii="Times New Roman" w:eastAsiaTheme="minorHAnsi" w:hAnsi="Times New Roman"/>
            <w:sz w:val="28"/>
            <w:szCs w:val="28"/>
            <w:lang w:eastAsia="en-US"/>
          </w:rPr>
          <w:t>и</w:t>
        </w:r>
      </w:ins>
      <w:del w:id="78" w:author="Надежда" w:date="2017-05-22T04:54:00Z">
        <w:r w:rsidRPr="00321385" w:rsidDel="00A30307">
          <w:rPr>
            <w:rFonts w:ascii="Times New Roman" w:eastAsiaTheme="minorHAnsi" w:hAnsi="Times New Roman"/>
            <w:sz w:val="28"/>
            <w:szCs w:val="28"/>
            <w:lang w:eastAsia="en-US"/>
          </w:rPr>
          <w:delText>я</w:delText>
        </w:r>
      </w:del>
      <w:r w:rsidRPr="00321385">
        <w:rPr>
          <w:rFonts w:ascii="Times New Roman" w:eastAsiaTheme="minorHAnsi" w:hAnsi="Times New Roman"/>
          <w:sz w:val="28"/>
          <w:szCs w:val="28"/>
          <w:lang w:eastAsia="en-US"/>
        </w:rPr>
        <w:t xml:space="preserve"> соответствующих методических рекомендаций для преподавателей.</w:t>
      </w:r>
    </w:p>
    <w:p w:rsidR="00321385" w:rsidRPr="00321385" w:rsidRDefault="00321385" w:rsidP="00321385">
      <w:pPr>
        <w:spacing w:line="360" w:lineRule="auto"/>
        <w:ind w:firstLine="708"/>
        <w:jc w:val="both"/>
        <w:rPr>
          <w:rFonts w:ascii="Times New Roman" w:eastAsiaTheme="minorHAnsi" w:hAnsi="Times New Roman"/>
          <w:sz w:val="28"/>
          <w:szCs w:val="28"/>
          <w:lang w:eastAsia="en-US"/>
        </w:rPr>
      </w:pPr>
      <w:r w:rsidRPr="00321385">
        <w:rPr>
          <w:rFonts w:ascii="Times New Roman" w:eastAsiaTheme="minorHAnsi" w:hAnsi="Times New Roman"/>
          <w:sz w:val="28"/>
          <w:szCs w:val="28"/>
          <w:lang w:eastAsia="en-US"/>
        </w:rPr>
        <w:t>Структура и объем работы. Магистерская диссертация состоит из введения, теоретического обзора (</w:t>
      </w:r>
      <w:ins w:id="79" w:author="Надежда" w:date="2017-05-22T04:54:00Z">
        <w:r w:rsidR="00A30307">
          <w:rPr>
            <w:rFonts w:ascii="Times New Roman" w:eastAsiaTheme="minorHAnsi" w:hAnsi="Times New Roman"/>
            <w:sz w:val="28"/>
            <w:szCs w:val="28"/>
            <w:lang w:eastAsia="en-US"/>
          </w:rPr>
          <w:t>Г</w:t>
        </w:r>
      </w:ins>
      <w:del w:id="80" w:author="Надежда" w:date="2017-05-22T04:54:00Z">
        <w:r w:rsidRPr="00321385" w:rsidDel="00A30307">
          <w:rPr>
            <w:rFonts w:ascii="Times New Roman" w:eastAsiaTheme="minorHAnsi" w:hAnsi="Times New Roman"/>
            <w:sz w:val="28"/>
            <w:szCs w:val="28"/>
            <w:lang w:eastAsia="en-US"/>
          </w:rPr>
          <w:delText>г</w:delText>
        </w:r>
      </w:del>
      <w:r w:rsidRPr="00321385">
        <w:rPr>
          <w:rFonts w:ascii="Times New Roman" w:eastAsiaTheme="minorHAnsi" w:hAnsi="Times New Roman"/>
          <w:sz w:val="28"/>
          <w:szCs w:val="28"/>
          <w:lang w:eastAsia="en-US"/>
        </w:rPr>
        <w:t xml:space="preserve">лава 1), описания дизайна исследования и </w:t>
      </w:r>
      <w:r w:rsidRPr="00321385">
        <w:rPr>
          <w:rFonts w:ascii="Times New Roman" w:eastAsiaTheme="minorHAnsi" w:hAnsi="Times New Roman"/>
          <w:sz w:val="28"/>
          <w:szCs w:val="28"/>
          <w:lang w:eastAsia="en-US"/>
        </w:rPr>
        <w:lastRenderedPageBreak/>
        <w:t>применяемых методов и методик (</w:t>
      </w:r>
      <w:del w:id="81" w:author="Надежда" w:date="2017-05-22T04:54:00Z">
        <w:r w:rsidRPr="00321385" w:rsidDel="00A30307">
          <w:rPr>
            <w:rFonts w:ascii="Times New Roman" w:eastAsiaTheme="minorHAnsi" w:hAnsi="Times New Roman"/>
            <w:sz w:val="28"/>
            <w:szCs w:val="28"/>
            <w:lang w:eastAsia="en-US"/>
          </w:rPr>
          <w:delText>г</w:delText>
        </w:r>
      </w:del>
      <w:ins w:id="82" w:author="Надежда" w:date="2017-05-22T04:54:00Z">
        <w:r w:rsidR="00A30307">
          <w:rPr>
            <w:rFonts w:ascii="Times New Roman" w:eastAsiaTheme="minorHAnsi" w:hAnsi="Times New Roman"/>
            <w:sz w:val="28"/>
            <w:szCs w:val="28"/>
            <w:lang w:eastAsia="en-US"/>
          </w:rPr>
          <w:t>Г</w:t>
        </w:r>
      </w:ins>
      <w:r w:rsidRPr="00321385">
        <w:rPr>
          <w:rFonts w:ascii="Times New Roman" w:eastAsiaTheme="minorHAnsi" w:hAnsi="Times New Roman"/>
          <w:sz w:val="28"/>
          <w:szCs w:val="28"/>
          <w:lang w:eastAsia="en-US"/>
        </w:rPr>
        <w:t>лава 2), описания результатов исследования (</w:t>
      </w:r>
      <w:ins w:id="83" w:author="Надежда" w:date="2017-05-22T04:54:00Z">
        <w:r w:rsidR="00A30307">
          <w:rPr>
            <w:rFonts w:ascii="Times New Roman" w:eastAsiaTheme="minorHAnsi" w:hAnsi="Times New Roman"/>
            <w:sz w:val="28"/>
            <w:szCs w:val="28"/>
            <w:lang w:eastAsia="en-US"/>
          </w:rPr>
          <w:t>Г</w:t>
        </w:r>
      </w:ins>
      <w:del w:id="84" w:author="Надежда" w:date="2017-05-22T04:54:00Z">
        <w:r w:rsidRPr="00321385" w:rsidDel="00A30307">
          <w:rPr>
            <w:rFonts w:ascii="Times New Roman" w:eastAsiaTheme="minorHAnsi" w:hAnsi="Times New Roman"/>
            <w:sz w:val="28"/>
            <w:szCs w:val="28"/>
            <w:lang w:eastAsia="en-US"/>
          </w:rPr>
          <w:delText>г</w:delText>
        </w:r>
      </w:del>
      <w:r w:rsidRPr="00321385">
        <w:rPr>
          <w:rFonts w:ascii="Times New Roman" w:eastAsiaTheme="minorHAnsi" w:hAnsi="Times New Roman"/>
          <w:sz w:val="28"/>
          <w:szCs w:val="28"/>
          <w:lang w:eastAsia="en-US"/>
        </w:rPr>
        <w:t xml:space="preserve">лава 3), выводов и заключения. Общий объем работы составляет </w:t>
      </w:r>
      <w:r w:rsidR="00A51A07" w:rsidRPr="00A51A07">
        <w:rPr>
          <w:rFonts w:ascii="Times New Roman" w:eastAsiaTheme="minorHAnsi" w:hAnsi="Times New Roman"/>
          <w:sz w:val="28"/>
          <w:szCs w:val="28"/>
          <w:lang w:eastAsia="en-US"/>
        </w:rPr>
        <w:t>109</w:t>
      </w:r>
      <w:r w:rsidRPr="00321385">
        <w:rPr>
          <w:rFonts w:ascii="Times New Roman" w:eastAsiaTheme="minorHAnsi" w:hAnsi="Times New Roman"/>
          <w:sz w:val="28"/>
          <w:szCs w:val="28"/>
          <w:lang w:eastAsia="en-US"/>
        </w:rPr>
        <w:t xml:space="preserve"> страниц без учета приложений. Работа содержит </w:t>
      </w:r>
      <w:r w:rsidR="00A51A07">
        <w:rPr>
          <w:rFonts w:ascii="Times New Roman" w:eastAsiaTheme="minorHAnsi" w:hAnsi="Times New Roman"/>
          <w:sz w:val="28"/>
          <w:szCs w:val="28"/>
          <w:lang w:eastAsia="en-US"/>
        </w:rPr>
        <w:t>16</w:t>
      </w:r>
      <w:r w:rsidRPr="00321385">
        <w:rPr>
          <w:rFonts w:ascii="Times New Roman" w:eastAsiaTheme="minorHAnsi" w:hAnsi="Times New Roman"/>
          <w:sz w:val="28"/>
          <w:szCs w:val="28"/>
          <w:lang w:eastAsia="en-US"/>
        </w:rPr>
        <w:t xml:space="preserve"> рисунков и </w:t>
      </w:r>
      <w:r w:rsidR="00A51A07">
        <w:rPr>
          <w:rFonts w:ascii="Times New Roman" w:eastAsiaTheme="minorHAnsi" w:hAnsi="Times New Roman"/>
          <w:sz w:val="28"/>
          <w:szCs w:val="28"/>
          <w:lang w:eastAsia="en-US"/>
        </w:rPr>
        <w:t>10</w:t>
      </w:r>
      <w:r w:rsidRPr="00321385">
        <w:rPr>
          <w:rFonts w:ascii="Times New Roman" w:eastAsiaTheme="minorHAnsi" w:hAnsi="Times New Roman"/>
          <w:sz w:val="28"/>
          <w:szCs w:val="28"/>
          <w:lang w:eastAsia="en-US"/>
        </w:rPr>
        <w:t xml:space="preserve"> таблиц.</w:t>
      </w:r>
    </w:p>
    <w:p w:rsidR="00321385" w:rsidRDefault="00321385">
      <w:pPr>
        <w:spacing w:after="200" w:line="276" w:lineRule="auto"/>
        <w:rPr>
          <w:ins w:id="85" w:author="Надежда" w:date="2017-05-22T01:49:00Z"/>
          <w:rFonts w:ascii="Times New Roman" w:hAnsi="Times New Roman"/>
          <w:sz w:val="28"/>
          <w:szCs w:val="28"/>
        </w:rPr>
      </w:pPr>
      <w:ins w:id="86" w:author="Надежда" w:date="2017-05-22T01:49:00Z">
        <w:r>
          <w:rPr>
            <w:rFonts w:ascii="Times New Roman" w:hAnsi="Times New Roman"/>
            <w:sz w:val="28"/>
            <w:szCs w:val="28"/>
          </w:rPr>
          <w:br w:type="page"/>
        </w:r>
      </w:ins>
    </w:p>
    <w:p w:rsidR="004F7651" w:rsidRPr="004F7651" w:rsidRDefault="004F7651" w:rsidP="004F7651">
      <w:pPr>
        <w:spacing w:line="360" w:lineRule="auto"/>
        <w:jc w:val="center"/>
        <w:rPr>
          <w:ins w:id="87" w:author="Надежда" w:date="2017-05-22T02:08:00Z"/>
          <w:rFonts w:ascii="Times New Roman" w:eastAsiaTheme="minorEastAsia" w:hAnsi="Times New Roman"/>
          <w:b/>
          <w:sz w:val="28"/>
          <w:szCs w:val="28"/>
          <w:lang w:eastAsia="ru-RU"/>
        </w:rPr>
      </w:pPr>
      <w:ins w:id="88" w:author="Надежда" w:date="2017-05-22T02:08:00Z">
        <w:r w:rsidRPr="004F7651">
          <w:rPr>
            <w:rFonts w:ascii="Times New Roman" w:eastAsiaTheme="minorEastAsia" w:hAnsi="Times New Roman"/>
            <w:b/>
            <w:sz w:val="28"/>
            <w:szCs w:val="28"/>
            <w:lang w:eastAsia="ru-RU"/>
          </w:rPr>
          <w:lastRenderedPageBreak/>
          <w:t xml:space="preserve">ГЛАВА 1 </w:t>
        </w:r>
      </w:ins>
      <w:ins w:id="89" w:author="Надежда" w:date="2017-05-22T04:55:00Z">
        <w:r w:rsidR="006C22BD">
          <w:rPr>
            <w:rFonts w:ascii="Times New Roman" w:hAnsi="Times New Roman"/>
            <w:b/>
            <w:sz w:val="28"/>
            <w:szCs w:val="28"/>
          </w:rPr>
          <w:t>Теоретико-методологические основания изучения</w:t>
        </w:r>
        <w:r w:rsidR="006C22BD" w:rsidRPr="005B6B1F">
          <w:rPr>
            <w:rFonts w:ascii="Times New Roman" w:hAnsi="Times New Roman"/>
            <w:b/>
            <w:sz w:val="28"/>
            <w:szCs w:val="28"/>
          </w:rPr>
          <w:t xml:space="preserve"> </w:t>
        </w:r>
      </w:ins>
      <w:ins w:id="90" w:author="Надежда" w:date="2017-05-22T02:08:00Z">
        <w:r w:rsidRPr="004F7651">
          <w:rPr>
            <w:rFonts w:ascii="Times New Roman" w:eastAsiaTheme="minorEastAsia" w:hAnsi="Times New Roman"/>
            <w:b/>
            <w:sz w:val="28"/>
            <w:szCs w:val="28"/>
            <w:lang w:eastAsia="ru-RU"/>
          </w:rPr>
          <w:t>когнитивного контроля у студентов с разным уровнем академической успешности</w:t>
        </w:r>
      </w:ins>
    </w:p>
    <w:p w:rsidR="006C22BD" w:rsidRPr="006C22BD" w:rsidRDefault="006C22BD">
      <w:pPr>
        <w:spacing w:before="720" w:line="360" w:lineRule="auto"/>
        <w:ind w:firstLine="708"/>
        <w:jc w:val="both"/>
        <w:rPr>
          <w:ins w:id="91" w:author="Надежда" w:date="2017-05-22T04:55:00Z"/>
          <w:rFonts w:ascii="Times New Roman" w:eastAsiaTheme="minorEastAsia" w:hAnsi="Times New Roman"/>
          <w:sz w:val="28"/>
          <w:szCs w:val="28"/>
          <w:lang w:eastAsia="ru-RU"/>
          <w:rPrChange w:id="92" w:author="Надежда" w:date="2017-05-22T04:56:00Z">
            <w:rPr>
              <w:ins w:id="93" w:author="Надежда" w:date="2017-05-22T04:55:00Z"/>
              <w:rFonts w:ascii="Times New Roman" w:eastAsiaTheme="minorEastAsia" w:hAnsi="Times New Roman"/>
              <w:b/>
              <w:sz w:val="28"/>
              <w:szCs w:val="28"/>
              <w:lang w:eastAsia="ru-RU"/>
            </w:rPr>
          </w:rPrChange>
        </w:rPr>
        <w:pPrChange w:id="94" w:author="Надежда" w:date="2017-05-22T02:18:00Z">
          <w:pPr>
            <w:spacing w:before="720" w:line="360" w:lineRule="auto"/>
            <w:jc w:val="both"/>
          </w:pPr>
        </w:pPrChange>
      </w:pPr>
      <w:ins w:id="95" w:author="Надежда" w:date="2017-05-22T04:55:00Z">
        <w:r w:rsidRPr="006C22BD">
          <w:rPr>
            <w:rFonts w:ascii="Times New Roman" w:eastAsiaTheme="minorEastAsia" w:hAnsi="Times New Roman"/>
            <w:sz w:val="28"/>
            <w:szCs w:val="28"/>
            <w:lang w:eastAsia="ru-RU"/>
            <w:rPrChange w:id="96" w:author="Надежда" w:date="2017-05-22T04:56:00Z">
              <w:rPr>
                <w:rFonts w:ascii="Times New Roman" w:eastAsiaTheme="minorEastAsia" w:hAnsi="Times New Roman"/>
                <w:b/>
                <w:sz w:val="28"/>
                <w:szCs w:val="28"/>
                <w:lang w:eastAsia="ru-RU"/>
              </w:rPr>
            </w:rPrChange>
          </w:rPr>
          <w:t>Проблема произвольности и у</w:t>
        </w:r>
        <w:r>
          <w:rPr>
            <w:rFonts w:ascii="Times New Roman" w:eastAsiaTheme="minorEastAsia" w:hAnsi="Times New Roman"/>
            <w:sz w:val="28"/>
            <w:szCs w:val="28"/>
            <w:lang w:eastAsia="ru-RU"/>
          </w:rPr>
          <w:t xml:space="preserve">правления своей деятельностью </w:t>
        </w:r>
        <w:r w:rsidRPr="006C22BD">
          <w:rPr>
            <w:rFonts w:ascii="Times New Roman" w:eastAsiaTheme="minorEastAsia" w:hAnsi="Times New Roman"/>
            <w:sz w:val="28"/>
            <w:szCs w:val="28"/>
            <w:lang w:eastAsia="ru-RU"/>
            <w:rPrChange w:id="97" w:author="Надежда" w:date="2017-05-22T04:56:00Z">
              <w:rPr>
                <w:rFonts w:ascii="Times New Roman" w:eastAsiaTheme="minorEastAsia" w:hAnsi="Times New Roman"/>
                <w:b/>
                <w:sz w:val="28"/>
                <w:szCs w:val="28"/>
                <w:lang w:eastAsia="ru-RU"/>
              </w:rPr>
            </w:rPrChange>
          </w:rPr>
          <w:t>является ключевой для психологии образования. Многочисленные исследования в этой области, проведенные педагогами и психологами на протяжении последних пятидесяти лет</w:t>
        </w:r>
      </w:ins>
      <w:ins w:id="98" w:author="Надежда" w:date="2017-05-22T04:56:00Z">
        <w:r>
          <w:rPr>
            <w:rFonts w:ascii="Times New Roman" w:eastAsiaTheme="minorEastAsia" w:hAnsi="Times New Roman"/>
            <w:sz w:val="28"/>
            <w:szCs w:val="28"/>
            <w:lang w:eastAsia="ru-RU"/>
          </w:rPr>
          <w:t>,</w:t>
        </w:r>
      </w:ins>
      <w:ins w:id="99" w:author="Надежда" w:date="2017-05-22T04:55:00Z">
        <w:r w:rsidRPr="006C22BD">
          <w:rPr>
            <w:rFonts w:ascii="Times New Roman" w:eastAsiaTheme="minorEastAsia" w:hAnsi="Times New Roman"/>
            <w:sz w:val="28"/>
            <w:szCs w:val="28"/>
            <w:lang w:eastAsia="ru-RU"/>
            <w:rPrChange w:id="100" w:author="Надежда" w:date="2017-05-22T04:56:00Z">
              <w:rPr>
                <w:rFonts w:ascii="Times New Roman" w:eastAsiaTheme="minorEastAsia" w:hAnsi="Times New Roman"/>
                <w:b/>
                <w:sz w:val="28"/>
                <w:szCs w:val="28"/>
                <w:lang w:eastAsia="ru-RU"/>
              </w:rPr>
            </w:rPrChange>
          </w:rPr>
          <w:t xml:space="preserve"> убедительно показывают, насколько значимой является контролирующая функция и как тесно она связана с успешностью обучения. Между тем, достижения, описывающие умение учиться, структуру учебной деятельности, основные учебные умения, слабо сказываются на понимании того, что лежит в основе формирования контролирующей функц</w:t>
        </w:r>
        <w:proofErr w:type="gramStart"/>
        <w:r w:rsidRPr="006C22BD">
          <w:rPr>
            <w:rFonts w:ascii="Times New Roman" w:eastAsiaTheme="minorEastAsia" w:hAnsi="Times New Roman"/>
            <w:sz w:val="28"/>
            <w:szCs w:val="28"/>
            <w:lang w:eastAsia="ru-RU"/>
            <w:rPrChange w:id="101" w:author="Надежда" w:date="2017-05-22T04:56:00Z">
              <w:rPr>
                <w:rFonts w:ascii="Times New Roman" w:eastAsiaTheme="minorEastAsia" w:hAnsi="Times New Roman"/>
                <w:b/>
                <w:sz w:val="28"/>
                <w:szCs w:val="28"/>
                <w:lang w:eastAsia="ru-RU"/>
              </w:rPr>
            </w:rPrChange>
          </w:rPr>
          <w:t>ии у о</w:t>
        </w:r>
        <w:proofErr w:type="gramEnd"/>
        <w:r w:rsidRPr="006C22BD">
          <w:rPr>
            <w:rFonts w:ascii="Times New Roman" w:eastAsiaTheme="minorEastAsia" w:hAnsi="Times New Roman"/>
            <w:sz w:val="28"/>
            <w:szCs w:val="28"/>
            <w:lang w:eastAsia="ru-RU"/>
            <w:rPrChange w:id="102" w:author="Надежда" w:date="2017-05-22T04:56:00Z">
              <w:rPr>
                <w:rFonts w:ascii="Times New Roman" w:eastAsiaTheme="minorEastAsia" w:hAnsi="Times New Roman"/>
                <w:b/>
                <w:sz w:val="28"/>
                <w:szCs w:val="28"/>
                <w:lang w:eastAsia="ru-RU"/>
              </w:rPr>
            </w:rPrChange>
          </w:rPr>
          <w:t>бучающихся, каким образом у успешных школьников и студентов про</w:t>
        </w:r>
      </w:ins>
      <w:ins w:id="103" w:author="Надежда" w:date="2017-05-22T04:56:00Z">
        <w:r>
          <w:rPr>
            <w:rFonts w:ascii="Times New Roman" w:eastAsiaTheme="minorEastAsia" w:hAnsi="Times New Roman"/>
            <w:sz w:val="28"/>
            <w:szCs w:val="28"/>
            <w:lang w:eastAsia="ru-RU"/>
          </w:rPr>
          <w:t>исходит</w:t>
        </w:r>
      </w:ins>
      <w:ins w:id="104" w:author="Надежда" w:date="2017-05-22T04:55:00Z">
        <w:r w:rsidRPr="006C22BD">
          <w:rPr>
            <w:rFonts w:ascii="Times New Roman" w:eastAsiaTheme="minorEastAsia" w:hAnsi="Times New Roman"/>
            <w:sz w:val="28"/>
            <w:szCs w:val="28"/>
            <w:lang w:eastAsia="ru-RU"/>
            <w:rPrChange w:id="105" w:author="Надежда" w:date="2017-05-22T04:56:00Z">
              <w:rPr>
                <w:rFonts w:ascii="Times New Roman" w:eastAsiaTheme="minorEastAsia" w:hAnsi="Times New Roman"/>
                <w:b/>
                <w:sz w:val="28"/>
                <w:szCs w:val="28"/>
                <w:lang w:eastAsia="ru-RU"/>
              </w:rPr>
            </w:rPrChange>
          </w:rPr>
          <w:t xml:space="preserve"> ее становление. Ответ на этот вопрос фактически требует глубокого уровневого анализа процессо</w:t>
        </w:r>
        <w:r>
          <w:rPr>
            <w:rFonts w:ascii="Times New Roman" w:eastAsiaTheme="minorEastAsia" w:hAnsi="Times New Roman"/>
            <w:sz w:val="28"/>
            <w:szCs w:val="28"/>
            <w:lang w:eastAsia="ru-RU"/>
          </w:rPr>
          <w:t xml:space="preserve">в, обеспечивающих самоконтроль </w:t>
        </w:r>
      </w:ins>
      <w:ins w:id="106" w:author="Надежда" w:date="2017-05-22T04:57:00Z">
        <w:r>
          <w:rPr>
            <w:rFonts w:ascii="Times New Roman" w:eastAsiaTheme="minorEastAsia" w:hAnsi="Times New Roman"/>
            <w:sz w:val="28"/>
            <w:szCs w:val="28"/>
            <w:lang w:eastAsia="ru-RU"/>
          </w:rPr>
          <w:t>в</w:t>
        </w:r>
      </w:ins>
      <w:ins w:id="107" w:author="Надежда" w:date="2017-05-22T04:55:00Z">
        <w:r w:rsidRPr="006C22BD">
          <w:rPr>
            <w:rFonts w:ascii="Times New Roman" w:eastAsiaTheme="minorEastAsia" w:hAnsi="Times New Roman"/>
            <w:sz w:val="28"/>
            <w:szCs w:val="28"/>
            <w:lang w:eastAsia="ru-RU"/>
            <w:rPrChange w:id="108" w:author="Надежда" w:date="2017-05-22T04:56:00Z">
              <w:rPr>
                <w:rFonts w:ascii="Times New Roman" w:eastAsiaTheme="minorEastAsia" w:hAnsi="Times New Roman"/>
                <w:b/>
                <w:sz w:val="28"/>
                <w:szCs w:val="28"/>
                <w:lang w:eastAsia="ru-RU"/>
              </w:rPr>
            </w:rPrChange>
          </w:rPr>
          <w:t xml:space="preserve"> обучении и поиск взаимосвязей каждого уровня с академической успешностью, то есть кроется в интегративной модели изучения контроля </w:t>
        </w:r>
        <w:proofErr w:type="gramStart"/>
        <w:r w:rsidRPr="006C22BD">
          <w:rPr>
            <w:rFonts w:ascii="Times New Roman" w:eastAsiaTheme="minorEastAsia" w:hAnsi="Times New Roman"/>
            <w:sz w:val="28"/>
            <w:szCs w:val="28"/>
            <w:lang w:eastAsia="ru-RU"/>
            <w:rPrChange w:id="109" w:author="Надежда" w:date="2017-05-22T04:56:00Z">
              <w:rPr>
                <w:rFonts w:ascii="Times New Roman" w:eastAsiaTheme="minorEastAsia" w:hAnsi="Times New Roman"/>
                <w:b/>
                <w:sz w:val="28"/>
                <w:szCs w:val="28"/>
                <w:lang w:eastAsia="ru-RU"/>
              </w:rPr>
            </w:rPrChange>
          </w:rPr>
          <w:t>у</w:t>
        </w:r>
        <w:proofErr w:type="gramEnd"/>
        <w:r w:rsidRPr="006C22BD">
          <w:rPr>
            <w:rFonts w:ascii="Times New Roman" w:eastAsiaTheme="minorEastAsia" w:hAnsi="Times New Roman"/>
            <w:sz w:val="28"/>
            <w:szCs w:val="28"/>
            <w:lang w:eastAsia="ru-RU"/>
            <w:rPrChange w:id="110" w:author="Надежда" w:date="2017-05-22T04:56:00Z">
              <w:rPr>
                <w:rFonts w:ascii="Times New Roman" w:eastAsiaTheme="minorEastAsia" w:hAnsi="Times New Roman"/>
                <w:b/>
                <w:sz w:val="28"/>
                <w:szCs w:val="28"/>
                <w:lang w:eastAsia="ru-RU"/>
              </w:rPr>
            </w:rPrChange>
          </w:rPr>
          <w:t xml:space="preserve"> обучающихся.</w:t>
        </w:r>
      </w:ins>
    </w:p>
    <w:p w:rsidR="004F7651" w:rsidRPr="004F7651" w:rsidRDefault="004F7651">
      <w:pPr>
        <w:spacing w:before="720" w:line="360" w:lineRule="auto"/>
        <w:ind w:firstLine="708"/>
        <w:jc w:val="both"/>
        <w:rPr>
          <w:ins w:id="111" w:author="Надежда" w:date="2017-05-22T02:08:00Z"/>
          <w:rFonts w:ascii="Times New Roman" w:eastAsiaTheme="minorEastAsia" w:hAnsi="Times New Roman"/>
          <w:b/>
          <w:sz w:val="28"/>
          <w:szCs w:val="28"/>
          <w:lang w:eastAsia="ru-RU"/>
        </w:rPr>
        <w:pPrChange w:id="112" w:author="Надежда" w:date="2017-05-22T02:18:00Z">
          <w:pPr>
            <w:spacing w:before="720" w:line="360" w:lineRule="auto"/>
            <w:jc w:val="both"/>
          </w:pPr>
        </w:pPrChange>
      </w:pPr>
      <w:ins w:id="113" w:author="Надежда" w:date="2017-05-22T02:08:00Z">
        <w:r w:rsidRPr="004F7651">
          <w:rPr>
            <w:rFonts w:ascii="Times New Roman" w:eastAsiaTheme="minorEastAsia" w:hAnsi="Times New Roman"/>
            <w:b/>
            <w:sz w:val="28"/>
            <w:szCs w:val="28"/>
            <w:lang w:eastAsia="ru-RU"/>
          </w:rPr>
          <w:t>1.1 Академическая успешность как мера достижения образовательных целей</w:t>
        </w:r>
      </w:ins>
    </w:p>
    <w:p w:rsidR="004F7651" w:rsidRPr="004F7651" w:rsidRDefault="004F7651">
      <w:pPr>
        <w:spacing w:before="720" w:line="360" w:lineRule="auto"/>
        <w:ind w:firstLine="708"/>
        <w:jc w:val="both"/>
        <w:rPr>
          <w:ins w:id="114" w:author="Надежда" w:date="2017-05-22T02:08:00Z"/>
          <w:rFonts w:ascii="Times New Roman" w:eastAsiaTheme="minorEastAsia" w:hAnsi="Times New Roman"/>
          <w:sz w:val="28"/>
          <w:szCs w:val="28"/>
          <w:lang w:eastAsia="ru-RU"/>
        </w:rPr>
        <w:pPrChange w:id="115" w:author="Надежда" w:date="2017-05-22T02:14:00Z">
          <w:pPr>
            <w:spacing w:before="720" w:line="360" w:lineRule="auto"/>
            <w:jc w:val="both"/>
          </w:pPr>
        </w:pPrChange>
      </w:pPr>
      <w:ins w:id="116" w:author="Надежда" w:date="2017-05-22T02:08:00Z">
        <w:r w:rsidRPr="004F7651">
          <w:rPr>
            <w:rFonts w:ascii="Times New Roman" w:eastAsiaTheme="minorEastAsia" w:hAnsi="Times New Roman"/>
            <w:sz w:val="28"/>
            <w:szCs w:val="28"/>
            <w:lang w:eastAsia="ru-RU"/>
          </w:rPr>
          <w:t>Слово «академический» в одном из значений в словарях определяется как «учебный»</w:t>
        </w:r>
        <w:r>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Change w:id="117" w:author="Надежда" w:date="2017-05-22T02:08:00Z">
              <w:rPr>
                <w:rFonts w:ascii="Times New Roman" w:eastAsiaTheme="minorEastAsia" w:hAnsi="Times New Roman"/>
                <w:sz w:val="28"/>
                <w:szCs w:val="28"/>
                <w:lang w:val="en-US" w:eastAsia="ru-RU"/>
              </w:rPr>
            </w:rPrChange>
          </w:rPr>
          <w:t>[</w:t>
        </w:r>
      </w:ins>
      <w:ins w:id="118" w:author="Надежда" w:date="2017-05-22T02:09:00Z">
        <w:r w:rsidR="006966F8">
          <w:rPr>
            <w:rFonts w:ascii="Times New Roman" w:eastAsiaTheme="minorEastAsia" w:hAnsi="Times New Roman"/>
            <w:sz w:val="28"/>
            <w:szCs w:val="28"/>
            <w:lang w:eastAsia="ru-RU"/>
          </w:rPr>
          <w:t>4</w:t>
        </w:r>
      </w:ins>
      <w:ins w:id="119" w:author="Надежда" w:date="2017-05-22T04:18:00Z">
        <w:r w:rsidR="006910E8" w:rsidRPr="006910E8">
          <w:rPr>
            <w:rFonts w:ascii="Times New Roman" w:eastAsiaTheme="minorEastAsia" w:hAnsi="Times New Roman"/>
            <w:sz w:val="28"/>
            <w:szCs w:val="28"/>
            <w:lang w:eastAsia="ru-RU"/>
            <w:rPrChange w:id="120" w:author="Надежда" w:date="2017-05-22T04:18:00Z">
              <w:rPr>
                <w:rFonts w:ascii="Times New Roman" w:eastAsiaTheme="minorEastAsia" w:hAnsi="Times New Roman"/>
                <w:sz w:val="28"/>
                <w:szCs w:val="28"/>
                <w:lang w:val="en-US" w:eastAsia="ru-RU"/>
              </w:rPr>
            </w:rPrChange>
          </w:rPr>
          <w:t>5</w:t>
        </w:r>
      </w:ins>
      <w:ins w:id="121" w:author="Надежда" w:date="2017-05-22T02:09:00Z">
        <w:r>
          <w:rPr>
            <w:rFonts w:ascii="Times New Roman" w:eastAsiaTheme="minorEastAsia" w:hAnsi="Times New Roman"/>
            <w:sz w:val="28"/>
            <w:szCs w:val="28"/>
            <w:lang w:eastAsia="ru-RU"/>
          </w:rPr>
          <w:t>, с. 28</w:t>
        </w:r>
      </w:ins>
      <w:ins w:id="122" w:author="Надежда" w:date="2017-05-22T02:08:00Z">
        <w:r w:rsidRPr="004F7651">
          <w:rPr>
            <w:rFonts w:ascii="Times New Roman" w:eastAsiaTheme="minorEastAsia" w:hAnsi="Times New Roman"/>
            <w:sz w:val="28"/>
            <w:szCs w:val="28"/>
            <w:lang w:eastAsia="ru-RU"/>
            <w:rPrChange w:id="123" w:author="Надежда" w:date="2017-05-22T02:08:00Z">
              <w:rPr>
                <w:rFonts w:ascii="Times New Roman" w:eastAsiaTheme="minorEastAsia" w:hAnsi="Times New Roman"/>
                <w:sz w:val="28"/>
                <w:szCs w:val="28"/>
                <w:lang w:val="en-US" w:eastAsia="ru-RU"/>
              </w:rPr>
            </w:rPrChange>
          </w:rPr>
          <w:t>]</w:t>
        </w:r>
      </w:ins>
      <w:ins w:id="124" w:author="Надежда" w:date="2017-05-22T02:09:00Z">
        <w:r>
          <w:rPr>
            <w:rFonts w:ascii="Times New Roman" w:eastAsiaTheme="minorEastAsia" w:hAnsi="Times New Roman"/>
            <w:sz w:val="28"/>
            <w:szCs w:val="28"/>
            <w:lang w:eastAsia="ru-RU"/>
          </w:rPr>
          <w:t xml:space="preserve">, </w:t>
        </w:r>
      </w:ins>
      <w:ins w:id="125" w:author="Надежда" w:date="2017-05-22T02:08:00Z">
        <w:r w:rsidRPr="004F7651">
          <w:rPr>
            <w:rFonts w:ascii="Times New Roman" w:eastAsiaTheme="minorEastAsia" w:hAnsi="Times New Roman"/>
            <w:color w:val="1E1F20"/>
            <w:sz w:val="28"/>
            <w:szCs w:val="28"/>
            <w:lang w:eastAsia="ru-RU"/>
          </w:rPr>
          <w:t xml:space="preserve">иногда – с пометкой «в применении к высшим учебным заведениям» </w:t>
        </w:r>
      </w:ins>
      <w:ins w:id="126" w:author="Надежда" w:date="2017-05-22T02:09:00Z">
        <w:r w:rsidR="006966F8">
          <w:rPr>
            <w:rFonts w:ascii="Times New Roman" w:eastAsiaTheme="minorEastAsia" w:hAnsi="Times New Roman"/>
            <w:color w:val="1E1F20"/>
            <w:sz w:val="28"/>
            <w:szCs w:val="28"/>
            <w:lang w:eastAsia="ru-RU"/>
          </w:rPr>
          <w:t>[4</w:t>
        </w:r>
      </w:ins>
      <w:ins w:id="127" w:author="Надежда" w:date="2017-05-22T04:19:00Z">
        <w:r w:rsidR="006910E8" w:rsidRPr="006910E8">
          <w:rPr>
            <w:rFonts w:ascii="Times New Roman" w:eastAsiaTheme="minorEastAsia" w:hAnsi="Times New Roman"/>
            <w:color w:val="1E1F20"/>
            <w:sz w:val="28"/>
            <w:szCs w:val="28"/>
            <w:lang w:eastAsia="ru-RU"/>
            <w:rPrChange w:id="128" w:author="Надежда" w:date="2017-05-22T04:19:00Z">
              <w:rPr>
                <w:rFonts w:ascii="Times New Roman" w:eastAsiaTheme="minorEastAsia" w:hAnsi="Times New Roman"/>
                <w:color w:val="1E1F20"/>
                <w:sz w:val="28"/>
                <w:szCs w:val="28"/>
                <w:lang w:val="en-US" w:eastAsia="ru-RU"/>
              </w:rPr>
            </w:rPrChange>
          </w:rPr>
          <w:t>7</w:t>
        </w:r>
      </w:ins>
      <w:ins w:id="129" w:author="Надежда" w:date="2017-05-22T02:09:00Z">
        <w:r w:rsidRPr="004F7651">
          <w:rPr>
            <w:rFonts w:ascii="Times New Roman" w:eastAsiaTheme="minorEastAsia" w:hAnsi="Times New Roman"/>
            <w:color w:val="1E1F20"/>
            <w:sz w:val="28"/>
            <w:szCs w:val="28"/>
            <w:lang w:eastAsia="ru-RU"/>
            <w:rPrChange w:id="130" w:author="Надежда" w:date="2017-05-22T02:09:00Z">
              <w:rPr>
                <w:rFonts w:ascii="Times New Roman" w:eastAsiaTheme="minorEastAsia" w:hAnsi="Times New Roman"/>
                <w:color w:val="1E1F20"/>
                <w:sz w:val="28"/>
                <w:szCs w:val="28"/>
                <w:lang w:val="en-US" w:eastAsia="ru-RU"/>
              </w:rPr>
            </w:rPrChange>
          </w:rPr>
          <w:t>]</w:t>
        </w:r>
        <w:r>
          <w:rPr>
            <w:rFonts w:ascii="Times New Roman" w:eastAsiaTheme="minorEastAsia" w:hAnsi="Times New Roman"/>
            <w:color w:val="1E1F20"/>
            <w:sz w:val="28"/>
            <w:szCs w:val="28"/>
            <w:lang w:eastAsia="ru-RU"/>
          </w:rPr>
          <w:t>.</w:t>
        </w:r>
      </w:ins>
      <w:ins w:id="131" w:author="Надежда" w:date="2017-05-22T02:08:00Z">
        <w:r w:rsidRPr="004F7651">
          <w:rPr>
            <w:rFonts w:ascii="Times New Roman" w:eastAsiaTheme="minorEastAsia" w:hAnsi="Times New Roman"/>
            <w:color w:val="1E1F20"/>
            <w:sz w:val="28"/>
            <w:szCs w:val="28"/>
            <w:lang w:eastAsia="ru-RU"/>
          </w:rPr>
          <w:t xml:space="preserve"> </w:t>
        </w:r>
        <w:r w:rsidRPr="004F7651">
          <w:rPr>
            <w:rFonts w:ascii="Times New Roman" w:eastAsiaTheme="minorEastAsia" w:hAnsi="Times New Roman"/>
            <w:sz w:val="28"/>
            <w:szCs w:val="28"/>
            <w:lang w:eastAsia="ru-RU"/>
          </w:rPr>
          <w:t>Многие исследователи (О.</w:t>
        </w:r>
      </w:ins>
      <w:ins w:id="132" w:author="Надежда" w:date="2017-05-22T02:09:00Z">
        <w:r>
          <w:rPr>
            <w:rFonts w:ascii="Times New Roman" w:eastAsiaTheme="minorEastAsia" w:hAnsi="Times New Roman"/>
            <w:sz w:val="28"/>
            <w:szCs w:val="28"/>
            <w:lang w:eastAsia="ru-RU"/>
          </w:rPr>
          <w:t> </w:t>
        </w:r>
      </w:ins>
      <w:ins w:id="133" w:author="Надежда" w:date="2017-05-22T02:08:00Z">
        <w:r>
          <w:rPr>
            <w:rFonts w:ascii="Times New Roman" w:eastAsiaTheme="minorEastAsia" w:hAnsi="Times New Roman"/>
            <w:sz w:val="28"/>
            <w:szCs w:val="28"/>
            <w:lang w:eastAsia="ru-RU"/>
          </w:rPr>
          <w:t>С.</w:t>
        </w:r>
      </w:ins>
      <w:ins w:id="134" w:author="Надежда" w:date="2017-05-22T02:09:00Z">
        <w:r>
          <w:rPr>
            <w:rFonts w:ascii="Times New Roman" w:eastAsiaTheme="minorEastAsia" w:hAnsi="Times New Roman"/>
            <w:sz w:val="28"/>
            <w:szCs w:val="28"/>
            <w:lang w:eastAsia="ru-RU"/>
          </w:rPr>
          <w:t> </w:t>
        </w:r>
      </w:ins>
      <w:proofErr w:type="spellStart"/>
      <w:ins w:id="135" w:author="Надежда" w:date="2017-05-22T02:08:00Z">
        <w:r w:rsidRPr="006966F8">
          <w:rPr>
            <w:rFonts w:ascii="Times New Roman" w:eastAsiaTheme="minorEastAsia" w:hAnsi="Times New Roman"/>
            <w:sz w:val="28"/>
            <w:szCs w:val="28"/>
            <w:lang w:eastAsia="ru-RU"/>
          </w:rPr>
          <w:t>Расковалова</w:t>
        </w:r>
      </w:ins>
      <w:proofErr w:type="spellEnd"/>
      <w:ins w:id="136" w:author="Надежда" w:date="2017-05-22T02:10:00Z">
        <w:r w:rsidR="006910E8">
          <w:rPr>
            <w:rFonts w:ascii="Times New Roman" w:eastAsiaTheme="minorEastAsia" w:hAnsi="Times New Roman"/>
            <w:sz w:val="28"/>
            <w:szCs w:val="28"/>
            <w:lang w:eastAsia="ru-RU"/>
          </w:rPr>
          <w:t xml:space="preserve"> [</w:t>
        </w:r>
      </w:ins>
      <w:ins w:id="137" w:author="Надежда" w:date="2017-05-22T04:19:00Z">
        <w:r w:rsidR="006910E8" w:rsidRPr="006910E8">
          <w:rPr>
            <w:rFonts w:ascii="Times New Roman" w:eastAsiaTheme="minorEastAsia" w:hAnsi="Times New Roman"/>
            <w:sz w:val="28"/>
            <w:szCs w:val="28"/>
            <w:lang w:eastAsia="ru-RU"/>
            <w:rPrChange w:id="138" w:author="Надежда" w:date="2017-05-22T04:19:00Z">
              <w:rPr>
                <w:rFonts w:ascii="Times New Roman" w:eastAsiaTheme="minorEastAsia" w:hAnsi="Times New Roman"/>
                <w:sz w:val="28"/>
                <w:szCs w:val="28"/>
                <w:lang w:val="en-US" w:eastAsia="ru-RU"/>
              </w:rPr>
            </w:rPrChange>
          </w:rPr>
          <w:t>40</w:t>
        </w:r>
      </w:ins>
      <w:ins w:id="139" w:author="Надежда" w:date="2017-05-22T02:10:00Z">
        <w:r w:rsidRPr="006966F8">
          <w:rPr>
            <w:rFonts w:ascii="Times New Roman" w:eastAsiaTheme="minorEastAsia" w:hAnsi="Times New Roman"/>
            <w:sz w:val="28"/>
            <w:szCs w:val="28"/>
            <w:lang w:eastAsia="ru-RU"/>
            <w:rPrChange w:id="140" w:author="Надежда" w:date="2017-05-22T04:00:00Z">
              <w:rPr>
                <w:rFonts w:ascii="Times New Roman" w:eastAsiaTheme="minorEastAsia" w:hAnsi="Times New Roman"/>
                <w:sz w:val="28"/>
                <w:szCs w:val="28"/>
                <w:highlight w:val="yellow"/>
                <w:lang w:val="en-US" w:eastAsia="ru-RU"/>
              </w:rPr>
            </w:rPrChange>
          </w:rPr>
          <w:t>],</w:t>
        </w:r>
        <w:r>
          <w:rPr>
            <w:rFonts w:ascii="Times New Roman" w:eastAsiaTheme="minorEastAsia" w:hAnsi="Times New Roman"/>
            <w:sz w:val="28"/>
            <w:szCs w:val="28"/>
            <w:lang w:eastAsia="ru-RU"/>
          </w:rPr>
          <w:t xml:space="preserve"> </w:t>
        </w:r>
      </w:ins>
      <w:ins w:id="141" w:author="Надежда" w:date="2017-05-22T02:11:00Z">
        <w:r>
          <w:rPr>
            <w:rFonts w:ascii="Times New Roman" w:eastAsiaTheme="minorEastAsia" w:hAnsi="Times New Roman"/>
            <w:sz w:val="28"/>
            <w:szCs w:val="28"/>
            <w:lang w:eastAsia="ru-RU"/>
          </w:rPr>
          <w:t>О. В. </w:t>
        </w:r>
      </w:ins>
      <w:proofErr w:type="spellStart"/>
      <w:ins w:id="142" w:author="Надежда" w:date="2017-05-22T02:08:00Z">
        <w:r w:rsidRPr="004F7651">
          <w:rPr>
            <w:rFonts w:ascii="Times New Roman" w:eastAsiaTheme="minorEastAsia" w:hAnsi="Times New Roman"/>
            <w:sz w:val="28"/>
            <w:szCs w:val="28"/>
            <w:lang w:eastAsia="ru-RU"/>
          </w:rPr>
          <w:t>Бирина</w:t>
        </w:r>
        <w:proofErr w:type="spellEnd"/>
        <w:r w:rsidRPr="004F7651">
          <w:rPr>
            <w:rFonts w:ascii="Times New Roman" w:eastAsiaTheme="minorEastAsia" w:hAnsi="Times New Roman"/>
            <w:sz w:val="28"/>
            <w:szCs w:val="28"/>
            <w:lang w:eastAsia="ru-RU"/>
          </w:rPr>
          <w:t xml:space="preserve"> </w:t>
        </w:r>
      </w:ins>
      <w:ins w:id="143" w:author="Надежда" w:date="2017-05-22T02:11:00Z">
        <w:r w:rsidRPr="004F7651">
          <w:rPr>
            <w:rFonts w:ascii="Times New Roman" w:eastAsiaTheme="minorEastAsia" w:hAnsi="Times New Roman"/>
            <w:sz w:val="28"/>
            <w:szCs w:val="28"/>
            <w:lang w:eastAsia="ru-RU"/>
            <w:rPrChange w:id="144" w:author="Надежда" w:date="2017-05-22T02:11:00Z">
              <w:rPr>
                <w:rFonts w:ascii="Times New Roman" w:eastAsiaTheme="minorEastAsia" w:hAnsi="Times New Roman"/>
                <w:sz w:val="28"/>
                <w:szCs w:val="28"/>
                <w:lang w:val="en-US" w:eastAsia="ru-RU"/>
              </w:rPr>
            </w:rPrChange>
          </w:rPr>
          <w:t>[5]</w:t>
        </w:r>
      </w:ins>
      <w:ins w:id="145" w:author="Надежда" w:date="2017-05-22T02:08:00Z">
        <w:r>
          <w:rPr>
            <w:rFonts w:ascii="Times New Roman" w:eastAsiaTheme="minorEastAsia" w:hAnsi="Times New Roman"/>
            <w:sz w:val="28"/>
            <w:szCs w:val="28"/>
            <w:lang w:eastAsia="ru-RU"/>
          </w:rPr>
          <w:t>, В.</w:t>
        </w:r>
      </w:ins>
      <w:ins w:id="146" w:author="Надежда" w:date="2017-05-22T02:11:00Z">
        <w:r>
          <w:rPr>
            <w:rFonts w:ascii="Times New Roman" w:eastAsiaTheme="minorEastAsia" w:hAnsi="Times New Roman"/>
            <w:sz w:val="28"/>
            <w:szCs w:val="28"/>
            <w:lang w:val="en-US" w:eastAsia="ru-RU"/>
          </w:rPr>
          <w:t> </w:t>
        </w:r>
      </w:ins>
      <w:ins w:id="147" w:author="Надежда" w:date="2017-05-22T02:08:00Z">
        <w:r>
          <w:rPr>
            <w:rFonts w:ascii="Times New Roman" w:eastAsiaTheme="minorEastAsia" w:hAnsi="Times New Roman"/>
            <w:sz w:val="28"/>
            <w:szCs w:val="28"/>
            <w:lang w:eastAsia="ru-RU"/>
          </w:rPr>
          <w:t>А.</w:t>
        </w:r>
      </w:ins>
      <w:ins w:id="148" w:author="Надежда" w:date="2017-05-22T02:11:00Z">
        <w:r>
          <w:rPr>
            <w:rFonts w:ascii="Times New Roman" w:eastAsiaTheme="minorEastAsia" w:hAnsi="Times New Roman"/>
            <w:sz w:val="28"/>
            <w:szCs w:val="28"/>
            <w:lang w:val="en-US" w:eastAsia="ru-RU"/>
          </w:rPr>
          <w:t> </w:t>
        </w:r>
      </w:ins>
      <w:ins w:id="149" w:author="Надежда" w:date="2017-05-22T02:08:00Z">
        <w:r w:rsidRPr="004F7651">
          <w:rPr>
            <w:rFonts w:ascii="Times New Roman" w:eastAsiaTheme="minorEastAsia" w:hAnsi="Times New Roman"/>
            <w:sz w:val="28"/>
            <w:szCs w:val="28"/>
            <w:lang w:eastAsia="ru-RU"/>
          </w:rPr>
          <w:t xml:space="preserve">Якунин </w:t>
        </w:r>
      </w:ins>
      <w:ins w:id="150" w:author="Надежда" w:date="2017-05-22T02:11:00Z">
        <w:r w:rsidRPr="00BB2748">
          <w:rPr>
            <w:rFonts w:ascii="Times New Roman" w:eastAsiaTheme="minorEastAsia" w:hAnsi="Times New Roman"/>
            <w:sz w:val="28"/>
            <w:szCs w:val="28"/>
            <w:lang w:eastAsia="ru-RU"/>
            <w:rPrChange w:id="151" w:author="Надежда" w:date="2017-05-22T02:11:00Z">
              <w:rPr>
                <w:rFonts w:ascii="Times New Roman" w:eastAsiaTheme="minorEastAsia" w:hAnsi="Times New Roman"/>
                <w:sz w:val="28"/>
                <w:szCs w:val="28"/>
                <w:lang w:val="en-US" w:eastAsia="ru-RU"/>
              </w:rPr>
            </w:rPrChange>
          </w:rPr>
          <w:t>[</w:t>
        </w:r>
        <w:r w:rsidR="006966F8">
          <w:rPr>
            <w:rFonts w:ascii="Times New Roman" w:eastAsiaTheme="minorEastAsia" w:hAnsi="Times New Roman"/>
            <w:sz w:val="28"/>
            <w:szCs w:val="28"/>
            <w:lang w:eastAsia="ru-RU"/>
          </w:rPr>
          <w:t>5</w:t>
        </w:r>
      </w:ins>
      <w:ins w:id="152" w:author="Надежда" w:date="2017-05-22T04:19:00Z">
        <w:r w:rsidR="006910E8" w:rsidRPr="006910E8">
          <w:rPr>
            <w:rFonts w:ascii="Times New Roman" w:eastAsiaTheme="minorEastAsia" w:hAnsi="Times New Roman"/>
            <w:sz w:val="28"/>
            <w:szCs w:val="28"/>
            <w:lang w:eastAsia="ru-RU"/>
            <w:rPrChange w:id="153" w:author="Надежда" w:date="2017-05-22T04:19:00Z">
              <w:rPr>
                <w:rFonts w:ascii="Times New Roman" w:eastAsiaTheme="minorEastAsia" w:hAnsi="Times New Roman"/>
                <w:sz w:val="28"/>
                <w:szCs w:val="28"/>
                <w:lang w:val="en-US" w:eastAsia="ru-RU"/>
              </w:rPr>
            </w:rPrChange>
          </w:rPr>
          <w:t>8</w:t>
        </w:r>
      </w:ins>
      <w:ins w:id="154" w:author="Надежда" w:date="2017-05-22T02:11:00Z">
        <w:r w:rsidRPr="00BB2748">
          <w:rPr>
            <w:rFonts w:ascii="Times New Roman" w:eastAsiaTheme="minorEastAsia" w:hAnsi="Times New Roman"/>
            <w:sz w:val="28"/>
            <w:szCs w:val="28"/>
            <w:lang w:eastAsia="ru-RU"/>
            <w:rPrChange w:id="155" w:author="Надежда" w:date="2017-05-22T02:11:00Z">
              <w:rPr>
                <w:rFonts w:ascii="Times New Roman" w:eastAsiaTheme="minorEastAsia" w:hAnsi="Times New Roman"/>
                <w:sz w:val="28"/>
                <w:szCs w:val="28"/>
                <w:lang w:val="en-US" w:eastAsia="ru-RU"/>
              </w:rPr>
            </w:rPrChange>
          </w:rPr>
          <w:t>]</w:t>
        </w:r>
      </w:ins>
      <w:ins w:id="156" w:author="Надежда" w:date="2017-05-22T02:12:00Z">
        <w:r w:rsidR="00BB2748" w:rsidRPr="00BB2748">
          <w:rPr>
            <w:rFonts w:ascii="Times New Roman" w:eastAsiaTheme="minorEastAsia" w:hAnsi="Times New Roman"/>
            <w:sz w:val="28"/>
            <w:szCs w:val="28"/>
            <w:lang w:eastAsia="ru-RU"/>
            <w:rPrChange w:id="157" w:author="Надежда" w:date="2017-05-22T02:12:00Z">
              <w:rPr>
                <w:rFonts w:ascii="Times New Roman" w:eastAsiaTheme="minorEastAsia" w:hAnsi="Times New Roman"/>
                <w:sz w:val="28"/>
                <w:szCs w:val="28"/>
                <w:lang w:val="en-US" w:eastAsia="ru-RU"/>
              </w:rPr>
            </w:rPrChange>
          </w:rPr>
          <w:t>)</w:t>
        </w:r>
      </w:ins>
      <w:ins w:id="158" w:author="Надежда" w:date="2017-05-22T02:08:00Z">
        <w:r w:rsidRPr="004F7651">
          <w:rPr>
            <w:rFonts w:ascii="Times New Roman" w:eastAsiaTheme="minorEastAsia" w:hAnsi="Times New Roman"/>
            <w:sz w:val="28"/>
            <w:szCs w:val="28"/>
            <w:lang w:eastAsia="ru-RU"/>
          </w:rPr>
          <w:t xml:space="preserve"> считают, что первым, кто ввел понятие «успешности» в отношении процесса обучения, был Б. Г. Ананьев. Борис Герасимович действительно уделял большое внимание типам, уровням, динамике и учету учебной успешности, а также факторам, оказывающим на нее влияние – социально-средовым и психологическим</w:t>
        </w:r>
      </w:ins>
      <w:ins w:id="159" w:author="Надежда" w:date="2017-05-22T02:12:00Z">
        <w:r w:rsidR="00BB2748">
          <w:rPr>
            <w:rFonts w:ascii="Times New Roman" w:eastAsiaTheme="minorEastAsia" w:hAnsi="Times New Roman"/>
            <w:sz w:val="28"/>
            <w:szCs w:val="28"/>
            <w:lang w:eastAsia="ru-RU"/>
          </w:rPr>
          <w:t xml:space="preserve">. </w:t>
        </w:r>
      </w:ins>
      <w:ins w:id="160" w:author="Надежда" w:date="2017-05-22T02:08:00Z">
        <w:r w:rsidRPr="004F7651">
          <w:rPr>
            <w:rFonts w:ascii="Times New Roman" w:eastAsiaTheme="minorEastAsia" w:hAnsi="Times New Roman"/>
            <w:sz w:val="28"/>
            <w:szCs w:val="28"/>
            <w:lang w:eastAsia="ru-RU"/>
          </w:rPr>
          <w:t xml:space="preserve">При этом успешность прочно </w:t>
        </w:r>
        <w:r w:rsidRPr="004F7651">
          <w:rPr>
            <w:rFonts w:ascii="Times New Roman" w:eastAsiaTheme="minorEastAsia" w:hAnsi="Times New Roman"/>
            <w:sz w:val="28"/>
            <w:szCs w:val="28"/>
            <w:lang w:eastAsia="ru-RU"/>
          </w:rPr>
          <w:lastRenderedPageBreak/>
          <w:t xml:space="preserve">связывалась с понятием успеха на пути усвоения учеником системы знаний как основы процесса обучения, и подчеркивалась необходимость установления, планирования и учета меры этого усвоения на каждом этапе. Б. Г. Ананьев писал: «то, что ребенок осознает в процессе обучения как успех или неуспех в собственной школьной деятельности, то в организации педагогического процесса выступает в совершенно иной форме: в виде учета успеваемости и неуспеваемости» </w:t>
        </w:r>
      </w:ins>
      <w:ins w:id="161" w:author="Надежда" w:date="2017-05-22T02:12:00Z">
        <w:r w:rsidR="00BB2748" w:rsidRPr="00BB2748">
          <w:rPr>
            <w:rFonts w:ascii="Times New Roman" w:eastAsiaTheme="minorEastAsia" w:hAnsi="Times New Roman"/>
            <w:sz w:val="28"/>
            <w:szCs w:val="28"/>
            <w:lang w:eastAsia="ru-RU"/>
            <w:rPrChange w:id="162" w:author="Надежда" w:date="2017-05-22T02:12:00Z">
              <w:rPr>
                <w:rFonts w:ascii="Times New Roman" w:eastAsiaTheme="minorEastAsia" w:hAnsi="Times New Roman"/>
                <w:sz w:val="28"/>
                <w:szCs w:val="28"/>
                <w:lang w:val="en-US" w:eastAsia="ru-RU"/>
              </w:rPr>
            </w:rPrChange>
          </w:rPr>
          <w:t>[</w:t>
        </w:r>
        <w:r w:rsidR="00BB2748">
          <w:rPr>
            <w:rFonts w:ascii="Times New Roman" w:eastAsiaTheme="minorEastAsia" w:hAnsi="Times New Roman"/>
            <w:sz w:val="28"/>
            <w:szCs w:val="28"/>
            <w:lang w:eastAsia="ru-RU"/>
          </w:rPr>
          <w:t>2, с. 163</w:t>
        </w:r>
        <w:r w:rsidR="00BB2748" w:rsidRPr="00BB2748">
          <w:rPr>
            <w:rFonts w:ascii="Times New Roman" w:eastAsiaTheme="minorEastAsia" w:hAnsi="Times New Roman"/>
            <w:sz w:val="28"/>
            <w:szCs w:val="28"/>
            <w:lang w:eastAsia="ru-RU"/>
            <w:rPrChange w:id="163" w:author="Надежда" w:date="2017-05-22T02:12:00Z">
              <w:rPr>
                <w:rFonts w:ascii="Times New Roman" w:eastAsiaTheme="minorEastAsia" w:hAnsi="Times New Roman"/>
                <w:sz w:val="28"/>
                <w:szCs w:val="28"/>
                <w:lang w:val="en-US" w:eastAsia="ru-RU"/>
              </w:rPr>
            </w:rPrChange>
          </w:rPr>
          <w:t>]</w:t>
        </w:r>
      </w:ins>
      <w:ins w:id="164" w:author="Надежда" w:date="2017-05-22T02:08:00Z">
        <w:r w:rsidRPr="004F7651">
          <w:rPr>
            <w:rFonts w:ascii="Times New Roman" w:eastAsiaTheme="minorEastAsia" w:hAnsi="Times New Roman"/>
            <w:sz w:val="28"/>
            <w:szCs w:val="28"/>
            <w:lang w:eastAsia="ru-RU"/>
          </w:rPr>
          <w:t>. Таким образом, успеваемость выступает как оценка успешности ученика педагогами. При этом автор отмечает, что деление учащихся происходит, в основном, на три группы – «сильных», «средних» и «слабых» - и данной степени дифференциации недостаточно для эффективного изучения факторов академической успешности.</w:t>
        </w:r>
      </w:ins>
    </w:p>
    <w:p w:rsidR="004F7651" w:rsidRPr="004F7651" w:rsidRDefault="00BB2748">
      <w:pPr>
        <w:spacing w:line="360" w:lineRule="auto"/>
        <w:ind w:firstLine="708"/>
        <w:jc w:val="both"/>
        <w:rPr>
          <w:ins w:id="165" w:author="Надежда" w:date="2017-05-22T02:08:00Z"/>
          <w:rFonts w:ascii="Times New Roman" w:eastAsiaTheme="minorEastAsia" w:hAnsi="Times New Roman"/>
          <w:sz w:val="28"/>
          <w:szCs w:val="28"/>
          <w:lang w:eastAsia="ru-RU"/>
        </w:rPr>
        <w:pPrChange w:id="166" w:author="Надежда" w:date="2017-05-22T02:13:00Z">
          <w:pPr>
            <w:spacing w:line="360" w:lineRule="auto"/>
            <w:jc w:val="both"/>
          </w:pPr>
        </w:pPrChange>
      </w:pPr>
      <w:ins w:id="167" w:author="Надежда" w:date="2017-05-22T02:08:00Z">
        <w:r>
          <w:rPr>
            <w:rFonts w:ascii="Times New Roman" w:eastAsiaTheme="minorEastAsia" w:hAnsi="Times New Roman"/>
            <w:sz w:val="28"/>
            <w:szCs w:val="28"/>
            <w:lang w:eastAsia="ru-RU"/>
          </w:rPr>
          <w:t>С.</w:t>
        </w:r>
      </w:ins>
      <w:ins w:id="168" w:author="Надежда" w:date="2017-05-22T02:13:00Z">
        <w:r>
          <w:rPr>
            <w:rFonts w:ascii="Times New Roman" w:eastAsiaTheme="minorEastAsia" w:hAnsi="Times New Roman"/>
            <w:sz w:val="28"/>
            <w:szCs w:val="28"/>
            <w:lang w:eastAsia="ru-RU"/>
          </w:rPr>
          <w:t> </w:t>
        </w:r>
      </w:ins>
      <w:ins w:id="169" w:author="Надежда" w:date="2017-05-22T02:08:00Z">
        <w:r w:rsidR="004F7651" w:rsidRPr="004F7651">
          <w:rPr>
            <w:rFonts w:ascii="Times New Roman" w:eastAsiaTheme="minorEastAsia" w:hAnsi="Times New Roman"/>
            <w:sz w:val="28"/>
            <w:szCs w:val="28"/>
            <w:lang w:eastAsia="ru-RU"/>
          </w:rPr>
          <w:t>Л</w:t>
        </w:r>
      </w:ins>
      <w:ins w:id="170" w:author="Надежда" w:date="2017-05-22T02:13:00Z">
        <w:r>
          <w:rPr>
            <w:rFonts w:ascii="Times New Roman" w:eastAsiaTheme="minorEastAsia" w:hAnsi="Times New Roman"/>
            <w:sz w:val="28"/>
            <w:szCs w:val="28"/>
            <w:lang w:eastAsia="ru-RU"/>
          </w:rPr>
          <w:t>. </w:t>
        </w:r>
      </w:ins>
      <w:ins w:id="171" w:author="Надежда" w:date="2017-05-22T02:08:00Z">
        <w:r w:rsidR="004F7651" w:rsidRPr="004F7651">
          <w:rPr>
            <w:rFonts w:ascii="Times New Roman" w:eastAsiaTheme="minorEastAsia" w:hAnsi="Times New Roman"/>
            <w:sz w:val="28"/>
            <w:szCs w:val="28"/>
            <w:lang w:eastAsia="ru-RU"/>
          </w:rPr>
          <w:t>Рубинштейн</w:t>
        </w:r>
      </w:ins>
      <w:ins w:id="172" w:author="Надежда" w:date="2017-05-22T02:13:00Z">
        <w:r>
          <w:rPr>
            <w:rFonts w:ascii="Times New Roman" w:eastAsiaTheme="minorEastAsia" w:hAnsi="Times New Roman"/>
            <w:sz w:val="28"/>
            <w:szCs w:val="28"/>
            <w:lang w:eastAsia="ru-RU"/>
          </w:rPr>
          <w:t xml:space="preserve"> </w:t>
        </w:r>
        <w:r w:rsidRPr="00BB2748">
          <w:rPr>
            <w:rFonts w:ascii="Times New Roman" w:eastAsiaTheme="minorEastAsia" w:hAnsi="Times New Roman"/>
            <w:sz w:val="28"/>
            <w:szCs w:val="28"/>
            <w:lang w:eastAsia="ru-RU"/>
            <w:rPrChange w:id="173" w:author="Надежда" w:date="2017-05-22T02:13:00Z">
              <w:rPr>
                <w:rFonts w:ascii="Times New Roman" w:eastAsiaTheme="minorEastAsia" w:hAnsi="Times New Roman"/>
                <w:sz w:val="28"/>
                <w:szCs w:val="28"/>
                <w:lang w:val="en-US" w:eastAsia="ru-RU"/>
              </w:rPr>
            </w:rPrChange>
          </w:rPr>
          <w:t>[</w:t>
        </w:r>
        <w:r w:rsidR="006966F8">
          <w:rPr>
            <w:rFonts w:ascii="Times New Roman" w:eastAsiaTheme="minorEastAsia" w:hAnsi="Times New Roman"/>
            <w:sz w:val="28"/>
            <w:szCs w:val="28"/>
            <w:lang w:eastAsia="ru-RU"/>
          </w:rPr>
          <w:t>4</w:t>
        </w:r>
      </w:ins>
      <w:ins w:id="174" w:author="Надежда" w:date="2017-05-22T04:19:00Z">
        <w:r w:rsidR="006910E8" w:rsidRPr="006910E8">
          <w:rPr>
            <w:rFonts w:ascii="Times New Roman" w:eastAsiaTheme="minorEastAsia" w:hAnsi="Times New Roman"/>
            <w:sz w:val="28"/>
            <w:szCs w:val="28"/>
            <w:lang w:eastAsia="ru-RU"/>
            <w:rPrChange w:id="175" w:author="Надежда" w:date="2017-05-22T04:19:00Z">
              <w:rPr>
                <w:rFonts w:ascii="Times New Roman" w:eastAsiaTheme="minorEastAsia" w:hAnsi="Times New Roman"/>
                <w:sz w:val="28"/>
                <w:szCs w:val="28"/>
                <w:lang w:val="en-US" w:eastAsia="ru-RU"/>
              </w:rPr>
            </w:rPrChange>
          </w:rPr>
          <w:t>2</w:t>
        </w:r>
      </w:ins>
      <w:ins w:id="176" w:author="Надежда" w:date="2017-05-22T02:13:00Z">
        <w:r w:rsidRPr="00BB2748">
          <w:rPr>
            <w:rFonts w:ascii="Times New Roman" w:eastAsiaTheme="minorEastAsia" w:hAnsi="Times New Roman"/>
            <w:sz w:val="28"/>
            <w:szCs w:val="28"/>
            <w:lang w:eastAsia="ru-RU"/>
            <w:rPrChange w:id="177" w:author="Надежда" w:date="2017-05-22T02:13:00Z">
              <w:rPr>
                <w:rFonts w:ascii="Times New Roman" w:eastAsiaTheme="minorEastAsia" w:hAnsi="Times New Roman"/>
                <w:sz w:val="28"/>
                <w:szCs w:val="28"/>
                <w:lang w:val="en-US" w:eastAsia="ru-RU"/>
              </w:rPr>
            </w:rPrChange>
          </w:rPr>
          <w:t>]</w:t>
        </w:r>
      </w:ins>
      <w:ins w:id="178" w:author="Надежда" w:date="2017-05-22T02:08:00Z">
        <w:r w:rsidR="004F7651" w:rsidRPr="004F7651">
          <w:rPr>
            <w:rFonts w:ascii="Times New Roman" w:eastAsiaTheme="minorEastAsia" w:hAnsi="Times New Roman"/>
            <w:sz w:val="28"/>
            <w:szCs w:val="28"/>
            <w:lang w:eastAsia="ru-RU"/>
          </w:rPr>
          <w:t xml:space="preserve">, рассматривая влияние успеха или неуспеха на ход деятельности, в том числе учебной, различал объективную успешность в значении эффективности действия и восприятие успеха самим субъектом. </w:t>
        </w:r>
      </w:ins>
    </w:p>
    <w:p w:rsidR="004F7651" w:rsidRPr="00BB2748" w:rsidRDefault="004F7651">
      <w:pPr>
        <w:spacing w:line="360" w:lineRule="auto"/>
        <w:ind w:firstLine="708"/>
        <w:jc w:val="both"/>
        <w:rPr>
          <w:ins w:id="179" w:author="Надежда" w:date="2017-05-22T02:08:00Z"/>
          <w:rFonts w:ascii="Times New Roman" w:eastAsiaTheme="minorEastAsia" w:hAnsi="Times New Roman"/>
          <w:sz w:val="28"/>
          <w:szCs w:val="28"/>
          <w:lang w:eastAsia="ru-RU"/>
        </w:rPr>
        <w:pPrChange w:id="180" w:author="Надежда" w:date="2017-05-22T02:13:00Z">
          <w:pPr>
            <w:spacing w:line="360" w:lineRule="auto"/>
            <w:jc w:val="both"/>
          </w:pPr>
        </w:pPrChange>
      </w:pPr>
      <w:ins w:id="181" w:author="Надежда" w:date="2017-05-22T02:08:00Z">
        <w:r w:rsidRPr="004F7651">
          <w:rPr>
            <w:rFonts w:ascii="Times New Roman" w:eastAsiaTheme="minorEastAsia" w:hAnsi="Times New Roman"/>
            <w:sz w:val="28"/>
            <w:szCs w:val="28"/>
            <w:lang w:eastAsia="ru-RU"/>
          </w:rPr>
          <w:t>Исследуя понимание термина «успех» (и его антонима - «</w:t>
        </w:r>
        <w:r w:rsidR="00BB2748">
          <w:rPr>
            <w:rFonts w:ascii="Times New Roman" w:eastAsiaTheme="minorEastAsia" w:hAnsi="Times New Roman"/>
            <w:sz w:val="28"/>
            <w:szCs w:val="28"/>
            <w:lang w:eastAsia="ru-RU"/>
          </w:rPr>
          <w:t>неудача») в научных работах, Н.</w:t>
        </w:r>
      </w:ins>
      <w:ins w:id="182" w:author="Надежда" w:date="2017-05-22T02:13:00Z">
        <w:r w:rsidR="00BB2748">
          <w:rPr>
            <w:rFonts w:ascii="Times New Roman" w:eastAsiaTheme="minorEastAsia" w:hAnsi="Times New Roman"/>
            <w:sz w:val="28"/>
            <w:szCs w:val="28"/>
            <w:lang w:eastAsia="ru-RU"/>
          </w:rPr>
          <w:t> </w:t>
        </w:r>
      </w:ins>
      <w:ins w:id="183" w:author="Надежда" w:date="2017-05-22T02:08:00Z">
        <w:r w:rsidR="00BB2748">
          <w:rPr>
            <w:rFonts w:ascii="Times New Roman" w:eastAsiaTheme="minorEastAsia" w:hAnsi="Times New Roman"/>
            <w:sz w:val="28"/>
            <w:szCs w:val="28"/>
            <w:lang w:eastAsia="ru-RU"/>
          </w:rPr>
          <w:t>А.</w:t>
        </w:r>
      </w:ins>
      <w:ins w:id="184" w:author="Надежда" w:date="2017-05-22T02:13:00Z">
        <w:r w:rsidR="00BB2748">
          <w:rPr>
            <w:rFonts w:ascii="Times New Roman" w:eastAsiaTheme="minorEastAsia" w:hAnsi="Times New Roman"/>
            <w:sz w:val="28"/>
            <w:szCs w:val="28"/>
            <w:lang w:eastAsia="ru-RU"/>
          </w:rPr>
          <w:t> </w:t>
        </w:r>
      </w:ins>
      <w:ins w:id="185" w:author="Надежда" w:date="2017-05-22T02:08:00Z">
        <w:r w:rsidRPr="004F7651">
          <w:rPr>
            <w:rFonts w:ascii="Times New Roman" w:eastAsiaTheme="minorEastAsia" w:hAnsi="Times New Roman"/>
            <w:sz w:val="28"/>
            <w:szCs w:val="28"/>
            <w:lang w:eastAsia="ru-RU"/>
          </w:rPr>
          <w:t xml:space="preserve">Батурин </w:t>
        </w:r>
      </w:ins>
      <w:ins w:id="186" w:author="Надежда" w:date="2017-05-22T02:14:00Z">
        <w:r w:rsidR="00BB2748" w:rsidRPr="00BB2748">
          <w:rPr>
            <w:rFonts w:ascii="Times New Roman" w:eastAsiaTheme="minorEastAsia" w:hAnsi="Times New Roman"/>
            <w:sz w:val="28"/>
            <w:szCs w:val="28"/>
            <w:lang w:eastAsia="ru-RU"/>
            <w:rPrChange w:id="187" w:author="Надежда" w:date="2017-05-22T02:14:00Z">
              <w:rPr>
                <w:rFonts w:ascii="Times New Roman" w:eastAsiaTheme="minorEastAsia" w:hAnsi="Times New Roman"/>
                <w:sz w:val="28"/>
                <w:szCs w:val="28"/>
                <w:lang w:val="en-US" w:eastAsia="ru-RU"/>
              </w:rPr>
            </w:rPrChange>
          </w:rPr>
          <w:t xml:space="preserve">[3] </w:t>
        </w:r>
      </w:ins>
      <w:ins w:id="188" w:author="Надежда" w:date="2017-05-22T02:08:00Z">
        <w:r w:rsidRPr="004F7651">
          <w:rPr>
            <w:rFonts w:ascii="Times New Roman" w:eastAsiaTheme="minorEastAsia" w:hAnsi="Times New Roman"/>
            <w:sz w:val="28"/>
            <w:szCs w:val="28"/>
            <w:lang w:eastAsia="ru-RU"/>
          </w:rPr>
          <w:t>выделяет три основных значения этого понятия: как объективной интегральной оценки достигнутого результата по отношению к нормативному уровню или социальному стандарту, как субъективной оценки достижения личной цели самого человек</w:t>
        </w:r>
        <w:r w:rsidR="00BB2748">
          <w:rPr>
            <w:rFonts w:ascii="Times New Roman" w:eastAsiaTheme="minorEastAsia" w:hAnsi="Times New Roman"/>
            <w:sz w:val="28"/>
            <w:szCs w:val="28"/>
            <w:lang w:eastAsia="ru-RU"/>
          </w:rPr>
          <w:t>а и как психического состояния.</w:t>
        </w:r>
      </w:ins>
    </w:p>
    <w:p w:rsidR="004F7651" w:rsidRPr="00BB2748" w:rsidRDefault="00BB2748">
      <w:pPr>
        <w:shd w:val="clear" w:color="auto" w:fill="FFFFFF"/>
        <w:autoSpaceDE w:val="0"/>
        <w:autoSpaceDN w:val="0"/>
        <w:adjustRightInd w:val="0"/>
        <w:spacing w:line="360" w:lineRule="auto"/>
        <w:ind w:firstLine="708"/>
        <w:jc w:val="both"/>
        <w:rPr>
          <w:ins w:id="189" w:author="Надежда" w:date="2017-05-22T02:08:00Z"/>
          <w:rFonts w:ascii="Times New Roman" w:eastAsiaTheme="minorEastAsia" w:hAnsi="Times New Roman"/>
          <w:sz w:val="28"/>
          <w:szCs w:val="28"/>
          <w:lang w:eastAsia="ru-RU"/>
        </w:rPr>
        <w:pPrChange w:id="190" w:author="Надежда" w:date="2017-05-22T02:14:00Z">
          <w:pPr>
            <w:shd w:val="clear" w:color="auto" w:fill="FFFFFF"/>
            <w:autoSpaceDE w:val="0"/>
            <w:autoSpaceDN w:val="0"/>
            <w:adjustRightInd w:val="0"/>
            <w:spacing w:line="360" w:lineRule="auto"/>
            <w:jc w:val="both"/>
          </w:pPr>
        </w:pPrChange>
      </w:pPr>
      <w:ins w:id="191" w:author="Надежда" w:date="2017-05-22T02:08:00Z">
        <w:r>
          <w:rPr>
            <w:rFonts w:ascii="Times New Roman" w:eastAsiaTheme="minorEastAsia" w:hAnsi="Times New Roman"/>
            <w:sz w:val="28"/>
            <w:szCs w:val="28"/>
            <w:lang w:eastAsia="ru-RU"/>
          </w:rPr>
          <w:t>В.</w:t>
        </w:r>
      </w:ins>
      <w:ins w:id="192" w:author="Надежда" w:date="2017-05-22T02:14:00Z">
        <w:r>
          <w:rPr>
            <w:rFonts w:ascii="Times New Roman" w:eastAsiaTheme="minorEastAsia" w:hAnsi="Times New Roman"/>
            <w:sz w:val="28"/>
            <w:szCs w:val="28"/>
            <w:lang w:val="en-US" w:eastAsia="ru-RU"/>
          </w:rPr>
          <w:t> </w:t>
        </w:r>
      </w:ins>
      <w:ins w:id="193" w:author="Надежда" w:date="2017-05-22T02:08:00Z">
        <w:r>
          <w:rPr>
            <w:rFonts w:ascii="Times New Roman" w:eastAsiaTheme="minorEastAsia" w:hAnsi="Times New Roman"/>
            <w:sz w:val="28"/>
            <w:szCs w:val="28"/>
            <w:lang w:eastAsia="ru-RU"/>
          </w:rPr>
          <w:t>А.</w:t>
        </w:r>
      </w:ins>
      <w:ins w:id="194" w:author="Надежда" w:date="2017-05-22T02:14:00Z">
        <w:r>
          <w:rPr>
            <w:rFonts w:ascii="Times New Roman" w:eastAsiaTheme="minorEastAsia" w:hAnsi="Times New Roman"/>
            <w:sz w:val="28"/>
            <w:szCs w:val="28"/>
            <w:lang w:val="en-US" w:eastAsia="ru-RU"/>
          </w:rPr>
          <w:t> </w:t>
        </w:r>
      </w:ins>
      <w:ins w:id="195" w:author="Надежда" w:date="2017-05-22T02:15:00Z">
        <w:r>
          <w:rPr>
            <w:rFonts w:ascii="Times New Roman" w:eastAsiaTheme="minorEastAsia" w:hAnsi="Times New Roman"/>
            <w:sz w:val="28"/>
            <w:szCs w:val="28"/>
            <w:lang w:eastAsia="ru-RU"/>
          </w:rPr>
          <w:t>Я</w:t>
        </w:r>
      </w:ins>
      <w:ins w:id="196" w:author="Надежда" w:date="2017-05-22T02:08:00Z">
        <w:r w:rsidR="004F7651" w:rsidRPr="004F7651">
          <w:rPr>
            <w:rFonts w:ascii="Times New Roman" w:eastAsiaTheme="minorEastAsia" w:hAnsi="Times New Roman"/>
            <w:sz w:val="28"/>
            <w:szCs w:val="28"/>
            <w:lang w:eastAsia="ru-RU"/>
          </w:rPr>
          <w:t xml:space="preserve">кунин </w:t>
        </w:r>
      </w:ins>
      <w:ins w:id="197" w:author="Надежда" w:date="2017-05-22T02:14:00Z">
        <w:r w:rsidRPr="00BB2748">
          <w:rPr>
            <w:rFonts w:ascii="Times New Roman" w:eastAsiaTheme="minorEastAsia" w:hAnsi="Times New Roman"/>
            <w:sz w:val="28"/>
            <w:szCs w:val="28"/>
            <w:lang w:eastAsia="ru-RU"/>
            <w:rPrChange w:id="198" w:author="Надежда" w:date="2017-05-22T02:14:00Z">
              <w:rPr>
                <w:rFonts w:ascii="Times New Roman" w:eastAsiaTheme="minorEastAsia" w:hAnsi="Times New Roman"/>
                <w:sz w:val="28"/>
                <w:szCs w:val="28"/>
                <w:lang w:val="en-US" w:eastAsia="ru-RU"/>
              </w:rPr>
            </w:rPrChange>
          </w:rPr>
          <w:t>[</w:t>
        </w:r>
        <w:r w:rsidR="006966F8">
          <w:rPr>
            <w:rFonts w:ascii="Times New Roman" w:eastAsiaTheme="minorEastAsia" w:hAnsi="Times New Roman"/>
            <w:sz w:val="28"/>
            <w:szCs w:val="28"/>
            <w:lang w:eastAsia="ru-RU"/>
          </w:rPr>
          <w:t>5</w:t>
        </w:r>
      </w:ins>
      <w:ins w:id="199" w:author="Надежда" w:date="2017-05-22T04:19:00Z">
        <w:r w:rsidR="006910E8" w:rsidRPr="006910E8">
          <w:rPr>
            <w:rFonts w:ascii="Times New Roman" w:eastAsiaTheme="minorEastAsia" w:hAnsi="Times New Roman"/>
            <w:sz w:val="28"/>
            <w:szCs w:val="28"/>
            <w:lang w:eastAsia="ru-RU"/>
            <w:rPrChange w:id="200" w:author="Надежда" w:date="2017-05-22T04:19:00Z">
              <w:rPr>
                <w:rFonts w:ascii="Times New Roman" w:eastAsiaTheme="minorEastAsia" w:hAnsi="Times New Roman"/>
                <w:sz w:val="28"/>
                <w:szCs w:val="28"/>
                <w:lang w:val="en-US" w:eastAsia="ru-RU"/>
              </w:rPr>
            </w:rPrChange>
          </w:rPr>
          <w:t>8</w:t>
        </w:r>
      </w:ins>
      <w:ins w:id="201" w:author="Надежда" w:date="2017-05-22T02:14:00Z">
        <w:r w:rsidRPr="00BB2748">
          <w:rPr>
            <w:rFonts w:ascii="Times New Roman" w:eastAsiaTheme="minorEastAsia" w:hAnsi="Times New Roman"/>
            <w:sz w:val="28"/>
            <w:szCs w:val="28"/>
            <w:lang w:eastAsia="ru-RU"/>
            <w:rPrChange w:id="202" w:author="Надежда" w:date="2017-05-22T02:14:00Z">
              <w:rPr>
                <w:rFonts w:ascii="Times New Roman" w:eastAsiaTheme="minorEastAsia" w:hAnsi="Times New Roman"/>
                <w:sz w:val="28"/>
                <w:szCs w:val="28"/>
                <w:lang w:val="en-US" w:eastAsia="ru-RU"/>
              </w:rPr>
            </w:rPrChange>
          </w:rPr>
          <w:t>]</w:t>
        </w:r>
      </w:ins>
      <w:ins w:id="203" w:author="Надежда" w:date="2017-05-22T02:08:00Z">
        <w:r w:rsidR="004F7651" w:rsidRPr="004F7651">
          <w:rPr>
            <w:rFonts w:ascii="Times New Roman" w:eastAsiaTheme="minorEastAsia" w:hAnsi="Times New Roman"/>
            <w:sz w:val="28"/>
            <w:szCs w:val="28"/>
            <w:lang w:eastAsia="ru-RU"/>
          </w:rPr>
          <w:t xml:space="preserve"> рассматривает учебную успешность, успеваемость, а также активность как обобщенные критерии эффективности обучения. При этом автор определяет академическую успеваемость как степень совпадения реально полученных учебных результатов с </w:t>
        </w:r>
        <w:proofErr w:type="gramStart"/>
        <w:r w:rsidR="004F7651" w:rsidRPr="004F7651">
          <w:rPr>
            <w:rFonts w:ascii="Times New Roman" w:eastAsiaTheme="minorEastAsia" w:hAnsi="Times New Roman"/>
            <w:sz w:val="28"/>
            <w:szCs w:val="28"/>
            <w:lang w:eastAsia="ru-RU"/>
          </w:rPr>
          <w:t>запланированными</w:t>
        </w:r>
        <w:proofErr w:type="gramEnd"/>
        <w:r w:rsidR="004F7651" w:rsidRPr="004F7651">
          <w:rPr>
            <w:rFonts w:ascii="Times New Roman" w:eastAsiaTheme="minorEastAsia" w:hAnsi="Times New Roman"/>
            <w:sz w:val="28"/>
            <w:szCs w:val="28"/>
            <w:lang w:eastAsia="ru-RU"/>
          </w:rPr>
          <w:t xml:space="preserve">, а учебную успешность – как эффективность управления учебно-познавательной деятельностью, позволяющую достичь высоких психологических результатов при минимуме физических, финансовых, кадровых и других затрат. В качестве критериев учебной успешности выступает не только успеваемость, представляющая выраженный в баллах уровень учебных достижений, но и характеристики умственной работы (активность, темп, длительность, </w:t>
        </w:r>
        <w:r w:rsidR="004F7651" w:rsidRPr="004F7651">
          <w:rPr>
            <w:rFonts w:ascii="Times New Roman" w:eastAsiaTheme="minorEastAsia" w:hAnsi="Times New Roman"/>
            <w:sz w:val="28"/>
            <w:szCs w:val="28"/>
            <w:lang w:eastAsia="ru-RU"/>
          </w:rPr>
          <w:lastRenderedPageBreak/>
          <w:t>систематичность, структуру и т. д). Аналогичные взгляды на понимание учебной успешности и ус</w:t>
        </w:r>
        <w:r>
          <w:rPr>
            <w:rFonts w:ascii="Times New Roman" w:eastAsiaTheme="minorEastAsia" w:hAnsi="Times New Roman"/>
            <w:sz w:val="28"/>
            <w:szCs w:val="28"/>
            <w:lang w:eastAsia="ru-RU"/>
          </w:rPr>
          <w:t>певаемости отражены в работе А.</w:t>
        </w:r>
      </w:ins>
      <w:ins w:id="204" w:author="Надежда" w:date="2017-05-22T02:15:00Z">
        <w:r>
          <w:rPr>
            <w:rFonts w:ascii="Times New Roman" w:eastAsiaTheme="minorEastAsia" w:hAnsi="Times New Roman"/>
            <w:sz w:val="28"/>
            <w:szCs w:val="28"/>
            <w:lang w:eastAsia="ru-RU"/>
          </w:rPr>
          <w:t> </w:t>
        </w:r>
      </w:ins>
      <w:ins w:id="205" w:author="Надежда" w:date="2017-05-22T02:08:00Z">
        <w:r>
          <w:rPr>
            <w:rFonts w:ascii="Times New Roman" w:eastAsiaTheme="minorEastAsia" w:hAnsi="Times New Roman"/>
            <w:sz w:val="28"/>
            <w:szCs w:val="28"/>
            <w:lang w:eastAsia="ru-RU"/>
          </w:rPr>
          <w:t>А.</w:t>
        </w:r>
      </w:ins>
      <w:ins w:id="206" w:author="Надежда" w:date="2017-05-22T02:15:00Z">
        <w:r>
          <w:rPr>
            <w:rFonts w:ascii="Times New Roman" w:eastAsiaTheme="minorEastAsia" w:hAnsi="Times New Roman"/>
            <w:sz w:val="28"/>
            <w:szCs w:val="28"/>
            <w:lang w:eastAsia="ru-RU"/>
          </w:rPr>
          <w:t> </w:t>
        </w:r>
      </w:ins>
      <w:proofErr w:type="spellStart"/>
      <w:ins w:id="207" w:author="Надежда" w:date="2017-05-22T02:08:00Z">
        <w:r>
          <w:rPr>
            <w:rFonts w:ascii="Times New Roman" w:eastAsiaTheme="minorEastAsia" w:hAnsi="Times New Roman"/>
            <w:sz w:val="28"/>
            <w:szCs w:val="28"/>
            <w:lang w:eastAsia="ru-RU"/>
          </w:rPr>
          <w:t>Реан</w:t>
        </w:r>
        <w:proofErr w:type="spellEnd"/>
        <w:r>
          <w:rPr>
            <w:rFonts w:ascii="Times New Roman" w:eastAsiaTheme="minorEastAsia" w:hAnsi="Times New Roman"/>
            <w:sz w:val="28"/>
            <w:szCs w:val="28"/>
            <w:lang w:eastAsia="ru-RU"/>
          </w:rPr>
          <w:t>, Н</w:t>
        </w:r>
      </w:ins>
      <w:ins w:id="208" w:author="Надежда" w:date="2017-05-22T02:15:00Z">
        <w:r>
          <w:rPr>
            <w:rFonts w:ascii="Times New Roman" w:eastAsiaTheme="minorEastAsia" w:hAnsi="Times New Roman"/>
            <w:sz w:val="28"/>
            <w:szCs w:val="28"/>
            <w:lang w:eastAsia="ru-RU"/>
          </w:rPr>
          <w:t>. </w:t>
        </w:r>
      </w:ins>
      <w:ins w:id="209" w:author="Надежда" w:date="2017-05-22T02:08:00Z">
        <w:r>
          <w:rPr>
            <w:rFonts w:ascii="Times New Roman" w:eastAsiaTheme="minorEastAsia" w:hAnsi="Times New Roman"/>
            <w:sz w:val="28"/>
            <w:szCs w:val="28"/>
            <w:lang w:eastAsia="ru-RU"/>
          </w:rPr>
          <w:t>В.</w:t>
        </w:r>
      </w:ins>
      <w:ins w:id="210" w:author="Надежда" w:date="2017-05-22T02:15:00Z">
        <w:r>
          <w:rPr>
            <w:rFonts w:ascii="Times New Roman" w:eastAsiaTheme="minorEastAsia" w:hAnsi="Times New Roman"/>
            <w:sz w:val="28"/>
            <w:szCs w:val="28"/>
            <w:lang w:eastAsia="ru-RU"/>
          </w:rPr>
          <w:t> </w:t>
        </w:r>
      </w:ins>
      <w:proofErr w:type="spellStart"/>
      <w:ins w:id="211" w:author="Надежда" w:date="2017-05-22T02:08:00Z">
        <w:r w:rsidR="004F7651" w:rsidRPr="004F7651">
          <w:rPr>
            <w:rFonts w:ascii="Times New Roman" w:eastAsiaTheme="minorEastAsia" w:hAnsi="Times New Roman"/>
            <w:sz w:val="28"/>
            <w:szCs w:val="28"/>
            <w:lang w:eastAsia="ru-RU"/>
          </w:rPr>
          <w:t>Бордовской</w:t>
        </w:r>
        <w:proofErr w:type="spellEnd"/>
        <w:r w:rsidR="004F7651" w:rsidRPr="004F7651">
          <w:rPr>
            <w:rFonts w:ascii="Times New Roman" w:eastAsiaTheme="minorEastAsia" w:hAnsi="Times New Roman"/>
            <w:sz w:val="28"/>
            <w:szCs w:val="28"/>
            <w:lang w:eastAsia="ru-RU"/>
          </w:rPr>
          <w:t xml:space="preserve"> и </w:t>
        </w:r>
        <w:r>
          <w:rPr>
            <w:rFonts w:ascii="Times New Roman" w:eastAsiaTheme="minorEastAsia" w:hAnsi="Times New Roman"/>
            <w:sz w:val="28"/>
            <w:szCs w:val="28"/>
            <w:lang w:eastAsia="ru-RU"/>
          </w:rPr>
          <w:t>С.</w:t>
        </w:r>
      </w:ins>
      <w:ins w:id="212" w:author="Надежда" w:date="2017-05-22T02:15:00Z">
        <w:r>
          <w:rPr>
            <w:rFonts w:ascii="Times New Roman" w:eastAsiaTheme="minorEastAsia" w:hAnsi="Times New Roman"/>
            <w:sz w:val="28"/>
            <w:szCs w:val="28"/>
            <w:lang w:eastAsia="ru-RU"/>
          </w:rPr>
          <w:t> </w:t>
        </w:r>
      </w:ins>
      <w:ins w:id="213" w:author="Надежда" w:date="2017-05-22T02:08:00Z">
        <w:r>
          <w:rPr>
            <w:rFonts w:ascii="Times New Roman" w:eastAsiaTheme="minorEastAsia" w:hAnsi="Times New Roman"/>
            <w:sz w:val="28"/>
            <w:szCs w:val="28"/>
            <w:lang w:eastAsia="ru-RU"/>
          </w:rPr>
          <w:t>И.</w:t>
        </w:r>
      </w:ins>
      <w:ins w:id="214" w:author="Надежда" w:date="2017-05-22T02:15:00Z">
        <w:r>
          <w:rPr>
            <w:rFonts w:ascii="Times New Roman" w:eastAsiaTheme="minorEastAsia" w:hAnsi="Times New Roman"/>
            <w:sz w:val="28"/>
            <w:szCs w:val="28"/>
            <w:lang w:eastAsia="ru-RU"/>
          </w:rPr>
          <w:t> </w:t>
        </w:r>
      </w:ins>
      <w:ins w:id="215" w:author="Надежда" w:date="2017-05-22T02:08:00Z">
        <w:r w:rsidR="004F7651" w:rsidRPr="004F7651">
          <w:rPr>
            <w:rFonts w:ascii="Times New Roman" w:eastAsiaTheme="minorEastAsia" w:hAnsi="Times New Roman"/>
            <w:sz w:val="28"/>
            <w:szCs w:val="28"/>
            <w:lang w:eastAsia="ru-RU"/>
          </w:rPr>
          <w:t>Розума</w:t>
        </w:r>
      </w:ins>
      <w:ins w:id="216" w:author="Надежда" w:date="2017-05-22T02:15:00Z">
        <w:r>
          <w:rPr>
            <w:rFonts w:ascii="Times New Roman" w:eastAsiaTheme="minorEastAsia" w:hAnsi="Times New Roman"/>
            <w:sz w:val="28"/>
            <w:szCs w:val="28"/>
            <w:lang w:eastAsia="ru-RU"/>
          </w:rPr>
          <w:t xml:space="preserve"> </w:t>
        </w:r>
      </w:ins>
      <w:ins w:id="217" w:author="Надежда" w:date="2017-05-22T02:16:00Z">
        <w:r w:rsidR="006966F8">
          <w:rPr>
            <w:rFonts w:ascii="Times New Roman" w:eastAsiaTheme="minorEastAsia" w:hAnsi="Times New Roman"/>
            <w:sz w:val="28"/>
            <w:szCs w:val="28"/>
            <w:lang w:eastAsia="ru-RU"/>
          </w:rPr>
          <w:t>[</w:t>
        </w:r>
      </w:ins>
      <w:ins w:id="218" w:author="Надежда" w:date="2017-05-22T04:01:00Z">
        <w:r w:rsidR="006966F8">
          <w:rPr>
            <w:rFonts w:ascii="Times New Roman" w:eastAsiaTheme="minorEastAsia" w:hAnsi="Times New Roman"/>
            <w:sz w:val="28"/>
            <w:szCs w:val="28"/>
            <w:lang w:eastAsia="ru-RU"/>
          </w:rPr>
          <w:t>4</w:t>
        </w:r>
      </w:ins>
      <w:ins w:id="219" w:author="Надежда" w:date="2017-05-22T04:19:00Z">
        <w:r w:rsidR="006910E8" w:rsidRPr="006910E8">
          <w:rPr>
            <w:rFonts w:ascii="Times New Roman" w:eastAsiaTheme="minorEastAsia" w:hAnsi="Times New Roman"/>
            <w:sz w:val="28"/>
            <w:szCs w:val="28"/>
            <w:lang w:eastAsia="ru-RU"/>
            <w:rPrChange w:id="220" w:author="Надежда" w:date="2017-05-22T04:19:00Z">
              <w:rPr>
                <w:rFonts w:ascii="Times New Roman" w:eastAsiaTheme="minorEastAsia" w:hAnsi="Times New Roman"/>
                <w:sz w:val="28"/>
                <w:szCs w:val="28"/>
                <w:lang w:val="en-US" w:eastAsia="ru-RU"/>
              </w:rPr>
            </w:rPrChange>
          </w:rPr>
          <w:t>1</w:t>
        </w:r>
      </w:ins>
      <w:ins w:id="221" w:author="Надежда" w:date="2017-05-22T02:16:00Z">
        <w:r w:rsidRPr="00BB2748">
          <w:rPr>
            <w:rFonts w:ascii="Times New Roman" w:eastAsiaTheme="minorEastAsia" w:hAnsi="Times New Roman"/>
            <w:sz w:val="28"/>
            <w:szCs w:val="28"/>
            <w:lang w:eastAsia="ru-RU"/>
            <w:rPrChange w:id="222" w:author="Надежда" w:date="2017-05-22T02:16:00Z">
              <w:rPr>
                <w:rFonts w:ascii="Times New Roman" w:eastAsiaTheme="minorEastAsia" w:hAnsi="Times New Roman"/>
                <w:sz w:val="28"/>
                <w:szCs w:val="28"/>
                <w:lang w:val="en-US" w:eastAsia="ru-RU"/>
              </w:rPr>
            </w:rPrChange>
          </w:rPr>
          <w:t>]</w:t>
        </w:r>
      </w:ins>
      <w:ins w:id="223" w:author="Надежда" w:date="2017-05-22T02:08:00Z">
        <w:r w:rsidR="004F7651" w:rsidRPr="004F7651">
          <w:rPr>
            <w:rFonts w:ascii="Times New Roman" w:eastAsiaTheme="minorEastAsia" w:hAnsi="Times New Roman"/>
            <w:sz w:val="28"/>
            <w:szCs w:val="28"/>
            <w:lang w:eastAsia="ru-RU"/>
          </w:rPr>
          <w:t>.</w:t>
        </w:r>
      </w:ins>
    </w:p>
    <w:p w:rsidR="004F7651" w:rsidRPr="004F7651" w:rsidRDefault="004F7651">
      <w:pPr>
        <w:shd w:val="clear" w:color="auto" w:fill="FFFFFF"/>
        <w:autoSpaceDE w:val="0"/>
        <w:autoSpaceDN w:val="0"/>
        <w:adjustRightInd w:val="0"/>
        <w:spacing w:line="360" w:lineRule="auto"/>
        <w:ind w:firstLine="708"/>
        <w:jc w:val="both"/>
        <w:rPr>
          <w:ins w:id="224" w:author="Надежда" w:date="2017-05-22T02:08:00Z"/>
          <w:rFonts w:ascii="Times New Roman" w:eastAsiaTheme="minorEastAsia" w:hAnsi="Times New Roman"/>
          <w:sz w:val="28"/>
          <w:szCs w:val="28"/>
          <w:shd w:val="clear" w:color="auto" w:fill="FFFFFF"/>
          <w:lang w:eastAsia="ru-RU"/>
        </w:rPr>
        <w:pPrChange w:id="225" w:author="Надежда" w:date="2017-05-22T02:16:00Z">
          <w:pPr>
            <w:shd w:val="clear" w:color="auto" w:fill="FFFFFF"/>
            <w:autoSpaceDE w:val="0"/>
            <w:autoSpaceDN w:val="0"/>
            <w:adjustRightInd w:val="0"/>
            <w:spacing w:line="360" w:lineRule="auto"/>
            <w:jc w:val="both"/>
          </w:pPr>
        </w:pPrChange>
      </w:pPr>
      <w:ins w:id="226" w:author="Надежда" w:date="2017-05-22T02:08:00Z">
        <w:r w:rsidRPr="004F7651">
          <w:rPr>
            <w:rFonts w:ascii="Times New Roman" w:eastAsiaTheme="minorEastAsia" w:hAnsi="Times New Roman"/>
            <w:sz w:val="28"/>
            <w:szCs w:val="28"/>
            <w:lang w:eastAsia="ru-RU"/>
          </w:rPr>
          <w:t xml:space="preserve">Большинство авторов, разделяющих понятия «успешности» и «успеваемости», считает первое из </w:t>
        </w:r>
        <w:r w:rsidR="00BB2748">
          <w:rPr>
            <w:rFonts w:ascii="Times New Roman" w:eastAsiaTheme="minorEastAsia" w:hAnsi="Times New Roman"/>
            <w:sz w:val="28"/>
            <w:szCs w:val="28"/>
            <w:lang w:eastAsia="ru-RU"/>
          </w:rPr>
          <w:t>них более широким. По мнению М.</w:t>
        </w:r>
      </w:ins>
      <w:ins w:id="227" w:author="Надежда" w:date="2017-05-22T02:16:00Z">
        <w:r w:rsidR="00BB2748">
          <w:rPr>
            <w:rFonts w:ascii="Times New Roman" w:eastAsiaTheme="minorEastAsia" w:hAnsi="Times New Roman"/>
            <w:sz w:val="28"/>
            <w:szCs w:val="28"/>
            <w:lang w:val="en-US" w:eastAsia="ru-RU"/>
          </w:rPr>
          <w:t> </w:t>
        </w:r>
      </w:ins>
      <w:ins w:id="228" w:author="Надежда" w:date="2017-05-22T02:08:00Z">
        <w:r w:rsidR="00BB2748">
          <w:rPr>
            <w:rFonts w:ascii="Times New Roman" w:eastAsiaTheme="minorEastAsia" w:hAnsi="Times New Roman"/>
            <w:sz w:val="28"/>
            <w:szCs w:val="28"/>
            <w:lang w:eastAsia="ru-RU"/>
          </w:rPr>
          <w:t>Р.</w:t>
        </w:r>
      </w:ins>
      <w:ins w:id="229" w:author="Надежда" w:date="2017-05-22T02:16:00Z">
        <w:r w:rsidR="00BB2748">
          <w:rPr>
            <w:rFonts w:ascii="Times New Roman" w:eastAsiaTheme="minorEastAsia" w:hAnsi="Times New Roman"/>
            <w:sz w:val="28"/>
            <w:szCs w:val="28"/>
            <w:lang w:val="en-US" w:eastAsia="ru-RU"/>
          </w:rPr>
          <w:t> </w:t>
        </w:r>
      </w:ins>
      <w:ins w:id="230" w:author="Надежда" w:date="2017-05-22T02:08:00Z">
        <w:r w:rsidRPr="004F7651">
          <w:rPr>
            <w:rFonts w:ascii="Times New Roman" w:eastAsiaTheme="minorEastAsia" w:hAnsi="Times New Roman"/>
            <w:sz w:val="28"/>
            <w:szCs w:val="28"/>
            <w:lang w:eastAsia="ru-RU"/>
          </w:rPr>
          <w:t xml:space="preserve">Шабалиной, академическая успешность, помимо результатов промежуточных и итоговых аттестаций, проявляется также </w:t>
        </w:r>
        <w:r w:rsidRPr="004F7651">
          <w:rPr>
            <w:rFonts w:ascii="Times New Roman" w:eastAsiaTheme="minorEastAsia" w:hAnsi="Times New Roman"/>
            <w:sz w:val="28"/>
            <w:szCs w:val="28"/>
            <w:shd w:val="clear" w:color="auto" w:fill="FFFFFF"/>
            <w:lang w:eastAsia="ru-RU"/>
          </w:rPr>
          <w:t>в развитии личностных качеств учащегося, его учебной активности, самостоятельности, креативности и рефлексии. Также, важным критерием академической успешности Мария Робертовна считает самооценку субъектом эффективности учебной деятельности. </w:t>
        </w:r>
      </w:ins>
    </w:p>
    <w:p w:rsidR="004F7651" w:rsidRPr="00BB2748" w:rsidRDefault="004F7651">
      <w:pPr>
        <w:shd w:val="clear" w:color="auto" w:fill="FFFFFF"/>
        <w:autoSpaceDE w:val="0"/>
        <w:autoSpaceDN w:val="0"/>
        <w:adjustRightInd w:val="0"/>
        <w:spacing w:line="360" w:lineRule="auto"/>
        <w:ind w:firstLine="708"/>
        <w:jc w:val="both"/>
        <w:rPr>
          <w:ins w:id="231" w:author="Надежда" w:date="2017-05-22T02:08:00Z"/>
          <w:rFonts w:ascii="Times New Roman" w:eastAsiaTheme="minorEastAsia" w:hAnsi="Times New Roman"/>
          <w:sz w:val="28"/>
          <w:szCs w:val="28"/>
          <w:shd w:val="clear" w:color="auto" w:fill="FFFFFF"/>
          <w:lang w:eastAsia="ru-RU"/>
        </w:rPr>
        <w:pPrChange w:id="232" w:author="Надежда" w:date="2017-05-22T02:16:00Z">
          <w:pPr>
            <w:shd w:val="clear" w:color="auto" w:fill="FFFFFF"/>
            <w:autoSpaceDE w:val="0"/>
            <w:autoSpaceDN w:val="0"/>
            <w:adjustRightInd w:val="0"/>
            <w:spacing w:line="360" w:lineRule="auto"/>
            <w:jc w:val="both"/>
          </w:pPr>
        </w:pPrChange>
      </w:pPr>
      <w:ins w:id="233" w:author="Надежда" w:date="2017-05-22T02:08:00Z">
        <w:r w:rsidRPr="004F7651">
          <w:rPr>
            <w:rFonts w:ascii="Times New Roman" w:eastAsiaTheme="minorEastAsia" w:hAnsi="Times New Roman"/>
            <w:sz w:val="28"/>
            <w:szCs w:val="28"/>
            <w:shd w:val="clear" w:color="auto" w:fill="FFFFFF"/>
            <w:lang w:eastAsia="ru-RU"/>
          </w:rPr>
          <w:t>А.</w:t>
        </w:r>
      </w:ins>
      <w:ins w:id="234" w:author="Надежда" w:date="2017-05-22T02:16:00Z">
        <w:r w:rsidR="00BB2748">
          <w:rPr>
            <w:rFonts w:ascii="Times New Roman" w:eastAsiaTheme="minorEastAsia" w:hAnsi="Times New Roman"/>
            <w:sz w:val="28"/>
            <w:szCs w:val="28"/>
            <w:shd w:val="clear" w:color="auto" w:fill="FFFFFF"/>
            <w:lang w:val="en-US" w:eastAsia="ru-RU"/>
          </w:rPr>
          <w:t> </w:t>
        </w:r>
      </w:ins>
      <w:ins w:id="235" w:author="Надежда" w:date="2017-05-22T02:08:00Z">
        <w:r w:rsidR="00BB2748">
          <w:rPr>
            <w:rFonts w:ascii="Times New Roman" w:eastAsiaTheme="minorEastAsia" w:hAnsi="Times New Roman"/>
            <w:sz w:val="28"/>
            <w:szCs w:val="28"/>
            <w:shd w:val="clear" w:color="auto" w:fill="FFFFFF"/>
            <w:lang w:eastAsia="ru-RU"/>
          </w:rPr>
          <w:t>К.</w:t>
        </w:r>
      </w:ins>
      <w:ins w:id="236" w:author="Надежда" w:date="2017-05-22T02:16:00Z">
        <w:r w:rsidR="00BB2748">
          <w:rPr>
            <w:rFonts w:ascii="Times New Roman" w:eastAsiaTheme="minorEastAsia" w:hAnsi="Times New Roman"/>
            <w:sz w:val="28"/>
            <w:szCs w:val="28"/>
            <w:shd w:val="clear" w:color="auto" w:fill="FFFFFF"/>
            <w:lang w:val="en-US" w:eastAsia="ru-RU"/>
          </w:rPr>
          <w:t> </w:t>
        </w:r>
      </w:ins>
      <w:ins w:id="237" w:author="Надежда" w:date="2017-05-22T02:08:00Z">
        <w:r w:rsidRPr="004F7651">
          <w:rPr>
            <w:rFonts w:ascii="Times New Roman" w:eastAsiaTheme="minorEastAsia" w:hAnsi="Times New Roman"/>
            <w:sz w:val="28"/>
            <w:szCs w:val="28"/>
            <w:shd w:val="clear" w:color="auto" w:fill="FFFFFF"/>
            <w:lang w:eastAsia="ru-RU"/>
          </w:rPr>
          <w:t xml:space="preserve">Маркова </w:t>
        </w:r>
      </w:ins>
      <w:ins w:id="238" w:author="Надежда" w:date="2017-05-22T02:17:00Z">
        <w:r w:rsidR="006966F8">
          <w:rPr>
            <w:rFonts w:ascii="Times New Roman" w:eastAsiaTheme="minorEastAsia" w:hAnsi="Times New Roman"/>
            <w:sz w:val="28"/>
            <w:szCs w:val="28"/>
            <w:shd w:val="clear" w:color="auto" w:fill="FFFFFF"/>
            <w:lang w:eastAsia="ru-RU"/>
          </w:rPr>
          <w:t>[2</w:t>
        </w:r>
      </w:ins>
      <w:ins w:id="239" w:author="Надежда" w:date="2017-05-22T04:19:00Z">
        <w:r w:rsidR="006910E8" w:rsidRPr="006910E8">
          <w:rPr>
            <w:rFonts w:ascii="Times New Roman" w:eastAsiaTheme="minorEastAsia" w:hAnsi="Times New Roman"/>
            <w:sz w:val="28"/>
            <w:szCs w:val="28"/>
            <w:shd w:val="clear" w:color="auto" w:fill="FFFFFF"/>
            <w:lang w:eastAsia="ru-RU"/>
            <w:rPrChange w:id="240" w:author="Надежда" w:date="2017-05-22T04:19:00Z">
              <w:rPr>
                <w:rFonts w:ascii="Times New Roman" w:eastAsiaTheme="minorEastAsia" w:hAnsi="Times New Roman"/>
                <w:sz w:val="28"/>
                <w:szCs w:val="28"/>
                <w:shd w:val="clear" w:color="auto" w:fill="FFFFFF"/>
                <w:lang w:val="en-US" w:eastAsia="ru-RU"/>
              </w:rPr>
            </w:rPrChange>
          </w:rPr>
          <w:t>7</w:t>
        </w:r>
      </w:ins>
      <w:ins w:id="241" w:author="Надежда" w:date="2017-05-22T02:17:00Z">
        <w:r w:rsidR="00BB2748" w:rsidRPr="00BB2748">
          <w:rPr>
            <w:rFonts w:ascii="Times New Roman" w:eastAsiaTheme="minorEastAsia" w:hAnsi="Times New Roman"/>
            <w:sz w:val="28"/>
            <w:szCs w:val="28"/>
            <w:shd w:val="clear" w:color="auto" w:fill="FFFFFF"/>
            <w:lang w:eastAsia="ru-RU"/>
            <w:rPrChange w:id="242" w:author="Надежда" w:date="2017-05-22T02:17:00Z">
              <w:rPr>
                <w:rFonts w:ascii="Times New Roman" w:eastAsiaTheme="minorEastAsia" w:hAnsi="Times New Roman"/>
                <w:sz w:val="28"/>
                <w:szCs w:val="28"/>
                <w:shd w:val="clear" w:color="auto" w:fill="FFFFFF"/>
                <w:lang w:val="en-US" w:eastAsia="ru-RU"/>
              </w:rPr>
            </w:rPrChange>
          </w:rPr>
          <w:t xml:space="preserve">] </w:t>
        </w:r>
      </w:ins>
      <w:ins w:id="243" w:author="Надежда" w:date="2017-05-22T02:08:00Z">
        <w:r w:rsidRPr="004F7651">
          <w:rPr>
            <w:rFonts w:ascii="Times New Roman" w:eastAsiaTheme="minorEastAsia" w:hAnsi="Times New Roman"/>
            <w:sz w:val="28"/>
            <w:szCs w:val="28"/>
            <w:shd w:val="clear" w:color="auto" w:fill="FFFFFF"/>
            <w:lang w:eastAsia="ru-RU"/>
          </w:rPr>
          <w:t xml:space="preserve">под успешностью учебной деятельности понимает не только ее результаты – запас и качество знаний, но и </w:t>
        </w:r>
        <w:proofErr w:type="gramStart"/>
        <w:r w:rsidRPr="004F7651">
          <w:rPr>
            <w:rFonts w:ascii="Times New Roman" w:eastAsiaTheme="minorEastAsia" w:hAnsi="Times New Roman"/>
            <w:sz w:val="28"/>
            <w:szCs w:val="28"/>
            <w:shd w:val="clear" w:color="auto" w:fill="FFFFFF"/>
            <w:lang w:eastAsia="ru-RU"/>
          </w:rPr>
          <w:t>приемы</w:t>
        </w:r>
        <w:proofErr w:type="gramEnd"/>
        <w:r w:rsidRPr="004F7651">
          <w:rPr>
            <w:rFonts w:ascii="Times New Roman" w:eastAsiaTheme="minorEastAsia" w:hAnsi="Times New Roman"/>
            <w:sz w:val="28"/>
            <w:szCs w:val="28"/>
            <w:shd w:val="clear" w:color="auto" w:fill="FFFFFF"/>
            <w:lang w:eastAsia="ru-RU"/>
          </w:rPr>
          <w:t xml:space="preserve"> и способы их приобретения.</w:t>
        </w:r>
      </w:ins>
    </w:p>
    <w:p w:rsidR="004F7651" w:rsidRPr="004F7651" w:rsidRDefault="004F7651">
      <w:pPr>
        <w:shd w:val="clear" w:color="auto" w:fill="FFFFFF"/>
        <w:autoSpaceDE w:val="0"/>
        <w:autoSpaceDN w:val="0"/>
        <w:adjustRightInd w:val="0"/>
        <w:spacing w:line="360" w:lineRule="auto"/>
        <w:ind w:firstLine="708"/>
        <w:jc w:val="both"/>
        <w:rPr>
          <w:ins w:id="244" w:author="Надежда" w:date="2017-05-22T02:08:00Z"/>
          <w:rFonts w:ascii="Times New Roman" w:eastAsiaTheme="minorEastAsia" w:hAnsi="Times New Roman"/>
          <w:sz w:val="28"/>
          <w:szCs w:val="28"/>
          <w:shd w:val="clear" w:color="auto" w:fill="FFFFFF"/>
          <w:lang w:eastAsia="ru-RU"/>
        </w:rPr>
        <w:pPrChange w:id="245" w:author="Надежда" w:date="2017-05-22T02:17:00Z">
          <w:pPr>
            <w:shd w:val="clear" w:color="auto" w:fill="FFFFFF"/>
            <w:autoSpaceDE w:val="0"/>
            <w:autoSpaceDN w:val="0"/>
            <w:adjustRightInd w:val="0"/>
            <w:spacing w:line="360" w:lineRule="auto"/>
            <w:jc w:val="both"/>
          </w:pPr>
        </w:pPrChange>
      </w:pPr>
      <w:ins w:id="246" w:author="Надежда" w:date="2017-05-22T02:08:00Z">
        <w:r w:rsidRPr="004F7651">
          <w:rPr>
            <w:rFonts w:ascii="Times New Roman" w:eastAsiaTheme="minorEastAsia" w:hAnsi="Times New Roman"/>
            <w:sz w:val="28"/>
            <w:szCs w:val="28"/>
            <w:shd w:val="clear" w:color="auto" w:fill="FFFFFF"/>
            <w:lang w:eastAsia="ru-RU"/>
          </w:rPr>
          <w:t xml:space="preserve">Анализируя содержание понятий «академическая </w:t>
        </w:r>
        <w:r w:rsidR="00BB2748">
          <w:rPr>
            <w:rFonts w:ascii="Times New Roman" w:eastAsiaTheme="minorEastAsia" w:hAnsi="Times New Roman"/>
            <w:sz w:val="28"/>
            <w:szCs w:val="28"/>
            <w:shd w:val="clear" w:color="auto" w:fill="FFFFFF"/>
            <w:lang w:eastAsia="ru-RU"/>
          </w:rPr>
          <w:t>успешность» и «успеваемость» О.</w:t>
        </w:r>
      </w:ins>
      <w:ins w:id="247" w:author="Надежда" w:date="2017-05-22T02:19:00Z">
        <w:r w:rsidR="00BB2748">
          <w:rPr>
            <w:rFonts w:ascii="Times New Roman" w:eastAsiaTheme="minorEastAsia" w:hAnsi="Times New Roman"/>
            <w:sz w:val="28"/>
            <w:szCs w:val="28"/>
            <w:shd w:val="clear" w:color="auto" w:fill="FFFFFF"/>
            <w:lang w:val="en-US" w:eastAsia="ru-RU"/>
          </w:rPr>
          <w:t> </w:t>
        </w:r>
      </w:ins>
      <w:ins w:id="248" w:author="Надежда" w:date="2017-05-22T02:08:00Z">
        <w:r w:rsidR="00BB2748">
          <w:rPr>
            <w:rFonts w:ascii="Times New Roman" w:eastAsiaTheme="minorEastAsia" w:hAnsi="Times New Roman"/>
            <w:sz w:val="28"/>
            <w:szCs w:val="28"/>
            <w:shd w:val="clear" w:color="auto" w:fill="FFFFFF"/>
            <w:lang w:eastAsia="ru-RU"/>
          </w:rPr>
          <w:t>В.</w:t>
        </w:r>
      </w:ins>
      <w:ins w:id="249" w:author="Надежда" w:date="2017-05-22T02:19:00Z">
        <w:r w:rsidR="00BB2748">
          <w:rPr>
            <w:rFonts w:ascii="Times New Roman" w:eastAsiaTheme="minorEastAsia" w:hAnsi="Times New Roman"/>
            <w:sz w:val="28"/>
            <w:szCs w:val="28"/>
            <w:shd w:val="clear" w:color="auto" w:fill="FFFFFF"/>
            <w:lang w:val="en-US" w:eastAsia="ru-RU"/>
          </w:rPr>
          <w:t> </w:t>
        </w:r>
      </w:ins>
      <w:proofErr w:type="spellStart"/>
      <w:ins w:id="250" w:author="Надежда" w:date="2017-05-22T02:08:00Z">
        <w:r w:rsidRPr="004F7651">
          <w:rPr>
            <w:rFonts w:ascii="Times New Roman" w:eastAsiaTheme="minorEastAsia" w:hAnsi="Times New Roman"/>
            <w:sz w:val="28"/>
            <w:szCs w:val="28"/>
            <w:shd w:val="clear" w:color="auto" w:fill="FFFFFF"/>
            <w:lang w:eastAsia="ru-RU"/>
          </w:rPr>
          <w:t>Бирина</w:t>
        </w:r>
        <w:proofErr w:type="spellEnd"/>
        <w:r w:rsidRPr="004F7651">
          <w:rPr>
            <w:rFonts w:ascii="Times New Roman" w:eastAsiaTheme="minorEastAsia" w:hAnsi="Times New Roman"/>
            <w:sz w:val="28"/>
            <w:szCs w:val="28"/>
            <w:shd w:val="clear" w:color="auto" w:fill="FFFFFF"/>
            <w:lang w:eastAsia="ru-RU"/>
          </w:rPr>
          <w:t xml:space="preserve"> </w:t>
        </w:r>
      </w:ins>
      <w:ins w:id="251" w:author="Надежда" w:date="2017-05-22T02:17:00Z">
        <w:r w:rsidR="00BB2748" w:rsidRPr="00BB2748">
          <w:rPr>
            <w:rFonts w:ascii="Times New Roman" w:eastAsiaTheme="minorEastAsia" w:hAnsi="Times New Roman"/>
            <w:sz w:val="28"/>
            <w:szCs w:val="28"/>
            <w:shd w:val="clear" w:color="auto" w:fill="FFFFFF"/>
            <w:lang w:eastAsia="ru-RU"/>
            <w:rPrChange w:id="252" w:author="Надежда" w:date="2017-05-22T02:17:00Z">
              <w:rPr>
                <w:rFonts w:ascii="Times New Roman" w:eastAsiaTheme="minorEastAsia" w:hAnsi="Times New Roman"/>
                <w:sz w:val="28"/>
                <w:szCs w:val="28"/>
                <w:shd w:val="clear" w:color="auto" w:fill="FFFFFF"/>
                <w:lang w:val="en-US" w:eastAsia="ru-RU"/>
              </w:rPr>
            </w:rPrChange>
          </w:rPr>
          <w:t>[5]</w:t>
        </w:r>
      </w:ins>
      <w:ins w:id="253" w:author="Надежда" w:date="2017-05-22T02:08:00Z">
        <w:r w:rsidRPr="004F7651">
          <w:rPr>
            <w:rFonts w:ascii="Times New Roman" w:eastAsiaTheme="minorEastAsia" w:hAnsi="Times New Roman"/>
            <w:color w:val="333333"/>
            <w:sz w:val="28"/>
            <w:szCs w:val="28"/>
            <w:shd w:val="clear" w:color="auto" w:fill="FFFFFF"/>
            <w:lang w:eastAsia="ru-RU"/>
          </w:rPr>
          <w:t xml:space="preserve"> </w:t>
        </w:r>
        <w:r w:rsidRPr="004F7651">
          <w:rPr>
            <w:rFonts w:ascii="Times New Roman" w:eastAsiaTheme="minorEastAsia" w:hAnsi="Times New Roman"/>
            <w:sz w:val="28"/>
            <w:szCs w:val="28"/>
            <w:shd w:val="clear" w:color="auto" w:fill="FFFFFF"/>
            <w:lang w:eastAsia="ru-RU"/>
          </w:rPr>
          <w:t xml:space="preserve">определяет успеваемость как степень совпадения достигнутых результатов учебной деятельности с запланированными, а успешность обучения – как совпадение или превышение реальных достижений по сравнению </w:t>
        </w:r>
        <w:proofErr w:type="gramStart"/>
        <w:r w:rsidRPr="004F7651">
          <w:rPr>
            <w:rFonts w:ascii="Times New Roman" w:eastAsiaTheme="minorEastAsia" w:hAnsi="Times New Roman"/>
            <w:sz w:val="28"/>
            <w:szCs w:val="28"/>
            <w:shd w:val="clear" w:color="auto" w:fill="FFFFFF"/>
            <w:lang w:eastAsia="ru-RU"/>
          </w:rPr>
          <w:t>с</w:t>
        </w:r>
        <w:proofErr w:type="gramEnd"/>
        <w:r w:rsidRPr="004F7651">
          <w:rPr>
            <w:rFonts w:ascii="Times New Roman" w:eastAsiaTheme="minorEastAsia" w:hAnsi="Times New Roman"/>
            <w:sz w:val="28"/>
            <w:szCs w:val="28"/>
            <w:shd w:val="clear" w:color="auto" w:fill="FFFFFF"/>
            <w:lang w:eastAsia="ru-RU"/>
          </w:rPr>
          <w:t xml:space="preserve"> ожидаемыми.</w:t>
        </w:r>
      </w:ins>
    </w:p>
    <w:p w:rsidR="004F7651" w:rsidRPr="004F7651" w:rsidRDefault="004F7651">
      <w:pPr>
        <w:shd w:val="clear" w:color="auto" w:fill="FFFFFF"/>
        <w:autoSpaceDE w:val="0"/>
        <w:autoSpaceDN w:val="0"/>
        <w:adjustRightInd w:val="0"/>
        <w:spacing w:line="360" w:lineRule="auto"/>
        <w:ind w:firstLine="708"/>
        <w:jc w:val="both"/>
        <w:rPr>
          <w:ins w:id="254" w:author="Надежда" w:date="2017-05-22T02:08:00Z"/>
          <w:rFonts w:ascii="Times New Roman" w:eastAsiaTheme="minorEastAsia" w:hAnsi="Times New Roman"/>
          <w:sz w:val="28"/>
          <w:szCs w:val="28"/>
          <w:shd w:val="clear" w:color="auto" w:fill="FFFFFF"/>
          <w:lang w:eastAsia="ru-RU"/>
        </w:rPr>
        <w:pPrChange w:id="255" w:author="Надежда" w:date="2017-05-22T02:17:00Z">
          <w:pPr>
            <w:shd w:val="clear" w:color="auto" w:fill="FFFFFF"/>
            <w:autoSpaceDE w:val="0"/>
            <w:autoSpaceDN w:val="0"/>
            <w:adjustRightInd w:val="0"/>
            <w:spacing w:line="360" w:lineRule="auto"/>
            <w:jc w:val="both"/>
          </w:pPr>
        </w:pPrChange>
      </w:pPr>
      <w:ins w:id="256" w:author="Надежда" w:date="2017-05-22T02:08:00Z">
        <w:r w:rsidRPr="004F7651">
          <w:rPr>
            <w:rFonts w:ascii="Times New Roman" w:eastAsiaTheme="minorEastAsia" w:hAnsi="Times New Roman"/>
            <w:sz w:val="28"/>
            <w:szCs w:val="28"/>
            <w:shd w:val="clear" w:color="auto" w:fill="FFFFFF"/>
            <w:lang w:eastAsia="ru-RU"/>
          </w:rPr>
          <w:t>Несмотря на разнообразие взглядов на широту понятия «академическая успешность», недостаточная развитость ее диагностического инструментария является причиной того, что практически единственными ее критериями служат в настоящее время результаты учебной деятельности, что позволяет использовать термины «академическая успешность» и «успеваемость» как синонимы. В нашей стране требования к результатам освоения основных образовательных программ содержатся во ФГОС.</w:t>
        </w:r>
      </w:ins>
    </w:p>
    <w:p w:rsidR="004F7651" w:rsidRPr="004F7651" w:rsidRDefault="004F7651">
      <w:pPr>
        <w:spacing w:line="360" w:lineRule="auto"/>
        <w:ind w:firstLine="708"/>
        <w:jc w:val="both"/>
        <w:rPr>
          <w:ins w:id="257" w:author="Надежда" w:date="2017-05-22T02:08:00Z"/>
          <w:rFonts w:ascii="Times New Roman" w:eastAsiaTheme="minorEastAsia" w:hAnsi="Times New Roman"/>
          <w:sz w:val="28"/>
          <w:szCs w:val="28"/>
          <w:lang w:eastAsia="ru-RU"/>
        </w:rPr>
        <w:pPrChange w:id="258" w:author="Надежда" w:date="2017-05-22T02:17:00Z">
          <w:pPr>
            <w:spacing w:line="360" w:lineRule="auto"/>
            <w:jc w:val="both"/>
          </w:pPr>
        </w:pPrChange>
      </w:pPr>
      <w:ins w:id="259" w:author="Надежда" w:date="2017-05-22T02:08:00Z">
        <w:r w:rsidRPr="004F7651">
          <w:rPr>
            <w:rFonts w:ascii="Times New Roman" w:eastAsiaTheme="minorEastAsia" w:hAnsi="Times New Roman"/>
            <w:color w:val="1E1F20"/>
            <w:sz w:val="28"/>
            <w:szCs w:val="28"/>
            <w:lang w:eastAsia="ru-RU"/>
          </w:rPr>
          <w:t xml:space="preserve">Таким образом, под </w:t>
        </w:r>
        <w:r w:rsidRPr="004F7651">
          <w:rPr>
            <w:rFonts w:ascii="Times New Roman" w:eastAsiaTheme="minorEastAsia" w:hAnsi="Times New Roman"/>
            <w:i/>
            <w:color w:val="1E1F20"/>
            <w:sz w:val="28"/>
            <w:szCs w:val="28"/>
            <w:lang w:eastAsia="ru-RU"/>
          </w:rPr>
          <w:t>академической успешностью</w:t>
        </w:r>
        <w:r w:rsidRPr="004F7651">
          <w:rPr>
            <w:rFonts w:ascii="Times New Roman" w:eastAsiaTheme="minorEastAsia" w:hAnsi="Times New Roman"/>
            <w:color w:val="1E1F20"/>
            <w:sz w:val="28"/>
            <w:szCs w:val="28"/>
            <w:lang w:eastAsia="ru-RU"/>
          </w:rPr>
          <w:t xml:space="preserve"> мы будем понимать </w:t>
        </w:r>
        <w:r w:rsidRPr="004F7651">
          <w:rPr>
            <w:rFonts w:ascii="Times New Roman" w:eastAsiaTheme="minorEastAsia" w:hAnsi="Times New Roman"/>
            <w:sz w:val="28"/>
            <w:szCs w:val="28"/>
            <w:lang w:eastAsia="ru-RU"/>
          </w:rPr>
          <w:t>характеристику степени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w:t>
        </w:r>
      </w:ins>
    </w:p>
    <w:p w:rsidR="004F7651" w:rsidRPr="004F7651" w:rsidRDefault="004F7651">
      <w:pPr>
        <w:spacing w:line="360" w:lineRule="auto"/>
        <w:ind w:firstLine="708"/>
        <w:jc w:val="both"/>
        <w:rPr>
          <w:ins w:id="260" w:author="Надежда" w:date="2017-05-22T02:08:00Z"/>
          <w:rFonts w:ascii="Times New Roman" w:eastAsiaTheme="minorEastAsia" w:hAnsi="Times New Roman"/>
          <w:sz w:val="28"/>
          <w:szCs w:val="28"/>
          <w:shd w:val="clear" w:color="auto" w:fill="FFFFFF"/>
          <w:lang w:eastAsia="ru-RU"/>
        </w:rPr>
        <w:pPrChange w:id="261" w:author="Надежда" w:date="2017-05-22T02:18:00Z">
          <w:pPr>
            <w:spacing w:line="360" w:lineRule="auto"/>
            <w:jc w:val="both"/>
          </w:pPr>
        </w:pPrChange>
      </w:pPr>
      <w:ins w:id="262" w:author="Надежда" w:date="2017-05-22T02:08:00Z">
        <w:r w:rsidRPr="004F7651">
          <w:rPr>
            <w:rFonts w:ascii="Times New Roman" w:eastAsiaTheme="minorEastAsia" w:hAnsi="Times New Roman"/>
            <w:sz w:val="28"/>
            <w:szCs w:val="28"/>
            <w:lang w:eastAsia="ru-RU"/>
          </w:rPr>
          <w:lastRenderedPageBreak/>
          <w:t xml:space="preserve">ФГОС разработаны с целью обеспечения единства образовательного пространства нашей страны, преемственности основных образовательных программ разного уровня и духовно-нравственного развития и воспитания. Проведение промежуточной и итоговой государственной аттестации обучающихся, результаты которых являются одними из показателей успеваемости, также основывается на ФГОС. Государственная итоговая аттестация (ГИА) по образовательным программам среднего общего образования проводится в форме ЕГЭ, который </w:t>
        </w:r>
        <w:r w:rsidRPr="004F7651">
          <w:rPr>
            <w:rFonts w:ascii="Times New Roman" w:eastAsiaTheme="minorEastAsia" w:hAnsi="Times New Roman"/>
            <w:sz w:val="28"/>
            <w:szCs w:val="28"/>
            <w:shd w:val="clear" w:color="auto" w:fill="FFFFFF"/>
            <w:lang w:eastAsia="ru-RU"/>
          </w:rPr>
          <w:t>является одновременно выпускным экзаменом в школе и вступительным – в вуз. Таким образом, результаты единого государственного экзамена можно считать критерием не только школьной, но и академической (в более узком смысле) успешности. Еще одним важным достоинством результатов ЕГЭ как критериев учебной успешности является тот факт, что задания дифференцированы по сложности. Получение высоких баллов невозможно без решения части «</w:t>
        </w:r>
        <w:r w:rsidRPr="004F7651">
          <w:rPr>
            <w:rFonts w:ascii="Times New Roman" w:eastAsiaTheme="minorEastAsia" w:hAnsi="Times New Roman"/>
            <w:sz w:val="28"/>
            <w:szCs w:val="28"/>
            <w:shd w:val="clear" w:color="auto" w:fill="FFFFFF"/>
            <w:lang w:val="en-US" w:eastAsia="ru-RU"/>
          </w:rPr>
          <w:t>C</w:t>
        </w:r>
        <w:r w:rsidRPr="004F7651">
          <w:rPr>
            <w:rFonts w:ascii="Times New Roman" w:eastAsiaTheme="minorEastAsia" w:hAnsi="Times New Roman"/>
            <w:sz w:val="28"/>
            <w:szCs w:val="28"/>
            <w:shd w:val="clear" w:color="auto" w:fill="FFFFFF"/>
            <w:lang w:eastAsia="ru-RU"/>
          </w:rPr>
          <w:t>», которая в большей степени требует высокого развития «умения учиться», нежели знаний, умений и навыков.</w:t>
        </w:r>
      </w:ins>
    </w:p>
    <w:p w:rsidR="004F7651" w:rsidRPr="004F7651" w:rsidRDefault="004F7651">
      <w:pPr>
        <w:spacing w:before="720" w:line="360" w:lineRule="auto"/>
        <w:ind w:firstLine="708"/>
        <w:jc w:val="both"/>
        <w:rPr>
          <w:ins w:id="263" w:author="Надежда" w:date="2017-05-22T02:08:00Z"/>
          <w:rFonts w:ascii="Times New Roman" w:eastAsiaTheme="minorEastAsia" w:hAnsi="Times New Roman"/>
          <w:b/>
          <w:sz w:val="28"/>
          <w:szCs w:val="28"/>
          <w:lang w:eastAsia="ru-RU"/>
        </w:rPr>
        <w:pPrChange w:id="264" w:author="Надежда" w:date="2017-05-22T02:18:00Z">
          <w:pPr>
            <w:spacing w:before="720" w:line="360" w:lineRule="auto"/>
            <w:jc w:val="both"/>
          </w:pPr>
        </w:pPrChange>
      </w:pPr>
      <w:ins w:id="265" w:author="Надежда" w:date="2017-05-22T02:08:00Z">
        <w:r w:rsidRPr="004F7651">
          <w:rPr>
            <w:rFonts w:ascii="Times New Roman" w:eastAsiaTheme="minorEastAsia" w:hAnsi="Times New Roman"/>
            <w:b/>
            <w:sz w:val="28"/>
            <w:szCs w:val="28"/>
            <w:shd w:val="clear" w:color="auto" w:fill="FFFFFF"/>
            <w:lang w:eastAsia="ru-RU"/>
          </w:rPr>
          <w:t>1.2 Факторы академической успешности</w:t>
        </w:r>
      </w:ins>
    </w:p>
    <w:p w:rsidR="004F7651" w:rsidRPr="004F7651" w:rsidRDefault="004F7651" w:rsidP="004F7651">
      <w:pPr>
        <w:spacing w:before="720" w:line="360" w:lineRule="auto"/>
        <w:jc w:val="both"/>
        <w:rPr>
          <w:ins w:id="266" w:author="Надежда" w:date="2017-05-22T02:08:00Z"/>
          <w:rFonts w:ascii="Times New Roman" w:eastAsiaTheme="minorEastAsia" w:hAnsi="Times New Roman"/>
          <w:sz w:val="28"/>
          <w:szCs w:val="28"/>
          <w:lang w:eastAsia="ru-RU"/>
        </w:rPr>
      </w:pPr>
      <w:ins w:id="267" w:author="Надежда" w:date="2017-05-22T02:08:00Z">
        <w:r w:rsidRPr="004F7651">
          <w:rPr>
            <w:rFonts w:ascii="Times New Roman" w:eastAsiaTheme="minorEastAsia" w:hAnsi="Times New Roman"/>
            <w:sz w:val="28"/>
            <w:szCs w:val="28"/>
            <w:lang w:eastAsia="ru-RU"/>
          </w:rPr>
          <w:t xml:space="preserve">Повышение академической успешности – одна из важнейших проблем педагогики и психологии образования. Поиск путей ее решения осуществляется посредством изучения оказывающих на нее влияние факторов. Различают внутренние (психологические) и внешние (социальные и педагогические) факторы учебной успешности. К социальным факторам относят место жительства, материальное и семейное положение учащегося и др., к педагогическим – уровень организации учебного процесса, компетентности и мастерства педагогов и т.д. </w:t>
        </w:r>
      </w:ins>
    </w:p>
    <w:p w:rsidR="004F7651" w:rsidRPr="004F7651" w:rsidRDefault="004F7651" w:rsidP="004F7651">
      <w:pPr>
        <w:spacing w:line="360" w:lineRule="auto"/>
        <w:jc w:val="both"/>
        <w:rPr>
          <w:ins w:id="268" w:author="Надежда" w:date="2017-05-22T02:08:00Z"/>
          <w:rFonts w:ascii="Times New Roman" w:eastAsiaTheme="minorEastAsia" w:hAnsi="Times New Roman"/>
          <w:sz w:val="28"/>
          <w:szCs w:val="28"/>
          <w:lang w:eastAsia="ru-RU"/>
        </w:rPr>
      </w:pPr>
      <w:ins w:id="269" w:author="Надежда" w:date="2017-05-22T02:08:00Z">
        <w:r w:rsidRPr="004F7651">
          <w:rPr>
            <w:rFonts w:ascii="Times New Roman" w:eastAsiaTheme="minorEastAsia" w:hAnsi="Times New Roman"/>
            <w:sz w:val="28"/>
            <w:szCs w:val="28"/>
            <w:lang w:eastAsia="ru-RU"/>
          </w:rPr>
          <w:t>Среди психологических факторов академической успешности в первую очередь выделяются</w:t>
        </w:r>
        <w:r w:rsidRPr="004F7651">
          <w:rPr>
            <w:rFonts w:ascii="Times New Roman" w:eastAsiaTheme="minorEastAsia" w:hAnsi="Times New Roman"/>
            <w:color w:val="000000"/>
            <w:sz w:val="28"/>
            <w:szCs w:val="28"/>
            <w:lang w:eastAsia="ru-RU"/>
          </w:rPr>
          <w:t xml:space="preserve"> показатели развития познавательных процессов – внимания, </w:t>
        </w:r>
        <w:r w:rsidRPr="004F7651">
          <w:rPr>
            <w:rFonts w:ascii="Times New Roman" w:eastAsiaTheme="minorEastAsia" w:hAnsi="Times New Roman"/>
            <w:color w:val="000000"/>
            <w:sz w:val="28"/>
            <w:szCs w:val="28"/>
            <w:lang w:eastAsia="ru-RU"/>
          </w:rPr>
          <w:lastRenderedPageBreak/>
          <w:t xml:space="preserve">памяти, мышления и т. д. Однако проблема наличия среди неуспевающих учащихся большого количества интеллектуально одаренных заставила ученых искать новые факторы учебной успешности. </w:t>
        </w:r>
        <w:proofErr w:type="gramStart"/>
        <w:r w:rsidRPr="004F7651">
          <w:rPr>
            <w:rFonts w:ascii="Times New Roman" w:eastAsiaTheme="minorEastAsia" w:hAnsi="Times New Roman"/>
            <w:color w:val="000000"/>
            <w:sz w:val="28"/>
            <w:szCs w:val="28"/>
            <w:lang w:eastAsia="ru-RU"/>
          </w:rPr>
          <w:t>В качестве новых, личностных, факторов выступили: мотивация (А.</w:t>
        </w:r>
      </w:ins>
      <w:ins w:id="270" w:author="Надежда" w:date="2017-05-22T02:19:00Z">
        <w:r w:rsidR="00BB2748">
          <w:rPr>
            <w:rFonts w:ascii="Times New Roman" w:eastAsiaTheme="minorEastAsia" w:hAnsi="Times New Roman"/>
            <w:color w:val="000000"/>
            <w:sz w:val="28"/>
            <w:szCs w:val="28"/>
            <w:lang w:val="en-US" w:eastAsia="ru-RU"/>
          </w:rPr>
          <w:t> </w:t>
        </w:r>
      </w:ins>
      <w:ins w:id="271" w:author="Надежда" w:date="2017-05-22T02:08:00Z">
        <w:r w:rsidR="00BB2748">
          <w:rPr>
            <w:rFonts w:ascii="Times New Roman" w:eastAsiaTheme="minorEastAsia" w:hAnsi="Times New Roman"/>
            <w:color w:val="000000"/>
            <w:sz w:val="28"/>
            <w:szCs w:val="28"/>
            <w:lang w:eastAsia="ru-RU"/>
          </w:rPr>
          <w:t>К.</w:t>
        </w:r>
      </w:ins>
      <w:ins w:id="272" w:author="Надежда" w:date="2017-05-22T02:19:00Z">
        <w:r w:rsidR="00BB2748">
          <w:rPr>
            <w:rFonts w:ascii="Times New Roman" w:eastAsiaTheme="minorEastAsia" w:hAnsi="Times New Roman"/>
            <w:color w:val="000000"/>
            <w:sz w:val="28"/>
            <w:szCs w:val="28"/>
            <w:lang w:val="en-US" w:eastAsia="ru-RU"/>
          </w:rPr>
          <w:t> </w:t>
        </w:r>
      </w:ins>
      <w:ins w:id="273" w:author="Надежда" w:date="2017-05-22T02:08:00Z">
        <w:r w:rsidRPr="004F7651">
          <w:rPr>
            <w:rFonts w:ascii="Times New Roman" w:eastAsiaTheme="minorEastAsia" w:hAnsi="Times New Roman"/>
            <w:color w:val="000000"/>
            <w:sz w:val="28"/>
            <w:szCs w:val="28"/>
            <w:lang w:eastAsia="ru-RU"/>
          </w:rPr>
          <w:t>М</w:t>
        </w:r>
        <w:r w:rsidR="00BB2748">
          <w:rPr>
            <w:rFonts w:ascii="Times New Roman" w:eastAsiaTheme="minorEastAsia" w:hAnsi="Times New Roman"/>
            <w:sz w:val="28"/>
            <w:szCs w:val="28"/>
            <w:lang w:eastAsia="ru-RU"/>
          </w:rPr>
          <w:t>аркова, В.</w:t>
        </w:r>
      </w:ins>
      <w:ins w:id="274" w:author="Надежда" w:date="2017-05-22T02:19:00Z">
        <w:r w:rsidR="00BB2748">
          <w:rPr>
            <w:rFonts w:ascii="Times New Roman" w:eastAsiaTheme="minorEastAsia" w:hAnsi="Times New Roman"/>
            <w:sz w:val="28"/>
            <w:szCs w:val="28"/>
            <w:lang w:val="en-US" w:eastAsia="ru-RU"/>
          </w:rPr>
          <w:t> </w:t>
        </w:r>
      </w:ins>
      <w:ins w:id="275" w:author="Надежда" w:date="2017-05-22T02:08:00Z">
        <w:r w:rsidR="00BB2748">
          <w:rPr>
            <w:rFonts w:ascii="Times New Roman" w:eastAsiaTheme="minorEastAsia" w:hAnsi="Times New Roman"/>
            <w:sz w:val="28"/>
            <w:szCs w:val="28"/>
            <w:lang w:eastAsia="ru-RU"/>
          </w:rPr>
          <w:t>А.</w:t>
        </w:r>
      </w:ins>
      <w:ins w:id="276" w:author="Надежда" w:date="2017-05-22T02:19:00Z">
        <w:r w:rsidR="00BB2748">
          <w:rPr>
            <w:rFonts w:ascii="Times New Roman" w:eastAsiaTheme="minorEastAsia" w:hAnsi="Times New Roman"/>
            <w:sz w:val="28"/>
            <w:szCs w:val="28"/>
            <w:lang w:val="en-US" w:eastAsia="ru-RU"/>
          </w:rPr>
          <w:t> </w:t>
        </w:r>
      </w:ins>
      <w:ins w:id="277" w:author="Надежда" w:date="2017-05-22T02:08:00Z">
        <w:r w:rsidRPr="004F7651">
          <w:rPr>
            <w:rFonts w:ascii="Times New Roman" w:eastAsiaTheme="minorEastAsia" w:hAnsi="Times New Roman"/>
            <w:sz w:val="28"/>
            <w:szCs w:val="28"/>
            <w:lang w:eastAsia="ru-RU"/>
          </w:rPr>
          <w:t>Якунин, Л.</w:t>
        </w:r>
      </w:ins>
      <w:ins w:id="278" w:author="Надежда" w:date="2017-05-22T02:19:00Z">
        <w:r w:rsidR="00BB2748">
          <w:rPr>
            <w:rFonts w:ascii="Times New Roman" w:eastAsiaTheme="minorEastAsia" w:hAnsi="Times New Roman"/>
            <w:sz w:val="28"/>
            <w:szCs w:val="28"/>
            <w:lang w:val="en-US" w:eastAsia="ru-RU"/>
          </w:rPr>
          <w:t> </w:t>
        </w:r>
      </w:ins>
      <w:ins w:id="279" w:author="Надежда" w:date="2017-05-22T02:08:00Z">
        <w:r w:rsidR="00BB2748">
          <w:rPr>
            <w:rFonts w:ascii="Times New Roman" w:eastAsiaTheme="minorEastAsia" w:hAnsi="Times New Roman"/>
            <w:sz w:val="28"/>
            <w:szCs w:val="28"/>
            <w:lang w:eastAsia="ru-RU"/>
          </w:rPr>
          <w:t>И.</w:t>
        </w:r>
      </w:ins>
      <w:ins w:id="280" w:author="Надежда" w:date="2017-05-22T02:19:00Z">
        <w:r w:rsidR="00BB2748">
          <w:rPr>
            <w:rFonts w:ascii="Times New Roman" w:eastAsiaTheme="minorEastAsia" w:hAnsi="Times New Roman"/>
            <w:sz w:val="28"/>
            <w:szCs w:val="28"/>
            <w:lang w:val="en-US" w:eastAsia="ru-RU"/>
          </w:rPr>
          <w:t> </w:t>
        </w:r>
      </w:ins>
      <w:proofErr w:type="spellStart"/>
      <w:ins w:id="281" w:author="Надежда" w:date="2017-05-22T02:08:00Z">
        <w:r w:rsidRPr="004F7651">
          <w:rPr>
            <w:rFonts w:ascii="Times New Roman" w:eastAsiaTheme="minorEastAsia" w:hAnsi="Times New Roman"/>
            <w:sz w:val="28"/>
            <w:szCs w:val="28"/>
            <w:lang w:eastAsia="ru-RU"/>
          </w:rPr>
          <w:t>Божович</w:t>
        </w:r>
        <w:proofErr w:type="spellEnd"/>
        <w:r w:rsidRPr="004F7651">
          <w:rPr>
            <w:rFonts w:ascii="Times New Roman" w:eastAsiaTheme="minorEastAsia" w:hAnsi="Times New Roman"/>
            <w:color w:val="0070C0"/>
            <w:sz w:val="28"/>
            <w:szCs w:val="28"/>
            <w:lang w:eastAsia="ru-RU"/>
          </w:rPr>
          <w:t xml:space="preserve">, </w:t>
        </w:r>
        <w:r w:rsidRPr="004F7651">
          <w:rPr>
            <w:rFonts w:ascii="Times New Roman" w:eastAsiaTheme="minorEastAsia" w:hAnsi="Times New Roman"/>
            <w:sz w:val="28"/>
            <w:szCs w:val="28"/>
            <w:lang w:eastAsia="ru-RU"/>
          </w:rPr>
          <w:t>Е.</w:t>
        </w:r>
      </w:ins>
      <w:ins w:id="282" w:author="Надежда" w:date="2017-05-22T02:19:00Z">
        <w:r w:rsidR="00BB2748">
          <w:rPr>
            <w:rFonts w:ascii="Times New Roman" w:eastAsiaTheme="minorEastAsia" w:hAnsi="Times New Roman"/>
            <w:sz w:val="28"/>
            <w:szCs w:val="28"/>
            <w:lang w:val="en-US" w:eastAsia="ru-RU"/>
          </w:rPr>
          <w:t> </w:t>
        </w:r>
      </w:ins>
      <w:ins w:id="283" w:author="Надежда" w:date="2017-05-22T02:08:00Z">
        <w:r w:rsidR="00BB2748">
          <w:rPr>
            <w:rFonts w:ascii="Times New Roman" w:eastAsiaTheme="minorEastAsia" w:hAnsi="Times New Roman"/>
            <w:sz w:val="28"/>
            <w:szCs w:val="28"/>
            <w:lang w:eastAsia="ru-RU"/>
          </w:rPr>
          <w:t>П.</w:t>
        </w:r>
      </w:ins>
      <w:ins w:id="284" w:author="Надежда" w:date="2017-05-22T02:19:00Z">
        <w:r w:rsidR="00BB2748">
          <w:rPr>
            <w:rFonts w:ascii="Times New Roman" w:eastAsiaTheme="minorEastAsia" w:hAnsi="Times New Roman"/>
            <w:sz w:val="28"/>
            <w:szCs w:val="28"/>
            <w:lang w:val="en-US" w:eastAsia="ru-RU"/>
          </w:rPr>
          <w:t> </w:t>
        </w:r>
      </w:ins>
      <w:ins w:id="285" w:author="Надежда" w:date="2017-05-22T02:08:00Z">
        <w:r w:rsidRPr="004F7651">
          <w:rPr>
            <w:rFonts w:ascii="Times New Roman" w:eastAsiaTheme="minorEastAsia" w:hAnsi="Times New Roman"/>
            <w:sz w:val="28"/>
            <w:szCs w:val="28"/>
            <w:lang w:eastAsia="ru-RU"/>
          </w:rPr>
          <w:t>Ильин, Н.</w:t>
        </w:r>
      </w:ins>
      <w:ins w:id="286" w:author="Надежда" w:date="2017-05-22T02:19:00Z">
        <w:r w:rsidR="00BB2748">
          <w:rPr>
            <w:rFonts w:ascii="Times New Roman" w:eastAsiaTheme="minorEastAsia" w:hAnsi="Times New Roman"/>
            <w:sz w:val="28"/>
            <w:szCs w:val="28"/>
            <w:lang w:val="en-US" w:eastAsia="ru-RU"/>
          </w:rPr>
          <w:t> </w:t>
        </w:r>
      </w:ins>
      <w:ins w:id="287" w:author="Надежда" w:date="2017-05-22T02:08:00Z">
        <w:r w:rsidR="00BB2748">
          <w:rPr>
            <w:rFonts w:ascii="Times New Roman" w:eastAsiaTheme="minorEastAsia" w:hAnsi="Times New Roman"/>
            <w:sz w:val="28"/>
            <w:szCs w:val="28"/>
            <w:lang w:eastAsia="ru-RU"/>
          </w:rPr>
          <w:t>А</w:t>
        </w:r>
      </w:ins>
      <w:ins w:id="288" w:author="Надежда" w:date="2017-05-22T02:19:00Z">
        <w:r w:rsidR="00BB2748" w:rsidRPr="00BB2748">
          <w:rPr>
            <w:rFonts w:ascii="Times New Roman" w:eastAsiaTheme="minorEastAsia" w:hAnsi="Times New Roman"/>
            <w:sz w:val="28"/>
            <w:szCs w:val="28"/>
            <w:lang w:eastAsia="ru-RU"/>
            <w:rPrChange w:id="289" w:author="Надежда" w:date="2017-05-22T02:19:00Z">
              <w:rPr>
                <w:rFonts w:ascii="Times New Roman" w:eastAsiaTheme="minorEastAsia" w:hAnsi="Times New Roman"/>
                <w:sz w:val="28"/>
                <w:szCs w:val="28"/>
                <w:lang w:val="en-US" w:eastAsia="ru-RU"/>
              </w:rPr>
            </w:rPrChange>
          </w:rPr>
          <w:t>.</w:t>
        </w:r>
        <w:r w:rsidR="00BB2748">
          <w:rPr>
            <w:rFonts w:ascii="Times New Roman" w:eastAsiaTheme="minorEastAsia" w:hAnsi="Times New Roman"/>
            <w:sz w:val="28"/>
            <w:szCs w:val="28"/>
            <w:lang w:val="en-US" w:eastAsia="ru-RU"/>
          </w:rPr>
          <w:t> </w:t>
        </w:r>
      </w:ins>
      <w:proofErr w:type="spellStart"/>
      <w:ins w:id="290" w:author="Надежда" w:date="2017-05-22T02:08:00Z">
        <w:r w:rsidRPr="004F7651">
          <w:rPr>
            <w:rFonts w:ascii="Times New Roman" w:eastAsiaTheme="minorEastAsia" w:hAnsi="Times New Roman"/>
            <w:sz w:val="28"/>
            <w:szCs w:val="28"/>
            <w:lang w:eastAsia="ru-RU"/>
          </w:rPr>
          <w:t>К</w:t>
        </w:r>
        <w:r w:rsidR="00BB2748">
          <w:rPr>
            <w:rFonts w:ascii="Times New Roman" w:eastAsiaTheme="minorEastAsia" w:hAnsi="Times New Roman"/>
            <w:sz w:val="28"/>
            <w:szCs w:val="28"/>
            <w:lang w:eastAsia="ru-RU"/>
          </w:rPr>
          <w:t>урдюкова</w:t>
        </w:r>
        <w:proofErr w:type="spellEnd"/>
        <w:r w:rsidR="00BB2748">
          <w:rPr>
            <w:rFonts w:ascii="Times New Roman" w:eastAsiaTheme="minorEastAsia" w:hAnsi="Times New Roman"/>
            <w:sz w:val="28"/>
            <w:szCs w:val="28"/>
            <w:lang w:eastAsia="ru-RU"/>
          </w:rPr>
          <w:t>, М.</w:t>
        </w:r>
      </w:ins>
      <w:ins w:id="291" w:author="Надежда" w:date="2017-05-22T02:20:00Z">
        <w:r w:rsidR="00BB2748">
          <w:rPr>
            <w:rFonts w:ascii="Times New Roman" w:eastAsiaTheme="minorEastAsia" w:hAnsi="Times New Roman"/>
            <w:sz w:val="28"/>
            <w:szCs w:val="28"/>
            <w:lang w:val="en-US" w:eastAsia="ru-RU"/>
          </w:rPr>
          <w:t> </w:t>
        </w:r>
      </w:ins>
      <w:ins w:id="292" w:author="Надежда" w:date="2017-05-22T02:08:00Z">
        <w:r w:rsidR="00BB2748">
          <w:rPr>
            <w:rFonts w:ascii="Times New Roman" w:eastAsiaTheme="minorEastAsia" w:hAnsi="Times New Roman"/>
            <w:sz w:val="28"/>
            <w:szCs w:val="28"/>
            <w:lang w:eastAsia="ru-RU"/>
          </w:rPr>
          <w:t>Р.</w:t>
        </w:r>
      </w:ins>
      <w:ins w:id="293" w:author="Надежда" w:date="2017-05-22T02:20:00Z">
        <w:r w:rsidR="00BB2748">
          <w:rPr>
            <w:rFonts w:ascii="Times New Roman" w:eastAsiaTheme="minorEastAsia" w:hAnsi="Times New Roman"/>
            <w:sz w:val="28"/>
            <w:szCs w:val="28"/>
            <w:lang w:val="en-US" w:eastAsia="ru-RU"/>
          </w:rPr>
          <w:t> </w:t>
        </w:r>
      </w:ins>
      <w:ins w:id="294" w:author="Надежда" w:date="2017-05-22T02:08:00Z">
        <w:r w:rsidR="00BB2748">
          <w:rPr>
            <w:rFonts w:ascii="Times New Roman" w:eastAsiaTheme="minorEastAsia" w:hAnsi="Times New Roman"/>
            <w:sz w:val="28"/>
            <w:szCs w:val="28"/>
            <w:lang w:eastAsia="ru-RU"/>
          </w:rPr>
          <w:t>Шабалина, Т.</w:t>
        </w:r>
      </w:ins>
      <w:ins w:id="295" w:author="Надежда" w:date="2017-05-22T02:20:00Z">
        <w:r w:rsidR="00BB2748">
          <w:rPr>
            <w:rFonts w:ascii="Times New Roman" w:eastAsiaTheme="minorEastAsia" w:hAnsi="Times New Roman"/>
            <w:sz w:val="28"/>
            <w:szCs w:val="28"/>
            <w:lang w:val="en-US" w:eastAsia="ru-RU"/>
          </w:rPr>
          <w:t> </w:t>
        </w:r>
      </w:ins>
      <w:ins w:id="296" w:author="Надежда" w:date="2017-05-22T02:08:00Z">
        <w:r w:rsidR="00BB2748">
          <w:rPr>
            <w:rFonts w:ascii="Times New Roman" w:eastAsiaTheme="minorEastAsia" w:hAnsi="Times New Roman"/>
            <w:sz w:val="28"/>
            <w:szCs w:val="28"/>
            <w:lang w:eastAsia="ru-RU"/>
          </w:rPr>
          <w:t>О.</w:t>
        </w:r>
      </w:ins>
      <w:ins w:id="297" w:author="Надежда" w:date="2017-05-22T02:20:00Z">
        <w:r w:rsidR="00BB2748">
          <w:rPr>
            <w:rFonts w:ascii="Times New Roman" w:eastAsiaTheme="minorEastAsia" w:hAnsi="Times New Roman"/>
            <w:sz w:val="28"/>
            <w:szCs w:val="28"/>
            <w:lang w:val="en-US" w:eastAsia="ru-RU"/>
          </w:rPr>
          <w:t> </w:t>
        </w:r>
      </w:ins>
      <w:ins w:id="298" w:author="Надежда" w:date="2017-05-22T02:08:00Z">
        <w:r w:rsidR="00BB2748">
          <w:rPr>
            <w:rFonts w:ascii="Times New Roman" w:eastAsiaTheme="minorEastAsia" w:hAnsi="Times New Roman"/>
            <w:sz w:val="28"/>
            <w:szCs w:val="28"/>
            <w:lang w:eastAsia="ru-RU"/>
          </w:rPr>
          <w:t>Гордеева, Е.</w:t>
        </w:r>
      </w:ins>
      <w:ins w:id="299" w:author="Надежда" w:date="2017-05-22T02:20:00Z">
        <w:r w:rsidR="00BB2748">
          <w:rPr>
            <w:rFonts w:ascii="Times New Roman" w:eastAsiaTheme="minorEastAsia" w:hAnsi="Times New Roman"/>
            <w:sz w:val="28"/>
            <w:szCs w:val="28"/>
            <w:lang w:val="en-US" w:eastAsia="ru-RU"/>
          </w:rPr>
          <w:t> </w:t>
        </w:r>
      </w:ins>
      <w:ins w:id="300" w:author="Надежда" w:date="2017-05-22T02:08:00Z">
        <w:r w:rsidR="00BB2748">
          <w:rPr>
            <w:rFonts w:ascii="Times New Roman" w:eastAsiaTheme="minorEastAsia" w:hAnsi="Times New Roman"/>
            <w:sz w:val="28"/>
            <w:szCs w:val="28"/>
            <w:lang w:eastAsia="ru-RU"/>
          </w:rPr>
          <w:t>Н.</w:t>
        </w:r>
      </w:ins>
      <w:ins w:id="301" w:author="Надежда" w:date="2017-05-22T02:20:00Z">
        <w:r w:rsidR="00BB2748">
          <w:rPr>
            <w:rFonts w:ascii="Times New Roman" w:eastAsiaTheme="minorEastAsia" w:hAnsi="Times New Roman"/>
            <w:sz w:val="28"/>
            <w:szCs w:val="28"/>
            <w:lang w:val="en-US" w:eastAsia="ru-RU"/>
          </w:rPr>
          <w:t> </w:t>
        </w:r>
      </w:ins>
      <w:ins w:id="302" w:author="Надежда" w:date="2017-05-22T02:08:00Z">
        <w:r w:rsidRPr="004F7651">
          <w:rPr>
            <w:rFonts w:ascii="Times New Roman" w:eastAsiaTheme="minorEastAsia" w:hAnsi="Times New Roman"/>
            <w:sz w:val="28"/>
            <w:szCs w:val="28"/>
            <w:lang w:eastAsia="ru-RU"/>
          </w:rPr>
          <w:t>Осин</w:t>
        </w:r>
        <w:r w:rsidRPr="004F7651">
          <w:rPr>
            <w:rFonts w:ascii="Times New Roman" w:eastAsiaTheme="minorEastAsia" w:hAnsi="Times New Roman"/>
            <w:color w:val="0070C0"/>
            <w:sz w:val="28"/>
            <w:szCs w:val="28"/>
            <w:lang w:eastAsia="ru-RU"/>
          </w:rPr>
          <w:t xml:space="preserve"> </w:t>
        </w:r>
        <w:r w:rsidRPr="004F7651">
          <w:rPr>
            <w:rFonts w:ascii="Times New Roman" w:eastAsiaTheme="minorEastAsia" w:hAnsi="Times New Roman"/>
            <w:color w:val="000000"/>
            <w:sz w:val="28"/>
            <w:szCs w:val="28"/>
            <w:lang w:eastAsia="ru-RU"/>
          </w:rPr>
          <w:t xml:space="preserve">и др.), способность к </w:t>
        </w:r>
        <w:proofErr w:type="spellStart"/>
        <w:r w:rsidRPr="004F7651">
          <w:rPr>
            <w:rFonts w:ascii="Times New Roman" w:eastAsiaTheme="minorEastAsia" w:hAnsi="Times New Roman"/>
            <w:color w:val="000000"/>
            <w:sz w:val="28"/>
            <w:szCs w:val="28"/>
            <w:lang w:eastAsia="ru-RU"/>
          </w:rPr>
          <w:t>саморегуляции</w:t>
        </w:r>
        <w:proofErr w:type="spellEnd"/>
        <w:r w:rsidRPr="004F7651">
          <w:rPr>
            <w:rFonts w:ascii="Times New Roman" w:eastAsiaTheme="minorEastAsia" w:hAnsi="Times New Roman"/>
            <w:color w:val="000000"/>
            <w:sz w:val="28"/>
            <w:szCs w:val="28"/>
            <w:lang w:eastAsia="ru-RU"/>
          </w:rPr>
          <w:t xml:space="preserve"> (</w:t>
        </w:r>
        <w:r w:rsidRPr="004F7651">
          <w:rPr>
            <w:rFonts w:ascii="Times New Roman" w:eastAsiaTheme="minorEastAsia" w:hAnsi="Times New Roman"/>
            <w:sz w:val="28"/>
            <w:szCs w:val="28"/>
            <w:lang w:eastAsia="ru-RU"/>
          </w:rPr>
          <w:t>О.</w:t>
        </w:r>
      </w:ins>
      <w:ins w:id="303" w:author="Надежда" w:date="2017-05-22T02:20:00Z">
        <w:r w:rsidR="00BB2748">
          <w:rPr>
            <w:rFonts w:ascii="Times New Roman" w:eastAsiaTheme="minorEastAsia" w:hAnsi="Times New Roman"/>
            <w:sz w:val="28"/>
            <w:szCs w:val="28"/>
            <w:lang w:val="en-US" w:eastAsia="ru-RU"/>
          </w:rPr>
          <w:t> </w:t>
        </w:r>
      </w:ins>
      <w:ins w:id="304" w:author="Надежда" w:date="2017-05-22T02:08:00Z">
        <w:r w:rsidR="00BB2748">
          <w:rPr>
            <w:rFonts w:ascii="Times New Roman" w:eastAsiaTheme="minorEastAsia" w:hAnsi="Times New Roman"/>
            <w:sz w:val="28"/>
            <w:szCs w:val="28"/>
            <w:lang w:eastAsia="ru-RU"/>
          </w:rPr>
          <w:t>А.</w:t>
        </w:r>
      </w:ins>
      <w:ins w:id="305" w:author="Надежда" w:date="2017-05-22T02:20:00Z">
        <w:r w:rsidR="00BB2748">
          <w:rPr>
            <w:rFonts w:ascii="Times New Roman" w:eastAsiaTheme="minorEastAsia" w:hAnsi="Times New Roman"/>
            <w:sz w:val="28"/>
            <w:szCs w:val="28"/>
            <w:lang w:val="en-US" w:eastAsia="ru-RU"/>
          </w:rPr>
          <w:t> </w:t>
        </w:r>
      </w:ins>
      <w:proofErr w:type="spellStart"/>
      <w:ins w:id="306" w:author="Надежда" w:date="2017-05-22T02:08:00Z">
        <w:r w:rsidRPr="004F7651">
          <w:rPr>
            <w:rFonts w:ascii="Times New Roman" w:eastAsiaTheme="minorEastAsia" w:hAnsi="Times New Roman"/>
            <w:sz w:val="28"/>
            <w:szCs w:val="28"/>
            <w:lang w:eastAsia="ru-RU"/>
          </w:rPr>
          <w:t>Конопкин</w:t>
        </w:r>
        <w:proofErr w:type="spellEnd"/>
        <w:r w:rsidRPr="004F7651">
          <w:rPr>
            <w:rFonts w:ascii="Times New Roman" w:eastAsiaTheme="minorEastAsia" w:hAnsi="Times New Roman"/>
            <w:sz w:val="28"/>
            <w:szCs w:val="28"/>
            <w:lang w:eastAsia="ru-RU"/>
          </w:rPr>
          <w:t>, В.</w:t>
        </w:r>
      </w:ins>
      <w:ins w:id="307" w:author="Надежда" w:date="2017-05-22T02:20:00Z">
        <w:r w:rsidR="00BB2748">
          <w:rPr>
            <w:rFonts w:ascii="Times New Roman" w:eastAsiaTheme="minorEastAsia" w:hAnsi="Times New Roman"/>
            <w:sz w:val="28"/>
            <w:szCs w:val="28"/>
            <w:lang w:val="en-US" w:eastAsia="ru-RU"/>
          </w:rPr>
          <w:t> </w:t>
        </w:r>
      </w:ins>
      <w:ins w:id="308" w:author="Надежда" w:date="2017-05-22T02:08:00Z">
        <w:r w:rsidR="00BB2748">
          <w:rPr>
            <w:rFonts w:ascii="Times New Roman" w:eastAsiaTheme="minorEastAsia" w:hAnsi="Times New Roman"/>
            <w:sz w:val="28"/>
            <w:szCs w:val="28"/>
            <w:lang w:eastAsia="ru-RU"/>
          </w:rPr>
          <w:t>И.</w:t>
        </w:r>
      </w:ins>
      <w:ins w:id="309" w:author="Надежда" w:date="2017-05-22T02:20:00Z">
        <w:r w:rsidR="00BB2748">
          <w:rPr>
            <w:rFonts w:ascii="Times New Roman" w:eastAsiaTheme="minorEastAsia" w:hAnsi="Times New Roman"/>
            <w:sz w:val="28"/>
            <w:szCs w:val="28"/>
            <w:lang w:val="en-US" w:eastAsia="ru-RU"/>
          </w:rPr>
          <w:t> </w:t>
        </w:r>
      </w:ins>
      <w:proofErr w:type="spellStart"/>
      <w:ins w:id="310" w:author="Надежда" w:date="2017-05-22T02:08:00Z">
        <w:r w:rsidRPr="004F7651">
          <w:rPr>
            <w:rFonts w:ascii="Times New Roman" w:eastAsiaTheme="minorEastAsia" w:hAnsi="Times New Roman"/>
            <w:sz w:val="28"/>
            <w:szCs w:val="28"/>
            <w:lang w:eastAsia="ru-RU"/>
          </w:rPr>
          <w:t>Моросанова</w:t>
        </w:r>
        <w:proofErr w:type="spellEnd"/>
        <w:r w:rsidRPr="004F7651">
          <w:rPr>
            <w:rFonts w:ascii="Times New Roman" w:eastAsiaTheme="minorEastAsia" w:hAnsi="Times New Roman"/>
            <w:sz w:val="28"/>
            <w:szCs w:val="28"/>
            <w:lang w:eastAsia="ru-RU"/>
          </w:rPr>
          <w:t>, А.</w:t>
        </w:r>
      </w:ins>
      <w:ins w:id="311" w:author="Надежда" w:date="2017-05-22T02:20:00Z">
        <w:r w:rsidR="00BB2748">
          <w:rPr>
            <w:rFonts w:ascii="Times New Roman" w:eastAsiaTheme="minorEastAsia" w:hAnsi="Times New Roman"/>
            <w:sz w:val="28"/>
            <w:szCs w:val="28"/>
            <w:lang w:val="en-US" w:eastAsia="ru-RU"/>
          </w:rPr>
          <w:t> </w:t>
        </w:r>
      </w:ins>
      <w:ins w:id="312" w:author="Надежда" w:date="2017-05-22T02:08:00Z">
        <w:r w:rsidR="00BB2748">
          <w:rPr>
            <w:rFonts w:ascii="Times New Roman" w:eastAsiaTheme="minorEastAsia" w:hAnsi="Times New Roman"/>
            <w:sz w:val="28"/>
            <w:szCs w:val="28"/>
            <w:lang w:eastAsia="ru-RU"/>
          </w:rPr>
          <w:t>К.</w:t>
        </w:r>
      </w:ins>
      <w:ins w:id="313" w:author="Надежда" w:date="2017-05-22T02:20:00Z">
        <w:r w:rsidR="00BB2748">
          <w:rPr>
            <w:rFonts w:ascii="Times New Roman" w:eastAsiaTheme="minorEastAsia" w:hAnsi="Times New Roman"/>
            <w:sz w:val="28"/>
            <w:szCs w:val="28"/>
            <w:lang w:val="en-US" w:eastAsia="ru-RU"/>
          </w:rPr>
          <w:t> </w:t>
        </w:r>
      </w:ins>
      <w:proofErr w:type="spellStart"/>
      <w:ins w:id="314" w:author="Надежда" w:date="2017-05-22T02:08:00Z">
        <w:r w:rsidRPr="004F7651">
          <w:rPr>
            <w:rFonts w:ascii="Times New Roman" w:eastAsiaTheme="minorEastAsia" w:hAnsi="Times New Roman"/>
            <w:sz w:val="28"/>
            <w:szCs w:val="28"/>
            <w:lang w:eastAsia="ru-RU"/>
          </w:rPr>
          <w:t>Осницкий</w:t>
        </w:r>
        <w:proofErr w:type="spellEnd"/>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color w:val="000000"/>
            <w:sz w:val="28"/>
            <w:szCs w:val="28"/>
            <w:lang w:eastAsia="ru-RU"/>
          </w:rPr>
          <w:t>Е.</w:t>
        </w:r>
      </w:ins>
      <w:ins w:id="315" w:author="Надежда" w:date="2017-05-22T02:20:00Z">
        <w:r w:rsidR="00BB2748">
          <w:rPr>
            <w:rFonts w:ascii="Times New Roman" w:eastAsiaTheme="minorEastAsia" w:hAnsi="Times New Roman"/>
            <w:color w:val="000000"/>
            <w:sz w:val="28"/>
            <w:szCs w:val="28"/>
            <w:lang w:val="en-US" w:eastAsia="ru-RU"/>
          </w:rPr>
          <w:t> </w:t>
        </w:r>
      </w:ins>
      <w:ins w:id="316" w:author="Надежда" w:date="2017-05-22T02:08:00Z">
        <w:r w:rsidR="00BB2748">
          <w:rPr>
            <w:rFonts w:ascii="Times New Roman" w:eastAsiaTheme="minorEastAsia" w:hAnsi="Times New Roman"/>
            <w:color w:val="000000"/>
            <w:sz w:val="28"/>
            <w:szCs w:val="28"/>
            <w:lang w:eastAsia="ru-RU"/>
          </w:rPr>
          <w:t>А.</w:t>
        </w:r>
      </w:ins>
      <w:ins w:id="317" w:author="Надежда" w:date="2017-05-22T02:20:00Z">
        <w:r w:rsidR="00BB2748">
          <w:rPr>
            <w:rFonts w:ascii="Times New Roman" w:eastAsiaTheme="minorEastAsia" w:hAnsi="Times New Roman"/>
            <w:color w:val="000000"/>
            <w:sz w:val="28"/>
            <w:szCs w:val="28"/>
            <w:lang w:val="en-US" w:eastAsia="ru-RU"/>
          </w:rPr>
          <w:t> </w:t>
        </w:r>
      </w:ins>
      <w:ins w:id="318" w:author="Надежда" w:date="2017-05-22T02:08:00Z">
        <w:r w:rsidRPr="004F7651">
          <w:rPr>
            <w:rFonts w:ascii="Times New Roman" w:eastAsiaTheme="minorEastAsia" w:hAnsi="Times New Roman"/>
            <w:color w:val="000000"/>
            <w:sz w:val="28"/>
            <w:szCs w:val="28"/>
            <w:lang w:eastAsia="ru-RU"/>
          </w:rPr>
          <w:t>Сергиен</w:t>
        </w:r>
        <w:r w:rsidR="00BB2748">
          <w:rPr>
            <w:rFonts w:ascii="Times New Roman" w:eastAsiaTheme="minorEastAsia" w:hAnsi="Times New Roman"/>
            <w:color w:val="000000"/>
            <w:sz w:val="28"/>
            <w:szCs w:val="28"/>
            <w:lang w:eastAsia="ru-RU"/>
          </w:rPr>
          <w:t>ко, В.</w:t>
        </w:r>
      </w:ins>
      <w:ins w:id="319" w:author="Надежда" w:date="2017-05-22T02:20:00Z">
        <w:r w:rsidR="00BB2748">
          <w:rPr>
            <w:rFonts w:ascii="Times New Roman" w:eastAsiaTheme="minorEastAsia" w:hAnsi="Times New Roman"/>
            <w:color w:val="000000"/>
            <w:sz w:val="28"/>
            <w:szCs w:val="28"/>
            <w:lang w:val="en-US" w:eastAsia="ru-RU"/>
          </w:rPr>
          <w:t> </w:t>
        </w:r>
      </w:ins>
      <w:ins w:id="320" w:author="Надежда" w:date="2017-05-22T02:08:00Z">
        <w:r w:rsidR="00BB2748">
          <w:rPr>
            <w:rFonts w:ascii="Times New Roman" w:eastAsiaTheme="minorEastAsia" w:hAnsi="Times New Roman"/>
            <w:color w:val="000000"/>
            <w:sz w:val="28"/>
            <w:szCs w:val="28"/>
            <w:lang w:eastAsia="ru-RU"/>
          </w:rPr>
          <w:t>А.</w:t>
        </w:r>
      </w:ins>
      <w:ins w:id="321" w:author="Надежда" w:date="2017-05-22T02:20:00Z">
        <w:r w:rsidR="00BB2748">
          <w:rPr>
            <w:rFonts w:ascii="Times New Roman" w:eastAsiaTheme="minorEastAsia" w:hAnsi="Times New Roman"/>
            <w:color w:val="000000"/>
            <w:sz w:val="28"/>
            <w:szCs w:val="28"/>
            <w:lang w:val="en-US" w:eastAsia="ru-RU"/>
          </w:rPr>
          <w:t> </w:t>
        </w:r>
      </w:ins>
      <w:ins w:id="322" w:author="Надежда" w:date="2017-05-22T02:08:00Z">
        <w:r w:rsidRPr="004F7651">
          <w:rPr>
            <w:rFonts w:ascii="Times New Roman" w:eastAsiaTheme="minorEastAsia" w:hAnsi="Times New Roman"/>
            <w:color w:val="000000"/>
            <w:sz w:val="28"/>
            <w:szCs w:val="28"/>
            <w:lang w:eastAsia="ru-RU"/>
          </w:rPr>
          <w:t>Якунин</w:t>
        </w:r>
        <w:r w:rsidRPr="004F7651">
          <w:rPr>
            <w:rFonts w:ascii="Times New Roman" w:eastAsiaTheme="minorEastAsia" w:hAnsi="Times New Roman"/>
            <w:color w:val="0070C0"/>
            <w:sz w:val="28"/>
            <w:szCs w:val="28"/>
            <w:lang w:eastAsia="ru-RU"/>
          </w:rPr>
          <w:t xml:space="preserve">, </w:t>
        </w:r>
        <w:r w:rsidRPr="004F7651">
          <w:rPr>
            <w:rFonts w:ascii="Times New Roman" w:eastAsiaTheme="minorEastAsia" w:hAnsi="Times New Roman"/>
            <w:sz w:val="28"/>
            <w:szCs w:val="28"/>
            <w:lang w:eastAsia="ru-RU"/>
          </w:rPr>
          <w:t>А.</w:t>
        </w:r>
      </w:ins>
      <w:ins w:id="323" w:author="Надежда" w:date="2017-05-22T02:20:00Z">
        <w:r w:rsidR="00BB2748">
          <w:rPr>
            <w:rFonts w:ascii="Times New Roman" w:eastAsiaTheme="minorEastAsia" w:hAnsi="Times New Roman"/>
            <w:sz w:val="28"/>
            <w:szCs w:val="28"/>
            <w:lang w:val="en-US" w:eastAsia="ru-RU"/>
          </w:rPr>
          <w:t> </w:t>
        </w:r>
      </w:ins>
      <w:ins w:id="324" w:author="Надежда" w:date="2017-05-22T02:08:00Z">
        <w:r w:rsidRPr="004F7651">
          <w:rPr>
            <w:rFonts w:ascii="Times New Roman" w:eastAsiaTheme="minorEastAsia" w:hAnsi="Times New Roman"/>
            <w:sz w:val="28"/>
            <w:szCs w:val="28"/>
            <w:lang w:eastAsia="ru-RU"/>
          </w:rPr>
          <w:t>Д.</w:t>
        </w:r>
      </w:ins>
      <w:ins w:id="325" w:author="Надежда" w:date="2017-05-22T02:20:00Z">
        <w:r w:rsidR="00BB2748">
          <w:rPr>
            <w:rFonts w:ascii="Times New Roman" w:eastAsiaTheme="minorEastAsia" w:hAnsi="Times New Roman"/>
            <w:sz w:val="28"/>
            <w:szCs w:val="28"/>
            <w:lang w:val="en-US" w:eastAsia="ru-RU"/>
          </w:rPr>
          <w:t> </w:t>
        </w:r>
      </w:ins>
      <w:proofErr w:type="spellStart"/>
      <w:ins w:id="326" w:author="Надежда" w:date="2017-05-22T02:08:00Z">
        <w:r w:rsidRPr="004F7651">
          <w:rPr>
            <w:rFonts w:ascii="Times New Roman" w:eastAsiaTheme="minorEastAsia" w:hAnsi="Times New Roman"/>
            <w:sz w:val="28"/>
            <w:szCs w:val="28"/>
            <w:lang w:eastAsia="ru-RU"/>
          </w:rPr>
          <w:t>Ишков</w:t>
        </w:r>
        <w:proofErr w:type="spellEnd"/>
        <w:r w:rsidRPr="004F7651">
          <w:rPr>
            <w:rFonts w:ascii="Times New Roman" w:eastAsiaTheme="minorEastAsia" w:hAnsi="Times New Roman"/>
            <w:color w:val="0070C0"/>
            <w:sz w:val="28"/>
            <w:szCs w:val="28"/>
            <w:lang w:eastAsia="ru-RU"/>
          </w:rPr>
          <w:t xml:space="preserve"> </w:t>
        </w:r>
        <w:r w:rsidRPr="004F7651">
          <w:rPr>
            <w:rFonts w:ascii="Times New Roman" w:eastAsiaTheme="minorEastAsia" w:hAnsi="Times New Roman"/>
            <w:color w:val="000000"/>
            <w:sz w:val="28"/>
            <w:szCs w:val="28"/>
            <w:lang w:eastAsia="ru-RU"/>
          </w:rPr>
          <w:t>и др.), тревожность (</w:t>
        </w:r>
        <w:r w:rsidRPr="004F7651">
          <w:rPr>
            <w:rFonts w:ascii="Times New Roman" w:eastAsiaTheme="minorEastAsia" w:hAnsi="Times New Roman"/>
            <w:sz w:val="28"/>
            <w:szCs w:val="28"/>
            <w:lang w:eastAsia="ru-RU"/>
          </w:rPr>
          <w:t>А.</w:t>
        </w:r>
      </w:ins>
      <w:ins w:id="327" w:author="Надежда" w:date="2017-05-22T02:20:00Z">
        <w:r w:rsidR="00BB2748">
          <w:rPr>
            <w:rFonts w:ascii="Times New Roman" w:eastAsiaTheme="minorEastAsia" w:hAnsi="Times New Roman"/>
            <w:sz w:val="28"/>
            <w:szCs w:val="28"/>
            <w:lang w:val="en-US" w:eastAsia="ru-RU"/>
          </w:rPr>
          <w:t> </w:t>
        </w:r>
      </w:ins>
      <w:ins w:id="328" w:author="Надежда" w:date="2017-05-22T02:08:00Z">
        <w:r w:rsidRPr="004F7651">
          <w:rPr>
            <w:rFonts w:ascii="Times New Roman" w:eastAsiaTheme="minorEastAsia" w:hAnsi="Times New Roman"/>
            <w:sz w:val="28"/>
            <w:szCs w:val="28"/>
            <w:lang w:eastAsia="ru-RU"/>
          </w:rPr>
          <w:t>М</w:t>
        </w:r>
      </w:ins>
      <w:ins w:id="329" w:author="Надежда" w:date="2017-05-22T02:21:00Z">
        <w:r w:rsidR="00BB2748" w:rsidRPr="00BB2748">
          <w:rPr>
            <w:rFonts w:ascii="Times New Roman" w:eastAsiaTheme="minorEastAsia" w:hAnsi="Times New Roman"/>
            <w:sz w:val="28"/>
            <w:szCs w:val="28"/>
            <w:lang w:eastAsia="ru-RU"/>
            <w:rPrChange w:id="330" w:author="Надежда" w:date="2017-05-22T02:21:00Z">
              <w:rPr>
                <w:rFonts w:ascii="Times New Roman" w:eastAsiaTheme="minorEastAsia" w:hAnsi="Times New Roman"/>
                <w:sz w:val="28"/>
                <w:szCs w:val="28"/>
                <w:lang w:val="en-US" w:eastAsia="ru-RU"/>
              </w:rPr>
            </w:rPrChange>
          </w:rPr>
          <w:t>.</w:t>
        </w:r>
        <w:r w:rsidR="00BB2748">
          <w:rPr>
            <w:rFonts w:ascii="Times New Roman" w:eastAsiaTheme="minorEastAsia" w:hAnsi="Times New Roman"/>
            <w:sz w:val="28"/>
            <w:szCs w:val="28"/>
            <w:lang w:val="en-US" w:eastAsia="ru-RU"/>
          </w:rPr>
          <w:t> </w:t>
        </w:r>
      </w:ins>
      <w:ins w:id="331" w:author="Надежда" w:date="2017-05-22T02:08:00Z">
        <w:r w:rsidRPr="004F7651">
          <w:rPr>
            <w:rFonts w:ascii="Times New Roman" w:eastAsiaTheme="minorEastAsia" w:hAnsi="Times New Roman"/>
            <w:sz w:val="28"/>
            <w:szCs w:val="28"/>
            <w:lang w:eastAsia="ru-RU"/>
          </w:rPr>
          <w:t>Прихожан</w:t>
        </w:r>
        <w:proofErr w:type="gramEnd"/>
        <w:r w:rsidR="00BB2748">
          <w:rPr>
            <w:rFonts w:ascii="Times New Roman" w:eastAsiaTheme="minorEastAsia" w:hAnsi="Times New Roman"/>
            <w:color w:val="000000"/>
            <w:sz w:val="28"/>
            <w:szCs w:val="28"/>
            <w:lang w:eastAsia="ru-RU"/>
          </w:rPr>
          <w:t xml:space="preserve">, </w:t>
        </w:r>
        <w:proofErr w:type="gramStart"/>
        <w:r w:rsidR="00BB2748">
          <w:rPr>
            <w:rFonts w:ascii="Times New Roman" w:eastAsiaTheme="minorEastAsia" w:hAnsi="Times New Roman"/>
            <w:color w:val="000000"/>
            <w:sz w:val="28"/>
            <w:szCs w:val="28"/>
            <w:lang w:eastAsia="ru-RU"/>
          </w:rPr>
          <w:t>Н.</w:t>
        </w:r>
      </w:ins>
      <w:ins w:id="332" w:author="Надежда" w:date="2017-05-22T02:21:00Z">
        <w:r w:rsidR="00BB2748">
          <w:rPr>
            <w:rFonts w:ascii="Times New Roman" w:eastAsiaTheme="minorEastAsia" w:hAnsi="Times New Roman"/>
            <w:color w:val="000000"/>
            <w:sz w:val="28"/>
            <w:szCs w:val="28"/>
            <w:lang w:val="en-US" w:eastAsia="ru-RU"/>
          </w:rPr>
          <w:t> </w:t>
        </w:r>
      </w:ins>
      <w:ins w:id="333" w:author="Надежда" w:date="2017-05-22T02:08:00Z">
        <w:r w:rsidR="00BB2748">
          <w:rPr>
            <w:rFonts w:ascii="Times New Roman" w:eastAsiaTheme="minorEastAsia" w:hAnsi="Times New Roman"/>
            <w:color w:val="000000"/>
            <w:sz w:val="28"/>
            <w:szCs w:val="28"/>
            <w:lang w:eastAsia="ru-RU"/>
          </w:rPr>
          <w:t>Б</w:t>
        </w:r>
      </w:ins>
      <w:ins w:id="334" w:author="Надежда" w:date="2017-05-22T02:21:00Z">
        <w:r w:rsidR="00BB2748" w:rsidRPr="00BB2748">
          <w:rPr>
            <w:rFonts w:ascii="Times New Roman" w:eastAsiaTheme="minorEastAsia" w:hAnsi="Times New Roman"/>
            <w:color w:val="000000"/>
            <w:sz w:val="28"/>
            <w:szCs w:val="28"/>
            <w:lang w:eastAsia="ru-RU"/>
            <w:rPrChange w:id="335" w:author="Надежда" w:date="2017-05-22T02:21:00Z">
              <w:rPr>
                <w:rFonts w:ascii="Times New Roman" w:eastAsiaTheme="minorEastAsia" w:hAnsi="Times New Roman"/>
                <w:color w:val="000000"/>
                <w:sz w:val="28"/>
                <w:szCs w:val="28"/>
                <w:lang w:val="en-US" w:eastAsia="ru-RU"/>
              </w:rPr>
            </w:rPrChange>
          </w:rPr>
          <w:t>.</w:t>
        </w:r>
        <w:r w:rsidR="00BB2748">
          <w:rPr>
            <w:rFonts w:ascii="Times New Roman" w:eastAsiaTheme="minorEastAsia" w:hAnsi="Times New Roman"/>
            <w:color w:val="000000"/>
            <w:sz w:val="28"/>
            <w:szCs w:val="28"/>
            <w:lang w:val="en-US" w:eastAsia="ru-RU"/>
          </w:rPr>
          <w:t> </w:t>
        </w:r>
      </w:ins>
      <w:proofErr w:type="spellStart"/>
      <w:ins w:id="336" w:author="Надежда" w:date="2017-05-22T02:08:00Z">
        <w:r w:rsidR="00BB2748">
          <w:rPr>
            <w:rFonts w:ascii="Times New Roman" w:eastAsiaTheme="minorEastAsia" w:hAnsi="Times New Roman"/>
            <w:color w:val="000000"/>
            <w:sz w:val="28"/>
            <w:szCs w:val="28"/>
            <w:lang w:eastAsia="ru-RU"/>
          </w:rPr>
          <w:t>Пасынкова</w:t>
        </w:r>
        <w:proofErr w:type="spellEnd"/>
        <w:r w:rsidR="00BB2748">
          <w:rPr>
            <w:rFonts w:ascii="Times New Roman" w:eastAsiaTheme="minorEastAsia" w:hAnsi="Times New Roman"/>
            <w:color w:val="000000"/>
            <w:sz w:val="28"/>
            <w:szCs w:val="28"/>
            <w:lang w:eastAsia="ru-RU"/>
          </w:rPr>
          <w:t>, Э.</w:t>
        </w:r>
      </w:ins>
      <w:ins w:id="337" w:author="Надежда" w:date="2017-05-22T02:21:00Z">
        <w:r w:rsidR="00BB2748">
          <w:rPr>
            <w:rFonts w:ascii="Times New Roman" w:eastAsiaTheme="minorEastAsia" w:hAnsi="Times New Roman"/>
            <w:color w:val="000000"/>
            <w:sz w:val="28"/>
            <w:szCs w:val="28"/>
            <w:lang w:val="en-US" w:eastAsia="ru-RU"/>
          </w:rPr>
          <w:t> </w:t>
        </w:r>
      </w:ins>
      <w:ins w:id="338" w:author="Надежда" w:date="2017-05-22T02:08:00Z">
        <w:r w:rsidR="00BB2748">
          <w:rPr>
            <w:rFonts w:ascii="Times New Roman" w:eastAsiaTheme="minorEastAsia" w:hAnsi="Times New Roman"/>
            <w:color w:val="000000"/>
            <w:sz w:val="28"/>
            <w:szCs w:val="28"/>
            <w:lang w:eastAsia="ru-RU"/>
          </w:rPr>
          <w:t>А.</w:t>
        </w:r>
      </w:ins>
      <w:ins w:id="339" w:author="Надежда" w:date="2017-05-22T02:21:00Z">
        <w:r w:rsidR="00BB2748">
          <w:rPr>
            <w:rFonts w:ascii="Times New Roman" w:eastAsiaTheme="minorEastAsia" w:hAnsi="Times New Roman"/>
            <w:color w:val="000000"/>
            <w:sz w:val="28"/>
            <w:szCs w:val="28"/>
            <w:lang w:val="en-US" w:eastAsia="ru-RU"/>
          </w:rPr>
          <w:t> </w:t>
        </w:r>
      </w:ins>
      <w:ins w:id="340" w:author="Надежда" w:date="2017-05-22T02:08:00Z">
        <w:r w:rsidR="00BB2748">
          <w:rPr>
            <w:rFonts w:ascii="Times New Roman" w:eastAsiaTheme="minorEastAsia" w:hAnsi="Times New Roman"/>
            <w:color w:val="000000"/>
            <w:sz w:val="28"/>
            <w:szCs w:val="28"/>
            <w:lang w:eastAsia="ru-RU"/>
          </w:rPr>
          <w:t>Голубева, В.</w:t>
        </w:r>
      </w:ins>
      <w:ins w:id="341" w:author="Надежда" w:date="2017-05-22T02:21:00Z">
        <w:r w:rsidR="00BB2748">
          <w:rPr>
            <w:rFonts w:ascii="Times New Roman" w:eastAsiaTheme="minorEastAsia" w:hAnsi="Times New Roman"/>
            <w:color w:val="000000"/>
            <w:sz w:val="28"/>
            <w:szCs w:val="28"/>
            <w:lang w:val="en-US" w:eastAsia="ru-RU"/>
          </w:rPr>
          <w:t> </w:t>
        </w:r>
      </w:ins>
      <w:ins w:id="342" w:author="Надежда" w:date="2017-05-22T02:08:00Z">
        <w:r w:rsidR="00BB2748">
          <w:rPr>
            <w:rFonts w:ascii="Times New Roman" w:eastAsiaTheme="minorEastAsia" w:hAnsi="Times New Roman"/>
            <w:color w:val="000000"/>
            <w:sz w:val="28"/>
            <w:szCs w:val="28"/>
            <w:lang w:eastAsia="ru-RU"/>
          </w:rPr>
          <w:t>И.</w:t>
        </w:r>
      </w:ins>
      <w:ins w:id="343" w:author="Надежда" w:date="2017-05-22T02:21:00Z">
        <w:r w:rsidR="00BB2748">
          <w:rPr>
            <w:rFonts w:ascii="Times New Roman" w:eastAsiaTheme="minorEastAsia" w:hAnsi="Times New Roman"/>
            <w:color w:val="000000"/>
            <w:sz w:val="28"/>
            <w:szCs w:val="28"/>
            <w:lang w:val="en-US" w:eastAsia="ru-RU"/>
          </w:rPr>
          <w:t> </w:t>
        </w:r>
      </w:ins>
      <w:proofErr w:type="spellStart"/>
      <w:ins w:id="344" w:author="Надежда" w:date="2017-05-22T02:08:00Z">
        <w:r w:rsidR="00BB2748">
          <w:rPr>
            <w:rFonts w:ascii="Times New Roman" w:eastAsiaTheme="minorEastAsia" w:hAnsi="Times New Roman"/>
            <w:color w:val="000000"/>
            <w:sz w:val="28"/>
            <w:szCs w:val="28"/>
            <w:lang w:eastAsia="ru-RU"/>
          </w:rPr>
          <w:t>Моросанова</w:t>
        </w:r>
        <w:proofErr w:type="spellEnd"/>
        <w:r w:rsidR="00BB2748">
          <w:rPr>
            <w:rFonts w:ascii="Times New Roman" w:eastAsiaTheme="minorEastAsia" w:hAnsi="Times New Roman"/>
            <w:color w:val="000000"/>
            <w:sz w:val="28"/>
            <w:szCs w:val="28"/>
            <w:lang w:eastAsia="ru-RU"/>
          </w:rPr>
          <w:t>, Т.</w:t>
        </w:r>
      </w:ins>
      <w:ins w:id="345" w:author="Надежда" w:date="2017-05-22T02:21:00Z">
        <w:r w:rsidR="00BB2748">
          <w:rPr>
            <w:rFonts w:ascii="Times New Roman" w:eastAsiaTheme="minorEastAsia" w:hAnsi="Times New Roman"/>
            <w:color w:val="000000"/>
            <w:sz w:val="28"/>
            <w:szCs w:val="28"/>
            <w:lang w:val="en-US" w:eastAsia="ru-RU"/>
          </w:rPr>
          <w:t> </w:t>
        </w:r>
      </w:ins>
      <w:ins w:id="346" w:author="Надежда" w:date="2017-05-22T02:08:00Z">
        <w:r w:rsidR="00BB2748">
          <w:rPr>
            <w:rFonts w:ascii="Times New Roman" w:eastAsiaTheme="minorEastAsia" w:hAnsi="Times New Roman"/>
            <w:color w:val="000000"/>
            <w:sz w:val="28"/>
            <w:szCs w:val="28"/>
            <w:lang w:eastAsia="ru-RU"/>
          </w:rPr>
          <w:t>О.</w:t>
        </w:r>
      </w:ins>
      <w:ins w:id="347" w:author="Надежда" w:date="2017-05-22T02:21:00Z">
        <w:r w:rsidR="00BB2748">
          <w:rPr>
            <w:rFonts w:ascii="Times New Roman" w:eastAsiaTheme="minorEastAsia" w:hAnsi="Times New Roman"/>
            <w:color w:val="000000"/>
            <w:sz w:val="28"/>
            <w:szCs w:val="28"/>
            <w:lang w:val="en-US" w:eastAsia="ru-RU"/>
          </w:rPr>
          <w:t> </w:t>
        </w:r>
      </w:ins>
      <w:ins w:id="348" w:author="Надежда" w:date="2017-05-22T02:08:00Z">
        <w:r w:rsidRPr="004F7651">
          <w:rPr>
            <w:rFonts w:ascii="Times New Roman" w:eastAsiaTheme="minorEastAsia" w:hAnsi="Times New Roman"/>
            <w:color w:val="000000"/>
            <w:sz w:val="28"/>
            <w:szCs w:val="28"/>
            <w:lang w:eastAsia="ru-RU"/>
          </w:rPr>
          <w:t xml:space="preserve">Гордеева и др.), </w:t>
        </w:r>
        <w:r w:rsidR="00BB2748">
          <w:rPr>
            <w:rFonts w:ascii="Times New Roman" w:eastAsiaTheme="minorEastAsia" w:hAnsi="Times New Roman"/>
            <w:sz w:val="28"/>
            <w:szCs w:val="28"/>
            <w:lang w:eastAsia="ru-RU"/>
          </w:rPr>
          <w:t>самооценка (Б.</w:t>
        </w:r>
      </w:ins>
      <w:ins w:id="349" w:author="Надежда" w:date="2017-05-22T02:21:00Z">
        <w:r w:rsidR="00BB2748">
          <w:rPr>
            <w:rFonts w:ascii="Times New Roman" w:eastAsiaTheme="minorEastAsia" w:hAnsi="Times New Roman"/>
            <w:sz w:val="28"/>
            <w:szCs w:val="28"/>
            <w:lang w:val="en-US" w:eastAsia="ru-RU"/>
          </w:rPr>
          <w:t> </w:t>
        </w:r>
      </w:ins>
      <w:ins w:id="350" w:author="Надежда" w:date="2017-05-22T02:08:00Z">
        <w:r w:rsidR="00BB2748">
          <w:rPr>
            <w:rFonts w:ascii="Times New Roman" w:eastAsiaTheme="minorEastAsia" w:hAnsi="Times New Roman"/>
            <w:sz w:val="28"/>
            <w:szCs w:val="28"/>
            <w:lang w:eastAsia="ru-RU"/>
          </w:rPr>
          <w:t>Г.</w:t>
        </w:r>
      </w:ins>
      <w:ins w:id="351" w:author="Надежда" w:date="2017-05-22T02:21:00Z">
        <w:r w:rsidR="00BB2748">
          <w:rPr>
            <w:rFonts w:ascii="Times New Roman" w:eastAsiaTheme="minorEastAsia" w:hAnsi="Times New Roman"/>
            <w:sz w:val="28"/>
            <w:szCs w:val="28"/>
            <w:lang w:val="en-US" w:eastAsia="ru-RU"/>
          </w:rPr>
          <w:t> </w:t>
        </w:r>
      </w:ins>
      <w:ins w:id="352" w:author="Надежда" w:date="2017-05-22T02:08:00Z">
        <w:r w:rsidRPr="004F7651">
          <w:rPr>
            <w:rFonts w:ascii="Times New Roman" w:eastAsiaTheme="minorEastAsia" w:hAnsi="Times New Roman"/>
            <w:sz w:val="28"/>
            <w:szCs w:val="28"/>
            <w:lang w:eastAsia="ru-RU"/>
          </w:rPr>
          <w:t>А</w:t>
        </w:r>
        <w:r w:rsidR="00556D7B">
          <w:rPr>
            <w:rFonts w:ascii="Times New Roman" w:eastAsiaTheme="minorEastAsia" w:hAnsi="Times New Roman"/>
            <w:sz w:val="28"/>
            <w:szCs w:val="28"/>
            <w:lang w:eastAsia="ru-RU"/>
          </w:rPr>
          <w:t>наньев, А.</w:t>
        </w:r>
      </w:ins>
      <w:ins w:id="353" w:author="Надежда" w:date="2017-05-22T02:22:00Z">
        <w:r w:rsidR="00556D7B">
          <w:rPr>
            <w:rFonts w:ascii="Times New Roman" w:eastAsiaTheme="minorEastAsia" w:hAnsi="Times New Roman"/>
            <w:sz w:val="28"/>
            <w:szCs w:val="28"/>
            <w:lang w:val="en-US" w:eastAsia="ru-RU"/>
          </w:rPr>
          <w:t> </w:t>
        </w:r>
      </w:ins>
      <w:ins w:id="354" w:author="Надежда" w:date="2017-05-22T02:08:00Z">
        <w:r w:rsidRPr="004F7651">
          <w:rPr>
            <w:rFonts w:ascii="Times New Roman" w:eastAsiaTheme="minorEastAsia" w:hAnsi="Times New Roman"/>
            <w:sz w:val="28"/>
            <w:szCs w:val="28"/>
            <w:lang w:eastAsia="ru-RU"/>
          </w:rPr>
          <w:t>П</w:t>
        </w:r>
        <w:r w:rsidR="005A2990">
          <w:rPr>
            <w:rFonts w:ascii="Times New Roman" w:eastAsiaTheme="minorEastAsia" w:hAnsi="Times New Roman"/>
            <w:sz w:val="28"/>
            <w:szCs w:val="28"/>
            <w:lang w:eastAsia="ru-RU"/>
          </w:rPr>
          <w:t>.</w:t>
        </w:r>
      </w:ins>
      <w:ins w:id="355" w:author="Надежда" w:date="2017-05-22T02:22:00Z">
        <w:r w:rsidR="005A2990">
          <w:rPr>
            <w:rFonts w:ascii="Times New Roman" w:eastAsiaTheme="minorEastAsia" w:hAnsi="Times New Roman"/>
            <w:sz w:val="28"/>
            <w:szCs w:val="28"/>
            <w:lang w:val="en-US" w:eastAsia="ru-RU"/>
          </w:rPr>
          <w:t> </w:t>
        </w:r>
      </w:ins>
      <w:ins w:id="356" w:author="Надежда" w:date="2017-05-22T02:08:00Z">
        <w:r w:rsidR="005A2990">
          <w:rPr>
            <w:rFonts w:ascii="Times New Roman" w:eastAsiaTheme="minorEastAsia" w:hAnsi="Times New Roman"/>
            <w:sz w:val="28"/>
            <w:szCs w:val="28"/>
            <w:lang w:eastAsia="ru-RU"/>
          </w:rPr>
          <w:t>Чернявская, Е.</w:t>
        </w:r>
      </w:ins>
      <w:ins w:id="357" w:author="Надежда" w:date="2017-05-22T02:22:00Z">
        <w:r w:rsidR="005A2990">
          <w:rPr>
            <w:rFonts w:ascii="Times New Roman" w:eastAsiaTheme="minorEastAsia" w:hAnsi="Times New Roman"/>
            <w:sz w:val="28"/>
            <w:szCs w:val="28"/>
            <w:lang w:val="en-US" w:eastAsia="ru-RU"/>
          </w:rPr>
          <w:t> </w:t>
        </w:r>
      </w:ins>
      <w:ins w:id="358" w:author="Надежда" w:date="2017-05-22T02:08:00Z">
        <w:r w:rsidR="005A2990">
          <w:rPr>
            <w:rFonts w:ascii="Times New Roman" w:eastAsiaTheme="minorEastAsia" w:hAnsi="Times New Roman"/>
            <w:sz w:val="28"/>
            <w:szCs w:val="28"/>
            <w:lang w:eastAsia="ru-RU"/>
          </w:rPr>
          <w:t>В.</w:t>
        </w:r>
      </w:ins>
      <w:ins w:id="359" w:author="Надежда" w:date="2017-05-22T02:22:00Z">
        <w:r w:rsidR="005A2990">
          <w:rPr>
            <w:rFonts w:ascii="Times New Roman" w:eastAsiaTheme="minorEastAsia" w:hAnsi="Times New Roman"/>
            <w:sz w:val="28"/>
            <w:szCs w:val="28"/>
            <w:lang w:val="en-US" w:eastAsia="ru-RU"/>
          </w:rPr>
          <w:t> </w:t>
        </w:r>
      </w:ins>
      <w:ins w:id="360" w:author="Надежда" w:date="2017-05-22T02:08:00Z">
        <w:r w:rsidR="005A2990">
          <w:rPr>
            <w:rFonts w:ascii="Times New Roman" w:eastAsiaTheme="minorEastAsia" w:hAnsi="Times New Roman"/>
            <w:sz w:val="28"/>
            <w:szCs w:val="28"/>
            <w:lang w:eastAsia="ru-RU"/>
          </w:rPr>
          <w:t>Колосова, Л.</w:t>
        </w:r>
      </w:ins>
      <w:ins w:id="361" w:author="Надежда" w:date="2017-05-22T02:22:00Z">
        <w:r w:rsidR="005A2990">
          <w:rPr>
            <w:rFonts w:ascii="Times New Roman" w:eastAsiaTheme="minorEastAsia" w:hAnsi="Times New Roman"/>
            <w:sz w:val="28"/>
            <w:szCs w:val="28"/>
            <w:lang w:val="en-US" w:eastAsia="ru-RU"/>
          </w:rPr>
          <w:t> </w:t>
        </w:r>
      </w:ins>
      <w:ins w:id="362" w:author="Надежда" w:date="2017-05-22T02:08:00Z">
        <w:r w:rsidR="005A2990">
          <w:rPr>
            <w:rFonts w:ascii="Times New Roman" w:eastAsiaTheme="minorEastAsia" w:hAnsi="Times New Roman"/>
            <w:sz w:val="28"/>
            <w:szCs w:val="28"/>
            <w:lang w:eastAsia="ru-RU"/>
          </w:rPr>
          <w:t>В.</w:t>
        </w:r>
      </w:ins>
      <w:ins w:id="363" w:author="Надежда" w:date="2017-05-22T02:22:00Z">
        <w:r w:rsidR="005A2990">
          <w:rPr>
            <w:rFonts w:ascii="Times New Roman" w:eastAsiaTheme="minorEastAsia" w:hAnsi="Times New Roman"/>
            <w:sz w:val="28"/>
            <w:szCs w:val="28"/>
            <w:lang w:val="en-US" w:eastAsia="ru-RU"/>
          </w:rPr>
          <w:t> </w:t>
        </w:r>
      </w:ins>
      <w:ins w:id="364" w:author="Надежда" w:date="2017-05-22T02:08:00Z">
        <w:r w:rsidRPr="004F7651">
          <w:rPr>
            <w:rFonts w:ascii="Times New Roman" w:eastAsiaTheme="minorEastAsia" w:hAnsi="Times New Roman"/>
            <w:sz w:val="28"/>
            <w:szCs w:val="28"/>
            <w:lang w:eastAsia="ru-RU"/>
          </w:rPr>
          <w:t>Бороздина и др.) и многие другие.</w:t>
        </w:r>
        <w:proofErr w:type="gramEnd"/>
      </w:ins>
    </w:p>
    <w:p w:rsidR="004F7651" w:rsidRPr="004F7651" w:rsidRDefault="004F7651">
      <w:pPr>
        <w:spacing w:line="360" w:lineRule="auto"/>
        <w:ind w:firstLine="708"/>
        <w:jc w:val="both"/>
        <w:rPr>
          <w:ins w:id="365" w:author="Надежда" w:date="2017-05-22T02:08:00Z"/>
          <w:rFonts w:ascii="Times New Roman" w:eastAsiaTheme="minorEastAsia" w:hAnsi="Times New Roman"/>
          <w:sz w:val="28"/>
          <w:szCs w:val="28"/>
          <w:lang w:eastAsia="ru-RU"/>
        </w:rPr>
        <w:pPrChange w:id="366" w:author="Надежда" w:date="2017-05-22T02:22:00Z">
          <w:pPr>
            <w:spacing w:line="360" w:lineRule="auto"/>
            <w:jc w:val="both"/>
          </w:pPr>
        </w:pPrChange>
      </w:pPr>
      <w:ins w:id="367" w:author="Надежда" w:date="2017-05-22T02:08:00Z">
        <w:r w:rsidRPr="004F7651">
          <w:rPr>
            <w:rFonts w:ascii="Times New Roman" w:eastAsiaTheme="minorEastAsia" w:hAnsi="Times New Roman"/>
            <w:sz w:val="28"/>
            <w:szCs w:val="28"/>
            <w:lang w:eastAsia="ru-RU"/>
          </w:rPr>
          <w:t>Важным параметром, связанным с академической успешностью, явл</w:t>
        </w:r>
        <w:r w:rsidR="005A2990">
          <w:rPr>
            <w:rFonts w:ascii="Times New Roman" w:eastAsiaTheme="minorEastAsia" w:hAnsi="Times New Roman"/>
            <w:sz w:val="28"/>
            <w:szCs w:val="28"/>
            <w:lang w:eastAsia="ru-RU"/>
          </w:rPr>
          <w:t>яется пол учащегося. В книге Е.</w:t>
        </w:r>
      </w:ins>
      <w:ins w:id="368" w:author="Надежда" w:date="2017-05-22T02:22:00Z">
        <w:r w:rsidR="005A2990">
          <w:rPr>
            <w:rFonts w:ascii="Times New Roman" w:eastAsiaTheme="minorEastAsia" w:hAnsi="Times New Roman"/>
            <w:sz w:val="28"/>
            <w:szCs w:val="28"/>
            <w:lang w:val="en-US" w:eastAsia="ru-RU"/>
          </w:rPr>
          <w:t> </w:t>
        </w:r>
      </w:ins>
      <w:ins w:id="369" w:author="Надежда" w:date="2017-05-22T02:08:00Z">
        <w:r w:rsidR="005A2990">
          <w:rPr>
            <w:rFonts w:ascii="Times New Roman" w:eastAsiaTheme="minorEastAsia" w:hAnsi="Times New Roman"/>
            <w:sz w:val="28"/>
            <w:szCs w:val="28"/>
            <w:lang w:eastAsia="ru-RU"/>
          </w:rPr>
          <w:t>П.</w:t>
        </w:r>
      </w:ins>
      <w:ins w:id="370" w:author="Надежда" w:date="2017-05-22T02:22:00Z">
        <w:r w:rsidR="005A2990">
          <w:rPr>
            <w:rFonts w:ascii="Times New Roman" w:eastAsiaTheme="minorEastAsia" w:hAnsi="Times New Roman"/>
            <w:sz w:val="28"/>
            <w:szCs w:val="28"/>
            <w:lang w:val="en-US" w:eastAsia="ru-RU"/>
          </w:rPr>
          <w:t> </w:t>
        </w:r>
      </w:ins>
      <w:ins w:id="371" w:author="Надежда" w:date="2017-05-22T02:08:00Z">
        <w:r w:rsidRPr="004F7651">
          <w:rPr>
            <w:rFonts w:ascii="Times New Roman" w:eastAsiaTheme="minorEastAsia" w:hAnsi="Times New Roman"/>
            <w:sz w:val="28"/>
            <w:szCs w:val="28"/>
            <w:lang w:eastAsia="ru-RU"/>
          </w:rPr>
          <w:t xml:space="preserve">Ильина «Пол и гендер» </w:t>
        </w:r>
      </w:ins>
      <w:ins w:id="372" w:author="Надежда" w:date="2017-05-22T02:22:00Z">
        <w:r w:rsidR="006966F8">
          <w:rPr>
            <w:rFonts w:ascii="Times New Roman" w:eastAsiaTheme="minorEastAsia" w:hAnsi="Times New Roman"/>
            <w:sz w:val="28"/>
            <w:szCs w:val="28"/>
            <w:lang w:eastAsia="ru-RU"/>
          </w:rPr>
          <w:t>[1</w:t>
        </w:r>
      </w:ins>
      <w:ins w:id="373" w:author="Надежда" w:date="2017-05-22T04:20:00Z">
        <w:r w:rsidR="006910E8" w:rsidRPr="006910E8">
          <w:rPr>
            <w:rFonts w:ascii="Times New Roman" w:eastAsiaTheme="minorEastAsia" w:hAnsi="Times New Roman"/>
            <w:sz w:val="28"/>
            <w:szCs w:val="28"/>
            <w:lang w:eastAsia="ru-RU"/>
            <w:rPrChange w:id="374" w:author="Надежда" w:date="2017-05-22T04:20:00Z">
              <w:rPr>
                <w:rFonts w:ascii="Times New Roman" w:eastAsiaTheme="minorEastAsia" w:hAnsi="Times New Roman"/>
                <w:sz w:val="28"/>
                <w:szCs w:val="28"/>
                <w:lang w:val="en-US" w:eastAsia="ru-RU"/>
              </w:rPr>
            </w:rPrChange>
          </w:rPr>
          <w:t>7</w:t>
        </w:r>
      </w:ins>
      <w:ins w:id="375" w:author="Надежда" w:date="2017-05-22T02:22:00Z">
        <w:r w:rsidR="005A2990" w:rsidRPr="005A2990">
          <w:rPr>
            <w:rFonts w:ascii="Times New Roman" w:eastAsiaTheme="minorEastAsia" w:hAnsi="Times New Roman"/>
            <w:sz w:val="28"/>
            <w:szCs w:val="28"/>
            <w:lang w:eastAsia="ru-RU"/>
            <w:rPrChange w:id="376" w:author="Надежда" w:date="2017-05-22T02:22:00Z">
              <w:rPr>
                <w:rFonts w:ascii="Times New Roman" w:eastAsiaTheme="minorEastAsia" w:hAnsi="Times New Roman"/>
                <w:sz w:val="28"/>
                <w:szCs w:val="28"/>
                <w:lang w:val="en-US" w:eastAsia="ru-RU"/>
              </w:rPr>
            </w:rPrChange>
          </w:rPr>
          <w:t>]</w:t>
        </w:r>
      </w:ins>
      <w:ins w:id="377" w:author="Надежда" w:date="2017-05-22T02:08:00Z">
        <w:r w:rsidRPr="004F7651">
          <w:rPr>
            <w:rFonts w:ascii="Times New Roman" w:eastAsiaTheme="minorEastAsia" w:hAnsi="Times New Roman"/>
            <w:sz w:val="28"/>
            <w:szCs w:val="28"/>
            <w:lang w:eastAsia="ru-RU"/>
          </w:rPr>
          <w:t xml:space="preserve"> большое внимание уделяется анализу </w:t>
        </w:r>
        <w:proofErr w:type="spellStart"/>
        <w:r w:rsidRPr="004F7651">
          <w:rPr>
            <w:rFonts w:ascii="Times New Roman" w:eastAsiaTheme="minorEastAsia" w:hAnsi="Times New Roman"/>
            <w:sz w:val="28"/>
            <w:szCs w:val="28"/>
            <w:lang w:eastAsia="ru-RU"/>
          </w:rPr>
          <w:t>межполовых</w:t>
        </w:r>
        <w:proofErr w:type="spellEnd"/>
        <w:r w:rsidRPr="004F7651">
          <w:rPr>
            <w:rFonts w:ascii="Times New Roman" w:eastAsiaTheme="minorEastAsia" w:hAnsi="Times New Roman"/>
            <w:sz w:val="28"/>
            <w:szCs w:val="28"/>
            <w:lang w:eastAsia="ru-RU"/>
          </w:rPr>
          <w:t xml:space="preserve"> различий в успеваемости учащихся на разных этапах. Большинство освещенных автором исследований говорит о том, что в девочки и девушки в целом учатся лучше мальчиков и юношей, особенно это проявляетс</w:t>
        </w:r>
        <w:r w:rsidR="005A2990">
          <w:rPr>
            <w:rFonts w:ascii="Times New Roman" w:eastAsiaTheme="minorEastAsia" w:hAnsi="Times New Roman"/>
            <w:sz w:val="28"/>
            <w:szCs w:val="28"/>
            <w:lang w:eastAsia="ru-RU"/>
          </w:rPr>
          <w:t>я в изучении гуманитарных наук</w:t>
        </w:r>
      </w:ins>
      <w:ins w:id="378" w:author="Надежда" w:date="2017-05-22T02:23:00Z">
        <w:r w:rsidR="005A2990">
          <w:rPr>
            <w:rFonts w:ascii="Times New Roman" w:eastAsiaTheme="minorEastAsia" w:hAnsi="Times New Roman"/>
            <w:sz w:val="28"/>
            <w:szCs w:val="28"/>
            <w:lang w:eastAsia="ru-RU"/>
          </w:rPr>
          <w:t xml:space="preserve"> </w:t>
        </w:r>
      </w:ins>
      <w:ins w:id="379" w:author="Надежда" w:date="2017-05-22T02:24:00Z">
        <w:r w:rsidR="005A2990">
          <w:rPr>
            <w:rFonts w:ascii="Times New Roman" w:eastAsiaTheme="minorEastAsia" w:hAnsi="Times New Roman"/>
            <w:sz w:val="28"/>
            <w:szCs w:val="28"/>
            <w:lang w:eastAsia="ru-RU"/>
          </w:rPr>
          <w:t>–</w:t>
        </w:r>
      </w:ins>
      <w:ins w:id="380" w:author="Надежда" w:date="2017-05-22T02:23:00Z">
        <w:r w:rsidR="005A2990">
          <w:rPr>
            <w:rFonts w:ascii="Times New Roman" w:eastAsiaTheme="minorEastAsia" w:hAnsi="Times New Roman"/>
            <w:sz w:val="28"/>
            <w:szCs w:val="28"/>
            <w:lang w:eastAsia="ru-RU"/>
          </w:rPr>
          <w:t xml:space="preserve"> </w:t>
        </w:r>
      </w:ins>
      <w:ins w:id="381" w:author="Надежда" w:date="2017-05-22T02:08:00Z">
        <w:r w:rsidR="005A2990">
          <w:rPr>
            <w:rFonts w:ascii="Times New Roman" w:eastAsiaTheme="minorEastAsia" w:hAnsi="Times New Roman"/>
            <w:sz w:val="28"/>
            <w:szCs w:val="28"/>
            <w:lang w:eastAsia="ru-RU"/>
          </w:rPr>
          <w:t>языков, литературы и истории</w:t>
        </w:r>
        <w:r w:rsidRPr="005A2990">
          <w:rPr>
            <w:rFonts w:ascii="Times New Roman" w:eastAsiaTheme="minorEastAsia" w:hAnsi="Times New Roman"/>
            <w:sz w:val="28"/>
            <w:szCs w:val="28"/>
            <w:lang w:eastAsia="ru-RU"/>
            <w:rPrChange w:id="382" w:author="Надежда" w:date="2017-05-22T02:23:00Z">
              <w:rPr>
                <w:rFonts w:ascii="Times New Roman" w:eastAsiaTheme="minorEastAsia" w:hAnsi="Times New Roman"/>
                <w:sz w:val="28"/>
                <w:szCs w:val="28"/>
                <w:highlight w:val="yellow"/>
                <w:lang w:eastAsia="ru-RU"/>
              </w:rPr>
            </w:rPrChange>
          </w:rPr>
          <w:t xml:space="preserve"> </w:t>
        </w:r>
      </w:ins>
      <w:ins w:id="383" w:author="Надежда" w:date="2017-05-22T02:23:00Z">
        <w:r w:rsidR="006966F8">
          <w:rPr>
            <w:rFonts w:ascii="Times New Roman" w:eastAsiaTheme="minorEastAsia" w:hAnsi="Times New Roman"/>
            <w:sz w:val="28"/>
            <w:szCs w:val="28"/>
            <w:lang w:eastAsia="ru-RU"/>
          </w:rPr>
          <w:t>[</w:t>
        </w:r>
      </w:ins>
      <w:ins w:id="384" w:author="Надежда" w:date="2017-05-22T04:01:00Z">
        <w:r w:rsidR="006966F8">
          <w:rPr>
            <w:rFonts w:ascii="Times New Roman" w:eastAsiaTheme="minorEastAsia" w:hAnsi="Times New Roman"/>
            <w:sz w:val="28"/>
            <w:szCs w:val="28"/>
            <w:lang w:eastAsia="ru-RU"/>
          </w:rPr>
          <w:t>8</w:t>
        </w:r>
      </w:ins>
      <w:ins w:id="385" w:author="Надежда" w:date="2017-05-22T04:20:00Z">
        <w:r w:rsidR="006910E8" w:rsidRPr="006910E8">
          <w:rPr>
            <w:rFonts w:ascii="Times New Roman" w:eastAsiaTheme="minorEastAsia" w:hAnsi="Times New Roman"/>
            <w:sz w:val="28"/>
            <w:szCs w:val="28"/>
            <w:lang w:eastAsia="ru-RU"/>
            <w:rPrChange w:id="386" w:author="Надежда" w:date="2017-05-22T04:20:00Z">
              <w:rPr>
                <w:rFonts w:ascii="Times New Roman" w:eastAsiaTheme="minorEastAsia" w:hAnsi="Times New Roman"/>
                <w:sz w:val="28"/>
                <w:szCs w:val="28"/>
                <w:lang w:val="en-US" w:eastAsia="ru-RU"/>
              </w:rPr>
            </w:rPrChange>
          </w:rPr>
          <w:t>1</w:t>
        </w:r>
      </w:ins>
      <w:ins w:id="387" w:author="Надежда" w:date="2017-05-22T02:23:00Z">
        <w:r w:rsidR="005A2990" w:rsidRPr="005A2990">
          <w:rPr>
            <w:rFonts w:ascii="Times New Roman" w:eastAsiaTheme="minorEastAsia" w:hAnsi="Times New Roman"/>
            <w:sz w:val="28"/>
            <w:szCs w:val="28"/>
            <w:lang w:eastAsia="ru-RU"/>
            <w:rPrChange w:id="388" w:author="Надежда" w:date="2017-05-22T02:23:00Z">
              <w:rPr>
                <w:rFonts w:ascii="Times New Roman" w:eastAsiaTheme="minorEastAsia" w:hAnsi="Times New Roman"/>
                <w:sz w:val="28"/>
                <w:szCs w:val="28"/>
                <w:highlight w:val="yellow"/>
                <w:lang w:val="en-US" w:eastAsia="ru-RU"/>
              </w:rPr>
            </w:rPrChange>
          </w:rPr>
          <w:t>].</w:t>
        </w:r>
      </w:ins>
      <w:ins w:id="389" w:author="Надежда" w:date="2017-05-22T02:08:00Z">
        <w:r w:rsidRPr="004F7651">
          <w:rPr>
            <w:rFonts w:ascii="Times New Roman" w:eastAsiaTheme="minorEastAsia" w:hAnsi="Times New Roman"/>
            <w:sz w:val="28"/>
            <w:szCs w:val="28"/>
            <w:lang w:eastAsia="ru-RU"/>
          </w:rPr>
          <w:t xml:space="preserve"> Однако в том, что касается </w:t>
        </w:r>
        <w:proofErr w:type="spellStart"/>
        <w:r w:rsidRPr="004F7651">
          <w:rPr>
            <w:rFonts w:ascii="Times New Roman" w:eastAsiaTheme="minorEastAsia" w:hAnsi="Times New Roman"/>
            <w:sz w:val="28"/>
            <w:szCs w:val="28"/>
            <w:lang w:eastAsia="ru-RU"/>
          </w:rPr>
          <w:t>межполовых</w:t>
        </w:r>
        <w:proofErr w:type="spellEnd"/>
        <w:r w:rsidRPr="004F7651">
          <w:rPr>
            <w:rFonts w:ascii="Times New Roman" w:eastAsiaTheme="minorEastAsia" w:hAnsi="Times New Roman"/>
            <w:sz w:val="28"/>
            <w:szCs w:val="28"/>
            <w:lang w:eastAsia="ru-RU"/>
          </w:rPr>
          <w:t xml:space="preserve"> различий в успешности в области математики, имеются существенные разногласия. Результаты некоторых исследований говорят о том, что лидерами в изучении математики и других точных наук являются мальчики</w:t>
        </w:r>
      </w:ins>
      <w:ins w:id="390" w:author="Надежда" w:date="2017-05-22T02:24:00Z">
        <w:r w:rsidR="006966F8">
          <w:rPr>
            <w:rFonts w:ascii="Times New Roman" w:eastAsiaTheme="minorEastAsia" w:hAnsi="Times New Roman"/>
            <w:sz w:val="28"/>
            <w:szCs w:val="28"/>
            <w:lang w:eastAsia="ru-RU"/>
          </w:rPr>
          <w:t xml:space="preserve"> [6</w:t>
        </w:r>
      </w:ins>
      <w:ins w:id="391" w:author="Надежда" w:date="2017-05-22T04:20:00Z">
        <w:r w:rsidR="006910E8" w:rsidRPr="006910E8">
          <w:rPr>
            <w:rFonts w:ascii="Times New Roman" w:eastAsiaTheme="minorEastAsia" w:hAnsi="Times New Roman"/>
            <w:sz w:val="28"/>
            <w:szCs w:val="28"/>
            <w:lang w:eastAsia="ru-RU"/>
            <w:rPrChange w:id="392" w:author="Надежда" w:date="2017-05-22T04:20:00Z">
              <w:rPr>
                <w:rFonts w:ascii="Times New Roman" w:eastAsiaTheme="minorEastAsia" w:hAnsi="Times New Roman"/>
                <w:sz w:val="28"/>
                <w:szCs w:val="28"/>
                <w:lang w:val="en-US" w:eastAsia="ru-RU"/>
              </w:rPr>
            </w:rPrChange>
          </w:rPr>
          <w:t>5</w:t>
        </w:r>
      </w:ins>
      <w:ins w:id="393" w:author="Надежда" w:date="2017-05-22T02:24:00Z">
        <w:r w:rsidR="005A2990" w:rsidRPr="005A2990">
          <w:rPr>
            <w:rFonts w:ascii="Times New Roman" w:eastAsiaTheme="minorEastAsia" w:hAnsi="Times New Roman"/>
            <w:sz w:val="28"/>
            <w:szCs w:val="28"/>
            <w:lang w:eastAsia="ru-RU"/>
            <w:rPrChange w:id="394" w:author="Надежда" w:date="2017-05-22T02:24:00Z">
              <w:rPr>
                <w:rFonts w:ascii="Times New Roman" w:eastAsiaTheme="minorEastAsia" w:hAnsi="Times New Roman"/>
                <w:sz w:val="28"/>
                <w:szCs w:val="28"/>
                <w:lang w:val="en-US" w:eastAsia="ru-RU"/>
              </w:rPr>
            </w:rPrChange>
          </w:rPr>
          <w:t xml:space="preserve">]. </w:t>
        </w:r>
      </w:ins>
      <w:ins w:id="395" w:author="Надежда" w:date="2017-05-22T02:08:00Z">
        <w:r w:rsidRPr="004F7651">
          <w:rPr>
            <w:rFonts w:ascii="Times New Roman" w:eastAsiaTheme="minorEastAsia" w:hAnsi="Times New Roman"/>
            <w:sz w:val="28"/>
            <w:szCs w:val="28"/>
            <w:lang w:eastAsia="ru-RU"/>
          </w:rPr>
          <w:t xml:space="preserve">Однако имеются данные о том, что девочки лучше справляются с более простыми математическими заданиями, но отстают от мальчиков при усложнении программы </w:t>
        </w:r>
      </w:ins>
      <w:ins w:id="396" w:author="Надежда" w:date="2017-05-22T02:25:00Z">
        <w:r w:rsidR="006966F8">
          <w:rPr>
            <w:rFonts w:ascii="Times New Roman" w:eastAsiaTheme="minorEastAsia" w:hAnsi="Times New Roman"/>
            <w:sz w:val="28"/>
            <w:szCs w:val="28"/>
            <w:lang w:eastAsia="ru-RU"/>
          </w:rPr>
          <w:t>[7</w:t>
        </w:r>
      </w:ins>
      <w:ins w:id="397" w:author="Надежда" w:date="2017-05-22T04:20:00Z">
        <w:r w:rsidR="006910E8" w:rsidRPr="006910E8">
          <w:rPr>
            <w:rFonts w:ascii="Times New Roman" w:eastAsiaTheme="minorEastAsia" w:hAnsi="Times New Roman"/>
            <w:sz w:val="28"/>
            <w:szCs w:val="28"/>
            <w:lang w:eastAsia="ru-RU"/>
            <w:rPrChange w:id="398" w:author="Надежда" w:date="2017-05-22T04:20:00Z">
              <w:rPr>
                <w:rFonts w:ascii="Times New Roman" w:eastAsiaTheme="minorEastAsia" w:hAnsi="Times New Roman"/>
                <w:sz w:val="28"/>
                <w:szCs w:val="28"/>
                <w:lang w:val="en-US" w:eastAsia="ru-RU"/>
              </w:rPr>
            </w:rPrChange>
          </w:rPr>
          <w:t>9</w:t>
        </w:r>
      </w:ins>
      <w:ins w:id="399" w:author="Надежда" w:date="2017-05-22T02:25:00Z">
        <w:r w:rsidR="006966F8">
          <w:rPr>
            <w:rFonts w:ascii="Times New Roman" w:eastAsiaTheme="minorEastAsia" w:hAnsi="Times New Roman"/>
            <w:sz w:val="28"/>
            <w:szCs w:val="28"/>
            <w:lang w:eastAsia="ru-RU"/>
          </w:rPr>
          <w:t>, 6</w:t>
        </w:r>
      </w:ins>
      <w:ins w:id="400" w:author="Надежда" w:date="2017-05-22T04:20:00Z">
        <w:r w:rsidR="006910E8" w:rsidRPr="006910E8">
          <w:rPr>
            <w:rFonts w:ascii="Times New Roman" w:eastAsiaTheme="minorEastAsia" w:hAnsi="Times New Roman"/>
            <w:sz w:val="28"/>
            <w:szCs w:val="28"/>
            <w:lang w:eastAsia="ru-RU"/>
            <w:rPrChange w:id="401" w:author="Надежда" w:date="2017-05-22T04:20:00Z">
              <w:rPr>
                <w:rFonts w:ascii="Times New Roman" w:eastAsiaTheme="minorEastAsia" w:hAnsi="Times New Roman"/>
                <w:sz w:val="28"/>
                <w:szCs w:val="28"/>
                <w:lang w:val="en-US" w:eastAsia="ru-RU"/>
              </w:rPr>
            </w:rPrChange>
          </w:rPr>
          <w:t>7</w:t>
        </w:r>
      </w:ins>
      <w:ins w:id="402" w:author="Надежда" w:date="2017-05-22T02:25:00Z">
        <w:r w:rsidR="005A2990" w:rsidRPr="005A2990">
          <w:rPr>
            <w:rFonts w:ascii="Times New Roman" w:eastAsiaTheme="minorEastAsia" w:hAnsi="Times New Roman"/>
            <w:sz w:val="28"/>
            <w:szCs w:val="28"/>
            <w:lang w:eastAsia="ru-RU"/>
            <w:rPrChange w:id="403" w:author="Надежда" w:date="2017-05-22T02:25:00Z">
              <w:rPr>
                <w:rFonts w:ascii="Times New Roman" w:eastAsiaTheme="minorEastAsia" w:hAnsi="Times New Roman"/>
                <w:sz w:val="28"/>
                <w:szCs w:val="28"/>
                <w:lang w:val="en-US" w:eastAsia="ru-RU"/>
              </w:rPr>
            </w:rPrChange>
          </w:rPr>
          <w:t>].</w:t>
        </w:r>
      </w:ins>
      <w:ins w:id="404" w:author="Надежда" w:date="2017-05-22T02:08:00Z">
        <w:r w:rsidRPr="005A2990">
          <w:rPr>
            <w:rFonts w:ascii="Times New Roman" w:eastAsiaTheme="minorEastAsia" w:hAnsi="Times New Roman"/>
            <w:sz w:val="28"/>
            <w:szCs w:val="28"/>
            <w:lang w:eastAsia="ru-RU"/>
            <w:rPrChange w:id="405"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Другие</w:t>
        </w:r>
        <w:r w:rsidRPr="005A2990">
          <w:rPr>
            <w:rFonts w:ascii="Times New Roman" w:eastAsiaTheme="minorEastAsia" w:hAnsi="Times New Roman"/>
            <w:sz w:val="28"/>
            <w:szCs w:val="28"/>
            <w:lang w:eastAsia="ru-RU"/>
            <w:rPrChange w:id="406"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исследования</w:t>
        </w:r>
        <w:r w:rsidRPr="005A2990">
          <w:rPr>
            <w:rFonts w:ascii="Times New Roman" w:eastAsiaTheme="minorEastAsia" w:hAnsi="Times New Roman"/>
            <w:sz w:val="28"/>
            <w:szCs w:val="28"/>
            <w:lang w:eastAsia="ru-RU"/>
            <w:rPrChange w:id="407"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говорят</w:t>
        </w:r>
        <w:r w:rsidRPr="005A2990">
          <w:rPr>
            <w:rFonts w:ascii="Times New Roman" w:eastAsiaTheme="minorEastAsia" w:hAnsi="Times New Roman"/>
            <w:sz w:val="28"/>
            <w:szCs w:val="28"/>
            <w:lang w:eastAsia="ru-RU"/>
            <w:rPrChange w:id="408"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о</w:t>
        </w:r>
        <w:r w:rsidRPr="005A2990">
          <w:rPr>
            <w:rFonts w:ascii="Times New Roman" w:eastAsiaTheme="minorEastAsia" w:hAnsi="Times New Roman"/>
            <w:sz w:val="28"/>
            <w:szCs w:val="28"/>
            <w:lang w:eastAsia="ru-RU"/>
            <w:rPrChange w:id="409"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том</w:t>
        </w:r>
        <w:r w:rsidRPr="005A2990">
          <w:rPr>
            <w:rFonts w:ascii="Times New Roman" w:eastAsiaTheme="minorEastAsia" w:hAnsi="Times New Roman"/>
            <w:sz w:val="28"/>
            <w:szCs w:val="28"/>
            <w:lang w:eastAsia="ru-RU"/>
            <w:rPrChange w:id="410"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что</w:t>
        </w:r>
        <w:r w:rsidRPr="005A2990">
          <w:rPr>
            <w:rFonts w:ascii="Times New Roman" w:eastAsiaTheme="minorEastAsia" w:hAnsi="Times New Roman"/>
            <w:sz w:val="28"/>
            <w:szCs w:val="28"/>
            <w:lang w:eastAsia="ru-RU"/>
            <w:rPrChange w:id="411"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девочки</w:t>
        </w:r>
        <w:r w:rsidRPr="005A2990">
          <w:rPr>
            <w:rFonts w:ascii="Times New Roman" w:eastAsiaTheme="minorEastAsia" w:hAnsi="Times New Roman"/>
            <w:sz w:val="28"/>
            <w:szCs w:val="28"/>
            <w:lang w:eastAsia="ru-RU"/>
            <w:rPrChange w:id="412"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получают</w:t>
        </w:r>
        <w:r w:rsidRPr="005A2990">
          <w:rPr>
            <w:rFonts w:ascii="Times New Roman" w:eastAsiaTheme="minorEastAsia" w:hAnsi="Times New Roman"/>
            <w:sz w:val="28"/>
            <w:szCs w:val="28"/>
            <w:lang w:eastAsia="ru-RU"/>
            <w:rPrChange w:id="413"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более</w:t>
        </w:r>
        <w:r w:rsidRPr="005A2990">
          <w:rPr>
            <w:rFonts w:ascii="Times New Roman" w:eastAsiaTheme="minorEastAsia" w:hAnsi="Times New Roman"/>
            <w:sz w:val="28"/>
            <w:szCs w:val="28"/>
            <w:lang w:eastAsia="ru-RU"/>
            <w:rPrChange w:id="414"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высокие</w:t>
        </w:r>
        <w:r w:rsidRPr="005A2990">
          <w:rPr>
            <w:rFonts w:ascii="Times New Roman" w:eastAsiaTheme="minorEastAsia" w:hAnsi="Times New Roman"/>
            <w:sz w:val="28"/>
            <w:szCs w:val="28"/>
            <w:lang w:eastAsia="ru-RU"/>
            <w:rPrChange w:id="415"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отметки</w:t>
        </w:r>
        <w:r w:rsidRPr="005A2990">
          <w:rPr>
            <w:rFonts w:ascii="Times New Roman" w:eastAsiaTheme="minorEastAsia" w:hAnsi="Times New Roman"/>
            <w:sz w:val="28"/>
            <w:szCs w:val="28"/>
            <w:lang w:eastAsia="ru-RU"/>
            <w:rPrChange w:id="416"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даже</w:t>
        </w:r>
        <w:r w:rsidRPr="005A2990">
          <w:rPr>
            <w:rFonts w:ascii="Times New Roman" w:eastAsiaTheme="minorEastAsia" w:hAnsi="Times New Roman"/>
            <w:sz w:val="28"/>
            <w:szCs w:val="28"/>
            <w:lang w:eastAsia="ru-RU"/>
            <w:rPrChange w:id="417"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по</w:t>
        </w:r>
        <w:r w:rsidRPr="005A2990">
          <w:rPr>
            <w:rFonts w:ascii="Times New Roman" w:eastAsiaTheme="minorEastAsia" w:hAnsi="Times New Roman"/>
            <w:sz w:val="28"/>
            <w:szCs w:val="28"/>
            <w:lang w:eastAsia="ru-RU"/>
            <w:rPrChange w:id="418"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тем</w:t>
        </w:r>
        <w:r w:rsidRPr="005A2990">
          <w:rPr>
            <w:rFonts w:ascii="Times New Roman" w:eastAsiaTheme="minorEastAsia" w:hAnsi="Times New Roman"/>
            <w:sz w:val="28"/>
            <w:szCs w:val="28"/>
            <w:lang w:eastAsia="ru-RU"/>
            <w:rPrChange w:id="419"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предметам</w:t>
        </w:r>
        <w:r w:rsidRPr="005A2990">
          <w:rPr>
            <w:rFonts w:ascii="Times New Roman" w:eastAsiaTheme="minorEastAsia" w:hAnsi="Times New Roman"/>
            <w:sz w:val="28"/>
            <w:szCs w:val="28"/>
            <w:lang w:eastAsia="ru-RU"/>
            <w:rPrChange w:id="420"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по</w:t>
        </w:r>
        <w:r w:rsidRPr="005A2990">
          <w:rPr>
            <w:rFonts w:ascii="Times New Roman" w:eastAsiaTheme="minorEastAsia" w:hAnsi="Times New Roman"/>
            <w:sz w:val="28"/>
            <w:szCs w:val="28"/>
            <w:lang w:eastAsia="ru-RU"/>
            <w:rPrChange w:id="421"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которым</w:t>
        </w:r>
        <w:r w:rsidRPr="005A2990">
          <w:rPr>
            <w:rFonts w:ascii="Times New Roman" w:eastAsiaTheme="minorEastAsia" w:hAnsi="Times New Roman"/>
            <w:sz w:val="28"/>
            <w:szCs w:val="28"/>
            <w:lang w:eastAsia="ru-RU"/>
            <w:rPrChange w:id="422"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мальчики</w:t>
        </w:r>
        <w:r w:rsidRPr="005A2990">
          <w:rPr>
            <w:rFonts w:ascii="Times New Roman" w:eastAsiaTheme="minorEastAsia" w:hAnsi="Times New Roman"/>
            <w:sz w:val="28"/>
            <w:szCs w:val="28"/>
            <w:lang w:eastAsia="ru-RU"/>
            <w:rPrChange w:id="423" w:author="Надежда" w:date="2017-05-22T02:25:00Z">
              <w:rPr>
                <w:rFonts w:ascii="Times New Roman" w:eastAsiaTheme="minorEastAsia" w:hAnsi="Times New Roman"/>
                <w:sz w:val="28"/>
                <w:szCs w:val="28"/>
                <w:lang w:val="en-US" w:eastAsia="ru-RU"/>
              </w:rPr>
            </w:rPrChange>
          </w:rPr>
          <w:t xml:space="preserve"> </w:t>
        </w:r>
        <w:proofErr w:type="gramStart"/>
        <w:r w:rsidRPr="004F7651">
          <w:rPr>
            <w:rFonts w:ascii="Times New Roman" w:eastAsiaTheme="minorEastAsia" w:hAnsi="Times New Roman"/>
            <w:sz w:val="28"/>
            <w:szCs w:val="28"/>
            <w:lang w:eastAsia="ru-RU"/>
          </w:rPr>
          <w:t>демонстр</w:t>
        </w:r>
      </w:ins>
      <w:ins w:id="424" w:author="Надежда" w:date="2017-05-22T04:02:00Z">
        <w:r w:rsidR="006966F8">
          <w:rPr>
            <w:rFonts w:ascii="Times New Roman" w:eastAsiaTheme="minorEastAsia" w:hAnsi="Times New Roman"/>
            <w:sz w:val="28"/>
            <w:szCs w:val="28"/>
            <w:lang w:eastAsia="ru-RU"/>
          </w:rPr>
          <w:t>ир</w:t>
        </w:r>
      </w:ins>
      <w:ins w:id="425" w:author="Надежда" w:date="2017-05-22T02:25:00Z">
        <w:r w:rsidR="005A2990">
          <w:rPr>
            <w:rFonts w:ascii="Times New Roman" w:eastAsiaTheme="minorEastAsia" w:hAnsi="Times New Roman"/>
            <w:sz w:val="28"/>
            <w:szCs w:val="28"/>
            <w:lang w:eastAsia="ru-RU"/>
          </w:rPr>
          <w:t>уют</w:t>
        </w:r>
      </w:ins>
      <w:ins w:id="426" w:author="Надежда" w:date="2017-05-22T02:08:00Z">
        <w:r w:rsidRPr="005A2990">
          <w:rPr>
            <w:rFonts w:ascii="Times New Roman" w:eastAsiaTheme="minorEastAsia" w:hAnsi="Times New Roman"/>
            <w:sz w:val="28"/>
            <w:szCs w:val="28"/>
            <w:lang w:eastAsia="ru-RU"/>
            <w:rPrChange w:id="427" w:author="Надежда" w:date="2017-05-22T02:25:00Z">
              <w:rPr>
                <w:rFonts w:ascii="Times New Roman" w:eastAsiaTheme="minorEastAsia" w:hAnsi="Times New Roman"/>
                <w:sz w:val="28"/>
                <w:szCs w:val="28"/>
                <w:lang w:val="en-US" w:eastAsia="ru-RU"/>
              </w:rPr>
            </w:rPrChange>
          </w:rPr>
          <w:t xml:space="preserve"> </w:t>
        </w:r>
        <w:proofErr w:type="spellStart"/>
        <w:r w:rsidRPr="004F7651">
          <w:rPr>
            <w:rFonts w:ascii="Times New Roman" w:eastAsiaTheme="minorEastAsia" w:hAnsi="Times New Roman"/>
            <w:sz w:val="28"/>
            <w:szCs w:val="28"/>
            <w:lang w:eastAsia="ru-RU"/>
          </w:rPr>
          <w:t>б</w:t>
        </w:r>
      </w:ins>
      <w:proofErr w:type="gramEnd"/>
      <w:ins w:id="428" w:author="Надежда" w:date="2017-05-22T02:26:00Z">
        <w:r w:rsidR="005A2990">
          <w:rPr>
            <w:rFonts w:ascii="Times New Roman" w:eastAsiaTheme="minorEastAsia" w:hAnsi="Times New Roman"/>
            <w:sz w:val="28"/>
            <w:szCs w:val="28"/>
            <w:lang w:eastAsia="ru-RU"/>
          </w:rPr>
          <w:t>ó</w:t>
        </w:r>
      </w:ins>
      <w:ins w:id="429" w:author="Надежда" w:date="2017-05-22T02:08:00Z">
        <w:r w:rsidRPr="004F7651">
          <w:rPr>
            <w:rFonts w:ascii="Times New Roman" w:eastAsiaTheme="minorEastAsia" w:hAnsi="Times New Roman"/>
            <w:sz w:val="28"/>
            <w:szCs w:val="28"/>
            <w:lang w:eastAsia="ru-RU"/>
          </w:rPr>
          <w:t>льшие</w:t>
        </w:r>
        <w:proofErr w:type="spellEnd"/>
        <w:r w:rsidRPr="005A2990">
          <w:rPr>
            <w:rFonts w:ascii="Times New Roman" w:eastAsiaTheme="minorEastAsia" w:hAnsi="Times New Roman"/>
            <w:sz w:val="28"/>
            <w:szCs w:val="28"/>
            <w:lang w:eastAsia="ru-RU"/>
            <w:rPrChange w:id="430"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успехи</w:t>
        </w:r>
        <w:r w:rsidRPr="005A2990">
          <w:rPr>
            <w:rFonts w:ascii="Times New Roman" w:eastAsiaTheme="minorEastAsia" w:hAnsi="Times New Roman"/>
            <w:sz w:val="28"/>
            <w:szCs w:val="28"/>
            <w:lang w:eastAsia="ru-RU"/>
            <w:rPrChange w:id="431"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в</w:t>
        </w:r>
        <w:r w:rsidRPr="005A2990">
          <w:rPr>
            <w:rFonts w:ascii="Times New Roman" w:eastAsiaTheme="minorEastAsia" w:hAnsi="Times New Roman"/>
            <w:sz w:val="28"/>
            <w:szCs w:val="28"/>
            <w:lang w:eastAsia="ru-RU"/>
            <w:rPrChange w:id="432"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стандартных</w:t>
        </w:r>
        <w:r w:rsidRPr="005A2990">
          <w:rPr>
            <w:rFonts w:ascii="Times New Roman" w:eastAsiaTheme="minorEastAsia" w:hAnsi="Times New Roman"/>
            <w:sz w:val="28"/>
            <w:szCs w:val="28"/>
            <w:lang w:eastAsia="ru-RU"/>
            <w:rPrChange w:id="433"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тестах</w:t>
        </w:r>
        <w:r w:rsidRPr="005A2990">
          <w:rPr>
            <w:rFonts w:ascii="Times New Roman" w:eastAsiaTheme="minorEastAsia" w:hAnsi="Times New Roman"/>
            <w:sz w:val="28"/>
            <w:szCs w:val="28"/>
            <w:lang w:eastAsia="ru-RU"/>
            <w:rPrChange w:id="434" w:author="Надежда" w:date="2017-05-22T02:2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достижений</w:t>
        </w:r>
        <w:r w:rsidRPr="005A2990">
          <w:rPr>
            <w:rFonts w:ascii="Times New Roman" w:eastAsiaTheme="minorEastAsia" w:hAnsi="Times New Roman"/>
            <w:sz w:val="28"/>
            <w:szCs w:val="28"/>
            <w:lang w:eastAsia="ru-RU"/>
            <w:rPrChange w:id="435" w:author="Надежда" w:date="2017-05-22T02:25:00Z">
              <w:rPr>
                <w:rFonts w:ascii="Times New Roman" w:eastAsiaTheme="minorEastAsia" w:hAnsi="Times New Roman"/>
                <w:sz w:val="28"/>
                <w:szCs w:val="28"/>
                <w:lang w:val="en-US" w:eastAsia="ru-RU"/>
              </w:rPr>
            </w:rPrChange>
          </w:rPr>
          <w:t xml:space="preserve"> </w:t>
        </w:r>
      </w:ins>
      <w:ins w:id="436" w:author="Надежда" w:date="2017-05-22T02:26:00Z">
        <w:r w:rsidR="006966F8">
          <w:rPr>
            <w:rFonts w:ascii="Times New Roman" w:eastAsiaTheme="minorEastAsia" w:hAnsi="Times New Roman"/>
            <w:sz w:val="28"/>
            <w:szCs w:val="28"/>
            <w:lang w:eastAsia="ru-RU"/>
          </w:rPr>
          <w:t>[6</w:t>
        </w:r>
      </w:ins>
      <w:ins w:id="437" w:author="Надежда" w:date="2017-05-22T04:20:00Z">
        <w:r w:rsidR="006910E8" w:rsidRPr="006910E8">
          <w:rPr>
            <w:rFonts w:ascii="Times New Roman" w:eastAsiaTheme="minorEastAsia" w:hAnsi="Times New Roman"/>
            <w:sz w:val="28"/>
            <w:szCs w:val="28"/>
            <w:lang w:eastAsia="ru-RU"/>
            <w:rPrChange w:id="438" w:author="Надежда" w:date="2017-05-22T04:20:00Z">
              <w:rPr>
                <w:rFonts w:ascii="Times New Roman" w:eastAsiaTheme="minorEastAsia" w:hAnsi="Times New Roman"/>
                <w:sz w:val="28"/>
                <w:szCs w:val="28"/>
                <w:lang w:val="en-US" w:eastAsia="ru-RU"/>
              </w:rPr>
            </w:rPrChange>
          </w:rPr>
          <w:t>9</w:t>
        </w:r>
      </w:ins>
      <w:ins w:id="439" w:author="Надежда" w:date="2017-05-22T02:26:00Z">
        <w:r w:rsidR="005A2990" w:rsidRPr="005A2990">
          <w:rPr>
            <w:rFonts w:ascii="Times New Roman" w:eastAsiaTheme="minorEastAsia" w:hAnsi="Times New Roman"/>
            <w:sz w:val="28"/>
            <w:szCs w:val="28"/>
            <w:lang w:eastAsia="ru-RU"/>
            <w:rPrChange w:id="440" w:author="Надежда" w:date="2017-05-22T02:26:00Z">
              <w:rPr>
                <w:rFonts w:ascii="Times New Roman" w:eastAsiaTheme="minorEastAsia" w:hAnsi="Times New Roman"/>
                <w:sz w:val="28"/>
                <w:szCs w:val="28"/>
                <w:lang w:val="en-US" w:eastAsia="ru-RU"/>
              </w:rPr>
            </w:rPrChange>
          </w:rPr>
          <w:t>].</w:t>
        </w:r>
      </w:ins>
      <w:ins w:id="441" w:author="Надежда" w:date="2017-05-22T02:08:00Z">
        <w:r w:rsidR="005A2990">
          <w:rPr>
            <w:rFonts w:ascii="Times New Roman" w:eastAsiaTheme="minorEastAsia" w:hAnsi="Times New Roman"/>
            <w:sz w:val="28"/>
            <w:szCs w:val="28"/>
            <w:lang w:eastAsia="ru-RU"/>
          </w:rPr>
          <w:t xml:space="preserve"> Последний факт Е.</w:t>
        </w:r>
      </w:ins>
      <w:ins w:id="442" w:author="Надежда" w:date="2017-05-22T02:26:00Z">
        <w:r w:rsidR="005A2990">
          <w:rPr>
            <w:lang w:val="en-US"/>
          </w:rPr>
          <w:t> </w:t>
        </w:r>
      </w:ins>
      <w:ins w:id="443" w:author="Надежда" w:date="2017-05-22T02:08:00Z">
        <w:r w:rsidR="005A2990">
          <w:rPr>
            <w:rFonts w:ascii="Times New Roman" w:eastAsiaTheme="minorEastAsia" w:hAnsi="Times New Roman"/>
            <w:sz w:val="28"/>
            <w:szCs w:val="28"/>
            <w:lang w:eastAsia="ru-RU"/>
          </w:rPr>
          <w:t>П.</w:t>
        </w:r>
      </w:ins>
      <w:ins w:id="444" w:author="Надежда" w:date="2017-05-22T02:26:00Z">
        <w:r w:rsidR="005A2990">
          <w:rPr>
            <w:rFonts w:ascii="Times New Roman" w:eastAsiaTheme="minorEastAsia" w:hAnsi="Times New Roman"/>
            <w:sz w:val="28"/>
            <w:szCs w:val="28"/>
            <w:lang w:val="en-US" w:eastAsia="ru-RU"/>
          </w:rPr>
          <w:t> </w:t>
        </w:r>
      </w:ins>
      <w:ins w:id="445" w:author="Надежда" w:date="2017-05-22T02:08:00Z">
        <w:r w:rsidRPr="004F7651">
          <w:rPr>
            <w:rFonts w:ascii="Times New Roman" w:eastAsiaTheme="minorEastAsia" w:hAnsi="Times New Roman"/>
            <w:sz w:val="28"/>
            <w:szCs w:val="28"/>
            <w:lang w:eastAsia="ru-RU"/>
          </w:rPr>
          <w:t xml:space="preserve">Ильин </w:t>
        </w:r>
        <w:proofErr w:type="gramStart"/>
        <w:r w:rsidRPr="004F7651">
          <w:rPr>
            <w:rFonts w:ascii="Times New Roman" w:eastAsiaTheme="minorEastAsia" w:hAnsi="Times New Roman"/>
            <w:sz w:val="28"/>
            <w:szCs w:val="28"/>
            <w:lang w:eastAsia="ru-RU"/>
          </w:rPr>
          <w:t xml:space="preserve">объясняет </w:t>
        </w:r>
        <w:proofErr w:type="spellStart"/>
        <w:r w:rsidRPr="004F7651">
          <w:rPr>
            <w:rFonts w:ascii="Times New Roman" w:eastAsiaTheme="minorEastAsia" w:hAnsi="Times New Roman"/>
            <w:sz w:val="28"/>
            <w:szCs w:val="28"/>
            <w:lang w:eastAsia="ru-RU"/>
          </w:rPr>
          <w:t>б</w:t>
        </w:r>
      </w:ins>
      <w:proofErr w:type="gramEnd"/>
      <w:ins w:id="446" w:author="Надежда" w:date="2017-05-22T02:26:00Z">
        <w:r w:rsidR="005A2990">
          <w:rPr>
            <w:rFonts w:ascii="Times New Roman" w:eastAsiaTheme="minorEastAsia" w:hAnsi="Times New Roman"/>
            <w:sz w:val="28"/>
            <w:szCs w:val="28"/>
            <w:lang w:eastAsia="ru-RU"/>
          </w:rPr>
          <w:t>ó</w:t>
        </w:r>
      </w:ins>
      <w:ins w:id="447" w:author="Надежда" w:date="2017-05-22T02:08:00Z">
        <w:r w:rsidRPr="004F7651">
          <w:rPr>
            <w:rFonts w:ascii="Times New Roman" w:eastAsiaTheme="minorEastAsia" w:hAnsi="Times New Roman"/>
            <w:sz w:val="28"/>
            <w:szCs w:val="28"/>
            <w:lang w:eastAsia="ru-RU"/>
          </w:rPr>
          <w:t>льшим</w:t>
        </w:r>
        <w:proofErr w:type="spellEnd"/>
        <w:r w:rsidRPr="004F7651">
          <w:rPr>
            <w:rFonts w:ascii="Times New Roman" w:eastAsiaTheme="minorEastAsia" w:hAnsi="Times New Roman"/>
            <w:sz w:val="28"/>
            <w:szCs w:val="28"/>
            <w:lang w:eastAsia="ru-RU"/>
          </w:rPr>
          <w:t xml:space="preserve"> прилежанием девочек, а также более подходящим для них и чаще всего встречающимся женским стилем преподавания. Также он отмечает, что в старших классах, когда математика разделяется на алгебру и геометрию, девушки лучше проявляют себя в первом разделе, касающемся оперирования с буквенными символами, а юноши – во втором, касающемся пространственных </w:t>
        </w:r>
        <w:r w:rsidRPr="004F7651">
          <w:rPr>
            <w:rFonts w:ascii="Times New Roman" w:eastAsiaTheme="minorEastAsia" w:hAnsi="Times New Roman"/>
            <w:sz w:val="28"/>
            <w:szCs w:val="28"/>
            <w:lang w:eastAsia="ru-RU"/>
          </w:rPr>
          <w:lastRenderedPageBreak/>
          <w:t xml:space="preserve">отношений. В качестве причин </w:t>
        </w:r>
        <w:proofErr w:type="spellStart"/>
        <w:r w:rsidRPr="004F7651">
          <w:rPr>
            <w:rFonts w:ascii="Times New Roman" w:eastAsiaTheme="minorEastAsia" w:hAnsi="Times New Roman"/>
            <w:sz w:val="28"/>
            <w:szCs w:val="28"/>
            <w:lang w:eastAsia="ru-RU"/>
          </w:rPr>
          <w:t>межполовых</w:t>
        </w:r>
        <w:proofErr w:type="spellEnd"/>
        <w:r w:rsidRPr="004F7651">
          <w:rPr>
            <w:rFonts w:ascii="Times New Roman" w:eastAsiaTheme="minorEastAsia" w:hAnsi="Times New Roman"/>
            <w:sz w:val="28"/>
            <w:szCs w:val="28"/>
            <w:lang w:eastAsia="ru-RU"/>
          </w:rPr>
          <w:t xml:space="preserve"> различий в академической успешности (общей и по отдельным предметам) указываются различия между лицами мужского и женского пола в способностях, интересах и склонностях, а также разное отношение к мальчикам и девочкам со стороны родителей, учителей и одноклассников.</w:t>
        </w:r>
      </w:ins>
    </w:p>
    <w:p w:rsidR="004F7651" w:rsidRPr="004F7651" w:rsidRDefault="004F7651">
      <w:pPr>
        <w:spacing w:line="360" w:lineRule="auto"/>
        <w:ind w:firstLine="708"/>
        <w:jc w:val="both"/>
        <w:rPr>
          <w:ins w:id="448" w:author="Надежда" w:date="2017-05-22T02:08:00Z"/>
          <w:rFonts w:ascii="Times New Roman" w:eastAsiaTheme="minorEastAsia" w:hAnsi="Times New Roman"/>
          <w:sz w:val="28"/>
          <w:szCs w:val="28"/>
          <w:lang w:eastAsia="ru-RU"/>
        </w:rPr>
        <w:pPrChange w:id="449" w:author="Надежда" w:date="2017-05-22T02:27:00Z">
          <w:pPr>
            <w:spacing w:line="360" w:lineRule="auto"/>
            <w:jc w:val="both"/>
          </w:pPr>
        </w:pPrChange>
      </w:pPr>
      <w:ins w:id="450" w:author="Надежда" w:date="2017-05-22T02:08:00Z">
        <w:r w:rsidRPr="004F7651">
          <w:rPr>
            <w:rFonts w:ascii="Times New Roman" w:eastAsiaTheme="minorEastAsia" w:hAnsi="Times New Roman"/>
            <w:sz w:val="28"/>
            <w:szCs w:val="28"/>
            <w:lang w:eastAsia="ru-RU"/>
          </w:rPr>
          <w:t>Интересной н</w:t>
        </w:r>
        <w:r w:rsidR="005A2990">
          <w:rPr>
            <w:rFonts w:ascii="Times New Roman" w:eastAsiaTheme="minorEastAsia" w:hAnsi="Times New Roman"/>
            <w:sz w:val="28"/>
            <w:szCs w:val="28"/>
            <w:lang w:eastAsia="ru-RU"/>
          </w:rPr>
          <w:t>ам представляется работа Ю.</w:t>
        </w:r>
      </w:ins>
      <w:ins w:id="451" w:author="Надежда" w:date="2017-05-22T02:27:00Z">
        <w:r w:rsidR="005A2990">
          <w:rPr>
            <w:rFonts w:ascii="Times New Roman" w:eastAsiaTheme="minorEastAsia" w:hAnsi="Times New Roman"/>
            <w:sz w:val="28"/>
            <w:szCs w:val="28"/>
            <w:lang w:val="en-US" w:eastAsia="ru-RU"/>
          </w:rPr>
          <w:t> </w:t>
        </w:r>
      </w:ins>
      <w:ins w:id="452" w:author="Надежда" w:date="2017-05-22T02:08:00Z">
        <w:r w:rsidR="005A2990">
          <w:rPr>
            <w:rFonts w:ascii="Times New Roman" w:eastAsiaTheme="minorEastAsia" w:hAnsi="Times New Roman"/>
            <w:sz w:val="28"/>
            <w:szCs w:val="28"/>
            <w:lang w:eastAsia="ru-RU"/>
          </w:rPr>
          <w:t>Д.</w:t>
        </w:r>
      </w:ins>
      <w:ins w:id="453" w:author="Надежда" w:date="2017-05-22T02:27:00Z">
        <w:r w:rsidR="005A2990">
          <w:rPr>
            <w:rFonts w:ascii="Times New Roman" w:eastAsiaTheme="minorEastAsia" w:hAnsi="Times New Roman"/>
            <w:sz w:val="28"/>
            <w:szCs w:val="28"/>
            <w:lang w:val="en-US" w:eastAsia="ru-RU"/>
          </w:rPr>
          <w:t> </w:t>
        </w:r>
      </w:ins>
      <w:ins w:id="454" w:author="Надежда" w:date="2017-05-22T02:08:00Z">
        <w:r w:rsidR="005A2990">
          <w:rPr>
            <w:rFonts w:ascii="Times New Roman" w:eastAsiaTheme="minorEastAsia" w:hAnsi="Times New Roman"/>
            <w:sz w:val="28"/>
            <w:szCs w:val="28"/>
            <w:lang w:eastAsia="ru-RU"/>
          </w:rPr>
          <w:t>Чертковой и С.</w:t>
        </w:r>
      </w:ins>
      <w:ins w:id="455" w:author="Надежда" w:date="2017-05-22T02:27:00Z">
        <w:r w:rsidR="005A2990">
          <w:rPr>
            <w:rFonts w:ascii="Times New Roman" w:eastAsiaTheme="minorEastAsia" w:hAnsi="Times New Roman"/>
            <w:sz w:val="28"/>
            <w:szCs w:val="28"/>
            <w:lang w:val="en-US" w:eastAsia="ru-RU"/>
          </w:rPr>
          <w:t> </w:t>
        </w:r>
      </w:ins>
      <w:ins w:id="456" w:author="Надежда" w:date="2017-05-22T02:08:00Z">
        <w:r w:rsidR="005A2990">
          <w:rPr>
            <w:rFonts w:ascii="Times New Roman" w:eastAsiaTheme="minorEastAsia" w:hAnsi="Times New Roman"/>
            <w:sz w:val="28"/>
            <w:szCs w:val="28"/>
            <w:lang w:eastAsia="ru-RU"/>
          </w:rPr>
          <w:t>Д.</w:t>
        </w:r>
      </w:ins>
      <w:ins w:id="457" w:author="Надежда" w:date="2017-05-22T02:27:00Z">
        <w:r w:rsidR="005A2990">
          <w:rPr>
            <w:rFonts w:ascii="Times New Roman" w:eastAsiaTheme="minorEastAsia" w:hAnsi="Times New Roman"/>
            <w:sz w:val="28"/>
            <w:szCs w:val="28"/>
            <w:lang w:val="en-US" w:eastAsia="ru-RU"/>
          </w:rPr>
          <w:t> </w:t>
        </w:r>
      </w:ins>
      <w:ins w:id="458" w:author="Надежда" w:date="2017-05-22T02:08:00Z">
        <w:r w:rsidRPr="004F7651">
          <w:rPr>
            <w:rFonts w:ascii="Times New Roman" w:eastAsiaTheme="minorEastAsia" w:hAnsi="Times New Roman"/>
            <w:sz w:val="28"/>
            <w:szCs w:val="28"/>
            <w:lang w:eastAsia="ru-RU"/>
          </w:rPr>
          <w:t xml:space="preserve">Пьянковой </w:t>
        </w:r>
      </w:ins>
      <w:ins w:id="459" w:author="Надежда" w:date="2017-05-22T02:27:00Z">
        <w:r w:rsidR="006966F8">
          <w:rPr>
            <w:rFonts w:ascii="Times New Roman" w:eastAsiaTheme="minorEastAsia" w:hAnsi="Times New Roman"/>
            <w:sz w:val="28"/>
            <w:szCs w:val="28"/>
            <w:lang w:eastAsia="ru-RU"/>
          </w:rPr>
          <w:t>[5</w:t>
        </w:r>
      </w:ins>
      <w:ins w:id="460" w:author="Надежда" w:date="2017-05-22T04:20:00Z">
        <w:r w:rsidR="006910E8" w:rsidRPr="006910E8">
          <w:rPr>
            <w:rFonts w:ascii="Times New Roman" w:eastAsiaTheme="minorEastAsia" w:hAnsi="Times New Roman"/>
            <w:sz w:val="28"/>
            <w:szCs w:val="28"/>
            <w:lang w:eastAsia="ru-RU"/>
            <w:rPrChange w:id="461" w:author="Надежда" w:date="2017-05-22T04:20:00Z">
              <w:rPr>
                <w:rFonts w:ascii="Times New Roman" w:eastAsiaTheme="minorEastAsia" w:hAnsi="Times New Roman"/>
                <w:sz w:val="28"/>
                <w:szCs w:val="28"/>
                <w:lang w:val="en-US" w:eastAsia="ru-RU"/>
              </w:rPr>
            </w:rPrChange>
          </w:rPr>
          <w:t>3</w:t>
        </w:r>
      </w:ins>
      <w:ins w:id="462" w:author="Надежда" w:date="2017-05-22T02:27:00Z">
        <w:r w:rsidR="005A2990" w:rsidRPr="005A2990">
          <w:rPr>
            <w:rFonts w:ascii="Times New Roman" w:eastAsiaTheme="minorEastAsia" w:hAnsi="Times New Roman"/>
            <w:sz w:val="28"/>
            <w:szCs w:val="28"/>
            <w:lang w:eastAsia="ru-RU"/>
            <w:rPrChange w:id="463" w:author="Надежда" w:date="2017-05-22T02:27:00Z">
              <w:rPr>
                <w:rFonts w:ascii="Times New Roman" w:eastAsiaTheme="minorEastAsia" w:hAnsi="Times New Roman"/>
                <w:sz w:val="28"/>
                <w:szCs w:val="28"/>
                <w:lang w:val="en-US" w:eastAsia="ru-RU"/>
              </w:rPr>
            </w:rPrChange>
          </w:rPr>
          <w:t>]</w:t>
        </w:r>
      </w:ins>
      <w:ins w:id="464" w:author="Надежда" w:date="2017-05-22T02:08:00Z">
        <w:r w:rsidRPr="004F7651">
          <w:rPr>
            <w:rFonts w:ascii="Times New Roman" w:eastAsiaTheme="minorEastAsia" w:hAnsi="Times New Roman"/>
            <w:sz w:val="28"/>
            <w:szCs w:val="28"/>
            <w:lang w:eastAsia="ru-RU"/>
          </w:rPr>
          <w:t>, в которой половые различия в успеваемости исследовались с точки зрения результатов ЕГЭ. Было показано, что по большинству предметов (русский и иностранный языки, история, литература, биология, обществознание) оценки за единый государственный экзамен у девушек выше, чем у юношей. Единственный предмет, по которому наблюдалась обратная ситуация – математика. Юноши в среднем лучше справлялись с заданиями единого государственного экзамена по этому предмету, однако их превосходили те из девушек, кто планировал обучаться дальше в вузе по направлению точных наук.</w:t>
        </w:r>
      </w:ins>
    </w:p>
    <w:p w:rsidR="004F7651" w:rsidRPr="004F7651" w:rsidRDefault="004F7651">
      <w:pPr>
        <w:spacing w:line="360" w:lineRule="auto"/>
        <w:ind w:firstLine="708"/>
        <w:jc w:val="both"/>
        <w:rPr>
          <w:ins w:id="465" w:author="Надежда" w:date="2017-05-22T02:08:00Z"/>
          <w:rFonts w:ascii="Times New Roman" w:eastAsiaTheme="minorEastAsia" w:hAnsi="Times New Roman"/>
          <w:sz w:val="28"/>
          <w:szCs w:val="28"/>
          <w:lang w:eastAsia="ru-RU"/>
        </w:rPr>
        <w:pPrChange w:id="466" w:author="Надежда" w:date="2017-05-22T02:27:00Z">
          <w:pPr>
            <w:spacing w:line="360" w:lineRule="auto"/>
            <w:jc w:val="both"/>
          </w:pPr>
        </w:pPrChange>
      </w:pPr>
      <w:ins w:id="467" w:author="Надежда" w:date="2017-05-22T02:08:00Z">
        <w:r w:rsidRPr="004F7651">
          <w:rPr>
            <w:rFonts w:ascii="Times New Roman" w:eastAsiaTheme="minorEastAsia" w:hAnsi="Times New Roman"/>
            <w:sz w:val="28"/>
            <w:szCs w:val="28"/>
            <w:lang w:eastAsia="ru-RU"/>
          </w:rPr>
          <w:t>При исследовании взаимосвязей между академической успешностью и личностными чертами часто используется пятифакторная модель (Большая пятерка), предполагающая наличие пяти относительно независимых черт, которые имеют некоторую вариативность в разных культурах:</w:t>
        </w:r>
      </w:ins>
    </w:p>
    <w:p w:rsidR="004F7651" w:rsidRPr="004F7651" w:rsidRDefault="004F7651" w:rsidP="004F7651">
      <w:pPr>
        <w:numPr>
          <w:ilvl w:val="0"/>
          <w:numId w:val="14"/>
        </w:numPr>
        <w:spacing w:after="200" w:line="360" w:lineRule="auto"/>
        <w:contextualSpacing/>
        <w:jc w:val="both"/>
        <w:rPr>
          <w:ins w:id="468" w:author="Надежда" w:date="2017-05-22T02:08:00Z"/>
          <w:rFonts w:ascii="Times New Roman" w:eastAsiaTheme="minorEastAsia" w:hAnsi="Times New Roman"/>
          <w:sz w:val="28"/>
          <w:szCs w:val="28"/>
          <w:lang w:eastAsia="ru-RU"/>
        </w:rPr>
      </w:pPr>
      <w:ins w:id="469" w:author="Надежда" w:date="2017-05-22T02:08:00Z">
        <w:r w:rsidRPr="004F7651">
          <w:rPr>
            <w:rFonts w:ascii="Times New Roman" w:eastAsiaTheme="minorEastAsia" w:hAnsi="Times New Roman"/>
            <w:sz w:val="28"/>
            <w:szCs w:val="28"/>
            <w:lang w:eastAsia="ru-RU"/>
          </w:rPr>
          <w:t>Экстраверсия – Интроверсия;</w:t>
        </w:r>
      </w:ins>
    </w:p>
    <w:p w:rsidR="004F7651" w:rsidRPr="004F7651" w:rsidRDefault="004F7651" w:rsidP="004F7651">
      <w:pPr>
        <w:numPr>
          <w:ilvl w:val="0"/>
          <w:numId w:val="14"/>
        </w:numPr>
        <w:spacing w:after="200" w:line="360" w:lineRule="auto"/>
        <w:contextualSpacing/>
        <w:jc w:val="both"/>
        <w:rPr>
          <w:ins w:id="470" w:author="Надежда" w:date="2017-05-22T02:08:00Z"/>
          <w:rFonts w:ascii="Times New Roman" w:eastAsiaTheme="minorEastAsia" w:hAnsi="Times New Roman"/>
          <w:sz w:val="28"/>
          <w:szCs w:val="28"/>
          <w:lang w:eastAsia="ru-RU"/>
        </w:rPr>
      </w:pPr>
      <w:ins w:id="471" w:author="Надежда" w:date="2017-05-22T02:08:00Z">
        <w:r w:rsidRPr="004F7651">
          <w:rPr>
            <w:rFonts w:ascii="Times New Roman" w:eastAsiaTheme="minorEastAsia" w:hAnsi="Times New Roman"/>
            <w:sz w:val="28"/>
            <w:szCs w:val="28"/>
            <w:lang w:eastAsia="ru-RU"/>
          </w:rPr>
          <w:t>Согласие (Доброжелательность) – Независимость (или Привязанность - Отделенность);</w:t>
        </w:r>
      </w:ins>
    </w:p>
    <w:p w:rsidR="004F7651" w:rsidRPr="004F7651" w:rsidRDefault="004F7651" w:rsidP="004F7651">
      <w:pPr>
        <w:numPr>
          <w:ilvl w:val="0"/>
          <w:numId w:val="14"/>
        </w:numPr>
        <w:spacing w:after="200" w:line="360" w:lineRule="auto"/>
        <w:contextualSpacing/>
        <w:jc w:val="both"/>
        <w:rPr>
          <w:ins w:id="472" w:author="Надежда" w:date="2017-05-22T02:08:00Z"/>
          <w:rFonts w:ascii="Times New Roman" w:eastAsiaTheme="minorEastAsia" w:hAnsi="Times New Roman"/>
          <w:sz w:val="28"/>
          <w:szCs w:val="28"/>
          <w:lang w:eastAsia="ru-RU"/>
        </w:rPr>
      </w:pPr>
      <w:ins w:id="473" w:author="Надежда" w:date="2017-05-22T02:08:00Z">
        <w:r w:rsidRPr="004F7651">
          <w:rPr>
            <w:rFonts w:ascii="Times New Roman" w:eastAsiaTheme="minorEastAsia" w:hAnsi="Times New Roman"/>
            <w:sz w:val="28"/>
            <w:szCs w:val="28"/>
            <w:lang w:eastAsia="ru-RU"/>
          </w:rPr>
          <w:t>Сознательность (Добросовестность) – Импульсивность (или Контролирование – Естественность),</w:t>
        </w:r>
      </w:ins>
    </w:p>
    <w:p w:rsidR="004F7651" w:rsidRPr="004F7651" w:rsidRDefault="004F7651" w:rsidP="004F7651">
      <w:pPr>
        <w:numPr>
          <w:ilvl w:val="0"/>
          <w:numId w:val="14"/>
        </w:numPr>
        <w:spacing w:after="200" w:line="360" w:lineRule="auto"/>
        <w:contextualSpacing/>
        <w:jc w:val="both"/>
        <w:rPr>
          <w:ins w:id="474" w:author="Надежда" w:date="2017-05-22T02:08:00Z"/>
          <w:rFonts w:ascii="Times New Roman" w:eastAsiaTheme="minorEastAsia" w:hAnsi="Times New Roman"/>
          <w:sz w:val="28"/>
          <w:szCs w:val="28"/>
          <w:lang w:eastAsia="ru-RU"/>
        </w:rPr>
      </w:pPr>
      <w:ins w:id="475" w:author="Надежда" w:date="2017-05-22T02:08:00Z">
        <w:r w:rsidRPr="004F7651">
          <w:rPr>
            <w:rFonts w:ascii="Times New Roman" w:eastAsiaTheme="minorEastAsia" w:hAnsi="Times New Roman"/>
            <w:sz w:val="28"/>
            <w:szCs w:val="28"/>
            <w:lang w:eastAsia="ru-RU"/>
          </w:rPr>
          <w:t>Открытость опыту – Консерватизм (или Игривость –  Практичность);</w:t>
        </w:r>
      </w:ins>
    </w:p>
    <w:p w:rsidR="004F7651" w:rsidRPr="004F7651" w:rsidRDefault="004F7651" w:rsidP="004F7651">
      <w:pPr>
        <w:numPr>
          <w:ilvl w:val="0"/>
          <w:numId w:val="14"/>
        </w:numPr>
        <w:spacing w:after="200" w:line="360" w:lineRule="auto"/>
        <w:contextualSpacing/>
        <w:jc w:val="both"/>
        <w:rPr>
          <w:ins w:id="476" w:author="Надежда" w:date="2017-05-22T02:08:00Z"/>
          <w:rFonts w:ascii="Times New Roman" w:eastAsiaTheme="minorEastAsia" w:hAnsi="Times New Roman"/>
          <w:sz w:val="28"/>
          <w:szCs w:val="28"/>
          <w:lang w:eastAsia="ru-RU"/>
        </w:rPr>
      </w:pPr>
      <w:proofErr w:type="spellStart"/>
      <w:ins w:id="477" w:author="Надежда" w:date="2017-05-22T02:08:00Z">
        <w:r w:rsidRPr="004F7651">
          <w:rPr>
            <w:rFonts w:ascii="Times New Roman" w:eastAsiaTheme="minorEastAsia" w:hAnsi="Times New Roman"/>
            <w:sz w:val="28"/>
            <w:szCs w:val="28"/>
            <w:lang w:eastAsia="ru-RU"/>
          </w:rPr>
          <w:t>Нейротизм</w:t>
        </w:r>
        <w:proofErr w:type="spellEnd"/>
        <w:r w:rsidRPr="004F7651">
          <w:rPr>
            <w:rFonts w:ascii="Times New Roman" w:eastAsiaTheme="minorEastAsia" w:hAnsi="Times New Roman"/>
            <w:sz w:val="28"/>
            <w:szCs w:val="28"/>
            <w:lang w:eastAsia="ru-RU"/>
          </w:rPr>
          <w:t xml:space="preserve"> – Эмоциональная стабильность (или Эмоциональность – Эмоциональная Сдержанность).</w:t>
        </w:r>
      </w:ins>
    </w:p>
    <w:p w:rsidR="004F7651" w:rsidRPr="005A2990" w:rsidRDefault="004F7651">
      <w:pPr>
        <w:spacing w:line="360" w:lineRule="auto"/>
        <w:ind w:firstLine="708"/>
        <w:jc w:val="both"/>
        <w:rPr>
          <w:ins w:id="478" w:author="Надежда" w:date="2017-05-22T02:08:00Z"/>
          <w:rFonts w:ascii="Times New Roman" w:eastAsiaTheme="minorEastAsia" w:hAnsi="Times New Roman"/>
          <w:sz w:val="28"/>
          <w:szCs w:val="28"/>
          <w:lang w:eastAsia="ru-RU"/>
        </w:rPr>
        <w:pPrChange w:id="479" w:author="Надежда" w:date="2017-05-22T02:27:00Z">
          <w:pPr>
            <w:spacing w:line="360" w:lineRule="auto"/>
            <w:jc w:val="both"/>
          </w:pPr>
        </w:pPrChange>
      </w:pPr>
      <w:ins w:id="480" w:author="Надежда" w:date="2017-05-22T02:08:00Z">
        <w:r w:rsidRPr="004F7651">
          <w:rPr>
            <w:rFonts w:ascii="Times New Roman" w:eastAsiaTheme="minorEastAsia" w:hAnsi="Times New Roman"/>
            <w:sz w:val="28"/>
            <w:szCs w:val="28"/>
            <w:lang w:eastAsia="ru-RU"/>
          </w:rPr>
          <w:t>В</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подавляющем</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большинстве</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зарубежных</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исследований</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были</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обнаружены</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значимые</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положительные</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корреляции</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между</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академической</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успешностью</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и</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фактором</w:t>
        </w:r>
        <w:r w:rsidRPr="005A2990">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Сознательность</w:t>
        </w:r>
        <w:r w:rsidRPr="005A2990">
          <w:rPr>
            <w:rFonts w:ascii="Times New Roman" w:eastAsiaTheme="minorEastAsia" w:hAnsi="Times New Roman"/>
            <w:sz w:val="28"/>
            <w:szCs w:val="28"/>
            <w:lang w:eastAsia="ru-RU"/>
          </w:rPr>
          <w:t xml:space="preserve"> </w:t>
        </w:r>
      </w:ins>
      <w:ins w:id="481" w:author="Надежда" w:date="2017-05-22T02:28:00Z">
        <w:r w:rsidR="006966F8">
          <w:rPr>
            <w:rFonts w:ascii="Times New Roman" w:eastAsiaTheme="minorEastAsia" w:hAnsi="Times New Roman"/>
            <w:sz w:val="28"/>
            <w:szCs w:val="28"/>
            <w:lang w:eastAsia="ru-RU"/>
          </w:rPr>
          <w:t>[</w:t>
        </w:r>
      </w:ins>
      <w:ins w:id="482" w:author="Надежда" w:date="2017-05-22T04:20:00Z">
        <w:r w:rsidR="006910E8" w:rsidRPr="006910E8">
          <w:rPr>
            <w:rFonts w:ascii="Times New Roman" w:eastAsiaTheme="minorEastAsia" w:hAnsi="Times New Roman"/>
            <w:sz w:val="28"/>
            <w:szCs w:val="28"/>
            <w:lang w:eastAsia="ru-RU"/>
            <w:rPrChange w:id="483" w:author="Надежда" w:date="2017-05-22T04:20:00Z">
              <w:rPr>
                <w:rFonts w:ascii="Times New Roman" w:eastAsiaTheme="minorEastAsia" w:hAnsi="Times New Roman"/>
                <w:sz w:val="28"/>
                <w:szCs w:val="28"/>
                <w:lang w:val="en-US" w:eastAsia="ru-RU"/>
              </w:rPr>
            </w:rPrChange>
          </w:rPr>
          <w:t>80</w:t>
        </w:r>
      </w:ins>
      <w:ins w:id="484" w:author="Надежда" w:date="2017-05-22T02:28:00Z">
        <w:r w:rsidR="006966F8">
          <w:rPr>
            <w:rFonts w:ascii="Times New Roman" w:eastAsiaTheme="minorEastAsia" w:hAnsi="Times New Roman"/>
            <w:sz w:val="28"/>
            <w:szCs w:val="28"/>
            <w:lang w:eastAsia="ru-RU"/>
          </w:rPr>
          <w:t>, 7</w:t>
        </w:r>
      </w:ins>
      <w:ins w:id="485" w:author="Надежда" w:date="2017-05-22T04:20:00Z">
        <w:r w:rsidR="006910E8" w:rsidRPr="006910E8">
          <w:rPr>
            <w:rFonts w:ascii="Times New Roman" w:eastAsiaTheme="minorEastAsia" w:hAnsi="Times New Roman"/>
            <w:sz w:val="28"/>
            <w:szCs w:val="28"/>
            <w:lang w:eastAsia="ru-RU"/>
            <w:rPrChange w:id="486" w:author="Надежда" w:date="2017-05-22T04:20:00Z">
              <w:rPr>
                <w:rFonts w:ascii="Times New Roman" w:eastAsiaTheme="minorEastAsia" w:hAnsi="Times New Roman"/>
                <w:sz w:val="28"/>
                <w:szCs w:val="28"/>
                <w:lang w:val="en-US" w:eastAsia="ru-RU"/>
              </w:rPr>
            </w:rPrChange>
          </w:rPr>
          <w:t>3</w:t>
        </w:r>
      </w:ins>
      <w:ins w:id="487" w:author="Надежда" w:date="2017-05-22T02:28:00Z">
        <w:r w:rsidR="006966F8">
          <w:rPr>
            <w:rFonts w:ascii="Times New Roman" w:eastAsiaTheme="minorEastAsia" w:hAnsi="Times New Roman"/>
            <w:sz w:val="28"/>
            <w:szCs w:val="28"/>
            <w:lang w:eastAsia="ru-RU"/>
          </w:rPr>
          <w:t>, 6</w:t>
        </w:r>
      </w:ins>
      <w:ins w:id="488" w:author="Надежда" w:date="2017-05-22T04:20:00Z">
        <w:r w:rsidR="006910E8" w:rsidRPr="006910E8">
          <w:rPr>
            <w:rFonts w:ascii="Times New Roman" w:eastAsiaTheme="minorEastAsia" w:hAnsi="Times New Roman"/>
            <w:sz w:val="28"/>
            <w:szCs w:val="28"/>
            <w:lang w:eastAsia="ru-RU"/>
            <w:rPrChange w:id="489" w:author="Надежда" w:date="2017-05-22T04:20:00Z">
              <w:rPr>
                <w:rFonts w:ascii="Times New Roman" w:eastAsiaTheme="minorEastAsia" w:hAnsi="Times New Roman"/>
                <w:sz w:val="28"/>
                <w:szCs w:val="28"/>
                <w:lang w:val="en-US" w:eastAsia="ru-RU"/>
              </w:rPr>
            </w:rPrChange>
          </w:rPr>
          <w:t>4</w:t>
        </w:r>
      </w:ins>
      <w:ins w:id="490" w:author="Надежда" w:date="2017-05-22T02:28:00Z">
        <w:r w:rsidR="005A2990" w:rsidRPr="005A2990">
          <w:rPr>
            <w:rFonts w:ascii="Times New Roman" w:eastAsiaTheme="minorEastAsia" w:hAnsi="Times New Roman"/>
            <w:sz w:val="28"/>
            <w:szCs w:val="28"/>
            <w:lang w:eastAsia="ru-RU"/>
            <w:rPrChange w:id="491" w:author="Надежда" w:date="2017-05-22T02:28:00Z">
              <w:rPr>
                <w:rFonts w:ascii="Times New Roman" w:eastAsiaTheme="minorEastAsia" w:hAnsi="Times New Roman"/>
                <w:sz w:val="28"/>
                <w:szCs w:val="28"/>
                <w:lang w:val="en-US" w:eastAsia="ru-RU"/>
              </w:rPr>
            </w:rPrChange>
          </w:rPr>
          <w:t>].</w:t>
        </w:r>
      </w:ins>
      <w:ins w:id="492" w:author="Надежда" w:date="2017-05-22T02:08:00Z">
        <w:r w:rsidRPr="005A2990">
          <w:rPr>
            <w:rFonts w:ascii="Times New Roman" w:eastAsiaTheme="minorEastAsia" w:hAnsi="Times New Roman"/>
            <w:sz w:val="28"/>
            <w:szCs w:val="28"/>
            <w:lang w:eastAsia="ru-RU"/>
            <w:rPrChange w:id="493"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Несколько</w:t>
        </w:r>
        <w:r w:rsidRPr="005A2990">
          <w:rPr>
            <w:rFonts w:ascii="Times New Roman" w:eastAsiaTheme="minorEastAsia" w:hAnsi="Times New Roman"/>
            <w:sz w:val="28"/>
            <w:szCs w:val="28"/>
            <w:lang w:eastAsia="ru-RU"/>
            <w:rPrChange w:id="494"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реже</w:t>
        </w:r>
        <w:r w:rsidRPr="005A2990">
          <w:rPr>
            <w:rFonts w:ascii="Times New Roman" w:eastAsiaTheme="minorEastAsia" w:hAnsi="Times New Roman"/>
            <w:sz w:val="28"/>
            <w:szCs w:val="28"/>
            <w:lang w:eastAsia="ru-RU"/>
            <w:rPrChange w:id="495"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lastRenderedPageBreak/>
          <w:t>отмечается</w:t>
        </w:r>
        <w:r w:rsidRPr="005A2990">
          <w:rPr>
            <w:rFonts w:ascii="Times New Roman" w:eastAsiaTheme="minorEastAsia" w:hAnsi="Times New Roman"/>
            <w:sz w:val="28"/>
            <w:szCs w:val="28"/>
            <w:lang w:eastAsia="ru-RU"/>
            <w:rPrChange w:id="496"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положительная</w:t>
        </w:r>
        <w:r w:rsidRPr="005A2990">
          <w:rPr>
            <w:rFonts w:ascii="Times New Roman" w:eastAsiaTheme="minorEastAsia" w:hAnsi="Times New Roman"/>
            <w:sz w:val="28"/>
            <w:szCs w:val="28"/>
            <w:lang w:eastAsia="ru-RU"/>
            <w:rPrChange w:id="497"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взаимосвязь</w:t>
        </w:r>
        <w:r w:rsidRPr="005A2990">
          <w:rPr>
            <w:rFonts w:ascii="Times New Roman" w:eastAsiaTheme="minorEastAsia" w:hAnsi="Times New Roman"/>
            <w:sz w:val="28"/>
            <w:szCs w:val="28"/>
            <w:lang w:eastAsia="ru-RU"/>
            <w:rPrChange w:id="498"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успеваемости</w:t>
        </w:r>
        <w:r w:rsidRPr="005A2990">
          <w:rPr>
            <w:rFonts w:ascii="Times New Roman" w:eastAsiaTheme="minorEastAsia" w:hAnsi="Times New Roman"/>
            <w:sz w:val="28"/>
            <w:szCs w:val="28"/>
            <w:lang w:eastAsia="ru-RU"/>
            <w:rPrChange w:id="499"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и</w:t>
        </w:r>
        <w:r w:rsidRPr="005A2990">
          <w:rPr>
            <w:rFonts w:ascii="Times New Roman" w:eastAsiaTheme="minorEastAsia" w:hAnsi="Times New Roman"/>
            <w:sz w:val="28"/>
            <w:szCs w:val="28"/>
            <w:lang w:eastAsia="ru-RU"/>
            <w:rPrChange w:id="500"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фактора</w:t>
        </w:r>
        <w:r w:rsidRPr="005A2990">
          <w:rPr>
            <w:rFonts w:ascii="Times New Roman" w:eastAsiaTheme="minorEastAsia" w:hAnsi="Times New Roman"/>
            <w:sz w:val="28"/>
            <w:szCs w:val="28"/>
            <w:lang w:eastAsia="ru-RU"/>
            <w:rPrChange w:id="501"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Открытость</w:t>
        </w:r>
        <w:r w:rsidRPr="005A2990">
          <w:rPr>
            <w:rFonts w:ascii="Times New Roman" w:eastAsiaTheme="minorEastAsia" w:hAnsi="Times New Roman"/>
            <w:sz w:val="28"/>
            <w:szCs w:val="28"/>
            <w:lang w:eastAsia="ru-RU"/>
            <w:rPrChange w:id="502"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опыту</w:t>
        </w:r>
        <w:r w:rsidRPr="005A2990">
          <w:rPr>
            <w:rFonts w:ascii="Times New Roman" w:eastAsiaTheme="minorEastAsia" w:hAnsi="Times New Roman"/>
            <w:sz w:val="28"/>
            <w:szCs w:val="28"/>
            <w:lang w:eastAsia="ru-RU"/>
            <w:rPrChange w:id="503"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еще</w:t>
        </w:r>
        <w:r w:rsidRPr="005A2990">
          <w:rPr>
            <w:rFonts w:ascii="Times New Roman" w:eastAsiaTheme="minorEastAsia" w:hAnsi="Times New Roman"/>
            <w:sz w:val="28"/>
            <w:szCs w:val="28"/>
            <w:lang w:eastAsia="ru-RU"/>
            <w:rPrChange w:id="504"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реже</w:t>
        </w:r>
        <w:r w:rsidRPr="005A2990">
          <w:rPr>
            <w:rFonts w:ascii="Times New Roman" w:eastAsiaTheme="minorEastAsia" w:hAnsi="Times New Roman"/>
            <w:sz w:val="28"/>
            <w:szCs w:val="28"/>
            <w:lang w:eastAsia="ru-RU"/>
            <w:rPrChange w:id="505" w:author="Надежда" w:date="2017-05-22T02:28:00Z">
              <w:rPr>
                <w:rFonts w:ascii="Times New Roman" w:eastAsiaTheme="minorEastAsia" w:hAnsi="Times New Roman"/>
                <w:sz w:val="28"/>
                <w:szCs w:val="28"/>
                <w:lang w:val="en-US" w:eastAsia="ru-RU"/>
              </w:rPr>
            </w:rPrChange>
          </w:rPr>
          <w:t xml:space="preserve"> – </w:t>
        </w:r>
        <w:r w:rsidRPr="004F7651">
          <w:rPr>
            <w:rFonts w:ascii="Times New Roman" w:eastAsiaTheme="minorEastAsia" w:hAnsi="Times New Roman"/>
            <w:sz w:val="28"/>
            <w:szCs w:val="28"/>
            <w:lang w:eastAsia="ru-RU"/>
          </w:rPr>
          <w:t>отрицательная</w:t>
        </w:r>
        <w:r w:rsidRPr="005A2990">
          <w:rPr>
            <w:rFonts w:ascii="Times New Roman" w:eastAsiaTheme="minorEastAsia" w:hAnsi="Times New Roman"/>
            <w:sz w:val="28"/>
            <w:szCs w:val="28"/>
            <w:lang w:eastAsia="ru-RU"/>
            <w:rPrChange w:id="506"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корреляция</w:t>
        </w:r>
        <w:r w:rsidRPr="005A2990">
          <w:rPr>
            <w:rFonts w:ascii="Times New Roman" w:eastAsiaTheme="minorEastAsia" w:hAnsi="Times New Roman"/>
            <w:sz w:val="28"/>
            <w:szCs w:val="28"/>
            <w:lang w:eastAsia="ru-RU"/>
            <w:rPrChange w:id="507"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учебных</w:t>
        </w:r>
        <w:r w:rsidRPr="005A2990">
          <w:rPr>
            <w:rFonts w:ascii="Times New Roman" w:eastAsiaTheme="minorEastAsia" w:hAnsi="Times New Roman"/>
            <w:sz w:val="28"/>
            <w:szCs w:val="28"/>
            <w:lang w:eastAsia="ru-RU"/>
            <w:rPrChange w:id="508"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показателей</w:t>
        </w:r>
        <w:r w:rsidRPr="005A2990">
          <w:rPr>
            <w:rFonts w:ascii="Times New Roman" w:eastAsiaTheme="minorEastAsia" w:hAnsi="Times New Roman"/>
            <w:sz w:val="28"/>
            <w:szCs w:val="28"/>
            <w:lang w:eastAsia="ru-RU"/>
            <w:rPrChange w:id="509" w:author="Надежда" w:date="2017-05-22T02:28: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с</w:t>
        </w:r>
        <w:r w:rsidRPr="005A2990">
          <w:rPr>
            <w:rFonts w:ascii="Times New Roman" w:eastAsiaTheme="minorEastAsia" w:hAnsi="Times New Roman"/>
            <w:sz w:val="28"/>
            <w:szCs w:val="28"/>
            <w:lang w:eastAsia="ru-RU"/>
            <w:rPrChange w:id="510" w:author="Надежда" w:date="2017-05-22T02:28:00Z">
              <w:rPr>
                <w:rFonts w:ascii="Times New Roman" w:eastAsiaTheme="minorEastAsia" w:hAnsi="Times New Roman"/>
                <w:sz w:val="28"/>
                <w:szCs w:val="28"/>
                <w:lang w:val="en-US" w:eastAsia="ru-RU"/>
              </w:rPr>
            </w:rPrChange>
          </w:rPr>
          <w:t xml:space="preserve"> </w:t>
        </w:r>
        <w:proofErr w:type="spellStart"/>
        <w:r w:rsidRPr="004F7651">
          <w:rPr>
            <w:rFonts w:ascii="Times New Roman" w:eastAsiaTheme="minorEastAsia" w:hAnsi="Times New Roman"/>
            <w:sz w:val="28"/>
            <w:szCs w:val="28"/>
            <w:lang w:eastAsia="ru-RU"/>
          </w:rPr>
          <w:t>Нейротизмом</w:t>
        </w:r>
      </w:ins>
      <w:proofErr w:type="spellEnd"/>
      <w:ins w:id="511" w:author="Надежда" w:date="2017-05-22T02:29:00Z">
        <w:r w:rsidR="005A2990" w:rsidRPr="005A2990">
          <w:rPr>
            <w:rFonts w:ascii="Times New Roman" w:eastAsiaTheme="minorEastAsia" w:hAnsi="Times New Roman"/>
            <w:sz w:val="28"/>
            <w:szCs w:val="28"/>
            <w:lang w:eastAsia="ru-RU"/>
            <w:rPrChange w:id="512" w:author="Надежда" w:date="2017-05-22T02:29:00Z">
              <w:rPr>
                <w:rFonts w:ascii="Times New Roman" w:eastAsiaTheme="minorEastAsia" w:hAnsi="Times New Roman"/>
                <w:sz w:val="28"/>
                <w:szCs w:val="28"/>
                <w:lang w:val="en-US" w:eastAsia="ru-RU"/>
              </w:rPr>
            </w:rPrChange>
          </w:rPr>
          <w:t xml:space="preserve"> [</w:t>
        </w:r>
        <w:r w:rsidR="006966F8">
          <w:rPr>
            <w:rFonts w:ascii="Times New Roman" w:eastAsiaTheme="minorEastAsia" w:hAnsi="Times New Roman"/>
            <w:sz w:val="28"/>
            <w:szCs w:val="28"/>
            <w:lang w:eastAsia="ru-RU"/>
          </w:rPr>
          <w:t>7</w:t>
        </w:r>
      </w:ins>
      <w:ins w:id="513" w:author="Надежда" w:date="2017-05-22T04:20:00Z">
        <w:r w:rsidR="006910E8" w:rsidRPr="006910E8">
          <w:rPr>
            <w:rFonts w:ascii="Times New Roman" w:eastAsiaTheme="minorEastAsia" w:hAnsi="Times New Roman"/>
            <w:sz w:val="28"/>
            <w:szCs w:val="28"/>
            <w:lang w:eastAsia="ru-RU"/>
            <w:rPrChange w:id="514" w:author="Надежда" w:date="2017-05-22T04:20:00Z">
              <w:rPr>
                <w:rFonts w:ascii="Times New Roman" w:eastAsiaTheme="minorEastAsia" w:hAnsi="Times New Roman"/>
                <w:sz w:val="28"/>
                <w:szCs w:val="28"/>
                <w:lang w:val="en-US" w:eastAsia="ru-RU"/>
              </w:rPr>
            </w:rPrChange>
          </w:rPr>
          <w:t>4</w:t>
        </w:r>
      </w:ins>
      <w:ins w:id="515" w:author="Надежда" w:date="2017-05-22T02:08:00Z">
        <w:r w:rsidRPr="005A2990">
          <w:rPr>
            <w:rFonts w:ascii="Times New Roman" w:eastAsiaTheme="minorEastAsia" w:hAnsi="Times New Roman"/>
            <w:sz w:val="28"/>
            <w:szCs w:val="28"/>
            <w:lang w:eastAsia="ru-RU"/>
            <w:rPrChange w:id="516" w:author="Надежда" w:date="2017-05-22T02:28:00Z">
              <w:rPr>
                <w:rFonts w:ascii="Times New Roman" w:eastAsiaTheme="minorEastAsia" w:hAnsi="Times New Roman"/>
                <w:sz w:val="28"/>
                <w:szCs w:val="28"/>
                <w:lang w:val="en-US" w:eastAsia="ru-RU"/>
              </w:rPr>
            </w:rPrChange>
          </w:rPr>
          <w:t xml:space="preserve"> </w:t>
        </w:r>
        <w:r w:rsidRPr="005A2990">
          <w:rPr>
            <w:rFonts w:ascii="Times New Roman" w:eastAsiaTheme="minorEastAsia" w:hAnsi="Times New Roman"/>
            <w:sz w:val="28"/>
            <w:szCs w:val="28"/>
            <w:lang w:eastAsia="ru-RU"/>
            <w:rPrChange w:id="517" w:author="Надежда" w:date="2017-05-22T02:29:00Z">
              <w:rPr>
                <w:rFonts w:ascii="Times New Roman" w:eastAsiaTheme="minorEastAsia" w:hAnsi="Times New Roman"/>
                <w:sz w:val="28"/>
                <w:szCs w:val="28"/>
                <w:lang w:val="en-US" w:eastAsia="ru-RU"/>
              </w:rPr>
            </w:rPrChange>
          </w:rPr>
          <w:t>(</w:t>
        </w:r>
        <w:proofErr w:type="spellStart"/>
        <w:r w:rsidRPr="004F7651">
          <w:rPr>
            <w:rFonts w:ascii="Times New Roman" w:eastAsiaTheme="minorEastAsia" w:hAnsi="Times New Roman"/>
            <w:sz w:val="28"/>
            <w:szCs w:val="28"/>
            <w:lang w:eastAsia="ru-RU"/>
          </w:rPr>
          <w:t>метаанализ</w:t>
        </w:r>
      </w:ins>
      <w:proofErr w:type="spellEnd"/>
      <w:ins w:id="518" w:author="Надежда" w:date="2017-05-22T02:29:00Z">
        <w:r w:rsidR="005A2990" w:rsidRPr="005A2990">
          <w:rPr>
            <w:rFonts w:ascii="Times New Roman" w:eastAsiaTheme="minorEastAsia" w:hAnsi="Times New Roman"/>
            <w:sz w:val="28"/>
            <w:szCs w:val="28"/>
            <w:lang w:eastAsia="ru-RU"/>
            <w:rPrChange w:id="519" w:author="Надежда" w:date="2017-05-22T02:29:00Z">
              <w:rPr>
                <w:rFonts w:ascii="Times New Roman" w:eastAsiaTheme="minorEastAsia" w:hAnsi="Times New Roman"/>
                <w:sz w:val="28"/>
                <w:szCs w:val="28"/>
                <w:lang w:val="en-US" w:eastAsia="ru-RU"/>
              </w:rPr>
            </w:rPrChange>
          </w:rPr>
          <w:t>)].</w:t>
        </w:r>
      </w:ins>
    </w:p>
    <w:p w:rsidR="004F7651" w:rsidRPr="004F7651" w:rsidRDefault="004F7651">
      <w:pPr>
        <w:spacing w:line="360" w:lineRule="auto"/>
        <w:ind w:firstLine="708"/>
        <w:jc w:val="both"/>
        <w:rPr>
          <w:ins w:id="520" w:author="Надежда" w:date="2017-05-22T02:08:00Z"/>
          <w:rFonts w:ascii="Times New Roman" w:eastAsiaTheme="minorEastAsia" w:hAnsi="Times New Roman"/>
          <w:sz w:val="28"/>
          <w:szCs w:val="28"/>
          <w:lang w:eastAsia="ru-RU"/>
        </w:rPr>
        <w:pPrChange w:id="521" w:author="Надежда" w:date="2017-05-22T02:30:00Z">
          <w:pPr>
            <w:spacing w:line="360" w:lineRule="auto"/>
            <w:jc w:val="both"/>
          </w:pPr>
        </w:pPrChange>
      </w:pPr>
      <w:ins w:id="522" w:author="Надежда" w:date="2017-05-22T02:08:00Z">
        <w:r w:rsidRPr="004F7651">
          <w:rPr>
            <w:rFonts w:ascii="Times New Roman" w:eastAsiaTheme="minorEastAsia" w:hAnsi="Times New Roman"/>
            <w:sz w:val="28"/>
            <w:szCs w:val="28"/>
            <w:lang w:eastAsia="ru-RU"/>
          </w:rPr>
          <w:t xml:space="preserve">В России также предпринимаются попытки обнаружения взаимосвязей факторов «Большой пятерки» и успеваемости, в том числе, </w:t>
        </w:r>
        <w:r w:rsidR="005A2990">
          <w:rPr>
            <w:rFonts w:ascii="Times New Roman" w:eastAsiaTheme="minorEastAsia" w:hAnsi="Times New Roman"/>
            <w:sz w:val="28"/>
            <w:szCs w:val="28"/>
            <w:lang w:eastAsia="ru-RU"/>
          </w:rPr>
          <w:t>у старшеклассников и студентов</w:t>
        </w:r>
      </w:ins>
      <w:ins w:id="523" w:author="Надежда" w:date="2017-05-22T02:31:00Z">
        <w:r w:rsidR="005A2990" w:rsidRPr="005A2990">
          <w:rPr>
            <w:rFonts w:ascii="Times New Roman" w:eastAsiaTheme="minorEastAsia" w:hAnsi="Times New Roman"/>
            <w:sz w:val="28"/>
            <w:szCs w:val="28"/>
            <w:lang w:eastAsia="ru-RU"/>
            <w:rPrChange w:id="524" w:author="Надежда" w:date="2017-05-22T02:31:00Z">
              <w:rPr>
                <w:rFonts w:ascii="Times New Roman" w:eastAsiaTheme="minorEastAsia" w:hAnsi="Times New Roman"/>
                <w:sz w:val="28"/>
                <w:szCs w:val="28"/>
                <w:lang w:val="en-US" w:eastAsia="ru-RU"/>
              </w:rPr>
            </w:rPrChange>
          </w:rPr>
          <w:t>.</w:t>
        </w:r>
      </w:ins>
      <w:ins w:id="525" w:author="Надежда" w:date="2017-05-22T02:30:00Z">
        <w:r w:rsidR="005A2990" w:rsidRPr="005A2990">
          <w:rPr>
            <w:rFonts w:ascii="Times New Roman" w:eastAsiaTheme="minorEastAsia" w:hAnsi="Times New Roman"/>
            <w:sz w:val="28"/>
            <w:szCs w:val="28"/>
            <w:lang w:eastAsia="ru-RU"/>
            <w:rPrChange w:id="526" w:author="Надежда" w:date="2017-05-22T02:30:00Z">
              <w:rPr>
                <w:rFonts w:ascii="Times New Roman" w:eastAsiaTheme="minorEastAsia" w:hAnsi="Times New Roman"/>
                <w:sz w:val="28"/>
                <w:szCs w:val="28"/>
                <w:lang w:val="en-US" w:eastAsia="ru-RU"/>
              </w:rPr>
            </w:rPrChange>
          </w:rPr>
          <w:t xml:space="preserve"> </w:t>
        </w:r>
      </w:ins>
      <w:ins w:id="527" w:author="Надежда" w:date="2017-05-22T02:08:00Z">
        <w:r w:rsidR="005A2990">
          <w:rPr>
            <w:rFonts w:ascii="Times New Roman" w:eastAsiaTheme="minorEastAsia" w:hAnsi="Times New Roman"/>
            <w:sz w:val="28"/>
            <w:szCs w:val="28"/>
            <w:lang w:eastAsia="ru-RU"/>
          </w:rPr>
          <w:t>В исследовании А.</w:t>
        </w:r>
      </w:ins>
      <w:ins w:id="528" w:author="Надежда" w:date="2017-05-22T02:30:00Z">
        <w:r w:rsidR="005A2990">
          <w:rPr>
            <w:rFonts w:ascii="Times New Roman" w:eastAsiaTheme="minorEastAsia" w:hAnsi="Times New Roman"/>
            <w:sz w:val="28"/>
            <w:szCs w:val="28"/>
            <w:lang w:val="en-US" w:eastAsia="ru-RU"/>
          </w:rPr>
          <w:t> </w:t>
        </w:r>
      </w:ins>
      <w:ins w:id="529" w:author="Надежда" w:date="2017-05-22T02:08:00Z">
        <w:r w:rsidR="005A2990">
          <w:rPr>
            <w:rFonts w:ascii="Times New Roman" w:eastAsiaTheme="minorEastAsia" w:hAnsi="Times New Roman"/>
            <w:sz w:val="28"/>
            <w:szCs w:val="28"/>
            <w:lang w:eastAsia="ru-RU"/>
          </w:rPr>
          <w:t>А.</w:t>
        </w:r>
      </w:ins>
      <w:ins w:id="530" w:author="Надежда" w:date="2017-05-22T02:30:00Z">
        <w:r w:rsidR="005A2990">
          <w:rPr>
            <w:rFonts w:ascii="Times New Roman" w:eastAsiaTheme="minorEastAsia" w:hAnsi="Times New Roman"/>
            <w:sz w:val="28"/>
            <w:szCs w:val="28"/>
            <w:lang w:val="en-US" w:eastAsia="ru-RU"/>
          </w:rPr>
          <w:t> </w:t>
        </w:r>
      </w:ins>
      <w:ins w:id="531" w:author="Надежда" w:date="2017-05-22T02:08:00Z">
        <w:r w:rsidRPr="004F7651">
          <w:rPr>
            <w:rFonts w:ascii="Times New Roman" w:eastAsiaTheme="minorEastAsia" w:hAnsi="Times New Roman"/>
            <w:sz w:val="28"/>
            <w:szCs w:val="28"/>
            <w:lang w:eastAsia="ru-RU"/>
          </w:rPr>
          <w:t xml:space="preserve">Воробьевой </w:t>
        </w:r>
      </w:ins>
      <w:ins w:id="532" w:author="Надежда" w:date="2017-05-22T02:31:00Z">
        <w:r w:rsidR="005A2990" w:rsidRPr="005A2990">
          <w:rPr>
            <w:rFonts w:ascii="Times New Roman" w:eastAsiaTheme="minorEastAsia" w:hAnsi="Times New Roman"/>
            <w:sz w:val="28"/>
            <w:szCs w:val="28"/>
            <w:lang w:eastAsia="ru-RU"/>
            <w:rPrChange w:id="533" w:author="Надежда" w:date="2017-05-22T02:31:00Z">
              <w:rPr>
                <w:rFonts w:ascii="Times New Roman" w:eastAsiaTheme="minorEastAsia" w:hAnsi="Times New Roman"/>
                <w:sz w:val="28"/>
                <w:szCs w:val="28"/>
                <w:lang w:val="en-US" w:eastAsia="ru-RU"/>
              </w:rPr>
            </w:rPrChange>
          </w:rPr>
          <w:t>[</w:t>
        </w:r>
      </w:ins>
      <w:ins w:id="534" w:author="Надежда" w:date="2017-05-22T04:02:00Z">
        <w:r w:rsidR="006966F8">
          <w:rPr>
            <w:rFonts w:ascii="Times New Roman" w:eastAsiaTheme="minorEastAsia" w:hAnsi="Times New Roman"/>
            <w:sz w:val="28"/>
            <w:szCs w:val="28"/>
            <w:lang w:eastAsia="ru-RU"/>
          </w:rPr>
          <w:t>8</w:t>
        </w:r>
      </w:ins>
      <w:ins w:id="535" w:author="Надежда" w:date="2017-05-22T02:31:00Z">
        <w:r w:rsidR="005A2990" w:rsidRPr="00AD63A5">
          <w:rPr>
            <w:rFonts w:ascii="Times New Roman" w:eastAsiaTheme="minorEastAsia" w:hAnsi="Times New Roman"/>
            <w:sz w:val="28"/>
            <w:szCs w:val="28"/>
            <w:lang w:eastAsia="ru-RU"/>
          </w:rPr>
          <w:t>]</w:t>
        </w:r>
        <w:r w:rsidR="005A2990" w:rsidRPr="005A2990">
          <w:rPr>
            <w:rFonts w:ascii="Times New Roman" w:eastAsiaTheme="minorEastAsia" w:hAnsi="Times New Roman"/>
            <w:sz w:val="28"/>
            <w:szCs w:val="28"/>
            <w:lang w:eastAsia="ru-RU"/>
            <w:rPrChange w:id="536" w:author="Надежда" w:date="2017-05-22T02:31:00Z">
              <w:rPr>
                <w:rFonts w:ascii="Times New Roman" w:eastAsiaTheme="minorEastAsia" w:hAnsi="Times New Roman"/>
                <w:sz w:val="28"/>
                <w:szCs w:val="28"/>
                <w:lang w:val="en-US" w:eastAsia="ru-RU"/>
              </w:rPr>
            </w:rPrChange>
          </w:rPr>
          <w:t xml:space="preserve"> </w:t>
        </w:r>
      </w:ins>
      <w:ins w:id="537" w:author="Надежда" w:date="2017-05-22T02:08:00Z">
        <w:r w:rsidRPr="004F7651">
          <w:rPr>
            <w:rFonts w:ascii="Times New Roman" w:eastAsiaTheme="minorEastAsia" w:hAnsi="Times New Roman"/>
            <w:sz w:val="28"/>
            <w:szCs w:val="28"/>
            <w:lang w:eastAsia="ru-RU"/>
          </w:rPr>
          <w:t>обнаружены взаимосвязи учебной успешности студентов со всеми факторами «Большой пятерки», кроме Согласия, при этом  фактор  Добросовестность коррелирует с успеваемостью в большинстве рассмотренных автором дисциплин.</w:t>
        </w:r>
      </w:ins>
    </w:p>
    <w:p w:rsidR="004F7651" w:rsidRPr="004F7651" w:rsidRDefault="005A2990">
      <w:pPr>
        <w:spacing w:line="360" w:lineRule="auto"/>
        <w:ind w:firstLine="708"/>
        <w:jc w:val="both"/>
        <w:rPr>
          <w:ins w:id="538" w:author="Надежда" w:date="2017-05-22T02:08:00Z"/>
          <w:rFonts w:ascii="Times New Roman" w:eastAsiaTheme="minorEastAsia" w:hAnsi="Times New Roman"/>
          <w:color w:val="333333"/>
          <w:sz w:val="28"/>
          <w:szCs w:val="28"/>
          <w:shd w:val="clear" w:color="auto" w:fill="FFFFFF"/>
          <w:lang w:eastAsia="ru-RU"/>
        </w:rPr>
        <w:pPrChange w:id="539" w:author="Надежда" w:date="2017-05-22T02:31:00Z">
          <w:pPr>
            <w:spacing w:line="360" w:lineRule="auto"/>
            <w:jc w:val="both"/>
          </w:pPr>
        </w:pPrChange>
      </w:pPr>
      <w:ins w:id="540" w:author="Надежда" w:date="2017-05-22T02:08:00Z">
        <w:r>
          <w:rPr>
            <w:rFonts w:ascii="Times New Roman" w:eastAsiaTheme="minorEastAsia" w:hAnsi="Times New Roman"/>
            <w:sz w:val="28"/>
            <w:szCs w:val="28"/>
            <w:lang w:eastAsia="ru-RU"/>
          </w:rPr>
          <w:t>В статье Е.</w:t>
        </w:r>
      </w:ins>
      <w:ins w:id="541" w:author="Надежда" w:date="2017-05-22T02:31:00Z">
        <w:r>
          <w:rPr>
            <w:rFonts w:ascii="Times New Roman" w:eastAsiaTheme="minorEastAsia" w:hAnsi="Times New Roman"/>
            <w:sz w:val="28"/>
            <w:szCs w:val="28"/>
            <w:lang w:val="en-US" w:eastAsia="ru-RU"/>
          </w:rPr>
          <w:t> </w:t>
        </w:r>
      </w:ins>
      <w:ins w:id="542" w:author="Надежда" w:date="2017-05-22T02:08:00Z">
        <w:r>
          <w:rPr>
            <w:rFonts w:ascii="Times New Roman" w:eastAsiaTheme="minorEastAsia" w:hAnsi="Times New Roman"/>
            <w:sz w:val="28"/>
            <w:szCs w:val="28"/>
            <w:lang w:eastAsia="ru-RU"/>
          </w:rPr>
          <w:t>В.</w:t>
        </w:r>
      </w:ins>
      <w:ins w:id="543" w:author="Надежда" w:date="2017-05-22T02:31:00Z">
        <w:r>
          <w:rPr>
            <w:rFonts w:ascii="Times New Roman" w:eastAsiaTheme="minorEastAsia" w:hAnsi="Times New Roman"/>
            <w:sz w:val="28"/>
            <w:szCs w:val="28"/>
            <w:lang w:val="en-US" w:eastAsia="ru-RU"/>
          </w:rPr>
          <w:t> </w:t>
        </w:r>
      </w:ins>
      <w:ins w:id="544" w:author="Надежда" w:date="2017-05-22T02:08:00Z">
        <w:r w:rsidR="004F7651" w:rsidRPr="004F7651">
          <w:rPr>
            <w:rFonts w:ascii="Times New Roman" w:eastAsiaTheme="minorEastAsia" w:hAnsi="Times New Roman"/>
            <w:sz w:val="28"/>
            <w:szCs w:val="28"/>
            <w:lang w:eastAsia="ru-RU"/>
          </w:rPr>
          <w:t xml:space="preserve">Кочергиной с </w:t>
        </w:r>
        <w:proofErr w:type="spellStart"/>
        <w:r w:rsidR="004F7651" w:rsidRPr="004F7651">
          <w:rPr>
            <w:rFonts w:ascii="Times New Roman" w:eastAsiaTheme="minorEastAsia" w:hAnsi="Times New Roman"/>
            <w:sz w:val="28"/>
            <w:szCs w:val="28"/>
            <w:lang w:eastAsia="ru-RU"/>
          </w:rPr>
          <w:t>соавт</w:t>
        </w:r>
        <w:proofErr w:type="spellEnd"/>
        <w:r w:rsidR="004F7651" w:rsidRPr="004F7651">
          <w:rPr>
            <w:rFonts w:ascii="Times New Roman" w:eastAsiaTheme="minorEastAsia" w:hAnsi="Times New Roman"/>
            <w:sz w:val="28"/>
            <w:szCs w:val="28"/>
            <w:lang w:eastAsia="ru-RU"/>
          </w:rPr>
          <w:t>.</w:t>
        </w:r>
      </w:ins>
      <w:ins w:id="545" w:author="Надежда" w:date="2017-05-22T02:31:00Z">
        <w:r w:rsidRPr="005A2990">
          <w:rPr>
            <w:rFonts w:ascii="Times New Roman" w:eastAsiaTheme="minorEastAsia" w:hAnsi="Times New Roman"/>
            <w:sz w:val="28"/>
            <w:szCs w:val="28"/>
            <w:lang w:eastAsia="ru-RU"/>
            <w:rPrChange w:id="546" w:author="Надежда" w:date="2017-05-22T02:31:00Z">
              <w:rPr>
                <w:rFonts w:ascii="Times New Roman" w:eastAsiaTheme="minorEastAsia" w:hAnsi="Times New Roman"/>
                <w:sz w:val="28"/>
                <w:szCs w:val="28"/>
                <w:lang w:val="en-US" w:eastAsia="ru-RU"/>
              </w:rPr>
            </w:rPrChange>
          </w:rPr>
          <w:t xml:space="preserve"> </w:t>
        </w:r>
        <w:r w:rsidRPr="00AD63A5">
          <w:rPr>
            <w:rFonts w:ascii="Times New Roman" w:eastAsiaTheme="minorEastAsia" w:hAnsi="Times New Roman"/>
            <w:sz w:val="28"/>
            <w:szCs w:val="28"/>
            <w:lang w:eastAsia="ru-RU"/>
          </w:rPr>
          <w:t>[</w:t>
        </w:r>
        <w:r w:rsidR="006966F8">
          <w:rPr>
            <w:rFonts w:ascii="Times New Roman" w:eastAsiaTheme="minorEastAsia" w:hAnsi="Times New Roman"/>
            <w:sz w:val="28"/>
            <w:szCs w:val="28"/>
            <w:lang w:eastAsia="ru-RU"/>
          </w:rPr>
          <w:t>2</w:t>
        </w:r>
      </w:ins>
      <w:ins w:id="547" w:author="Надежда" w:date="2017-05-22T04:21:00Z">
        <w:r w:rsidR="006910E8" w:rsidRPr="006910E8">
          <w:rPr>
            <w:rFonts w:ascii="Times New Roman" w:eastAsiaTheme="minorEastAsia" w:hAnsi="Times New Roman"/>
            <w:sz w:val="28"/>
            <w:szCs w:val="28"/>
            <w:lang w:eastAsia="ru-RU"/>
            <w:rPrChange w:id="548" w:author="Надежда" w:date="2017-05-22T04:21:00Z">
              <w:rPr>
                <w:rFonts w:ascii="Times New Roman" w:eastAsiaTheme="minorEastAsia" w:hAnsi="Times New Roman"/>
                <w:sz w:val="28"/>
                <w:szCs w:val="28"/>
                <w:lang w:val="en-US" w:eastAsia="ru-RU"/>
              </w:rPr>
            </w:rPrChange>
          </w:rPr>
          <w:t>4</w:t>
        </w:r>
      </w:ins>
      <w:ins w:id="549" w:author="Надежда" w:date="2017-05-22T02:31:00Z">
        <w:r w:rsidRPr="00AD63A5">
          <w:rPr>
            <w:rFonts w:ascii="Times New Roman" w:eastAsiaTheme="minorEastAsia" w:hAnsi="Times New Roman"/>
            <w:sz w:val="28"/>
            <w:szCs w:val="28"/>
            <w:lang w:eastAsia="ru-RU"/>
          </w:rPr>
          <w:t>]</w:t>
        </w:r>
      </w:ins>
      <w:ins w:id="550" w:author="Надежда" w:date="2017-05-22T02:08:00Z">
        <w:r w:rsidR="004F7651" w:rsidRPr="004F7651">
          <w:rPr>
            <w:rFonts w:ascii="Times New Roman" w:eastAsiaTheme="minorEastAsia" w:hAnsi="Times New Roman"/>
            <w:sz w:val="28"/>
            <w:szCs w:val="28"/>
            <w:lang w:eastAsia="ru-RU"/>
          </w:rPr>
          <w:t xml:space="preserve"> приводятся результаты исследования взаимосвязей личностных черт с результатами ЕГЭ. Больше всего значимых корреляций обнаружено у фактора </w:t>
        </w:r>
        <w:proofErr w:type="spellStart"/>
        <w:r w:rsidR="004F7651" w:rsidRPr="004F7651">
          <w:rPr>
            <w:rFonts w:ascii="Times New Roman" w:eastAsiaTheme="minorEastAsia" w:hAnsi="Times New Roman"/>
            <w:sz w:val="28"/>
            <w:szCs w:val="28"/>
            <w:lang w:eastAsia="ru-RU"/>
          </w:rPr>
          <w:t>Нейротизм</w:t>
        </w:r>
        <w:proofErr w:type="spellEnd"/>
        <w:r w:rsidR="004F7651" w:rsidRPr="004F7651">
          <w:rPr>
            <w:rFonts w:ascii="Times New Roman" w:eastAsiaTheme="minorEastAsia" w:hAnsi="Times New Roman"/>
            <w:sz w:val="28"/>
            <w:szCs w:val="28"/>
            <w:lang w:eastAsia="ru-RU"/>
          </w:rPr>
          <w:t xml:space="preserve"> (с результатами </w:t>
        </w:r>
        <w:r w:rsidR="004F7651" w:rsidRPr="004F7651">
          <w:rPr>
            <w:rFonts w:ascii="Times New Roman" w:eastAsiaTheme="minorEastAsia" w:hAnsi="Times New Roman"/>
            <w:sz w:val="28"/>
            <w:szCs w:val="28"/>
            <w:shd w:val="clear" w:color="auto" w:fill="FFFFFF"/>
            <w:lang w:eastAsia="ru-RU"/>
          </w:rPr>
          <w:t xml:space="preserve">ЕГЭ по математике, обществознанию, русскому языку и, слабая, - со средним баллом в вузе) – чем выше показатели по шкале </w:t>
        </w:r>
        <w:proofErr w:type="spellStart"/>
        <w:r w:rsidR="004F7651" w:rsidRPr="004F7651">
          <w:rPr>
            <w:rFonts w:ascii="Times New Roman" w:eastAsiaTheme="minorEastAsia" w:hAnsi="Times New Roman"/>
            <w:sz w:val="28"/>
            <w:szCs w:val="28"/>
            <w:shd w:val="clear" w:color="auto" w:fill="FFFFFF"/>
            <w:lang w:eastAsia="ru-RU"/>
          </w:rPr>
          <w:t>Нейротизма</w:t>
        </w:r>
        <w:proofErr w:type="spellEnd"/>
        <w:r w:rsidR="004F7651" w:rsidRPr="004F7651">
          <w:rPr>
            <w:rFonts w:ascii="Times New Roman" w:eastAsiaTheme="minorEastAsia" w:hAnsi="Times New Roman"/>
            <w:sz w:val="28"/>
            <w:szCs w:val="28"/>
            <w:shd w:val="clear" w:color="auto" w:fill="FFFFFF"/>
            <w:lang w:eastAsia="ru-RU"/>
          </w:rPr>
          <w:t>, тем выше академическая успешность. По мнению авторов исследования, высокая тревожность и чувствительность учащихся заставляют их придавать большое значение неудачам, стремиться их избегать, поэтому тщательней соблюдать сроки выполнения заданий, что является важным в учебном процессе, особенно в вузе. Также значимыми оказались связи между шкалой Согласие и баллами ЕГЭ по математике и обществознанию. Шкала Открытость опыту имеет только одну, слабую, связь – с результатами ЕГЭ по обществознанию. Взаимосвязи Экстраверсии и Сознательности с  показателями успеваемости обнаружены не были.</w:t>
        </w:r>
      </w:ins>
    </w:p>
    <w:p w:rsidR="004F7651" w:rsidRPr="004F7651" w:rsidRDefault="004F7651">
      <w:pPr>
        <w:spacing w:line="360" w:lineRule="auto"/>
        <w:ind w:firstLine="708"/>
        <w:contextualSpacing/>
        <w:jc w:val="both"/>
        <w:rPr>
          <w:ins w:id="551" w:author="Надежда" w:date="2017-05-22T02:08:00Z"/>
          <w:rFonts w:ascii="Times New Roman" w:eastAsiaTheme="minorEastAsia" w:hAnsi="Times New Roman"/>
          <w:sz w:val="28"/>
          <w:szCs w:val="28"/>
          <w:lang w:eastAsia="ru-RU"/>
        </w:rPr>
        <w:pPrChange w:id="552" w:author="Надежда" w:date="2017-05-22T02:32:00Z">
          <w:pPr>
            <w:spacing w:line="360" w:lineRule="auto"/>
            <w:contextualSpacing/>
            <w:jc w:val="both"/>
          </w:pPr>
        </w:pPrChange>
      </w:pPr>
      <w:ins w:id="553" w:author="Надежда" w:date="2017-05-22T02:08:00Z">
        <w:r w:rsidRPr="004F7651">
          <w:rPr>
            <w:rFonts w:ascii="Times New Roman" w:eastAsiaTheme="minorEastAsia" w:hAnsi="Times New Roman"/>
            <w:sz w:val="28"/>
            <w:szCs w:val="28"/>
            <w:lang w:eastAsia="ru-RU"/>
          </w:rPr>
          <w:t xml:space="preserve">В нашем исследовании мы использовали </w:t>
        </w:r>
        <w:proofErr w:type="gramStart"/>
        <w:r w:rsidRPr="004F7651">
          <w:rPr>
            <w:rFonts w:ascii="Times New Roman" w:eastAsiaTheme="minorEastAsia" w:hAnsi="Times New Roman"/>
            <w:sz w:val="28"/>
            <w:szCs w:val="28"/>
            <w:lang w:eastAsia="ru-RU"/>
          </w:rPr>
          <w:t>Пятифакторный</w:t>
        </w:r>
        <w:proofErr w:type="gramEnd"/>
        <w:r w:rsidRPr="004F7651">
          <w:rPr>
            <w:rFonts w:ascii="Times New Roman" w:eastAsiaTheme="minorEastAsia" w:hAnsi="Times New Roman"/>
            <w:sz w:val="28"/>
            <w:szCs w:val="28"/>
            <w:lang w:eastAsia="ru-RU"/>
          </w:rPr>
          <w:t xml:space="preserve"> опросник личности в модификации А. Б. </w:t>
        </w:r>
        <w:proofErr w:type="spellStart"/>
        <w:r w:rsidRPr="004F7651">
          <w:rPr>
            <w:rFonts w:ascii="Times New Roman" w:eastAsiaTheme="minorEastAsia" w:hAnsi="Times New Roman"/>
            <w:sz w:val="28"/>
            <w:szCs w:val="28"/>
            <w:lang w:eastAsia="ru-RU"/>
          </w:rPr>
          <w:t>Хромова</w:t>
        </w:r>
        <w:proofErr w:type="spellEnd"/>
        <w:r w:rsidRPr="004F7651">
          <w:rPr>
            <w:rFonts w:ascii="Times New Roman" w:eastAsiaTheme="minorEastAsia" w:hAnsi="Times New Roman"/>
            <w:sz w:val="28"/>
            <w:szCs w:val="28"/>
            <w:lang w:eastAsia="ru-RU"/>
          </w:rPr>
          <w:t>. Его подробное описание приведено в Главе 2.</w:t>
        </w:r>
      </w:ins>
    </w:p>
    <w:p w:rsidR="004F7651" w:rsidRPr="004F7651" w:rsidRDefault="004F7651">
      <w:pPr>
        <w:spacing w:line="360" w:lineRule="auto"/>
        <w:ind w:firstLine="708"/>
        <w:jc w:val="both"/>
        <w:rPr>
          <w:ins w:id="554" w:author="Надежда" w:date="2017-05-22T02:08:00Z"/>
          <w:rFonts w:ascii="Times New Roman" w:eastAsiaTheme="minorEastAsia" w:hAnsi="Times New Roman"/>
          <w:sz w:val="28"/>
          <w:szCs w:val="28"/>
          <w:lang w:eastAsia="ru-RU"/>
        </w:rPr>
        <w:pPrChange w:id="555" w:author="Надежда" w:date="2017-05-22T02:32:00Z">
          <w:pPr>
            <w:spacing w:line="360" w:lineRule="auto"/>
            <w:jc w:val="both"/>
          </w:pPr>
        </w:pPrChange>
      </w:pPr>
      <w:ins w:id="556" w:author="Надежда" w:date="2017-05-22T02:08:00Z">
        <w:r w:rsidRPr="004F7651">
          <w:rPr>
            <w:rFonts w:ascii="Times New Roman" w:eastAsiaTheme="minorEastAsia" w:hAnsi="Times New Roman"/>
            <w:sz w:val="28"/>
            <w:szCs w:val="28"/>
            <w:lang w:eastAsia="ru-RU"/>
          </w:rPr>
          <w:t xml:space="preserve">Проблема взаимосвязи учебной успешности и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активно разрабатывалась в нашей стране в рамках различных теорий и концепций. Большинство из них затрагивали тему самоконтроля как одного из </w:t>
        </w:r>
        <w:r w:rsidRPr="004F7651">
          <w:rPr>
            <w:rFonts w:ascii="Times New Roman" w:eastAsiaTheme="minorEastAsia" w:hAnsi="Times New Roman"/>
            <w:sz w:val="28"/>
            <w:szCs w:val="28"/>
            <w:lang w:eastAsia="ru-RU"/>
          </w:rPr>
          <w:lastRenderedPageBreak/>
          <w:t>регуляторных процессов. Далее мы рассмотрим динамику взглядов на природу и свойства этих процессов.</w:t>
        </w:r>
      </w:ins>
    </w:p>
    <w:p w:rsidR="004F7651" w:rsidRPr="004F7651" w:rsidRDefault="004F7651">
      <w:pPr>
        <w:spacing w:before="720" w:line="360" w:lineRule="auto"/>
        <w:ind w:firstLine="708"/>
        <w:jc w:val="both"/>
        <w:rPr>
          <w:ins w:id="557" w:author="Надежда" w:date="2017-05-22T02:08:00Z"/>
          <w:rFonts w:ascii="Times New Roman" w:eastAsiaTheme="minorEastAsia" w:hAnsi="Times New Roman"/>
          <w:b/>
          <w:sz w:val="28"/>
          <w:szCs w:val="28"/>
          <w:lang w:eastAsia="ru-RU"/>
        </w:rPr>
        <w:pPrChange w:id="558" w:author="Надежда" w:date="2017-05-22T02:32:00Z">
          <w:pPr>
            <w:spacing w:before="720" w:line="360" w:lineRule="auto"/>
            <w:jc w:val="both"/>
          </w:pPr>
        </w:pPrChange>
      </w:pPr>
      <w:ins w:id="559" w:author="Надежда" w:date="2017-05-22T02:08:00Z">
        <w:r w:rsidRPr="004F7651">
          <w:rPr>
            <w:rFonts w:ascii="Times New Roman" w:eastAsiaTheme="minorEastAsia" w:hAnsi="Times New Roman"/>
            <w:b/>
            <w:sz w:val="28"/>
            <w:szCs w:val="28"/>
            <w:lang w:eastAsia="ru-RU"/>
          </w:rPr>
          <w:t>1.3 Контроль и регуляция в психологии деятельности</w:t>
        </w:r>
      </w:ins>
    </w:p>
    <w:p w:rsidR="004F7651" w:rsidRPr="004F7651" w:rsidRDefault="004F7651">
      <w:pPr>
        <w:spacing w:before="720" w:line="360" w:lineRule="auto"/>
        <w:ind w:firstLine="708"/>
        <w:jc w:val="both"/>
        <w:rPr>
          <w:ins w:id="560" w:author="Надежда" w:date="2017-05-22T02:08:00Z"/>
          <w:rFonts w:ascii="Times New Roman" w:eastAsiaTheme="minorEastAsia" w:hAnsi="Times New Roman"/>
          <w:sz w:val="28"/>
          <w:szCs w:val="28"/>
          <w:lang w:eastAsia="ru-RU"/>
        </w:rPr>
        <w:pPrChange w:id="561" w:author="Надежда" w:date="2017-05-22T02:32:00Z">
          <w:pPr>
            <w:spacing w:before="720" w:line="360" w:lineRule="auto"/>
            <w:jc w:val="both"/>
          </w:pPr>
        </w:pPrChange>
      </w:pPr>
      <w:ins w:id="562" w:author="Надежда" w:date="2017-05-22T02:08:00Z">
        <w:r w:rsidRPr="004F7651">
          <w:rPr>
            <w:rFonts w:ascii="Times New Roman" w:eastAsiaTheme="minorEastAsia" w:hAnsi="Times New Roman"/>
            <w:sz w:val="28"/>
            <w:szCs w:val="28"/>
            <w:lang w:eastAsia="ru-RU"/>
          </w:rPr>
          <w:t xml:space="preserve">В отечественной психологии изначально регуляция учебной деятельности и обеспечивающих ее познавательных процессов рассматривалась в рамках психической регуляции деятельности. Среди отечественных ученых, работавших над этой проблемой и внесших существенный вклад в ее решение на ранних этапах, </w:t>
        </w:r>
        <w:r w:rsidR="006A5C10">
          <w:rPr>
            <w:rFonts w:ascii="Times New Roman" w:eastAsiaTheme="minorEastAsia" w:hAnsi="Times New Roman"/>
            <w:sz w:val="28"/>
            <w:szCs w:val="28"/>
            <w:lang w:eastAsia="ru-RU"/>
          </w:rPr>
          <w:t>можно выделить С.</w:t>
        </w:r>
      </w:ins>
      <w:ins w:id="563" w:author="Надежда" w:date="2017-05-22T02:32:00Z">
        <w:r w:rsidR="006A5C10">
          <w:rPr>
            <w:rFonts w:ascii="Times New Roman" w:eastAsiaTheme="minorEastAsia" w:hAnsi="Times New Roman"/>
            <w:sz w:val="28"/>
            <w:szCs w:val="28"/>
            <w:lang w:val="en-US" w:eastAsia="ru-RU"/>
          </w:rPr>
          <w:t> </w:t>
        </w:r>
      </w:ins>
      <w:ins w:id="564" w:author="Надежда" w:date="2017-05-22T02:08:00Z">
        <w:r w:rsidR="006A5C10">
          <w:rPr>
            <w:rFonts w:ascii="Times New Roman" w:eastAsiaTheme="minorEastAsia" w:hAnsi="Times New Roman"/>
            <w:sz w:val="28"/>
            <w:szCs w:val="28"/>
            <w:lang w:eastAsia="ru-RU"/>
          </w:rPr>
          <w:t>Л.</w:t>
        </w:r>
      </w:ins>
      <w:ins w:id="565" w:author="Надежда" w:date="2017-05-22T02:32:00Z">
        <w:r w:rsidR="006A5C10">
          <w:rPr>
            <w:rFonts w:ascii="Times New Roman" w:eastAsiaTheme="minorEastAsia" w:hAnsi="Times New Roman"/>
            <w:sz w:val="28"/>
            <w:szCs w:val="28"/>
            <w:lang w:val="en-US" w:eastAsia="ru-RU"/>
          </w:rPr>
          <w:t> </w:t>
        </w:r>
      </w:ins>
      <w:ins w:id="566" w:author="Надежда" w:date="2017-05-22T02:08:00Z">
        <w:r w:rsidR="006A5C10">
          <w:rPr>
            <w:rFonts w:ascii="Times New Roman" w:eastAsiaTheme="minorEastAsia" w:hAnsi="Times New Roman"/>
            <w:sz w:val="28"/>
            <w:szCs w:val="28"/>
            <w:lang w:eastAsia="ru-RU"/>
          </w:rPr>
          <w:t>Рубинштейна, Д.</w:t>
        </w:r>
      </w:ins>
      <w:ins w:id="567" w:author="Надежда" w:date="2017-05-22T02:32:00Z">
        <w:r w:rsidR="006A5C10">
          <w:rPr>
            <w:rFonts w:ascii="Times New Roman" w:eastAsiaTheme="minorEastAsia" w:hAnsi="Times New Roman"/>
            <w:sz w:val="28"/>
            <w:szCs w:val="28"/>
            <w:lang w:val="en-US" w:eastAsia="ru-RU"/>
          </w:rPr>
          <w:t> </w:t>
        </w:r>
      </w:ins>
      <w:ins w:id="568" w:author="Надежда" w:date="2017-05-22T02:08:00Z">
        <w:r w:rsidR="006A5C10">
          <w:rPr>
            <w:rFonts w:ascii="Times New Roman" w:eastAsiaTheme="minorEastAsia" w:hAnsi="Times New Roman"/>
            <w:sz w:val="28"/>
            <w:szCs w:val="28"/>
            <w:lang w:eastAsia="ru-RU"/>
          </w:rPr>
          <w:t>Н.</w:t>
        </w:r>
      </w:ins>
      <w:ins w:id="569" w:author="Надежда" w:date="2017-05-22T02:32:00Z">
        <w:r w:rsidR="006A5C10">
          <w:rPr>
            <w:rFonts w:ascii="Times New Roman" w:eastAsiaTheme="minorEastAsia" w:hAnsi="Times New Roman"/>
            <w:sz w:val="28"/>
            <w:szCs w:val="28"/>
            <w:lang w:val="en-US" w:eastAsia="ru-RU"/>
          </w:rPr>
          <w:t> </w:t>
        </w:r>
      </w:ins>
      <w:ins w:id="570" w:author="Надежда" w:date="2017-05-22T02:08:00Z">
        <w:r w:rsidR="006A5C10">
          <w:rPr>
            <w:rFonts w:ascii="Times New Roman" w:eastAsiaTheme="minorEastAsia" w:hAnsi="Times New Roman"/>
            <w:sz w:val="28"/>
            <w:szCs w:val="28"/>
            <w:lang w:eastAsia="ru-RU"/>
          </w:rPr>
          <w:t>Узнадзе, Л.</w:t>
        </w:r>
      </w:ins>
      <w:ins w:id="571" w:author="Надежда" w:date="2017-05-22T02:33:00Z">
        <w:r w:rsidR="006A5C10">
          <w:rPr>
            <w:rFonts w:ascii="Times New Roman" w:eastAsiaTheme="minorEastAsia" w:hAnsi="Times New Roman"/>
            <w:sz w:val="28"/>
            <w:szCs w:val="28"/>
            <w:lang w:val="en-US" w:eastAsia="ru-RU"/>
          </w:rPr>
          <w:t> </w:t>
        </w:r>
      </w:ins>
      <w:ins w:id="572" w:author="Надежда" w:date="2017-05-22T02:08:00Z">
        <w:r w:rsidR="006A5C10">
          <w:rPr>
            <w:rFonts w:ascii="Times New Roman" w:eastAsiaTheme="minorEastAsia" w:hAnsi="Times New Roman"/>
            <w:sz w:val="28"/>
            <w:szCs w:val="28"/>
            <w:lang w:eastAsia="ru-RU"/>
          </w:rPr>
          <w:t>С.</w:t>
        </w:r>
      </w:ins>
      <w:ins w:id="573" w:author="Надежда" w:date="2017-05-22T02:33:00Z">
        <w:r w:rsidR="006A5C10">
          <w:rPr>
            <w:rFonts w:ascii="Times New Roman" w:eastAsiaTheme="minorEastAsia" w:hAnsi="Times New Roman"/>
            <w:sz w:val="28"/>
            <w:szCs w:val="28"/>
            <w:lang w:val="en-US" w:eastAsia="ru-RU"/>
          </w:rPr>
          <w:t> </w:t>
        </w:r>
      </w:ins>
      <w:ins w:id="574" w:author="Надежда" w:date="2017-05-22T02:08:00Z">
        <w:r w:rsidR="006A5C10">
          <w:rPr>
            <w:rFonts w:ascii="Times New Roman" w:eastAsiaTheme="minorEastAsia" w:hAnsi="Times New Roman"/>
            <w:sz w:val="28"/>
            <w:szCs w:val="28"/>
            <w:lang w:eastAsia="ru-RU"/>
          </w:rPr>
          <w:t>Выготского, А.</w:t>
        </w:r>
      </w:ins>
      <w:ins w:id="575" w:author="Надежда" w:date="2017-05-22T02:33:00Z">
        <w:r w:rsidR="006A5C10">
          <w:rPr>
            <w:rFonts w:ascii="Times New Roman" w:eastAsiaTheme="minorEastAsia" w:hAnsi="Times New Roman"/>
            <w:sz w:val="28"/>
            <w:szCs w:val="28"/>
            <w:lang w:val="en-US" w:eastAsia="ru-RU"/>
          </w:rPr>
          <w:t> </w:t>
        </w:r>
      </w:ins>
      <w:ins w:id="576" w:author="Надежда" w:date="2017-05-22T02:08:00Z">
        <w:r w:rsidR="006A5C10">
          <w:rPr>
            <w:rFonts w:ascii="Times New Roman" w:eastAsiaTheme="minorEastAsia" w:hAnsi="Times New Roman"/>
            <w:sz w:val="28"/>
            <w:szCs w:val="28"/>
            <w:lang w:eastAsia="ru-RU"/>
          </w:rPr>
          <w:t>Р.</w:t>
        </w:r>
      </w:ins>
      <w:ins w:id="577" w:author="Надежда" w:date="2017-05-22T02:33:00Z">
        <w:r w:rsidR="006A5C10">
          <w:rPr>
            <w:rFonts w:ascii="Times New Roman" w:eastAsiaTheme="minorEastAsia" w:hAnsi="Times New Roman"/>
            <w:sz w:val="28"/>
            <w:szCs w:val="28"/>
            <w:lang w:val="en-US" w:eastAsia="ru-RU"/>
          </w:rPr>
          <w:t> </w:t>
        </w:r>
      </w:ins>
      <w:proofErr w:type="spellStart"/>
      <w:ins w:id="578" w:author="Надежда" w:date="2017-05-22T02:08:00Z">
        <w:r w:rsidR="006A5C10">
          <w:rPr>
            <w:rFonts w:ascii="Times New Roman" w:eastAsiaTheme="minorEastAsia" w:hAnsi="Times New Roman"/>
            <w:sz w:val="28"/>
            <w:szCs w:val="28"/>
            <w:lang w:eastAsia="ru-RU"/>
          </w:rPr>
          <w:t>Лурию</w:t>
        </w:r>
        <w:proofErr w:type="spellEnd"/>
        <w:r w:rsidR="006A5C10">
          <w:rPr>
            <w:rFonts w:ascii="Times New Roman" w:eastAsiaTheme="minorEastAsia" w:hAnsi="Times New Roman"/>
            <w:sz w:val="28"/>
            <w:szCs w:val="28"/>
            <w:lang w:eastAsia="ru-RU"/>
          </w:rPr>
          <w:t>, П.</w:t>
        </w:r>
      </w:ins>
      <w:ins w:id="579" w:author="Надежда" w:date="2017-05-22T02:33:00Z">
        <w:r w:rsidR="006A5C10">
          <w:rPr>
            <w:rFonts w:ascii="Times New Roman" w:eastAsiaTheme="minorEastAsia" w:hAnsi="Times New Roman"/>
            <w:sz w:val="28"/>
            <w:szCs w:val="28"/>
            <w:lang w:val="en-US" w:eastAsia="ru-RU"/>
          </w:rPr>
          <w:t> </w:t>
        </w:r>
      </w:ins>
      <w:ins w:id="580" w:author="Надежда" w:date="2017-05-22T02:08:00Z">
        <w:r w:rsidR="006A5C10">
          <w:rPr>
            <w:rFonts w:ascii="Times New Roman" w:eastAsiaTheme="minorEastAsia" w:hAnsi="Times New Roman"/>
            <w:sz w:val="28"/>
            <w:szCs w:val="28"/>
            <w:lang w:eastAsia="ru-RU"/>
          </w:rPr>
          <w:t>Я.</w:t>
        </w:r>
      </w:ins>
      <w:ins w:id="581" w:author="Надежда" w:date="2017-05-22T02:33:00Z">
        <w:r w:rsidR="006A5C10">
          <w:rPr>
            <w:rFonts w:ascii="Times New Roman" w:eastAsiaTheme="minorEastAsia" w:hAnsi="Times New Roman"/>
            <w:sz w:val="28"/>
            <w:szCs w:val="28"/>
            <w:lang w:val="en-US" w:eastAsia="ru-RU"/>
          </w:rPr>
          <w:t> </w:t>
        </w:r>
      </w:ins>
      <w:ins w:id="582" w:author="Надежда" w:date="2017-05-22T02:08:00Z">
        <w:r w:rsidRPr="004F7651">
          <w:rPr>
            <w:rFonts w:ascii="Times New Roman" w:eastAsiaTheme="minorEastAsia" w:hAnsi="Times New Roman"/>
            <w:sz w:val="28"/>
            <w:szCs w:val="28"/>
            <w:lang w:eastAsia="ru-RU"/>
          </w:rPr>
          <w:t>Гальперина.</w:t>
        </w:r>
      </w:ins>
    </w:p>
    <w:p w:rsidR="004F7651" w:rsidRPr="004F7651" w:rsidRDefault="006A5C10" w:rsidP="004F7651">
      <w:pPr>
        <w:spacing w:line="360" w:lineRule="auto"/>
        <w:jc w:val="both"/>
        <w:rPr>
          <w:ins w:id="583" w:author="Надежда" w:date="2017-05-22T02:08:00Z"/>
          <w:rFonts w:ascii="Times New Roman" w:eastAsiaTheme="minorEastAsia" w:hAnsi="Times New Roman"/>
          <w:sz w:val="28"/>
          <w:szCs w:val="28"/>
          <w:lang w:eastAsia="ru-RU"/>
        </w:rPr>
      </w:pPr>
      <w:ins w:id="584" w:author="Надежда" w:date="2017-05-22T02:08:00Z">
        <w:r>
          <w:rPr>
            <w:rFonts w:ascii="Times New Roman" w:eastAsiaTheme="minorEastAsia" w:hAnsi="Times New Roman"/>
            <w:sz w:val="28"/>
            <w:szCs w:val="28"/>
            <w:lang w:eastAsia="ru-RU"/>
          </w:rPr>
          <w:t>Идея С.</w:t>
        </w:r>
      </w:ins>
      <w:ins w:id="585" w:author="Надежда" w:date="2017-05-22T02:33:00Z">
        <w:r>
          <w:rPr>
            <w:rFonts w:ascii="Times New Roman" w:eastAsiaTheme="minorEastAsia" w:hAnsi="Times New Roman"/>
            <w:sz w:val="28"/>
            <w:szCs w:val="28"/>
            <w:lang w:val="en-US" w:eastAsia="ru-RU"/>
          </w:rPr>
          <w:t> </w:t>
        </w:r>
      </w:ins>
      <w:ins w:id="586" w:author="Надежда" w:date="2017-05-22T02:08:00Z">
        <w:r>
          <w:rPr>
            <w:rFonts w:ascii="Times New Roman" w:eastAsiaTheme="minorEastAsia" w:hAnsi="Times New Roman"/>
            <w:sz w:val="28"/>
            <w:szCs w:val="28"/>
            <w:lang w:eastAsia="ru-RU"/>
          </w:rPr>
          <w:t>Л.</w:t>
        </w:r>
      </w:ins>
      <w:ins w:id="587" w:author="Надежда" w:date="2017-05-22T02:33:00Z">
        <w:r>
          <w:rPr>
            <w:rFonts w:ascii="Times New Roman" w:eastAsiaTheme="minorEastAsia" w:hAnsi="Times New Roman"/>
            <w:sz w:val="28"/>
            <w:szCs w:val="28"/>
            <w:lang w:val="en-US" w:eastAsia="ru-RU"/>
          </w:rPr>
          <w:t> </w:t>
        </w:r>
      </w:ins>
      <w:ins w:id="588" w:author="Надежда" w:date="2017-05-22T02:08:00Z">
        <w:r w:rsidR="004F7651" w:rsidRPr="004F7651">
          <w:rPr>
            <w:rFonts w:ascii="Times New Roman" w:eastAsiaTheme="minorEastAsia" w:hAnsi="Times New Roman"/>
            <w:sz w:val="28"/>
            <w:szCs w:val="28"/>
            <w:lang w:eastAsia="ru-RU"/>
          </w:rPr>
          <w:t xml:space="preserve">Рубинштейна </w:t>
        </w:r>
      </w:ins>
      <w:ins w:id="589" w:author="Надежда" w:date="2017-05-22T02:33:00Z">
        <w:r>
          <w:rPr>
            <w:rFonts w:ascii="Times New Roman" w:eastAsiaTheme="minorEastAsia" w:hAnsi="Times New Roman"/>
            <w:sz w:val="28"/>
            <w:szCs w:val="28"/>
            <w:lang w:eastAsia="ru-RU"/>
          </w:rPr>
          <w:t>[4</w:t>
        </w:r>
      </w:ins>
      <w:ins w:id="590" w:author="Надежда" w:date="2017-05-22T04:21:00Z">
        <w:r w:rsidR="006910E8" w:rsidRPr="006910E8">
          <w:rPr>
            <w:rFonts w:ascii="Times New Roman" w:eastAsiaTheme="minorEastAsia" w:hAnsi="Times New Roman"/>
            <w:sz w:val="28"/>
            <w:szCs w:val="28"/>
            <w:lang w:eastAsia="ru-RU"/>
            <w:rPrChange w:id="591" w:author="Надежда" w:date="2017-05-22T04:21:00Z">
              <w:rPr>
                <w:rFonts w:ascii="Times New Roman" w:eastAsiaTheme="minorEastAsia" w:hAnsi="Times New Roman"/>
                <w:sz w:val="28"/>
                <w:szCs w:val="28"/>
                <w:lang w:val="en-US" w:eastAsia="ru-RU"/>
              </w:rPr>
            </w:rPrChange>
          </w:rPr>
          <w:t>3</w:t>
        </w:r>
      </w:ins>
      <w:ins w:id="592" w:author="Надежда" w:date="2017-05-22T02:33:00Z">
        <w:r w:rsidRPr="006A5C10">
          <w:rPr>
            <w:rFonts w:ascii="Times New Roman" w:eastAsiaTheme="minorEastAsia" w:hAnsi="Times New Roman"/>
            <w:sz w:val="28"/>
            <w:szCs w:val="28"/>
            <w:lang w:eastAsia="ru-RU"/>
            <w:rPrChange w:id="593" w:author="Надежда" w:date="2017-05-22T02:33:00Z">
              <w:rPr>
                <w:rFonts w:ascii="Times New Roman" w:eastAsiaTheme="minorEastAsia" w:hAnsi="Times New Roman"/>
                <w:sz w:val="28"/>
                <w:szCs w:val="28"/>
                <w:lang w:val="en-US" w:eastAsia="ru-RU"/>
              </w:rPr>
            </w:rPrChange>
          </w:rPr>
          <w:t>]</w:t>
        </w:r>
      </w:ins>
      <w:ins w:id="594" w:author="Надежда" w:date="2017-05-22T02:08:00Z">
        <w:r w:rsidR="004F7651" w:rsidRPr="004F7651">
          <w:rPr>
            <w:rFonts w:ascii="Times New Roman" w:eastAsiaTheme="minorEastAsia" w:hAnsi="Times New Roman"/>
            <w:sz w:val="28"/>
            <w:szCs w:val="28"/>
            <w:lang w:eastAsia="ru-RU"/>
          </w:rPr>
          <w:t xml:space="preserve"> о регуляторной функции психического заключалась в том, что регуляция деятельности и поведения человека осуществляется при участии всех психических процессов: исполнительная регуляция совершается преимущественно при участии познавательных процессов, а побудительная – «аффективных» - эмоций и желаний. Все действия и движения человека разделяются на непроизвольные и произвольные, регулируемые на уровне речи как проводника идеи, формирующейся в процессе общественной жизни. Познавательная деятельность, как и любая другая, подвергается регуляции, и именно в ней заключается сущность внимания. </w:t>
        </w:r>
      </w:ins>
    </w:p>
    <w:p w:rsidR="004F7651" w:rsidRPr="006A5C10" w:rsidRDefault="004F7651">
      <w:pPr>
        <w:spacing w:line="360" w:lineRule="auto"/>
        <w:ind w:firstLine="708"/>
        <w:jc w:val="both"/>
        <w:rPr>
          <w:ins w:id="595" w:author="Надежда" w:date="2017-05-22T02:08:00Z"/>
          <w:rFonts w:ascii="Times New Roman" w:eastAsiaTheme="minorEastAsia" w:hAnsi="Times New Roman"/>
          <w:sz w:val="28"/>
          <w:szCs w:val="28"/>
          <w:lang w:eastAsia="ru-RU"/>
        </w:rPr>
        <w:pPrChange w:id="596" w:author="Надежда" w:date="2017-05-22T02:33:00Z">
          <w:pPr>
            <w:spacing w:line="360" w:lineRule="auto"/>
            <w:jc w:val="both"/>
          </w:pPr>
        </w:pPrChange>
      </w:pPr>
      <w:ins w:id="597" w:author="Надежда" w:date="2017-05-22T02:08:00Z">
        <w:r w:rsidRPr="004F7651">
          <w:rPr>
            <w:rFonts w:ascii="Times New Roman" w:eastAsiaTheme="minorEastAsia" w:hAnsi="Times New Roman"/>
            <w:sz w:val="28"/>
            <w:szCs w:val="28"/>
            <w:lang w:eastAsia="ru-RU"/>
          </w:rPr>
          <w:t>А.</w:t>
        </w:r>
      </w:ins>
      <w:ins w:id="598" w:author="Надежда" w:date="2017-05-22T02:35:00Z">
        <w:r w:rsidR="006A5C10">
          <w:rPr>
            <w:rFonts w:ascii="Times New Roman" w:eastAsiaTheme="minorEastAsia" w:hAnsi="Times New Roman"/>
            <w:sz w:val="28"/>
            <w:szCs w:val="28"/>
            <w:lang w:val="en-US" w:eastAsia="ru-RU"/>
          </w:rPr>
          <w:t> </w:t>
        </w:r>
      </w:ins>
      <w:ins w:id="599" w:author="Надежда" w:date="2017-05-22T02:08:00Z">
        <w:r w:rsidR="006A5C10">
          <w:rPr>
            <w:rFonts w:ascii="Times New Roman" w:eastAsiaTheme="minorEastAsia" w:hAnsi="Times New Roman"/>
            <w:sz w:val="28"/>
            <w:szCs w:val="28"/>
            <w:lang w:eastAsia="ru-RU"/>
          </w:rPr>
          <w:t>Р.</w:t>
        </w:r>
      </w:ins>
      <w:ins w:id="600" w:author="Надежда" w:date="2017-05-22T02:35:00Z">
        <w:r w:rsidR="006A5C10">
          <w:rPr>
            <w:rFonts w:ascii="Times New Roman" w:eastAsiaTheme="minorEastAsia" w:hAnsi="Times New Roman"/>
            <w:sz w:val="28"/>
            <w:szCs w:val="28"/>
            <w:lang w:val="en-US" w:eastAsia="ru-RU"/>
          </w:rPr>
          <w:t> </w:t>
        </w:r>
      </w:ins>
      <w:proofErr w:type="spellStart"/>
      <w:ins w:id="601" w:author="Надежда" w:date="2017-05-22T02:08:00Z">
        <w:r w:rsidRPr="004F7651">
          <w:rPr>
            <w:rFonts w:ascii="Times New Roman" w:eastAsiaTheme="minorEastAsia" w:hAnsi="Times New Roman"/>
            <w:sz w:val="28"/>
            <w:szCs w:val="28"/>
            <w:lang w:eastAsia="ru-RU"/>
          </w:rPr>
          <w:t>Лурия</w:t>
        </w:r>
        <w:proofErr w:type="spellEnd"/>
        <w:r w:rsidRPr="004F7651">
          <w:rPr>
            <w:rFonts w:ascii="Times New Roman" w:eastAsiaTheme="minorEastAsia" w:hAnsi="Times New Roman"/>
            <w:sz w:val="28"/>
            <w:szCs w:val="28"/>
            <w:lang w:eastAsia="ru-RU"/>
          </w:rPr>
          <w:t xml:space="preserve"> также считал внимание тем процессом, который «поддерживает контроль за четким и организованным протеканием психической деятельности» </w:t>
        </w:r>
      </w:ins>
      <w:ins w:id="602" w:author="Надежда" w:date="2017-05-22T02:34:00Z">
        <w:r w:rsidR="006A5C10" w:rsidRPr="006A5C10">
          <w:rPr>
            <w:rFonts w:ascii="Times New Roman" w:eastAsiaTheme="minorEastAsia" w:hAnsi="Times New Roman"/>
            <w:sz w:val="28"/>
            <w:szCs w:val="28"/>
            <w:lang w:eastAsia="ru-RU"/>
            <w:rPrChange w:id="603" w:author="Надежда" w:date="2017-05-22T02:34:00Z">
              <w:rPr>
                <w:rFonts w:ascii="Times New Roman" w:eastAsiaTheme="minorEastAsia" w:hAnsi="Times New Roman"/>
                <w:sz w:val="28"/>
                <w:szCs w:val="28"/>
                <w:lang w:val="en-US" w:eastAsia="ru-RU"/>
              </w:rPr>
            </w:rPrChange>
          </w:rPr>
          <w:t>[</w:t>
        </w:r>
        <w:r w:rsidR="006966F8">
          <w:rPr>
            <w:rFonts w:ascii="Times New Roman" w:eastAsiaTheme="minorEastAsia" w:hAnsi="Times New Roman"/>
            <w:sz w:val="28"/>
            <w:szCs w:val="28"/>
            <w:lang w:eastAsia="ru-RU"/>
          </w:rPr>
          <w:t>2</w:t>
        </w:r>
      </w:ins>
      <w:ins w:id="604" w:author="Надежда" w:date="2017-05-22T04:21:00Z">
        <w:r w:rsidR="006910E8" w:rsidRPr="006910E8">
          <w:rPr>
            <w:rFonts w:ascii="Times New Roman" w:eastAsiaTheme="minorEastAsia" w:hAnsi="Times New Roman"/>
            <w:sz w:val="28"/>
            <w:szCs w:val="28"/>
            <w:lang w:eastAsia="ru-RU"/>
            <w:rPrChange w:id="605" w:author="Надежда" w:date="2017-05-22T04:21:00Z">
              <w:rPr>
                <w:rFonts w:ascii="Times New Roman" w:eastAsiaTheme="minorEastAsia" w:hAnsi="Times New Roman"/>
                <w:sz w:val="28"/>
                <w:szCs w:val="28"/>
                <w:lang w:val="en-US" w:eastAsia="ru-RU"/>
              </w:rPr>
            </w:rPrChange>
          </w:rPr>
          <w:t>6</w:t>
        </w:r>
      </w:ins>
      <w:ins w:id="606" w:author="Надежда" w:date="2017-05-22T02:35:00Z">
        <w:r w:rsidR="006A5C10" w:rsidRPr="006A5C10">
          <w:rPr>
            <w:rFonts w:ascii="Times New Roman" w:eastAsiaTheme="minorEastAsia" w:hAnsi="Times New Roman"/>
            <w:sz w:val="28"/>
            <w:szCs w:val="28"/>
            <w:lang w:eastAsia="ru-RU"/>
            <w:rPrChange w:id="607" w:author="Надежда" w:date="2017-05-22T02:35:00Z">
              <w:rPr>
                <w:rFonts w:ascii="Times New Roman" w:eastAsiaTheme="minorEastAsia" w:hAnsi="Times New Roman"/>
                <w:sz w:val="28"/>
                <w:szCs w:val="28"/>
                <w:lang w:val="en-US" w:eastAsia="ru-RU"/>
              </w:rPr>
            </w:rPrChange>
          </w:rPr>
          <w:t xml:space="preserve">, </w:t>
        </w:r>
        <w:r w:rsidR="006A5C10">
          <w:rPr>
            <w:rFonts w:ascii="Times New Roman" w:eastAsiaTheme="minorEastAsia" w:hAnsi="Times New Roman"/>
            <w:sz w:val="28"/>
            <w:szCs w:val="28"/>
            <w:lang w:eastAsia="ru-RU"/>
          </w:rPr>
          <w:t>с.</w:t>
        </w:r>
        <w:r w:rsidR="006A5C10" w:rsidRPr="006A5C10">
          <w:rPr>
            <w:rFonts w:ascii="Times New Roman" w:eastAsiaTheme="minorEastAsia" w:hAnsi="Times New Roman"/>
            <w:sz w:val="28"/>
            <w:szCs w:val="28"/>
            <w:lang w:eastAsia="ru-RU"/>
            <w:rPrChange w:id="608" w:author="Надежда" w:date="2017-05-22T02:35:00Z">
              <w:rPr>
                <w:rFonts w:ascii="Times New Roman" w:eastAsiaTheme="minorEastAsia" w:hAnsi="Times New Roman"/>
                <w:sz w:val="28"/>
                <w:szCs w:val="28"/>
                <w:lang w:val="en-US" w:eastAsia="ru-RU"/>
              </w:rPr>
            </w:rPrChange>
          </w:rPr>
          <w:t xml:space="preserve"> 256].</w:t>
        </w:r>
      </w:ins>
    </w:p>
    <w:p w:rsidR="004F7651" w:rsidRPr="004F7651" w:rsidRDefault="006A5C10">
      <w:pPr>
        <w:spacing w:line="360" w:lineRule="auto"/>
        <w:ind w:firstLine="708"/>
        <w:jc w:val="both"/>
        <w:rPr>
          <w:ins w:id="609" w:author="Надежда" w:date="2017-05-22T02:08:00Z"/>
          <w:rFonts w:ascii="Times New Roman" w:eastAsiaTheme="minorEastAsia" w:hAnsi="Times New Roman"/>
          <w:sz w:val="28"/>
          <w:szCs w:val="28"/>
          <w:lang w:eastAsia="ru-RU"/>
        </w:rPr>
        <w:pPrChange w:id="610" w:author="Надежда" w:date="2017-05-22T02:36:00Z">
          <w:pPr>
            <w:spacing w:line="360" w:lineRule="auto"/>
            <w:jc w:val="both"/>
          </w:pPr>
        </w:pPrChange>
      </w:pPr>
      <w:ins w:id="611" w:author="Надежда" w:date="2017-05-22T02:08:00Z">
        <w:r>
          <w:rPr>
            <w:rFonts w:ascii="Times New Roman" w:eastAsiaTheme="minorEastAsia" w:hAnsi="Times New Roman"/>
            <w:sz w:val="28"/>
            <w:szCs w:val="28"/>
            <w:lang w:eastAsia="ru-RU"/>
          </w:rPr>
          <w:t>Д.</w:t>
        </w:r>
      </w:ins>
      <w:ins w:id="612" w:author="Надежда" w:date="2017-05-22T02:35:00Z">
        <w:r>
          <w:rPr>
            <w:rFonts w:ascii="Times New Roman" w:eastAsiaTheme="minorEastAsia" w:hAnsi="Times New Roman"/>
            <w:sz w:val="28"/>
            <w:szCs w:val="28"/>
            <w:lang w:val="en-US" w:eastAsia="ru-RU"/>
          </w:rPr>
          <w:t> </w:t>
        </w:r>
      </w:ins>
      <w:ins w:id="613" w:author="Надежда" w:date="2017-05-22T02:08:00Z">
        <w:r>
          <w:rPr>
            <w:rFonts w:ascii="Times New Roman" w:eastAsiaTheme="minorEastAsia" w:hAnsi="Times New Roman"/>
            <w:sz w:val="28"/>
            <w:szCs w:val="28"/>
            <w:lang w:eastAsia="ru-RU"/>
          </w:rPr>
          <w:t>Н.</w:t>
        </w:r>
      </w:ins>
      <w:ins w:id="614" w:author="Надежда" w:date="2017-05-22T02:35:00Z">
        <w:r>
          <w:rPr>
            <w:rFonts w:ascii="Times New Roman" w:eastAsiaTheme="minorEastAsia" w:hAnsi="Times New Roman"/>
            <w:sz w:val="28"/>
            <w:szCs w:val="28"/>
            <w:lang w:val="en-US" w:eastAsia="ru-RU"/>
          </w:rPr>
          <w:t> </w:t>
        </w:r>
      </w:ins>
      <w:ins w:id="615" w:author="Надежда" w:date="2017-05-22T02:08:00Z">
        <w:r w:rsidR="004F7651" w:rsidRPr="004F7651">
          <w:rPr>
            <w:rFonts w:ascii="Times New Roman" w:eastAsiaTheme="minorEastAsia" w:hAnsi="Times New Roman"/>
            <w:sz w:val="28"/>
            <w:szCs w:val="28"/>
            <w:lang w:eastAsia="ru-RU"/>
          </w:rPr>
          <w:t xml:space="preserve">Узнадзе </w:t>
        </w:r>
      </w:ins>
      <w:ins w:id="616" w:author="Надежда" w:date="2017-05-22T02:35:00Z">
        <w:r w:rsidRPr="006A5C10">
          <w:rPr>
            <w:rFonts w:ascii="Times New Roman" w:eastAsiaTheme="minorEastAsia" w:hAnsi="Times New Roman"/>
            <w:sz w:val="28"/>
            <w:szCs w:val="28"/>
            <w:lang w:eastAsia="ru-RU"/>
            <w:rPrChange w:id="617" w:author="Надежда" w:date="2017-05-22T02:35:00Z">
              <w:rPr>
                <w:rFonts w:ascii="Times New Roman" w:eastAsiaTheme="minorEastAsia" w:hAnsi="Times New Roman"/>
                <w:sz w:val="28"/>
                <w:szCs w:val="28"/>
                <w:lang w:val="en-US" w:eastAsia="ru-RU"/>
              </w:rPr>
            </w:rPrChange>
          </w:rPr>
          <w:t>[</w:t>
        </w:r>
        <w:r w:rsidR="006966F8">
          <w:rPr>
            <w:rFonts w:ascii="Times New Roman" w:eastAsiaTheme="minorEastAsia" w:hAnsi="Times New Roman"/>
            <w:sz w:val="28"/>
            <w:szCs w:val="28"/>
            <w:lang w:eastAsia="ru-RU"/>
          </w:rPr>
          <w:t>4</w:t>
        </w:r>
      </w:ins>
      <w:ins w:id="618" w:author="Надежда" w:date="2017-05-22T04:21:00Z">
        <w:r w:rsidR="006910E8" w:rsidRPr="006910E8">
          <w:rPr>
            <w:rFonts w:ascii="Times New Roman" w:eastAsiaTheme="minorEastAsia" w:hAnsi="Times New Roman"/>
            <w:sz w:val="28"/>
            <w:szCs w:val="28"/>
            <w:lang w:eastAsia="ru-RU"/>
            <w:rPrChange w:id="619" w:author="Надежда" w:date="2017-05-22T04:21:00Z">
              <w:rPr>
                <w:rFonts w:ascii="Times New Roman" w:eastAsiaTheme="minorEastAsia" w:hAnsi="Times New Roman"/>
                <w:sz w:val="28"/>
                <w:szCs w:val="28"/>
                <w:lang w:val="en-US" w:eastAsia="ru-RU"/>
              </w:rPr>
            </w:rPrChange>
          </w:rPr>
          <w:t>8</w:t>
        </w:r>
      </w:ins>
      <w:ins w:id="620" w:author="Надежда" w:date="2017-05-22T02:35:00Z">
        <w:r w:rsidRPr="006A5C10">
          <w:rPr>
            <w:rFonts w:ascii="Times New Roman" w:eastAsiaTheme="minorEastAsia" w:hAnsi="Times New Roman"/>
            <w:sz w:val="28"/>
            <w:szCs w:val="28"/>
            <w:lang w:eastAsia="ru-RU"/>
            <w:rPrChange w:id="621" w:author="Надежда" w:date="2017-05-22T02:35:00Z">
              <w:rPr>
                <w:rFonts w:ascii="Times New Roman" w:eastAsiaTheme="minorEastAsia" w:hAnsi="Times New Roman"/>
                <w:sz w:val="28"/>
                <w:szCs w:val="28"/>
                <w:lang w:val="en-US" w:eastAsia="ru-RU"/>
              </w:rPr>
            </w:rPrChange>
          </w:rPr>
          <w:t>]</w:t>
        </w:r>
      </w:ins>
      <w:ins w:id="622" w:author="Надежда" w:date="2017-05-22T02:36:00Z">
        <w:r w:rsidRPr="006A5C10">
          <w:rPr>
            <w:rFonts w:ascii="Times New Roman" w:eastAsiaTheme="minorEastAsia" w:hAnsi="Times New Roman"/>
            <w:sz w:val="28"/>
            <w:szCs w:val="28"/>
            <w:lang w:eastAsia="ru-RU"/>
            <w:rPrChange w:id="623" w:author="Надежда" w:date="2017-05-22T02:36:00Z">
              <w:rPr>
                <w:rFonts w:ascii="Times New Roman" w:eastAsiaTheme="minorEastAsia" w:hAnsi="Times New Roman"/>
                <w:sz w:val="28"/>
                <w:szCs w:val="28"/>
                <w:lang w:val="en-US" w:eastAsia="ru-RU"/>
              </w:rPr>
            </w:rPrChange>
          </w:rPr>
          <w:t>,</w:t>
        </w:r>
      </w:ins>
      <w:ins w:id="624" w:author="Надежда" w:date="2017-05-22T02:08:00Z">
        <w:r w:rsidR="004F7651" w:rsidRPr="004F7651">
          <w:rPr>
            <w:rFonts w:ascii="Times New Roman" w:eastAsiaTheme="minorEastAsia" w:hAnsi="Times New Roman"/>
            <w:sz w:val="28"/>
            <w:szCs w:val="28"/>
            <w:lang w:eastAsia="ru-RU"/>
          </w:rPr>
          <w:t xml:space="preserve"> отделяя регулируемое сознанием («опосредованное познавательными актами») поведение от импульсивного, вводит понятие «объективации» - процесса, при котором включенный в деятельность человека предмет или явление становится объектом, на который направляются </w:t>
        </w:r>
        <w:r w:rsidR="004F7651" w:rsidRPr="004F7651">
          <w:rPr>
            <w:rFonts w:ascii="Times New Roman" w:eastAsiaTheme="minorEastAsia" w:hAnsi="Times New Roman"/>
            <w:sz w:val="28"/>
            <w:szCs w:val="28"/>
            <w:lang w:eastAsia="ru-RU"/>
          </w:rPr>
          <w:lastRenderedPageBreak/>
          <w:t xml:space="preserve">познавательные усилия. Процесс объективации, по сути, представляет собой процесс произвольного внимания. </w:t>
        </w:r>
      </w:ins>
    </w:p>
    <w:p w:rsidR="004F7651" w:rsidRPr="004F7651" w:rsidRDefault="004F7651">
      <w:pPr>
        <w:spacing w:line="360" w:lineRule="auto"/>
        <w:ind w:firstLine="708"/>
        <w:jc w:val="both"/>
        <w:rPr>
          <w:ins w:id="625" w:author="Надежда" w:date="2017-05-22T02:08:00Z"/>
          <w:rFonts w:asciiTheme="minorHAnsi" w:eastAsiaTheme="minorEastAsia" w:hAnsiTheme="minorHAnsi" w:cstheme="minorBidi"/>
          <w:sz w:val="28"/>
          <w:szCs w:val="28"/>
          <w:lang w:eastAsia="ru-RU"/>
        </w:rPr>
        <w:pPrChange w:id="626" w:author="Надежда" w:date="2017-05-22T02:36:00Z">
          <w:pPr>
            <w:spacing w:line="360" w:lineRule="auto"/>
            <w:jc w:val="both"/>
          </w:pPr>
        </w:pPrChange>
      </w:pPr>
      <w:ins w:id="627" w:author="Надежда" w:date="2017-05-22T02:08:00Z">
        <w:r w:rsidRPr="004F7651">
          <w:rPr>
            <w:rFonts w:ascii="Times New Roman" w:eastAsiaTheme="minorEastAsia" w:hAnsi="Times New Roman"/>
            <w:sz w:val="28"/>
            <w:szCs w:val="28"/>
            <w:lang w:eastAsia="ru-RU"/>
          </w:rPr>
          <w:t>Одним из научных инт</w:t>
        </w:r>
        <w:r w:rsidR="006A5C10">
          <w:rPr>
            <w:rFonts w:ascii="Times New Roman" w:eastAsiaTheme="minorEastAsia" w:hAnsi="Times New Roman"/>
            <w:sz w:val="28"/>
            <w:szCs w:val="28"/>
            <w:lang w:eastAsia="ru-RU"/>
          </w:rPr>
          <w:t>ересов выдающегося психолога Л.</w:t>
        </w:r>
      </w:ins>
      <w:ins w:id="628" w:author="Надежда" w:date="2017-05-22T02:36:00Z">
        <w:r w:rsidR="006A5C10">
          <w:rPr>
            <w:rFonts w:ascii="Times New Roman" w:eastAsiaTheme="minorEastAsia" w:hAnsi="Times New Roman"/>
            <w:sz w:val="28"/>
            <w:szCs w:val="28"/>
            <w:lang w:val="en-US" w:eastAsia="ru-RU"/>
          </w:rPr>
          <w:t> </w:t>
        </w:r>
      </w:ins>
      <w:ins w:id="629" w:author="Надежда" w:date="2017-05-22T02:08:00Z">
        <w:r w:rsidR="006A5C10">
          <w:rPr>
            <w:rFonts w:ascii="Times New Roman" w:eastAsiaTheme="minorEastAsia" w:hAnsi="Times New Roman"/>
            <w:sz w:val="28"/>
            <w:szCs w:val="28"/>
            <w:lang w:eastAsia="ru-RU"/>
          </w:rPr>
          <w:t>С.</w:t>
        </w:r>
      </w:ins>
      <w:ins w:id="630" w:author="Надежда" w:date="2017-05-22T02:36:00Z">
        <w:r w:rsidR="006A5C10">
          <w:rPr>
            <w:rFonts w:ascii="Times New Roman" w:eastAsiaTheme="minorEastAsia" w:hAnsi="Times New Roman"/>
            <w:sz w:val="28"/>
            <w:szCs w:val="28"/>
            <w:lang w:val="en-US" w:eastAsia="ru-RU"/>
          </w:rPr>
          <w:t> </w:t>
        </w:r>
      </w:ins>
      <w:ins w:id="631" w:author="Надежда" w:date="2017-05-22T02:08:00Z">
        <w:r w:rsidRPr="004F7651">
          <w:rPr>
            <w:rFonts w:ascii="Times New Roman" w:eastAsiaTheme="minorEastAsia" w:hAnsi="Times New Roman"/>
            <w:sz w:val="28"/>
            <w:szCs w:val="28"/>
            <w:lang w:eastAsia="ru-RU"/>
          </w:rPr>
          <w:t xml:space="preserve">Выготского </w:t>
        </w:r>
      </w:ins>
      <w:ins w:id="632" w:author="Надежда" w:date="2017-05-22T02:36:00Z">
        <w:r w:rsidR="006966F8">
          <w:rPr>
            <w:rFonts w:ascii="Times New Roman" w:eastAsiaTheme="minorEastAsia" w:hAnsi="Times New Roman"/>
            <w:sz w:val="28"/>
            <w:szCs w:val="28"/>
            <w:lang w:eastAsia="ru-RU"/>
          </w:rPr>
          <w:t>[</w:t>
        </w:r>
      </w:ins>
      <w:ins w:id="633" w:author="Надежда" w:date="2017-05-22T04:21:00Z">
        <w:r w:rsidR="006910E8" w:rsidRPr="006910E8">
          <w:rPr>
            <w:rFonts w:ascii="Times New Roman" w:eastAsiaTheme="minorEastAsia" w:hAnsi="Times New Roman"/>
            <w:sz w:val="28"/>
            <w:szCs w:val="28"/>
            <w:lang w:eastAsia="ru-RU"/>
            <w:rPrChange w:id="634" w:author="Надежда" w:date="2017-05-22T04:21:00Z">
              <w:rPr>
                <w:rFonts w:ascii="Times New Roman" w:eastAsiaTheme="minorEastAsia" w:hAnsi="Times New Roman"/>
                <w:sz w:val="28"/>
                <w:szCs w:val="28"/>
                <w:lang w:val="en-US" w:eastAsia="ru-RU"/>
              </w:rPr>
            </w:rPrChange>
          </w:rPr>
          <w:t>10</w:t>
        </w:r>
      </w:ins>
      <w:ins w:id="635" w:author="Надежда" w:date="2017-05-22T02:36:00Z">
        <w:r w:rsidR="006A5C10" w:rsidRPr="006A5C10">
          <w:rPr>
            <w:rFonts w:ascii="Times New Roman" w:eastAsiaTheme="minorEastAsia" w:hAnsi="Times New Roman"/>
            <w:sz w:val="28"/>
            <w:szCs w:val="28"/>
            <w:lang w:eastAsia="ru-RU"/>
            <w:rPrChange w:id="636" w:author="Надежда" w:date="2017-05-22T02:36:00Z">
              <w:rPr>
                <w:rFonts w:ascii="Times New Roman" w:eastAsiaTheme="minorEastAsia" w:hAnsi="Times New Roman"/>
                <w:sz w:val="28"/>
                <w:szCs w:val="28"/>
                <w:lang w:val="en-US" w:eastAsia="ru-RU"/>
              </w:rPr>
            </w:rPrChange>
          </w:rPr>
          <w:t>]</w:t>
        </w:r>
      </w:ins>
      <w:ins w:id="637" w:author="Надежда" w:date="2017-05-22T02:08:00Z">
        <w:r w:rsidRPr="004F7651">
          <w:rPr>
            <w:rFonts w:ascii="Times New Roman" w:eastAsiaTheme="minorEastAsia" w:hAnsi="Times New Roman"/>
            <w:sz w:val="28"/>
            <w:szCs w:val="28"/>
            <w:lang w:eastAsia="ru-RU"/>
          </w:rPr>
          <w:t xml:space="preserve"> было формирование высших форм познавательной деятельности. Проведенные им исследования показали, что высшие психические функции – произвольное внимание, творческое воображение, логическая память и др. – имеют социальную природу. Изначально они разделены между двумя людьми, а компонентами психики отдельного человека становятся в результате процесса, обозначенного Выготским термином «</w:t>
        </w:r>
        <w:proofErr w:type="spellStart"/>
        <w:r w:rsidRPr="004F7651">
          <w:rPr>
            <w:rFonts w:ascii="Times New Roman" w:eastAsiaTheme="minorEastAsia" w:hAnsi="Times New Roman"/>
            <w:sz w:val="28"/>
            <w:szCs w:val="28"/>
            <w:lang w:eastAsia="ru-RU"/>
          </w:rPr>
          <w:t>интериоризация</w:t>
        </w:r>
        <w:proofErr w:type="spellEnd"/>
        <w:r w:rsidRPr="004F7651">
          <w:rPr>
            <w:rFonts w:ascii="Times New Roman" w:eastAsiaTheme="minorEastAsia" w:hAnsi="Times New Roman"/>
            <w:sz w:val="28"/>
            <w:szCs w:val="28"/>
            <w:lang w:eastAsia="ru-RU"/>
          </w:rPr>
          <w:t xml:space="preserve">». </w:t>
        </w:r>
        <w:proofErr w:type="gramStart"/>
        <w:r w:rsidRPr="004F7651">
          <w:rPr>
            <w:rFonts w:ascii="Times New Roman" w:eastAsiaTheme="minorEastAsia" w:hAnsi="Times New Roman"/>
            <w:sz w:val="28"/>
            <w:szCs w:val="28"/>
            <w:lang w:eastAsia="ru-RU"/>
          </w:rPr>
          <w:t>Лев Семенович отмечал, что отличительной особенностью высших психических функций, по сравнению с низшими, является возможность их сознательной регуляции, которая связана с их опосредованным – орудиями или знаками, в частности, речью – характером.</w:t>
        </w:r>
        <w:proofErr w:type="gramEnd"/>
      </w:ins>
    </w:p>
    <w:p w:rsidR="004F7651" w:rsidRPr="004F7651" w:rsidRDefault="004F7651">
      <w:pPr>
        <w:spacing w:line="360" w:lineRule="auto"/>
        <w:ind w:firstLine="708"/>
        <w:jc w:val="both"/>
        <w:rPr>
          <w:ins w:id="638" w:author="Надежда" w:date="2017-05-22T02:08:00Z"/>
          <w:rFonts w:ascii="Times New Roman" w:eastAsiaTheme="minorEastAsia" w:hAnsi="Times New Roman"/>
          <w:sz w:val="28"/>
          <w:szCs w:val="28"/>
          <w:lang w:eastAsia="ru-RU"/>
        </w:rPr>
        <w:pPrChange w:id="639" w:author="Надежда" w:date="2017-05-22T02:36:00Z">
          <w:pPr>
            <w:spacing w:line="360" w:lineRule="auto"/>
            <w:jc w:val="both"/>
          </w:pPr>
        </w:pPrChange>
      </w:pPr>
      <w:ins w:id="640" w:author="Надежда" w:date="2017-05-22T02:08:00Z">
        <w:r w:rsidRPr="004F7651">
          <w:rPr>
            <w:rFonts w:ascii="Times New Roman" w:eastAsiaTheme="minorEastAsia" w:hAnsi="Times New Roman"/>
            <w:sz w:val="28"/>
            <w:szCs w:val="28"/>
            <w:lang w:eastAsia="ru-RU"/>
          </w:rPr>
          <w:t>В рамках теории поэтапного форм</w:t>
        </w:r>
        <w:r w:rsidR="006A5C10">
          <w:rPr>
            <w:rFonts w:ascii="Times New Roman" w:eastAsiaTheme="minorEastAsia" w:hAnsi="Times New Roman"/>
            <w:sz w:val="28"/>
            <w:szCs w:val="28"/>
            <w:lang w:eastAsia="ru-RU"/>
          </w:rPr>
          <w:t>ирования умственных действий П.</w:t>
        </w:r>
      </w:ins>
      <w:ins w:id="641" w:author="Надежда" w:date="2017-05-22T02:36:00Z">
        <w:r w:rsidR="006A5C10">
          <w:rPr>
            <w:rFonts w:ascii="Times New Roman" w:eastAsiaTheme="minorEastAsia" w:hAnsi="Times New Roman"/>
            <w:sz w:val="28"/>
            <w:szCs w:val="28"/>
            <w:lang w:val="en-US" w:eastAsia="ru-RU"/>
          </w:rPr>
          <w:t> </w:t>
        </w:r>
      </w:ins>
      <w:ins w:id="642" w:author="Надежда" w:date="2017-05-22T02:08:00Z">
        <w:r w:rsidR="006A5C10">
          <w:rPr>
            <w:rFonts w:ascii="Times New Roman" w:eastAsiaTheme="minorEastAsia" w:hAnsi="Times New Roman"/>
            <w:sz w:val="28"/>
            <w:szCs w:val="28"/>
            <w:lang w:eastAsia="ru-RU"/>
          </w:rPr>
          <w:t>Я.</w:t>
        </w:r>
      </w:ins>
      <w:ins w:id="643" w:author="Надежда" w:date="2017-05-22T02:36:00Z">
        <w:r w:rsidR="006A5C10">
          <w:rPr>
            <w:rFonts w:ascii="Times New Roman" w:eastAsiaTheme="minorEastAsia" w:hAnsi="Times New Roman"/>
            <w:sz w:val="28"/>
            <w:szCs w:val="28"/>
            <w:lang w:val="en-US" w:eastAsia="ru-RU"/>
          </w:rPr>
          <w:t> </w:t>
        </w:r>
      </w:ins>
      <w:ins w:id="644" w:author="Надежда" w:date="2017-05-22T02:08:00Z">
        <w:r w:rsidRPr="004F7651">
          <w:rPr>
            <w:rFonts w:ascii="Times New Roman" w:eastAsiaTheme="minorEastAsia" w:hAnsi="Times New Roman"/>
            <w:sz w:val="28"/>
            <w:szCs w:val="28"/>
            <w:lang w:eastAsia="ru-RU"/>
          </w:rPr>
          <w:t xml:space="preserve">Гальперин </w:t>
        </w:r>
      </w:ins>
      <w:ins w:id="645" w:author="Надежда" w:date="2017-05-22T02:36:00Z">
        <w:r w:rsidR="006966F8">
          <w:rPr>
            <w:rFonts w:ascii="Times New Roman" w:eastAsiaTheme="minorEastAsia" w:hAnsi="Times New Roman"/>
            <w:sz w:val="28"/>
            <w:szCs w:val="28"/>
            <w:lang w:eastAsia="ru-RU"/>
          </w:rPr>
          <w:t>[</w:t>
        </w:r>
      </w:ins>
      <w:ins w:id="646" w:author="Надежда" w:date="2017-05-22T04:03:00Z">
        <w:r w:rsidR="006966F8">
          <w:rPr>
            <w:rFonts w:ascii="Times New Roman" w:eastAsiaTheme="minorEastAsia" w:hAnsi="Times New Roman"/>
            <w:sz w:val="28"/>
            <w:szCs w:val="28"/>
            <w:lang w:eastAsia="ru-RU"/>
          </w:rPr>
          <w:t>1</w:t>
        </w:r>
      </w:ins>
      <w:ins w:id="647" w:author="Надежда" w:date="2017-05-22T04:21:00Z">
        <w:r w:rsidR="006910E8" w:rsidRPr="006910E8">
          <w:rPr>
            <w:rFonts w:ascii="Times New Roman" w:eastAsiaTheme="minorEastAsia" w:hAnsi="Times New Roman"/>
            <w:sz w:val="28"/>
            <w:szCs w:val="28"/>
            <w:lang w:eastAsia="ru-RU"/>
            <w:rPrChange w:id="648" w:author="Надежда" w:date="2017-05-22T04:21:00Z">
              <w:rPr>
                <w:rFonts w:ascii="Times New Roman" w:eastAsiaTheme="minorEastAsia" w:hAnsi="Times New Roman"/>
                <w:sz w:val="28"/>
                <w:szCs w:val="28"/>
                <w:lang w:val="en-US" w:eastAsia="ru-RU"/>
              </w:rPr>
            </w:rPrChange>
          </w:rPr>
          <w:t>1</w:t>
        </w:r>
      </w:ins>
      <w:ins w:id="649" w:author="Надежда" w:date="2017-05-22T02:36:00Z">
        <w:r w:rsidR="006A5C10" w:rsidRPr="006A5C10">
          <w:rPr>
            <w:rFonts w:ascii="Times New Roman" w:eastAsiaTheme="minorEastAsia" w:hAnsi="Times New Roman"/>
            <w:sz w:val="28"/>
            <w:szCs w:val="28"/>
            <w:lang w:eastAsia="ru-RU"/>
            <w:rPrChange w:id="650" w:author="Надежда" w:date="2017-05-22T02:37:00Z">
              <w:rPr>
                <w:rFonts w:ascii="Times New Roman" w:eastAsiaTheme="minorEastAsia" w:hAnsi="Times New Roman"/>
                <w:sz w:val="28"/>
                <w:szCs w:val="28"/>
                <w:lang w:val="en-US" w:eastAsia="ru-RU"/>
              </w:rPr>
            </w:rPrChange>
          </w:rPr>
          <w:t>]</w:t>
        </w:r>
      </w:ins>
      <w:ins w:id="651" w:author="Надежда" w:date="2017-05-22T02:37:00Z">
        <w:r w:rsidR="006A5C10" w:rsidRPr="006A5C10">
          <w:rPr>
            <w:rFonts w:ascii="Times New Roman" w:eastAsiaTheme="minorEastAsia" w:hAnsi="Times New Roman"/>
            <w:sz w:val="28"/>
            <w:szCs w:val="28"/>
            <w:lang w:eastAsia="ru-RU"/>
            <w:rPrChange w:id="652" w:author="Надежда" w:date="2017-05-22T02:37:00Z">
              <w:rPr>
                <w:rFonts w:ascii="Times New Roman" w:eastAsiaTheme="minorEastAsia" w:hAnsi="Times New Roman"/>
                <w:sz w:val="28"/>
                <w:szCs w:val="28"/>
                <w:lang w:val="en-US" w:eastAsia="ru-RU"/>
              </w:rPr>
            </w:rPrChange>
          </w:rPr>
          <w:t xml:space="preserve"> </w:t>
        </w:r>
      </w:ins>
      <w:ins w:id="653" w:author="Надежда" w:date="2017-05-22T02:08:00Z">
        <w:r w:rsidRPr="004F7651">
          <w:rPr>
            <w:rFonts w:ascii="Times New Roman" w:eastAsiaTheme="minorEastAsia" w:hAnsi="Times New Roman"/>
            <w:sz w:val="28"/>
            <w:szCs w:val="28"/>
            <w:lang w:eastAsia="ru-RU"/>
          </w:rPr>
          <w:t>выделял две составляющих действия – исполнительную и ориентировочную, управляющую часть. Именно ориентировочная часть, по мнению ученого, пред</w:t>
        </w:r>
        <w:r w:rsidR="006A5C10">
          <w:rPr>
            <w:rFonts w:ascii="Times New Roman" w:eastAsiaTheme="minorEastAsia" w:hAnsi="Times New Roman"/>
            <w:sz w:val="28"/>
            <w:szCs w:val="28"/>
            <w:lang w:eastAsia="ru-RU"/>
          </w:rPr>
          <w:t>ставляет предмет психологии. П.</w:t>
        </w:r>
      </w:ins>
      <w:ins w:id="654" w:author="Надежда" w:date="2017-05-22T02:37:00Z">
        <w:r w:rsidR="006A5C10">
          <w:rPr>
            <w:rFonts w:ascii="Times New Roman" w:eastAsiaTheme="minorEastAsia" w:hAnsi="Times New Roman"/>
            <w:sz w:val="28"/>
            <w:szCs w:val="28"/>
            <w:lang w:val="en-US" w:eastAsia="ru-RU"/>
          </w:rPr>
          <w:t> </w:t>
        </w:r>
      </w:ins>
      <w:ins w:id="655" w:author="Надежда" w:date="2017-05-22T02:08:00Z">
        <w:r w:rsidR="006A5C10">
          <w:rPr>
            <w:rFonts w:ascii="Times New Roman" w:eastAsiaTheme="minorEastAsia" w:hAnsi="Times New Roman"/>
            <w:sz w:val="28"/>
            <w:szCs w:val="28"/>
            <w:lang w:eastAsia="ru-RU"/>
          </w:rPr>
          <w:t>Я.</w:t>
        </w:r>
      </w:ins>
      <w:ins w:id="656" w:author="Надежда" w:date="2017-05-22T02:37:00Z">
        <w:r w:rsidR="006A5C10">
          <w:rPr>
            <w:rFonts w:ascii="Times New Roman" w:eastAsiaTheme="minorEastAsia" w:hAnsi="Times New Roman"/>
            <w:sz w:val="28"/>
            <w:szCs w:val="28"/>
            <w:lang w:val="en-US" w:eastAsia="ru-RU"/>
          </w:rPr>
          <w:t> </w:t>
        </w:r>
      </w:ins>
      <w:ins w:id="657" w:author="Надежда" w:date="2017-05-22T02:08:00Z">
        <w:r w:rsidRPr="004F7651">
          <w:rPr>
            <w:rFonts w:ascii="Times New Roman" w:eastAsiaTheme="minorEastAsia" w:hAnsi="Times New Roman"/>
            <w:sz w:val="28"/>
            <w:szCs w:val="28"/>
            <w:lang w:eastAsia="ru-RU"/>
          </w:rPr>
          <w:t>Гальперин различал в ней четыре основных компонента: построение образа имеющейся ситуации, выделение актуальных для решения задачи компонентов этой ситуации, составление плана действий и регуляция исполнения действия. Последний компонент включает в себя контроль - мониторинг исполнения – и организацию коррекции – исправления замеченных отклонений. При этом</w:t>
        </w:r>
        <w:proofErr w:type="gramStart"/>
        <w:r w:rsidRPr="004F7651">
          <w:rPr>
            <w:rFonts w:ascii="Times New Roman" w:eastAsiaTheme="minorEastAsia" w:hAnsi="Times New Roman"/>
            <w:sz w:val="28"/>
            <w:szCs w:val="28"/>
            <w:lang w:eastAsia="ru-RU"/>
          </w:rPr>
          <w:t>,</w:t>
        </w:r>
        <w:proofErr w:type="gramEnd"/>
        <w:r w:rsidRPr="004F7651">
          <w:rPr>
            <w:rFonts w:ascii="Times New Roman" w:eastAsiaTheme="minorEastAsia" w:hAnsi="Times New Roman"/>
            <w:sz w:val="28"/>
            <w:szCs w:val="28"/>
            <w:lang w:eastAsia="ru-RU"/>
          </w:rPr>
          <w:t xml:space="preserve"> когда контроль приобретает вид сокращенного, автоматизированного, идеального действия, тогда он становится вниманием. Непрои</w:t>
        </w:r>
        <w:r w:rsidR="006A5C10">
          <w:rPr>
            <w:rFonts w:ascii="Times New Roman" w:eastAsiaTheme="minorEastAsia" w:hAnsi="Times New Roman"/>
            <w:sz w:val="28"/>
            <w:szCs w:val="28"/>
            <w:lang w:eastAsia="ru-RU"/>
          </w:rPr>
          <w:t>звольное внимание, по мнению П.</w:t>
        </w:r>
      </w:ins>
      <w:ins w:id="658" w:author="Надежда" w:date="2017-05-22T02:37:00Z">
        <w:r w:rsidR="006A5C10">
          <w:rPr>
            <w:rFonts w:ascii="Times New Roman" w:eastAsiaTheme="minorEastAsia" w:hAnsi="Times New Roman"/>
            <w:sz w:val="28"/>
            <w:szCs w:val="28"/>
            <w:lang w:val="en-US" w:eastAsia="ru-RU"/>
          </w:rPr>
          <w:t> </w:t>
        </w:r>
      </w:ins>
      <w:ins w:id="659" w:author="Надежда" w:date="2017-05-22T02:08:00Z">
        <w:r w:rsidR="006A5C10">
          <w:rPr>
            <w:rFonts w:ascii="Times New Roman" w:eastAsiaTheme="minorEastAsia" w:hAnsi="Times New Roman"/>
            <w:sz w:val="28"/>
            <w:szCs w:val="28"/>
            <w:lang w:eastAsia="ru-RU"/>
          </w:rPr>
          <w:t>Я.</w:t>
        </w:r>
      </w:ins>
      <w:ins w:id="660" w:author="Надежда" w:date="2017-05-22T02:37:00Z">
        <w:r w:rsidR="006A5C10">
          <w:rPr>
            <w:rFonts w:ascii="Times New Roman" w:eastAsiaTheme="minorEastAsia" w:hAnsi="Times New Roman"/>
            <w:sz w:val="28"/>
            <w:szCs w:val="28"/>
            <w:lang w:val="en-US" w:eastAsia="ru-RU"/>
          </w:rPr>
          <w:t> </w:t>
        </w:r>
      </w:ins>
      <w:ins w:id="661" w:author="Надежда" w:date="2017-05-22T02:08:00Z">
        <w:r w:rsidRPr="004F7651">
          <w:rPr>
            <w:rFonts w:ascii="Times New Roman" w:eastAsiaTheme="minorEastAsia" w:hAnsi="Times New Roman"/>
            <w:sz w:val="28"/>
            <w:szCs w:val="28"/>
            <w:lang w:eastAsia="ru-RU"/>
          </w:rPr>
          <w:t xml:space="preserve">Гальперина – это тоже контроль, только он следует или некоторым выделяющимся свойствам самого объекта, или личному опыту субъекта, который может быть не подходящим в данной ситуации. Контроль, как и любое другое умственное действие, можно сформировать в его высшей форме – произвольного внимания – в шесть этапов: </w:t>
        </w:r>
      </w:ins>
    </w:p>
    <w:p w:rsidR="004F7651" w:rsidRPr="004F7651" w:rsidRDefault="004F7651" w:rsidP="004F7651">
      <w:pPr>
        <w:numPr>
          <w:ilvl w:val="0"/>
          <w:numId w:val="7"/>
        </w:numPr>
        <w:spacing w:after="200" w:line="360" w:lineRule="auto"/>
        <w:contextualSpacing/>
        <w:jc w:val="both"/>
        <w:rPr>
          <w:ins w:id="662" w:author="Надежда" w:date="2017-05-22T02:08:00Z"/>
          <w:rFonts w:ascii="Times New Roman" w:eastAsiaTheme="minorEastAsia" w:hAnsi="Times New Roman"/>
          <w:sz w:val="28"/>
          <w:szCs w:val="28"/>
          <w:lang w:eastAsia="ru-RU"/>
        </w:rPr>
      </w:pPr>
      <w:ins w:id="663" w:author="Надежда" w:date="2017-05-22T02:08:00Z">
        <w:r w:rsidRPr="004F7651">
          <w:rPr>
            <w:rFonts w:ascii="Times New Roman" w:eastAsiaTheme="minorEastAsia" w:hAnsi="Times New Roman"/>
            <w:sz w:val="28"/>
            <w:szCs w:val="28"/>
            <w:lang w:eastAsia="ru-RU"/>
          </w:rPr>
          <w:t>формирование соответствующей мотивации (первый этап);</w:t>
        </w:r>
      </w:ins>
    </w:p>
    <w:p w:rsidR="004F7651" w:rsidRPr="004F7651" w:rsidRDefault="004F7651" w:rsidP="004F7651">
      <w:pPr>
        <w:numPr>
          <w:ilvl w:val="0"/>
          <w:numId w:val="7"/>
        </w:numPr>
        <w:spacing w:after="200" w:line="360" w:lineRule="auto"/>
        <w:contextualSpacing/>
        <w:jc w:val="both"/>
        <w:rPr>
          <w:ins w:id="664" w:author="Надежда" w:date="2017-05-22T02:08:00Z"/>
          <w:rFonts w:ascii="Times New Roman" w:eastAsiaTheme="minorEastAsia" w:hAnsi="Times New Roman"/>
          <w:sz w:val="28"/>
          <w:szCs w:val="28"/>
          <w:lang w:eastAsia="ru-RU"/>
        </w:rPr>
      </w:pPr>
      <w:ins w:id="665" w:author="Надежда" w:date="2017-05-22T02:08:00Z">
        <w:r w:rsidRPr="004F7651">
          <w:rPr>
            <w:rFonts w:ascii="Times New Roman" w:eastAsiaTheme="minorEastAsia" w:hAnsi="Times New Roman"/>
            <w:sz w:val="28"/>
            <w:szCs w:val="28"/>
            <w:lang w:eastAsia="ru-RU"/>
          </w:rPr>
          <w:lastRenderedPageBreak/>
          <w:t>формирование схемы ориентировочной основы контролирующего действия (второй этап);</w:t>
        </w:r>
      </w:ins>
    </w:p>
    <w:p w:rsidR="004F7651" w:rsidRPr="004F7651" w:rsidRDefault="004F7651" w:rsidP="004F7651">
      <w:pPr>
        <w:numPr>
          <w:ilvl w:val="0"/>
          <w:numId w:val="7"/>
        </w:numPr>
        <w:spacing w:after="200" w:line="360" w:lineRule="auto"/>
        <w:contextualSpacing/>
        <w:jc w:val="both"/>
        <w:rPr>
          <w:ins w:id="666" w:author="Надежда" w:date="2017-05-22T02:08:00Z"/>
          <w:rFonts w:ascii="Times New Roman" w:eastAsiaTheme="minorEastAsia" w:hAnsi="Times New Roman"/>
          <w:sz w:val="28"/>
          <w:szCs w:val="28"/>
          <w:lang w:eastAsia="ru-RU"/>
        </w:rPr>
      </w:pPr>
      <w:ins w:id="667" w:author="Надежда" w:date="2017-05-22T02:08:00Z">
        <w:r w:rsidRPr="004F7651">
          <w:rPr>
            <w:rFonts w:ascii="Times New Roman" w:eastAsiaTheme="minorEastAsia" w:hAnsi="Times New Roman"/>
            <w:sz w:val="28"/>
            <w:szCs w:val="28"/>
            <w:lang w:eastAsia="ru-RU"/>
          </w:rPr>
          <w:t>формирование начальной, материализованной формы контроля (третий этап);</w:t>
        </w:r>
      </w:ins>
    </w:p>
    <w:p w:rsidR="004F7651" w:rsidRPr="004F7651" w:rsidRDefault="004F7651" w:rsidP="004F7651">
      <w:pPr>
        <w:numPr>
          <w:ilvl w:val="0"/>
          <w:numId w:val="7"/>
        </w:numPr>
        <w:spacing w:after="200" w:line="360" w:lineRule="auto"/>
        <w:contextualSpacing/>
        <w:jc w:val="both"/>
        <w:rPr>
          <w:ins w:id="668" w:author="Надежда" w:date="2017-05-22T02:08:00Z"/>
          <w:rFonts w:ascii="Times New Roman" w:eastAsiaTheme="minorEastAsia" w:hAnsi="Times New Roman"/>
          <w:sz w:val="28"/>
          <w:szCs w:val="28"/>
          <w:lang w:eastAsia="ru-RU"/>
        </w:rPr>
      </w:pPr>
      <w:ins w:id="669" w:author="Надежда" w:date="2017-05-22T02:08:00Z">
        <w:r w:rsidRPr="004F7651">
          <w:rPr>
            <w:rFonts w:ascii="Times New Roman" w:eastAsiaTheme="minorEastAsia" w:hAnsi="Times New Roman"/>
            <w:sz w:val="28"/>
            <w:szCs w:val="28"/>
            <w:lang w:eastAsia="ru-RU"/>
          </w:rPr>
          <w:t>формирование действия в речи:</w:t>
        </w:r>
      </w:ins>
    </w:p>
    <w:p w:rsidR="004F7651" w:rsidRPr="004F7651" w:rsidRDefault="004F7651">
      <w:pPr>
        <w:spacing w:line="360" w:lineRule="auto"/>
        <w:ind w:left="1416" w:firstLine="708"/>
        <w:contextualSpacing/>
        <w:jc w:val="both"/>
        <w:rPr>
          <w:ins w:id="670" w:author="Надежда" w:date="2017-05-22T02:08:00Z"/>
          <w:rFonts w:ascii="Times New Roman" w:eastAsiaTheme="minorEastAsia" w:hAnsi="Times New Roman"/>
          <w:sz w:val="28"/>
          <w:szCs w:val="28"/>
          <w:lang w:eastAsia="ru-RU"/>
        </w:rPr>
        <w:pPrChange w:id="671" w:author="Надежда" w:date="2017-05-22T02:38:00Z">
          <w:pPr>
            <w:spacing w:line="360" w:lineRule="auto"/>
            <w:contextualSpacing/>
            <w:jc w:val="both"/>
          </w:pPr>
        </w:pPrChange>
      </w:pPr>
      <w:ins w:id="672" w:author="Надежда" w:date="2017-05-22T02:08:00Z">
        <w:r w:rsidRPr="004F7651">
          <w:rPr>
            <w:rFonts w:ascii="Times New Roman" w:eastAsiaTheme="minorEastAsia" w:hAnsi="Times New Roman"/>
            <w:sz w:val="28"/>
            <w:szCs w:val="28"/>
            <w:lang w:eastAsia="ru-RU"/>
          </w:rPr>
          <w:t xml:space="preserve">а) </w:t>
        </w:r>
        <w:proofErr w:type="gramStart"/>
        <w:r w:rsidRPr="004F7651">
          <w:rPr>
            <w:rFonts w:ascii="Times New Roman" w:eastAsiaTheme="minorEastAsia" w:hAnsi="Times New Roman"/>
            <w:sz w:val="28"/>
            <w:szCs w:val="28"/>
            <w:lang w:eastAsia="ru-RU"/>
          </w:rPr>
          <w:t>громкой</w:t>
        </w:r>
        <w:proofErr w:type="gramEnd"/>
        <w:r w:rsidRPr="004F7651">
          <w:rPr>
            <w:rFonts w:ascii="Times New Roman" w:eastAsiaTheme="minorEastAsia" w:hAnsi="Times New Roman"/>
            <w:sz w:val="28"/>
            <w:szCs w:val="28"/>
            <w:lang w:eastAsia="ru-RU"/>
          </w:rPr>
          <w:t xml:space="preserve"> социализированной (четвертый этап);</w:t>
        </w:r>
      </w:ins>
    </w:p>
    <w:p w:rsidR="004F7651" w:rsidRPr="004F7651" w:rsidRDefault="004F7651">
      <w:pPr>
        <w:spacing w:line="360" w:lineRule="auto"/>
        <w:ind w:left="1416" w:firstLine="708"/>
        <w:contextualSpacing/>
        <w:jc w:val="both"/>
        <w:rPr>
          <w:ins w:id="673" w:author="Надежда" w:date="2017-05-22T02:08:00Z"/>
          <w:rFonts w:ascii="Times New Roman" w:eastAsiaTheme="minorEastAsia" w:hAnsi="Times New Roman"/>
          <w:sz w:val="28"/>
          <w:szCs w:val="28"/>
          <w:lang w:eastAsia="ru-RU"/>
        </w:rPr>
        <w:pPrChange w:id="674" w:author="Надежда" w:date="2017-05-22T02:38:00Z">
          <w:pPr>
            <w:spacing w:line="360" w:lineRule="auto"/>
            <w:contextualSpacing/>
            <w:jc w:val="both"/>
          </w:pPr>
        </w:pPrChange>
      </w:pPr>
      <w:proofErr w:type="gramStart"/>
      <w:ins w:id="675" w:author="Надежда" w:date="2017-05-22T02:08:00Z">
        <w:r w:rsidRPr="004F7651">
          <w:rPr>
            <w:rFonts w:ascii="Times New Roman" w:eastAsiaTheme="minorEastAsia" w:hAnsi="Times New Roman"/>
            <w:sz w:val="28"/>
            <w:szCs w:val="28"/>
            <w:lang w:eastAsia="ru-RU"/>
          </w:rPr>
          <w:t>б) внешней «про себя» (пятый этап);</w:t>
        </w:r>
        <w:proofErr w:type="gramEnd"/>
      </w:ins>
    </w:p>
    <w:p w:rsidR="004F7651" w:rsidRPr="00F26492" w:rsidRDefault="006A5C10">
      <w:pPr>
        <w:spacing w:line="360" w:lineRule="auto"/>
        <w:ind w:left="1416" w:firstLine="708"/>
        <w:contextualSpacing/>
        <w:jc w:val="both"/>
        <w:rPr>
          <w:ins w:id="676" w:author="Надежда" w:date="2017-05-22T02:08:00Z"/>
          <w:rFonts w:ascii="Times New Roman" w:eastAsiaTheme="minorEastAsia" w:hAnsi="Times New Roman"/>
          <w:sz w:val="28"/>
          <w:szCs w:val="28"/>
          <w:lang w:eastAsia="ru-RU"/>
        </w:rPr>
        <w:pPrChange w:id="677" w:author="Надежда" w:date="2017-05-22T02:38:00Z">
          <w:pPr>
            <w:spacing w:line="360" w:lineRule="auto"/>
            <w:contextualSpacing/>
            <w:jc w:val="both"/>
          </w:pPr>
        </w:pPrChange>
      </w:pPr>
      <w:ins w:id="678" w:author="Надежда" w:date="2017-05-22T02:08:00Z">
        <w:r>
          <w:rPr>
            <w:rFonts w:ascii="Times New Roman" w:eastAsiaTheme="minorEastAsia" w:hAnsi="Times New Roman"/>
            <w:sz w:val="28"/>
            <w:szCs w:val="28"/>
            <w:lang w:eastAsia="ru-RU"/>
          </w:rPr>
          <w:t>в) скрытой (шестой этап).</w:t>
        </w:r>
      </w:ins>
    </w:p>
    <w:p w:rsidR="004F7651" w:rsidRPr="004F7651" w:rsidRDefault="004F7651" w:rsidP="004F7651">
      <w:pPr>
        <w:spacing w:line="360" w:lineRule="auto"/>
        <w:jc w:val="both"/>
        <w:rPr>
          <w:ins w:id="679" w:author="Надежда" w:date="2017-05-22T02:08:00Z"/>
          <w:rFonts w:ascii="Times New Roman" w:eastAsiaTheme="minorEastAsia" w:hAnsi="Times New Roman"/>
          <w:sz w:val="28"/>
          <w:szCs w:val="28"/>
          <w:lang w:eastAsia="ru-RU"/>
        </w:rPr>
      </w:pPr>
      <w:ins w:id="680" w:author="Надежда" w:date="2017-05-22T02:08:00Z">
        <w:r w:rsidRPr="004F7651">
          <w:rPr>
            <w:rFonts w:ascii="Times New Roman" w:eastAsiaTheme="minorEastAsia" w:hAnsi="Times New Roman"/>
            <w:sz w:val="28"/>
            <w:szCs w:val="28"/>
            <w:lang w:eastAsia="ru-RU"/>
          </w:rPr>
          <w:tab/>
          <w:t xml:space="preserve">Исследование развития высших психических функций, формирования умственных действий, а также практические запросы со стороны сферы образования привели к постепенному выделению проблемы учебной деятельности и ее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из общей проблемы деятельности.</w:t>
        </w:r>
      </w:ins>
    </w:p>
    <w:p w:rsidR="004F7651" w:rsidRPr="004F7651" w:rsidRDefault="004F7651">
      <w:pPr>
        <w:spacing w:before="720" w:line="360" w:lineRule="auto"/>
        <w:ind w:firstLine="708"/>
        <w:rPr>
          <w:ins w:id="681" w:author="Надежда" w:date="2017-05-22T02:08:00Z"/>
          <w:rFonts w:ascii="Times New Roman" w:eastAsiaTheme="minorEastAsia" w:hAnsi="Times New Roman"/>
          <w:b/>
          <w:sz w:val="28"/>
          <w:szCs w:val="28"/>
          <w:lang w:eastAsia="ru-RU"/>
        </w:rPr>
        <w:pPrChange w:id="682" w:author="Надежда" w:date="2017-05-22T02:38:00Z">
          <w:pPr>
            <w:spacing w:before="720" w:line="360" w:lineRule="auto"/>
          </w:pPr>
        </w:pPrChange>
      </w:pPr>
      <w:ins w:id="683" w:author="Надежда" w:date="2017-05-22T02:08:00Z">
        <w:r w:rsidRPr="004F7651">
          <w:rPr>
            <w:rFonts w:ascii="Times New Roman" w:eastAsiaTheme="minorEastAsia" w:hAnsi="Times New Roman"/>
            <w:b/>
            <w:sz w:val="28"/>
            <w:szCs w:val="28"/>
            <w:lang w:eastAsia="ru-RU"/>
          </w:rPr>
          <w:t>1.4 Самоконтроль как учебное действие</w:t>
        </w:r>
      </w:ins>
    </w:p>
    <w:p w:rsidR="004F7651" w:rsidRPr="006A5C10" w:rsidRDefault="004F7651">
      <w:pPr>
        <w:spacing w:before="720" w:line="360" w:lineRule="auto"/>
        <w:ind w:firstLine="708"/>
        <w:jc w:val="both"/>
        <w:rPr>
          <w:ins w:id="684" w:author="Надежда" w:date="2017-05-22T02:08:00Z"/>
          <w:rFonts w:ascii="Times New Roman" w:eastAsiaTheme="minorEastAsia" w:hAnsi="Times New Roman"/>
          <w:sz w:val="28"/>
          <w:szCs w:val="28"/>
          <w:lang w:eastAsia="ru-RU"/>
        </w:rPr>
        <w:pPrChange w:id="685" w:author="Надежда" w:date="2017-05-22T02:38:00Z">
          <w:pPr>
            <w:spacing w:before="720" w:line="360" w:lineRule="auto"/>
            <w:jc w:val="both"/>
          </w:pPr>
        </w:pPrChange>
      </w:pPr>
      <w:ins w:id="686" w:author="Надежда" w:date="2017-05-22T02:08:00Z">
        <w:r w:rsidRPr="004F7651">
          <w:rPr>
            <w:rFonts w:ascii="Times New Roman" w:eastAsiaTheme="minorEastAsia" w:hAnsi="Times New Roman"/>
            <w:sz w:val="28"/>
            <w:szCs w:val="28"/>
            <w:lang w:eastAsia="ru-RU"/>
          </w:rPr>
          <w:t>Учебная деятельность – одна из важнейш</w:t>
        </w:r>
        <w:r w:rsidR="006A5C10">
          <w:rPr>
            <w:rFonts w:ascii="Times New Roman" w:eastAsiaTheme="minorEastAsia" w:hAnsi="Times New Roman"/>
            <w:sz w:val="28"/>
            <w:szCs w:val="28"/>
            <w:lang w:eastAsia="ru-RU"/>
          </w:rPr>
          <w:t>их в жизни человека. Недаром С.</w:t>
        </w:r>
      </w:ins>
      <w:ins w:id="687" w:author="Надежда" w:date="2017-05-22T02:38:00Z">
        <w:r w:rsidR="006A5C10">
          <w:rPr>
            <w:rFonts w:ascii="Times New Roman" w:eastAsiaTheme="minorEastAsia" w:hAnsi="Times New Roman"/>
            <w:sz w:val="28"/>
            <w:szCs w:val="28"/>
            <w:lang w:val="en-US" w:eastAsia="ru-RU"/>
          </w:rPr>
          <w:t> </w:t>
        </w:r>
      </w:ins>
      <w:ins w:id="688" w:author="Надежда" w:date="2017-05-22T02:08:00Z">
        <w:r w:rsidR="006A5C10">
          <w:rPr>
            <w:rFonts w:ascii="Times New Roman" w:eastAsiaTheme="minorEastAsia" w:hAnsi="Times New Roman"/>
            <w:sz w:val="28"/>
            <w:szCs w:val="28"/>
            <w:lang w:eastAsia="ru-RU"/>
          </w:rPr>
          <w:t>Л.</w:t>
        </w:r>
      </w:ins>
      <w:ins w:id="689" w:author="Надежда" w:date="2017-05-22T02:38:00Z">
        <w:r w:rsidR="006A5C10">
          <w:rPr>
            <w:rFonts w:ascii="Times New Roman" w:eastAsiaTheme="minorEastAsia" w:hAnsi="Times New Roman"/>
            <w:sz w:val="28"/>
            <w:szCs w:val="28"/>
            <w:lang w:val="en-US" w:eastAsia="ru-RU"/>
          </w:rPr>
          <w:t> </w:t>
        </w:r>
      </w:ins>
      <w:ins w:id="690" w:author="Надежда" w:date="2017-05-22T02:08:00Z">
        <w:r w:rsidRPr="004F7651">
          <w:rPr>
            <w:rFonts w:ascii="Times New Roman" w:eastAsiaTheme="minorEastAsia" w:hAnsi="Times New Roman"/>
            <w:sz w:val="28"/>
            <w:szCs w:val="28"/>
            <w:lang w:eastAsia="ru-RU"/>
          </w:rPr>
          <w:t>Рубинштейн</w:t>
        </w:r>
      </w:ins>
      <w:ins w:id="691" w:author="Надежда" w:date="2017-05-22T02:38:00Z">
        <w:r w:rsidR="006A5C10" w:rsidRPr="006A5C10">
          <w:rPr>
            <w:rFonts w:ascii="Times New Roman" w:eastAsiaTheme="minorEastAsia" w:hAnsi="Times New Roman"/>
            <w:sz w:val="28"/>
            <w:szCs w:val="28"/>
            <w:lang w:eastAsia="ru-RU"/>
            <w:rPrChange w:id="692" w:author="Надежда" w:date="2017-05-22T02:39:00Z">
              <w:rPr>
                <w:rFonts w:ascii="Times New Roman" w:eastAsiaTheme="minorEastAsia" w:hAnsi="Times New Roman"/>
                <w:sz w:val="28"/>
                <w:szCs w:val="28"/>
                <w:lang w:val="en-US" w:eastAsia="ru-RU"/>
              </w:rPr>
            </w:rPrChange>
          </w:rPr>
          <w:t xml:space="preserve"> [</w:t>
        </w:r>
      </w:ins>
      <w:ins w:id="693" w:author="Надежда" w:date="2017-05-22T02:39:00Z">
        <w:r w:rsidR="006966F8">
          <w:rPr>
            <w:rFonts w:ascii="Times New Roman" w:eastAsiaTheme="minorEastAsia" w:hAnsi="Times New Roman"/>
            <w:sz w:val="28"/>
            <w:szCs w:val="28"/>
            <w:lang w:eastAsia="ru-RU"/>
          </w:rPr>
          <w:t>4</w:t>
        </w:r>
      </w:ins>
      <w:ins w:id="694" w:author="Надежда" w:date="2017-05-22T04:22:00Z">
        <w:r w:rsidR="006910E8" w:rsidRPr="006910E8">
          <w:rPr>
            <w:rFonts w:ascii="Times New Roman" w:eastAsiaTheme="minorEastAsia" w:hAnsi="Times New Roman"/>
            <w:sz w:val="28"/>
            <w:szCs w:val="28"/>
            <w:lang w:eastAsia="ru-RU"/>
            <w:rPrChange w:id="695" w:author="Надежда" w:date="2017-05-22T04:22:00Z">
              <w:rPr>
                <w:rFonts w:ascii="Times New Roman" w:eastAsiaTheme="minorEastAsia" w:hAnsi="Times New Roman"/>
                <w:sz w:val="28"/>
                <w:szCs w:val="28"/>
                <w:lang w:val="en-US" w:eastAsia="ru-RU"/>
              </w:rPr>
            </w:rPrChange>
          </w:rPr>
          <w:t>2</w:t>
        </w:r>
      </w:ins>
      <w:ins w:id="696" w:author="Надежда" w:date="2017-05-22T02:39:00Z">
        <w:r w:rsidR="006A5C10" w:rsidRPr="006A5C10">
          <w:rPr>
            <w:rFonts w:ascii="Times New Roman" w:eastAsiaTheme="minorEastAsia" w:hAnsi="Times New Roman"/>
            <w:sz w:val="28"/>
            <w:szCs w:val="28"/>
            <w:lang w:eastAsia="ru-RU"/>
            <w:rPrChange w:id="697" w:author="Надежда" w:date="2017-05-22T02:39:00Z">
              <w:rPr>
                <w:rFonts w:ascii="Times New Roman" w:eastAsiaTheme="minorEastAsia" w:hAnsi="Times New Roman"/>
                <w:sz w:val="28"/>
                <w:szCs w:val="28"/>
                <w:lang w:val="en-US" w:eastAsia="ru-RU"/>
              </w:rPr>
            </w:rPrChange>
          </w:rPr>
          <w:t>]</w:t>
        </w:r>
      </w:ins>
      <w:ins w:id="698" w:author="Надежда" w:date="2017-05-22T02:08:00Z">
        <w:r w:rsidRPr="004F7651">
          <w:rPr>
            <w:rFonts w:ascii="Times New Roman" w:eastAsiaTheme="minorEastAsia" w:hAnsi="Times New Roman"/>
            <w:sz w:val="28"/>
            <w:szCs w:val="28"/>
            <w:lang w:eastAsia="ru-RU"/>
          </w:rPr>
          <w:t xml:space="preserve"> выделял учение, а также труд и игру в качест</w:t>
        </w:r>
        <w:r w:rsidR="006A5C10">
          <w:rPr>
            <w:rFonts w:ascii="Times New Roman" w:eastAsiaTheme="minorEastAsia" w:hAnsi="Times New Roman"/>
            <w:sz w:val="28"/>
            <w:szCs w:val="28"/>
            <w:lang w:eastAsia="ru-RU"/>
          </w:rPr>
          <w:t>ве основных видов деятельности</w:t>
        </w:r>
        <w:r w:rsidRPr="004F7651">
          <w:rPr>
            <w:rFonts w:ascii="Times New Roman" w:eastAsiaTheme="minorEastAsia" w:hAnsi="Times New Roman"/>
            <w:sz w:val="28"/>
            <w:szCs w:val="28"/>
            <w:lang w:eastAsia="ru-RU"/>
          </w:rPr>
          <w:t>, в которых не только проявляется, но и формируется личность</w:t>
        </w:r>
      </w:ins>
      <w:ins w:id="699" w:author="Надежда" w:date="2017-05-22T02:39:00Z">
        <w:r w:rsidR="006A5C10" w:rsidRPr="006A5C10">
          <w:rPr>
            <w:rFonts w:ascii="Times New Roman" w:eastAsiaTheme="minorEastAsia" w:hAnsi="Times New Roman"/>
            <w:sz w:val="28"/>
            <w:szCs w:val="28"/>
            <w:lang w:eastAsia="ru-RU"/>
            <w:rPrChange w:id="700" w:author="Надежда" w:date="2017-05-22T02:39:00Z">
              <w:rPr>
                <w:rFonts w:ascii="Times New Roman" w:eastAsiaTheme="minorEastAsia" w:hAnsi="Times New Roman"/>
                <w:sz w:val="28"/>
                <w:szCs w:val="28"/>
                <w:lang w:val="en-US" w:eastAsia="ru-RU"/>
              </w:rPr>
            </w:rPrChange>
          </w:rPr>
          <w:t>.</w:t>
        </w:r>
      </w:ins>
    </w:p>
    <w:p w:rsidR="004F7651" w:rsidRPr="004F7651" w:rsidRDefault="004F7651">
      <w:pPr>
        <w:spacing w:line="360" w:lineRule="auto"/>
        <w:ind w:firstLine="708"/>
        <w:jc w:val="both"/>
        <w:rPr>
          <w:ins w:id="701" w:author="Надежда" w:date="2017-05-22T02:08:00Z"/>
          <w:rFonts w:ascii="Times New Roman" w:eastAsiaTheme="minorEastAsia" w:hAnsi="Times New Roman"/>
          <w:color w:val="000000"/>
          <w:sz w:val="28"/>
          <w:szCs w:val="28"/>
          <w:shd w:val="clear" w:color="auto" w:fill="FFFFFF"/>
          <w:lang w:eastAsia="ru-RU"/>
        </w:rPr>
        <w:pPrChange w:id="702" w:author="Надежда" w:date="2017-05-22T02:39:00Z">
          <w:pPr>
            <w:spacing w:line="360" w:lineRule="auto"/>
            <w:jc w:val="both"/>
          </w:pPr>
        </w:pPrChange>
      </w:pPr>
      <w:ins w:id="703" w:author="Надежда" w:date="2017-05-22T02:08:00Z">
        <w:r w:rsidRPr="004F7651">
          <w:rPr>
            <w:rFonts w:ascii="Times New Roman" w:eastAsiaTheme="minorEastAsia" w:hAnsi="Times New Roman"/>
            <w:sz w:val="28"/>
            <w:szCs w:val="28"/>
            <w:lang w:eastAsia="ru-RU"/>
          </w:rPr>
          <w:t>В последние десятилетия произошли кардинальные изменения в понимании целей образования и путей их достижения. Знания, умения и навыки больше не признаются в качестве основных критериев эффективности учебного процесса. Теперь целью образования является развитие у учащегося способности самостоятельно организовывать и успешно выполнять процесс усвоения знаний, формирования умений и компетенций, то есть умения учиться. Данная цель достигается при помощи универсальных учебных действий (УУД).</w:t>
        </w:r>
      </w:ins>
    </w:p>
    <w:p w:rsidR="004F7651" w:rsidRPr="004F7651" w:rsidRDefault="004F7651">
      <w:pPr>
        <w:spacing w:line="360" w:lineRule="auto"/>
        <w:ind w:firstLine="708"/>
        <w:jc w:val="both"/>
        <w:rPr>
          <w:ins w:id="704" w:author="Надежда" w:date="2017-05-22T02:08:00Z"/>
          <w:rFonts w:ascii="Times New Roman" w:eastAsiaTheme="minorEastAsia" w:hAnsi="Times New Roman"/>
          <w:sz w:val="28"/>
          <w:szCs w:val="28"/>
          <w:shd w:val="clear" w:color="auto" w:fill="FFFFFF"/>
          <w:lang w:eastAsia="ru-RU"/>
        </w:rPr>
        <w:pPrChange w:id="705" w:author="Надежда" w:date="2017-05-22T02:39:00Z">
          <w:pPr>
            <w:spacing w:line="360" w:lineRule="auto"/>
            <w:jc w:val="both"/>
          </w:pPr>
        </w:pPrChange>
      </w:pPr>
      <w:proofErr w:type="gramStart"/>
      <w:ins w:id="706" w:author="Надежда" w:date="2017-05-22T02:08:00Z">
        <w:r w:rsidRPr="004F7651">
          <w:rPr>
            <w:rFonts w:ascii="Times New Roman" w:eastAsiaTheme="minorEastAsia" w:hAnsi="Times New Roman"/>
            <w:color w:val="000000"/>
            <w:sz w:val="28"/>
            <w:szCs w:val="28"/>
            <w:shd w:val="clear" w:color="auto" w:fill="FFFFFF"/>
            <w:lang w:eastAsia="ru-RU"/>
          </w:rPr>
          <w:t>Психологическая теория учебной деятельности, на основе которой строится сейчас весь образовательный процес</w:t>
        </w:r>
        <w:r w:rsidR="006A5C10">
          <w:rPr>
            <w:rFonts w:ascii="Times New Roman" w:eastAsiaTheme="minorEastAsia" w:hAnsi="Times New Roman"/>
            <w:color w:val="000000"/>
            <w:sz w:val="28"/>
            <w:szCs w:val="28"/>
            <w:shd w:val="clear" w:color="auto" w:fill="FFFFFF"/>
            <w:lang w:eastAsia="ru-RU"/>
          </w:rPr>
          <w:t xml:space="preserve">с в России, была разработана </w:t>
        </w:r>
        <w:r w:rsidR="006A5C10">
          <w:rPr>
            <w:rFonts w:ascii="Times New Roman" w:eastAsiaTheme="minorEastAsia" w:hAnsi="Times New Roman"/>
            <w:color w:val="000000"/>
            <w:sz w:val="28"/>
            <w:szCs w:val="28"/>
            <w:shd w:val="clear" w:color="auto" w:fill="FFFFFF"/>
            <w:lang w:eastAsia="ru-RU"/>
          </w:rPr>
          <w:lastRenderedPageBreak/>
          <w:t>Д.</w:t>
        </w:r>
      </w:ins>
      <w:ins w:id="707" w:author="Надежда" w:date="2017-05-22T02:39:00Z">
        <w:r w:rsidR="006A5C10">
          <w:rPr>
            <w:rFonts w:ascii="Times New Roman" w:eastAsiaTheme="minorEastAsia" w:hAnsi="Times New Roman"/>
            <w:color w:val="000000"/>
            <w:sz w:val="28"/>
            <w:szCs w:val="28"/>
            <w:shd w:val="clear" w:color="auto" w:fill="FFFFFF"/>
            <w:lang w:val="en-US" w:eastAsia="ru-RU"/>
          </w:rPr>
          <w:t> </w:t>
        </w:r>
      </w:ins>
      <w:ins w:id="708" w:author="Надежда" w:date="2017-05-22T02:08:00Z">
        <w:r w:rsidR="006A5C10">
          <w:rPr>
            <w:rFonts w:ascii="Times New Roman" w:eastAsiaTheme="minorEastAsia" w:hAnsi="Times New Roman"/>
            <w:color w:val="000000"/>
            <w:sz w:val="28"/>
            <w:szCs w:val="28"/>
            <w:shd w:val="clear" w:color="auto" w:fill="FFFFFF"/>
            <w:lang w:eastAsia="ru-RU"/>
          </w:rPr>
          <w:t>Б.</w:t>
        </w:r>
      </w:ins>
      <w:ins w:id="709" w:author="Надежда" w:date="2017-05-22T02:39:00Z">
        <w:r w:rsidR="006A5C10">
          <w:rPr>
            <w:rFonts w:ascii="Times New Roman" w:eastAsiaTheme="minorEastAsia" w:hAnsi="Times New Roman"/>
            <w:color w:val="000000"/>
            <w:sz w:val="28"/>
            <w:szCs w:val="28"/>
            <w:shd w:val="clear" w:color="auto" w:fill="FFFFFF"/>
            <w:lang w:val="en-US" w:eastAsia="ru-RU"/>
          </w:rPr>
          <w:t> </w:t>
        </w:r>
      </w:ins>
      <w:proofErr w:type="spellStart"/>
      <w:ins w:id="710" w:author="Надежда" w:date="2017-05-22T02:08:00Z">
        <w:r w:rsidRPr="004F7651">
          <w:rPr>
            <w:rFonts w:ascii="Times New Roman" w:eastAsiaTheme="minorEastAsia" w:hAnsi="Times New Roman"/>
            <w:color w:val="000000"/>
            <w:sz w:val="28"/>
            <w:szCs w:val="28"/>
            <w:shd w:val="clear" w:color="auto" w:fill="FFFFFF"/>
            <w:lang w:eastAsia="ru-RU"/>
          </w:rPr>
          <w:t>Э</w:t>
        </w:r>
        <w:r w:rsidR="006A5C10">
          <w:rPr>
            <w:rFonts w:ascii="Times New Roman" w:eastAsiaTheme="minorEastAsia" w:hAnsi="Times New Roman"/>
            <w:color w:val="000000"/>
            <w:sz w:val="28"/>
            <w:szCs w:val="28"/>
            <w:shd w:val="clear" w:color="auto" w:fill="FFFFFF"/>
            <w:lang w:eastAsia="ru-RU"/>
          </w:rPr>
          <w:t>лькониным</w:t>
        </w:r>
        <w:proofErr w:type="spellEnd"/>
        <w:r w:rsidR="006A5C10">
          <w:rPr>
            <w:rFonts w:ascii="Times New Roman" w:eastAsiaTheme="minorEastAsia" w:hAnsi="Times New Roman"/>
            <w:color w:val="000000"/>
            <w:sz w:val="28"/>
            <w:szCs w:val="28"/>
            <w:shd w:val="clear" w:color="auto" w:fill="FFFFFF"/>
            <w:lang w:eastAsia="ru-RU"/>
          </w:rPr>
          <w:t>, В.</w:t>
        </w:r>
      </w:ins>
      <w:ins w:id="711" w:author="Надежда" w:date="2017-05-22T02:39:00Z">
        <w:r w:rsidR="006A5C10">
          <w:rPr>
            <w:rFonts w:ascii="Times New Roman" w:eastAsiaTheme="minorEastAsia" w:hAnsi="Times New Roman"/>
            <w:color w:val="000000"/>
            <w:sz w:val="28"/>
            <w:szCs w:val="28"/>
            <w:shd w:val="clear" w:color="auto" w:fill="FFFFFF"/>
            <w:lang w:val="en-US" w:eastAsia="ru-RU"/>
          </w:rPr>
          <w:t> </w:t>
        </w:r>
      </w:ins>
      <w:ins w:id="712" w:author="Надежда" w:date="2017-05-22T02:08:00Z">
        <w:r w:rsidR="006A5C10">
          <w:rPr>
            <w:rFonts w:ascii="Times New Roman" w:eastAsiaTheme="minorEastAsia" w:hAnsi="Times New Roman"/>
            <w:color w:val="000000"/>
            <w:sz w:val="28"/>
            <w:szCs w:val="28"/>
            <w:shd w:val="clear" w:color="auto" w:fill="FFFFFF"/>
            <w:lang w:eastAsia="ru-RU"/>
          </w:rPr>
          <w:t>В.</w:t>
        </w:r>
      </w:ins>
      <w:ins w:id="713" w:author="Надежда" w:date="2017-05-22T02:39:00Z">
        <w:r w:rsidR="006A5C10">
          <w:rPr>
            <w:rFonts w:ascii="Times New Roman" w:eastAsiaTheme="minorEastAsia" w:hAnsi="Times New Roman"/>
            <w:color w:val="000000"/>
            <w:sz w:val="28"/>
            <w:szCs w:val="28"/>
            <w:shd w:val="clear" w:color="auto" w:fill="FFFFFF"/>
            <w:lang w:val="en-US" w:eastAsia="ru-RU"/>
          </w:rPr>
          <w:t> </w:t>
        </w:r>
      </w:ins>
      <w:ins w:id="714" w:author="Надежда" w:date="2017-05-22T02:08:00Z">
        <w:r w:rsidR="006A5C10">
          <w:rPr>
            <w:rFonts w:ascii="Times New Roman" w:eastAsiaTheme="minorEastAsia" w:hAnsi="Times New Roman"/>
            <w:color w:val="000000"/>
            <w:sz w:val="28"/>
            <w:szCs w:val="28"/>
            <w:shd w:val="clear" w:color="auto" w:fill="FFFFFF"/>
            <w:lang w:eastAsia="ru-RU"/>
          </w:rPr>
          <w:t>Давыдовым, А.</w:t>
        </w:r>
      </w:ins>
      <w:ins w:id="715" w:author="Надежда" w:date="2017-05-22T02:39:00Z">
        <w:r w:rsidR="006A5C10">
          <w:rPr>
            <w:rFonts w:ascii="Times New Roman" w:eastAsiaTheme="minorEastAsia" w:hAnsi="Times New Roman"/>
            <w:color w:val="000000"/>
            <w:sz w:val="28"/>
            <w:szCs w:val="28"/>
            <w:shd w:val="clear" w:color="auto" w:fill="FFFFFF"/>
            <w:lang w:val="en-US" w:eastAsia="ru-RU"/>
          </w:rPr>
          <w:t> </w:t>
        </w:r>
      </w:ins>
      <w:ins w:id="716" w:author="Надежда" w:date="2017-05-22T02:08:00Z">
        <w:r w:rsidR="006A5C10">
          <w:rPr>
            <w:rFonts w:ascii="Times New Roman" w:eastAsiaTheme="minorEastAsia" w:hAnsi="Times New Roman"/>
            <w:color w:val="000000"/>
            <w:sz w:val="28"/>
            <w:szCs w:val="28"/>
            <w:shd w:val="clear" w:color="auto" w:fill="FFFFFF"/>
            <w:lang w:eastAsia="ru-RU"/>
          </w:rPr>
          <w:t>К.</w:t>
        </w:r>
      </w:ins>
      <w:ins w:id="717" w:author="Надежда" w:date="2017-05-22T02:39:00Z">
        <w:r w:rsidR="006A5C10">
          <w:rPr>
            <w:rFonts w:ascii="Times New Roman" w:eastAsiaTheme="minorEastAsia" w:hAnsi="Times New Roman"/>
            <w:color w:val="000000"/>
            <w:sz w:val="28"/>
            <w:szCs w:val="28"/>
            <w:shd w:val="clear" w:color="auto" w:fill="FFFFFF"/>
            <w:lang w:val="en-US" w:eastAsia="ru-RU"/>
          </w:rPr>
          <w:t> </w:t>
        </w:r>
      </w:ins>
      <w:ins w:id="718" w:author="Надежда" w:date="2017-05-22T02:08:00Z">
        <w:r w:rsidR="006A5C10">
          <w:rPr>
            <w:rFonts w:ascii="Times New Roman" w:eastAsiaTheme="minorEastAsia" w:hAnsi="Times New Roman"/>
            <w:color w:val="000000"/>
            <w:sz w:val="28"/>
            <w:szCs w:val="28"/>
            <w:shd w:val="clear" w:color="auto" w:fill="FFFFFF"/>
            <w:lang w:eastAsia="ru-RU"/>
          </w:rPr>
          <w:t>Марковой, П.</w:t>
        </w:r>
      </w:ins>
      <w:ins w:id="719" w:author="Надежда" w:date="2017-05-22T02:39:00Z">
        <w:r w:rsidR="006A5C10">
          <w:rPr>
            <w:rFonts w:ascii="Times New Roman" w:eastAsiaTheme="minorEastAsia" w:hAnsi="Times New Roman"/>
            <w:color w:val="000000"/>
            <w:sz w:val="28"/>
            <w:szCs w:val="28"/>
            <w:shd w:val="clear" w:color="auto" w:fill="FFFFFF"/>
            <w:lang w:val="en-US" w:eastAsia="ru-RU"/>
          </w:rPr>
          <w:t> </w:t>
        </w:r>
      </w:ins>
      <w:ins w:id="720" w:author="Надежда" w:date="2017-05-22T02:08:00Z">
        <w:r w:rsidR="006A5C10">
          <w:rPr>
            <w:rFonts w:ascii="Times New Roman" w:eastAsiaTheme="minorEastAsia" w:hAnsi="Times New Roman"/>
            <w:color w:val="000000"/>
            <w:sz w:val="28"/>
            <w:szCs w:val="28"/>
            <w:shd w:val="clear" w:color="auto" w:fill="FFFFFF"/>
            <w:lang w:eastAsia="ru-RU"/>
          </w:rPr>
          <w:t>Я.</w:t>
        </w:r>
      </w:ins>
      <w:ins w:id="721" w:author="Надежда" w:date="2017-05-22T02:39:00Z">
        <w:r w:rsidR="006A5C10">
          <w:rPr>
            <w:rFonts w:ascii="Times New Roman" w:eastAsiaTheme="minorEastAsia" w:hAnsi="Times New Roman"/>
            <w:color w:val="000000"/>
            <w:sz w:val="28"/>
            <w:szCs w:val="28"/>
            <w:shd w:val="clear" w:color="auto" w:fill="FFFFFF"/>
            <w:lang w:val="en-US" w:eastAsia="ru-RU"/>
          </w:rPr>
          <w:t> </w:t>
        </w:r>
      </w:ins>
      <w:ins w:id="722" w:author="Надежда" w:date="2017-05-22T02:08:00Z">
        <w:r w:rsidR="006A5C10">
          <w:rPr>
            <w:rFonts w:ascii="Times New Roman" w:eastAsiaTheme="minorEastAsia" w:hAnsi="Times New Roman"/>
            <w:color w:val="000000"/>
            <w:sz w:val="28"/>
            <w:szCs w:val="28"/>
            <w:shd w:val="clear" w:color="auto" w:fill="FFFFFF"/>
            <w:lang w:eastAsia="ru-RU"/>
          </w:rPr>
          <w:t>Гальпериным, Н.</w:t>
        </w:r>
      </w:ins>
      <w:ins w:id="723" w:author="Надежда" w:date="2017-05-22T02:39:00Z">
        <w:r w:rsidR="006A5C10">
          <w:rPr>
            <w:rFonts w:ascii="Times New Roman" w:eastAsiaTheme="minorEastAsia" w:hAnsi="Times New Roman"/>
            <w:color w:val="000000"/>
            <w:sz w:val="28"/>
            <w:szCs w:val="28"/>
            <w:shd w:val="clear" w:color="auto" w:fill="FFFFFF"/>
            <w:lang w:val="en-US" w:eastAsia="ru-RU"/>
          </w:rPr>
          <w:t> </w:t>
        </w:r>
      </w:ins>
      <w:ins w:id="724" w:author="Надежда" w:date="2017-05-22T02:08:00Z">
        <w:r w:rsidR="006A5C10">
          <w:rPr>
            <w:rFonts w:ascii="Times New Roman" w:eastAsiaTheme="minorEastAsia" w:hAnsi="Times New Roman"/>
            <w:color w:val="000000"/>
            <w:sz w:val="28"/>
            <w:szCs w:val="28"/>
            <w:shd w:val="clear" w:color="auto" w:fill="FFFFFF"/>
            <w:lang w:eastAsia="ru-RU"/>
          </w:rPr>
          <w:t>Ф.</w:t>
        </w:r>
      </w:ins>
      <w:ins w:id="725"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26" w:author="Надежда" w:date="2017-05-22T02:08:00Z">
        <w:r w:rsidRPr="004F7651">
          <w:rPr>
            <w:rFonts w:ascii="Times New Roman" w:eastAsiaTheme="minorEastAsia" w:hAnsi="Times New Roman"/>
            <w:color w:val="000000"/>
            <w:sz w:val="28"/>
            <w:szCs w:val="28"/>
            <w:shd w:val="clear" w:color="auto" w:fill="FFFFFF"/>
            <w:lang w:eastAsia="ru-RU"/>
          </w:rPr>
          <w:t>Талызиной и др. и продолжила свое развитие в трудах И.</w:t>
        </w:r>
      </w:ins>
      <w:ins w:id="727"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28" w:author="Надежда" w:date="2017-05-22T02:08:00Z">
        <w:r w:rsidR="006A5C10">
          <w:rPr>
            <w:rFonts w:ascii="Times New Roman" w:eastAsiaTheme="minorEastAsia" w:hAnsi="Times New Roman"/>
            <w:color w:val="000000"/>
            <w:sz w:val="28"/>
            <w:szCs w:val="28"/>
            <w:shd w:val="clear" w:color="auto" w:fill="FFFFFF"/>
            <w:lang w:eastAsia="ru-RU"/>
          </w:rPr>
          <w:t>И.</w:t>
        </w:r>
      </w:ins>
      <w:ins w:id="729"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30" w:author="Надежда" w:date="2017-05-22T02:08:00Z">
        <w:r w:rsidRPr="004F7651">
          <w:rPr>
            <w:rFonts w:ascii="Times New Roman" w:eastAsiaTheme="minorEastAsia" w:hAnsi="Times New Roman"/>
            <w:color w:val="000000"/>
            <w:sz w:val="28"/>
            <w:szCs w:val="28"/>
            <w:shd w:val="clear" w:color="auto" w:fill="FFFFFF"/>
            <w:lang w:eastAsia="ru-RU"/>
          </w:rPr>
          <w:t>Ильясова, Н.</w:t>
        </w:r>
      </w:ins>
      <w:ins w:id="731"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32" w:author="Надежда" w:date="2017-05-22T02:08:00Z">
        <w:r w:rsidR="006A5C10">
          <w:rPr>
            <w:rFonts w:ascii="Times New Roman" w:eastAsiaTheme="minorEastAsia" w:hAnsi="Times New Roman"/>
            <w:color w:val="000000"/>
            <w:sz w:val="28"/>
            <w:szCs w:val="28"/>
            <w:shd w:val="clear" w:color="auto" w:fill="FFFFFF"/>
            <w:lang w:eastAsia="ru-RU"/>
          </w:rPr>
          <w:t>В.</w:t>
        </w:r>
      </w:ins>
      <w:ins w:id="733" w:author="Надежда" w:date="2017-05-22T02:40:00Z">
        <w:r w:rsidR="006A5C10">
          <w:rPr>
            <w:rFonts w:ascii="Times New Roman" w:eastAsiaTheme="minorEastAsia" w:hAnsi="Times New Roman"/>
            <w:color w:val="000000"/>
            <w:sz w:val="28"/>
            <w:szCs w:val="28"/>
            <w:shd w:val="clear" w:color="auto" w:fill="FFFFFF"/>
            <w:lang w:val="en-US" w:eastAsia="ru-RU"/>
          </w:rPr>
          <w:t> </w:t>
        </w:r>
      </w:ins>
      <w:proofErr w:type="spellStart"/>
      <w:ins w:id="734" w:author="Надежда" w:date="2017-05-22T02:08:00Z">
        <w:r w:rsidR="006A5C10">
          <w:rPr>
            <w:rFonts w:ascii="Times New Roman" w:eastAsiaTheme="minorEastAsia" w:hAnsi="Times New Roman"/>
            <w:color w:val="000000"/>
            <w:sz w:val="28"/>
            <w:szCs w:val="28"/>
            <w:shd w:val="clear" w:color="auto" w:fill="FFFFFF"/>
            <w:lang w:eastAsia="ru-RU"/>
          </w:rPr>
          <w:t>Нижегородцевой</w:t>
        </w:r>
        <w:proofErr w:type="spellEnd"/>
        <w:r w:rsidR="006A5C10">
          <w:rPr>
            <w:rFonts w:ascii="Times New Roman" w:eastAsiaTheme="minorEastAsia" w:hAnsi="Times New Roman"/>
            <w:color w:val="000000"/>
            <w:sz w:val="28"/>
            <w:szCs w:val="28"/>
            <w:shd w:val="clear" w:color="auto" w:fill="FFFFFF"/>
            <w:lang w:eastAsia="ru-RU"/>
          </w:rPr>
          <w:t>, А.</w:t>
        </w:r>
      </w:ins>
      <w:ins w:id="735"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36" w:author="Надежда" w:date="2017-05-22T02:08:00Z">
        <w:r w:rsidR="006A5C10">
          <w:rPr>
            <w:rFonts w:ascii="Times New Roman" w:eastAsiaTheme="minorEastAsia" w:hAnsi="Times New Roman"/>
            <w:color w:val="000000"/>
            <w:sz w:val="28"/>
            <w:szCs w:val="28"/>
            <w:shd w:val="clear" w:color="auto" w:fill="FFFFFF"/>
            <w:lang w:eastAsia="ru-RU"/>
          </w:rPr>
          <w:t>И.</w:t>
        </w:r>
      </w:ins>
      <w:ins w:id="737"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38" w:author="Надежда" w:date="2017-05-22T02:08:00Z">
        <w:r w:rsidR="006A5C10">
          <w:rPr>
            <w:rFonts w:ascii="Times New Roman" w:eastAsiaTheme="minorEastAsia" w:hAnsi="Times New Roman"/>
            <w:color w:val="000000"/>
            <w:sz w:val="28"/>
            <w:szCs w:val="28"/>
            <w:shd w:val="clear" w:color="auto" w:fill="FFFFFF"/>
            <w:lang w:eastAsia="ru-RU"/>
          </w:rPr>
          <w:t>Подольского, Н.</w:t>
        </w:r>
      </w:ins>
      <w:ins w:id="739"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40" w:author="Надежда" w:date="2017-05-22T02:08:00Z">
        <w:r w:rsidR="006A5C10">
          <w:rPr>
            <w:rFonts w:ascii="Times New Roman" w:eastAsiaTheme="minorEastAsia" w:hAnsi="Times New Roman"/>
            <w:color w:val="000000"/>
            <w:sz w:val="28"/>
            <w:szCs w:val="28"/>
            <w:shd w:val="clear" w:color="auto" w:fill="FFFFFF"/>
            <w:lang w:eastAsia="ru-RU"/>
          </w:rPr>
          <w:t>И.</w:t>
        </w:r>
      </w:ins>
      <w:ins w:id="741"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42" w:author="Надежда" w:date="2017-05-22T02:08:00Z">
        <w:r w:rsidR="006A5C10">
          <w:rPr>
            <w:rFonts w:ascii="Times New Roman" w:eastAsiaTheme="minorEastAsia" w:hAnsi="Times New Roman"/>
            <w:color w:val="000000"/>
            <w:sz w:val="28"/>
            <w:szCs w:val="28"/>
            <w:shd w:val="clear" w:color="auto" w:fill="FFFFFF"/>
            <w:lang w:eastAsia="ru-RU"/>
          </w:rPr>
          <w:t>Нечаева, Л.</w:t>
        </w:r>
      </w:ins>
      <w:ins w:id="743"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44" w:author="Надежда" w:date="2017-05-22T02:08:00Z">
        <w:r w:rsidR="006A5C10">
          <w:rPr>
            <w:rFonts w:ascii="Times New Roman" w:eastAsiaTheme="minorEastAsia" w:hAnsi="Times New Roman"/>
            <w:color w:val="000000"/>
            <w:sz w:val="28"/>
            <w:szCs w:val="28"/>
            <w:shd w:val="clear" w:color="auto" w:fill="FFFFFF"/>
            <w:lang w:eastAsia="ru-RU"/>
          </w:rPr>
          <w:t>Ф.</w:t>
        </w:r>
      </w:ins>
      <w:ins w:id="745"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46" w:author="Надежда" w:date="2017-05-22T02:08:00Z">
        <w:r w:rsidR="006A5C10">
          <w:rPr>
            <w:rFonts w:ascii="Times New Roman" w:eastAsiaTheme="minorEastAsia" w:hAnsi="Times New Roman"/>
            <w:color w:val="000000"/>
            <w:sz w:val="28"/>
            <w:szCs w:val="28"/>
            <w:shd w:val="clear" w:color="auto" w:fill="FFFFFF"/>
            <w:lang w:eastAsia="ru-RU"/>
          </w:rPr>
          <w:t>Обуховой, Т.</w:t>
        </w:r>
      </w:ins>
      <w:ins w:id="747" w:author="Надежда" w:date="2017-05-22T02:40:00Z">
        <w:r w:rsidR="006A5C10">
          <w:rPr>
            <w:rFonts w:ascii="Times New Roman" w:eastAsiaTheme="minorEastAsia" w:hAnsi="Times New Roman"/>
            <w:color w:val="000000"/>
            <w:sz w:val="28"/>
            <w:szCs w:val="28"/>
            <w:shd w:val="clear" w:color="auto" w:fill="FFFFFF"/>
            <w:lang w:val="en-US" w:eastAsia="ru-RU"/>
          </w:rPr>
          <w:t> </w:t>
        </w:r>
      </w:ins>
      <w:ins w:id="748" w:author="Надежда" w:date="2017-05-22T02:08:00Z">
        <w:r w:rsidR="006A5C10">
          <w:rPr>
            <w:rFonts w:ascii="Times New Roman" w:eastAsiaTheme="minorEastAsia" w:hAnsi="Times New Roman"/>
            <w:color w:val="000000"/>
            <w:sz w:val="28"/>
            <w:szCs w:val="28"/>
            <w:shd w:val="clear" w:color="auto" w:fill="FFFFFF"/>
            <w:lang w:eastAsia="ru-RU"/>
          </w:rPr>
          <w:t>В.</w:t>
        </w:r>
      </w:ins>
      <w:ins w:id="749" w:author="Надежда" w:date="2017-05-22T02:40:00Z">
        <w:r w:rsidR="006A5C10">
          <w:rPr>
            <w:rFonts w:ascii="Times New Roman" w:eastAsiaTheme="minorEastAsia" w:hAnsi="Times New Roman"/>
            <w:color w:val="000000"/>
            <w:sz w:val="28"/>
            <w:szCs w:val="28"/>
            <w:shd w:val="clear" w:color="auto" w:fill="FFFFFF"/>
            <w:lang w:val="en-US" w:eastAsia="ru-RU"/>
          </w:rPr>
          <w:t> </w:t>
        </w:r>
      </w:ins>
      <w:proofErr w:type="spellStart"/>
      <w:ins w:id="750" w:author="Надежда" w:date="2017-05-22T02:08:00Z">
        <w:r w:rsidRPr="004F7651">
          <w:rPr>
            <w:rFonts w:ascii="Times New Roman" w:eastAsiaTheme="minorEastAsia" w:hAnsi="Times New Roman"/>
            <w:sz w:val="28"/>
            <w:szCs w:val="28"/>
            <w:shd w:val="clear" w:color="auto" w:fill="FFFFFF"/>
            <w:lang w:eastAsia="ru-RU"/>
          </w:rPr>
          <w:t>Габай</w:t>
        </w:r>
        <w:proofErr w:type="spellEnd"/>
        <w:r w:rsidRPr="004F7651">
          <w:rPr>
            <w:rFonts w:ascii="Times New Roman" w:eastAsiaTheme="minorEastAsia" w:hAnsi="Times New Roman"/>
            <w:sz w:val="28"/>
            <w:szCs w:val="28"/>
            <w:shd w:val="clear" w:color="auto" w:fill="FFFFFF"/>
            <w:lang w:eastAsia="ru-RU"/>
          </w:rPr>
          <w:t xml:space="preserve"> и др.</w:t>
        </w:r>
        <w:proofErr w:type="gramEnd"/>
      </w:ins>
    </w:p>
    <w:p w:rsidR="004F7651" w:rsidRPr="004F7651" w:rsidRDefault="004F7651">
      <w:pPr>
        <w:spacing w:line="360" w:lineRule="auto"/>
        <w:ind w:firstLine="708"/>
        <w:jc w:val="both"/>
        <w:rPr>
          <w:ins w:id="751" w:author="Надежда" w:date="2017-05-22T02:08:00Z"/>
          <w:rFonts w:ascii="Times New Roman" w:eastAsiaTheme="minorEastAsia" w:hAnsi="Times New Roman"/>
          <w:sz w:val="28"/>
          <w:szCs w:val="28"/>
          <w:shd w:val="clear" w:color="auto" w:fill="FFFFFF"/>
          <w:lang w:eastAsia="ru-RU"/>
        </w:rPr>
        <w:pPrChange w:id="752" w:author="Надежда" w:date="2017-05-22T02:40:00Z">
          <w:pPr>
            <w:spacing w:line="360" w:lineRule="auto"/>
            <w:jc w:val="both"/>
          </w:pPr>
        </w:pPrChange>
      </w:pPr>
      <w:ins w:id="753" w:author="Надежда" w:date="2017-05-22T02:08:00Z">
        <w:r w:rsidRPr="004F7651">
          <w:rPr>
            <w:rFonts w:ascii="Times New Roman" w:eastAsiaTheme="minorEastAsia" w:hAnsi="Times New Roman"/>
            <w:sz w:val="28"/>
            <w:szCs w:val="28"/>
            <w:shd w:val="clear" w:color="auto" w:fill="FFFFFF"/>
            <w:lang w:eastAsia="ru-RU"/>
          </w:rPr>
          <w:t>У истоков теори</w:t>
        </w:r>
        <w:r w:rsidR="006A5C10">
          <w:rPr>
            <w:rFonts w:ascii="Times New Roman" w:eastAsiaTheme="minorEastAsia" w:hAnsi="Times New Roman"/>
            <w:sz w:val="28"/>
            <w:szCs w:val="28"/>
            <w:shd w:val="clear" w:color="auto" w:fill="FFFFFF"/>
            <w:lang w:eastAsia="ru-RU"/>
          </w:rPr>
          <w:t>и учебной деятельности стоял Д.</w:t>
        </w:r>
      </w:ins>
      <w:ins w:id="754" w:author="Надежда" w:date="2017-05-22T02:40:00Z">
        <w:r w:rsidR="006A5C10">
          <w:rPr>
            <w:rFonts w:ascii="Times New Roman" w:eastAsiaTheme="minorEastAsia" w:hAnsi="Times New Roman"/>
            <w:sz w:val="28"/>
            <w:szCs w:val="28"/>
            <w:shd w:val="clear" w:color="auto" w:fill="FFFFFF"/>
            <w:lang w:val="en-US" w:eastAsia="ru-RU"/>
          </w:rPr>
          <w:t> </w:t>
        </w:r>
      </w:ins>
      <w:ins w:id="755" w:author="Надежда" w:date="2017-05-22T02:08:00Z">
        <w:r w:rsidR="006A5C10">
          <w:rPr>
            <w:rFonts w:ascii="Times New Roman" w:eastAsiaTheme="minorEastAsia" w:hAnsi="Times New Roman"/>
            <w:sz w:val="28"/>
            <w:szCs w:val="28"/>
            <w:shd w:val="clear" w:color="auto" w:fill="FFFFFF"/>
            <w:lang w:eastAsia="ru-RU"/>
          </w:rPr>
          <w:t>Б.</w:t>
        </w:r>
      </w:ins>
      <w:ins w:id="756" w:author="Надежда" w:date="2017-05-22T02:40:00Z">
        <w:r w:rsidR="006A5C10">
          <w:rPr>
            <w:rFonts w:ascii="Times New Roman" w:eastAsiaTheme="minorEastAsia" w:hAnsi="Times New Roman"/>
            <w:sz w:val="28"/>
            <w:szCs w:val="28"/>
            <w:shd w:val="clear" w:color="auto" w:fill="FFFFFF"/>
            <w:lang w:val="en-US" w:eastAsia="ru-RU"/>
          </w:rPr>
          <w:t> </w:t>
        </w:r>
      </w:ins>
      <w:proofErr w:type="spellStart"/>
      <w:ins w:id="757" w:author="Надежда" w:date="2017-05-22T02:08:00Z">
        <w:r w:rsidRPr="004F7651">
          <w:rPr>
            <w:rFonts w:ascii="Times New Roman" w:eastAsiaTheme="minorEastAsia" w:hAnsi="Times New Roman"/>
            <w:sz w:val="28"/>
            <w:szCs w:val="28"/>
            <w:shd w:val="clear" w:color="auto" w:fill="FFFFFF"/>
            <w:lang w:eastAsia="ru-RU"/>
          </w:rPr>
          <w:t>Эльконин</w:t>
        </w:r>
        <w:proofErr w:type="spellEnd"/>
        <w:r w:rsidRPr="004F7651">
          <w:rPr>
            <w:rFonts w:ascii="Times New Roman" w:eastAsiaTheme="minorEastAsia" w:hAnsi="Times New Roman"/>
            <w:sz w:val="28"/>
            <w:szCs w:val="28"/>
            <w:shd w:val="clear" w:color="auto" w:fill="FFFFFF"/>
            <w:lang w:eastAsia="ru-RU"/>
          </w:rPr>
          <w:t xml:space="preserve">. </w:t>
        </w:r>
      </w:ins>
      <w:ins w:id="758" w:author="Надежда" w:date="2017-05-22T02:41:00Z">
        <w:r w:rsidR="006A5C10">
          <w:rPr>
            <w:rFonts w:ascii="Times New Roman" w:eastAsiaTheme="minorEastAsia" w:hAnsi="Times New Roman"/>
            <w:sz w:val="28"/>
            <w:szCs w:val="28"/>
            <w:shd w:val="clear" w:color="auto" w:fill="FFFFFF"/>
            <w:lang w:eastAsia="ru-RU"/>
          </w:rPr>
          <w:t xml:space="preserve">Учитывая </w:t>
        </w:r>
      </w:ins>
      <w:ins w:id="759" w:author="Надежда" w:date="2017-05-22T02:08:00Z">
        <w:r w:rsidRPr="004F7651">
          <w:rPr>
            <w:rFonts w:ascii="Times New Roman" w:eastAsiaTheme="minorEastAsia" w:hAnsi="Times New Roman"/>
            <w:sz w:val="28"/>
            <w:szCs w:val="28"/>
            <w:shd w:val="clear" w:color="auto" w:fill="FFFFFF"/>
            <w:lang w:eastAsia="ru-RU"/>
          </w:rPr>
          <w:t>тот факт, что учебная деятельность является ведущей в младшем школьном возрасте, Даниил Борисович уделял пристальное внимание именно этому периоду жизни. Рассматривая учебную деят</w:t>
        </w:r>
        <w:r w:rsidR="006A5C10">
          <w:rPr>
            <w:rFonts w:ascii="Times New Roman" w:eastAsiaTheme="minorEastAsia" w:hAnsi="Times New Roman"/>
            <w:sz w:val="28"/>
            <w:szCs w:val="28"/>
            <w:shd w:val="clear" w:color="auto" w:fill="FFFFFF"/>
            <w:lang w:eastAsia="ru-RU"/>
          </w:rPr>
          <w:t>ельность младшего школьника, Д.</w:t>
        </w:r>
      </w:ins>
      <w:ins w:id="760" w:author="Надежда" w:date="2017-05-22T02:41:00Z">
        <w:r w:rsidR="006A5C10">
          <w:rPr>
            <w:rFonts w:ascii="Times New Roman" w:eastAsiaTheme="minorEastAsia" w:hAnsi="Times New Roman"/>
            <w:sz w:val="28"/>
            <w:szCs w:val="28"/>
            <w:shd w:val="clear" w:color="auto" w:fill="FFFFFF"/>
            <w:lang w:val="en-US" w:eastAsia="ru-RU"/>
          </w:rPr>
          <w:t> </w:t>
        </w:r>
      </w:ins>
      <w:ins w:id="761" w:author="Надежда" w:date="2017-05-22T02:08:00Z">
        <w:r w:rsidR="006A5C10">
          <w:rPr>
            <w:rFonts w:ascii="Times New Roman" w:eastAsiaTheme="minorEastAsia" w:hAnsi="Times New Roman"/>
            <w:sz w:val="28"/>
            <w:szCs w:val="28"/>
            <w:shd w:val="clear" w:color="auto" w:fill="FFFFFF"/>
            <w:lang w:eastAsia="ru-RU"/>
          </w:rPr>
          <w:t>Б</w:t>
        </w:r>
      </w:ins>
      <w:ins w:id="762" w:author="Надежда" w:date="2017-05-22T02:41:00Z">
        <w:r w:rsidR="006A5C10" w:rsidRPr="006A5C10">
          <w:rPr>
            <w:rFonts w:ascii="Times New Roman" w:eastAsiaTheme="minorEastAsia" w:hAnsi="Times New Roman"/>
            <w:sz w:val="28"/>
            <w:szCs w:val="28"/>
            <w:shd w:val="clear" w:color="auto" w:fill="FFFFFF"/>
            <w:lang w:eastAsia="ru-RU"/>
            <w:rPrChange w:id="763" w:author="Надежда" w:date="2017-05-22T02:41:00Z">
              <w:rPr>
                <w:rFonts w:ascii="Times New Roman" w:eastAsiaTheme="minorEastAsia" w:hAnsi="Times New Roman"/>
                <w:sz w:val="28"/>
                <w:szCs w:val="28"/>
                <w:shd w:val="clear" w:color="auto" w:fill="FFFFFF"/>
                <w:lang w:val="en-US" w:eastAsia="ru-RU"/>
              </w:rPr>
            </w:rPrChange>
          </w:rPr>
          <w:t>.</w:t>
        </w:r>
        <w:r w:rsidR="006A5C10">
          <w:rPr>
            <w:rFonts w:ascii="Times New Roman" w:eastAsiaTheme="minorEastAsia" w:hAnsi="Times New Roman"/>
            <w:sz w:val="28"/>
            <w:szCs w:val="28"/>
            <w:shd w:val="clear" w:color="auto" w:fill="FFFFFF"/>
            <w:lang w:val="en-US" w:eastAsia="ru-RU"/>
          </w:rPr>
          <w:t> </w:t>
        </w:r>
      </w:ins>
      <w:proofErr w:type="spellStart"/>
      <w:ins w:id="764" w:author="Надежда" w:date="2017-05-22T02:08:00Z">
        <w:r w:rsidRPr="004F7651">
          <w:rPr>
            <w:rFonts w:ascii="Times New Roman" w:eastAsiaTheme="minorEastAsia" w:hAnsi="Times New Roman"/>
            <w:sz w:val="28"/>
            <w:szCs w:val="28"/>
            <w:shd w:val="clear" w:color="auto" w:fill="FFFFFF"/>
            <w:lang w:eastAsia="ru-RU"/>
          </w:rPr>
          <w:t>Эльконин</w:t>
        </w:r>
        <w:proofErr w:type="spellEnd"/>
        <w:r w:rsidRPr="004F7651">
          <w:rPr>
            <w:rFonts w:ascii="Times New Roman" w:eastAsiaTheme="minorEastAsia" w:hAnsi="Times New Roman"/>
            <w:sz w:val="28"/>
            <w:szCs w:val="28"/>
            <w:shd w:val="clear" w:color="auto" w:fill="FFFFFF"/>
            <w:lang w:eastAsia="ru-RU"/>
          </w:rPr>
          <w:t xml:space="preserve"> отмечал следующие ее особенности: во-первых, специальным предметом изменения в ходе учебной деятельности является сам субъект, при этом именно он ставит перед собой задачу измениться; во-вторых, необходимость подчинения общественно выработанной системе правил формирует у школьника умение регулировать и произвольно управлять своим поведением. </w:t>
        </w:r>
      </w:ins>
    </w:p>
    <w:p w:rsidR="004F7651" w:rsidRPr="004F7651" w:rsidRDefault="004F7651">
      <w:pPr>
        <w:spacing w:line="360" w:lineRule="auto"/>
        <w:ind w:firstLine="708"/>
        <w:jc w:val="both"/>
        <w:rPr>
          <w:ins w:id="765" w:author="Надежда" w:date="2017-05-22T02:08:00Z"/>
          <w:rFonts w:ascii="Times New Roman" w:eastAsiaTheme="minorEastAsia" w:hAnsi="Times New Roman"/>
          <w:sz w:val="28"/>
          <w:szCs w:val="28"/>
          <w:shd w:val="clear" w:color="auto" w:fill="FFFFFF"/>
          <w:lang w:eastAsia="ru-RU"/>
        </w:rPr>
        <w:pPrChange w:id="766" w:author="Надежда" w:date="2017-05-22T02:42:00Z">
          <w:pPr>
            <w:spacing w:line="360" w:lineRule="auto"/>
            <w:jc w:val="both"/>
          </w:pPr>
        </w:pPrChange>
      </w:pPr>
      <w:ins w:id="767" w:author="Надежда" w:date="2017-05-22T02:08:00Z">
        <w:r w:rsidRPr="004F7651">
          <w:rPr>
            <w:rFonts w:ascii="Times New Roman" w:eastAsiaTheme="minorEastAsia" w:hAnsi="Times New Roman"/>
            <w:sz w:val="28"/>
            <w:szCs w:val="28"/>
            <w:shd w:val="clear" w:color="auto" w:fill="FFFFFF"/>
            <w:lang w:eastAsia="ru-RU"/>
          </w:rPr>
          <w:t>По мнению Д.</w:t>
        </w:r>
      </w:ins>
      <w:ins w:id="768" w:author="Надежда" w:date="2017-05-22T02:43:00Z">
        <w:r w:rsidR="00767C2F">
          <w:rPr>
            <w:rFonts w:ascii="Times New Roman" w:eastAsiaTheme="minorEastAsia" w:hAnsi="Times New Roman"/>
            <w:sz w:val="28"/>
            <w:szCs w:val="28"/>
            <w:shd w:val="clear" w:color="auto" w:fill="FFFFFF"/>
            <w:lang w:val="en-US" w:eastAsia="ru-RU"/>
          </w:rPr>
          <w:t> </w:t>
        </w:r>
      </w:ins>
      <w:ins w:id="769" w:author="Надежда" w:date="2017-05-22T02:08:00Z">
        <w:r w:rsidR="00767C2F">
          <w:rPr>
            <w:rFonts w:ascii="Times New Roman" w:eastAsiaTheme="minorEastAsia" w:hAnsi="Times New Roman"/>
            <w:sz w:val="28"/>
            <w:szCs w:val="28"/>
            <w:shd w:val="clear" w:color="auto" w:fill="FFFFFF"/>
            <w:lang w:eastAsia="ru-RU"/>
          </w:rPr>
          <w:t>Б.</w:t>
        </w:r>
      </w:ins>
      <w:ins w:id="770" w:author="Надежда" w:date="2017-05-22T02:43:00Z">
        <w:r w:rsidR="00767C2F">
          <w:rPr>
            <w:rFonts w:ascii="Times New Roman" w:eastAsiaTheme="minorEastAsia" w:hAnsi="Times New Roman"/>
            <w:sz w:val="28"/>
            <w:szCs w:val="28"/>
            <w:shd w:val="clear" w:color="auto" w:fill="FFFFFF"/>
            <w:lang w:val="en-US" w:eastAsia="ru-RU"/>
          </w:rPr>
          <w:t> </w:t>
        </w:r>
      </w:ins>
      <w:proofErr w:type="spellStart"/>
      <w:ins w:id="771" w:author="Надежда" w:date="2017-05-22T02:08:00Z">
        <w:r w:rsidRPr="004F7651">
          <w:rPr>
            <w:rFonts w:ascii="Times New Roman" w:eastAsiaTheme="minorEastAsia" w:hAnsi="Times New Roman"/>
            <w:sz w:val="28"/>
            <w:szCs w:val="28"/>
            <w:shd w:val="clear" w:color="auto" w:fill="FFFFFF"/>
            <w:lang w:eastAsia="ru-RU"/>
          </w:rPr>
          <w:t>Эльконина</w:t>
        </w:r>
        <w:proofErr w:type="spellEnd"/>
        <w:r w:rsidRPr="004F7651">
          <w:rPr>
            <w:rFonts w:ascii="Times New Roman" w:eastAsiaTheme="minorEastAsia" w:hAnsi="Times New Roman"/>
            <w:sz w:val="28"/>
            <w:szCs w:val="28"/>
            <w:shd w:val="clear" w:color="auto" w:fill="FFFFFF"/>
            <w:lang w:eastAsia="ru-RU"/>
          </w:rPr>
          <w:t>, структуру учебной деятельности составляют: учебные задачи, учебные действия, действия контроля и действия оценки</w:t>
        </w:r>
        <w:r w:rsidRPr="004F7651">
          <w:rPr>
            <w:rFonts w:ascii="Times New Roman" w:eastAsiaTheme="minorEastAsia" w:hAnsi="Times New Roman"/>
            <w:color w:val="FF0000"/>
            <w:sz w:val="28"/>
            <w:szCs w:val="28"/>
            <w:shd w:val="clear" w:color="auto" w:fill="FFFFFF"/>
            <w:lang w:eastAsia="ru-RU"/>
          </w:rPr>
          <w:t xml:space="preserve">. </w:t>
        </w:r>
        <w:r w:rsidRPr="004F7651">
          <w:rPr>
            <w:rFonts w:ascii="Times New Roman" w:eastAsiaTheme="minorEastAsia" w:hAnsi="Times New Roman"/>
            <w:sz w:val="28"/>
            <w:szCs w:val="28"/>
            <w:shd w:val="clear" w:color="auto" w:fill="FFFFFF"/>
            <w:lang w:eastAsia="ru-RU"/>
          </w:rPr>
          <w:t>Решение учебной задачи направлено на усвоение учащимися способов, приемов, методов действий, то есть, ориентировочной основы предсто</w:t>
        </w:r>
        <w:r w:rsidR="00767C2F">
          <w:rPr>
            <w:rFonts w:ascii="Times New Roman" w:eastAsiaTheme="minorEastAsia" w:hAnsi="Times New Roman"/>
            <w:sz w:val="28"/>
            <w:szCs w:val="28"/>
            <w:shd w:val="clear" w:color="auto" w:fill="FFFFFF"/>
            <w:lang w:eastAsia="ru-RU"/>
          </w:rPr>
          <w:t>ящих действий в терминологии П.</w:t>
        </w:r>
      </w:ins>
      <w:ins w:id="772" w:author="Надежда" w:date="2017-05-22T02:43:00Z">
        <w:r w:rsidR="00767C2F">
          <w:rPr>
            <w:rFonts w:ascii="Times New Roman" w:eastAsiaTheme="minorEastAsia" w:hAnsi="Times New Roman"/>
            <w:sz w:val="28"/>
            <w:szCs w:val="28"/>
            <w:shd w:val="clear" w:color="auto" w:fill="FFFFFF"/>
            <w:lang w:val="en-US" w:eastAsia="ru-RU"/>
          </w:rPr>
          <w:t> </w:t>
        </w:r>
      </w:ins>
      <w:ins w:id="773" w:author="Надежда" w:date="2017-05-22T02:08:00Z">
        <w:r w:rsidR="00767C2F">
          <w:rPr>
            <w:rFonts w:ascii="Times New Roman" w:eastAsiaTheme="minorEastAsia" w:hAnsi="Times New Roman"/>
            <w:sz w:val="28"/>
            <w:szCs w:val="28"/>
            <w:shd w:val="clear" w:color="auto" w:fill="FFFFFF"/>
            <w:lang w:eastAsia="ru-RU"/>
          </w:rPr>
          <w:t>Я.</w:t>
        </w:r>
      </w:ins>
      <w:ins w:id="774" w:author="Надежда" w:date="2017-05-22T02:43:00Z">
        <w:r w:rsidR="00767C2F">
          <w:rPr>
            <w:rFonts w:ascii="Times New Roman" w:eastAsiaTheme="minorEastAsia" w:hAnsi="Times New Roman"/>
            <w:sz w:val="28"/>
            <w:szCs w:val="28"/>
            <w:shd w:val="clear" w:color="auto" w:fill="FFFFFF"/>
            <w:lang w:val="en-US" w:eastAsia="ru-RU"/>
          </w:rPr>
          <w:t> </w:t>
        </w:r>
      </w:ins>
      <w:ins w:id="775" w:author="Надежда" w:date="2017-05-22T02:08:00Z">
        <w:r w:rsidRPr="004F7651">
          <w:rPr>
            <w:rFonts w:ascii="Times New Roman" w:eastAsiaTheme="minorEastAsia" w:hAnsi="Times New Roman"/>
            <w:sz w:val="28"/>
            <w:szCs w:val="28"/>
            <w:shd w:val="clear" w:color="auto" w:fill="FFFFFF"/>
            <w:lang w:eastAsia="ru-RU"/>
          </w:rPr>
          <w:t xml:space="preserve">Гальперина. После того, как выделен образец способа действия, начинается процесс его воспроизведения, то есть учебные действия, направленные на усвоение ребенком этого способа. Сопоставление производимого ребенком способа действия и его результата с образцом составляет сущность действия контроля. Особенность этого процесса состоит в том, что невозможно полное совпадение с образцом, так как он представляет собой единичный случай. Поэтому сличение происходит по некоторым опорным точкам. Именно </w:t>
        </w:r>
        <w:r w:rsidR="00767C2F">
          <w:rPr>
            <w:rFonts w:ascii="Times New Roman" w:eastAsiaTheme="minorEastAsia" w:hAnsi="Times New Roman"/>
            <w:sz w:val="28"/>
            <w:szCs w:val="28"/>
            <w:shd w:val="clear" w:color="auto" w:fill="FFFFFF"/>
            <w:lang w:eastAsia="ru-RU"/>
          </w:rPr>
          <w:t>действие контроля, по мнению Д.</w:t>
        </w:r>
      </w:ins>
      <w:ins w:id="776" w:author="Надежда" w:date="2017-05-22T02:43:00Z">
        <w:r w:rsidR="00767C2F">
          <w:rPr>
            <w:rFonts w:ascii="Times New Roman" w:eastAsiaTheme="minorEastAsia" w:hAnsi="Times New Roman"/>
            <w:sz w:val="28"/>
            <w:szCs w:val="28"/>
            <w:shd w:val="clear" w:color="auto" w:fill="FFFFFF"/>
            <w:lang w:val="en-US" w:eastAsia="ru-RU"/>
          </w:rPr>
          <w:t> </w:t>
        </w:r>
      </w:ins>
      <w:ins w:id="777" w:author="Надежда" w:date="2017-05-22T02:08:00Z">
        <w:r w:rsidR="00767C2F">
          <w:rPr>
            <w:rFonts w:ascii="Times New Roman" w:eastAsiaTheme="minorEastAsia" w:hAnsi="Times New Roman"/>
            <w:sz w:val="28"/>
            <w:szCs w:val="28"/>
            <w:shd w:val="clear" w:color="auto" w:fill="FFFFFF"/>
            <w:lang w:eastAsia="ru-RU"/>
          </w:rPr>
          <w:t>Б.</w:t>
        </w:r>
      </w:ins>
      <w:ins w:id="778" w:author="Надежда" w:date="2017-05-22T02:43:00Z">
        <w:r w:rsidR="00767C2F">
          <w:rPr>
            <w:rFonts w:ascii="Times New Roman" w:eastAsiaTheme="minorEastAsia" w:hAnsi="Times New Roman"/>
            <w:sz w:val="28"/>
            <w:szCs w:val="28"/>
            <w:shd w:val="clear" w:color="auto" w:fill="FFFFFF"/>
            <w:lang w:val="en-US" w:eastAsia="ru-RU"/>
          </w:rPr>
          <w:t> </w:t>
        </w:r>
      </w:ins>
      <w:proofErr w:type="spellStart"/>
      <w:ins w:id="779" w:author="Надежда" w:date="2017-05-22T02:08:00Z">
        <w:r w:rsidRPr="004F7651">
          <w:rPr>
            <w:rFonts w:ascii="Times New Roman" w:eastAsiaTheme="minorEastAsia" w:hAnsi="Times New Roman"/>
            <w:sz w:val="28"/>
            <w:szCs w:val="28"/>
            <w:shd w:val="clear" w:color="auto" w:fill="FFFFFF"/>
            <w:lang w:eastAsia="ru-RU"/>
          </w:rPr>
          <w:t>Эльконина</w:t>
        </w:r>
        <w:proofErr w:type="spellEnd"/>
        <w:r w:rsidRPr="004F7651">
          <w:rPr>
            <w:rFonts w:ascii="Times New Roman" w:eastAsiaTheme="minorEastAsia" w:hAnsi="Times New Roman"/>
            <w:sz w:val="28"/>
            <w:szCs w:val="28"/>
            <w:shd w:val="clear" w:color="auto" w:fill="FFFFFF"/>
            <w:lang w:eastAsia="ru-RU"/>
          </w:rPr>
          <w:t xml:space="preserve">, определяет произвольный характер учебной деятельности, который, в свою очередь, лежит в основе развития произвольности основных психических процессов и умственных действий детей. Последним компонентом учебной деятельности выступает действие оценки ребенком степени усвоения способа </w:t>
        </w:r>
        <w:r w:rsidRPr="004F7651">
          <w:rPr>
            <w:rFonts w:ascii="Times New Roman" w:eastAsiaTheme="minorEastAsia" w:hAnsi="Times New Roman"/>
            <w:sz w:val="28"/>
            <w:szCs w:val="28"/>
            <w:shd w:val="clear" w:color="auto" w:fill="FFFFFF"/>
            <w:lang w:eastAsia="ru-RU"/>
          </w:rPr>
          <w:lastRenderedPageBreak/>
          <w:t>действия, определяющей изменения, произошедшие в самом учащемся как субъекте учебной деятельности.</w:t>
        </w:r>
      </w:ins>
    </w:p>
    <w:p w:rsidR="004F7651" w:rsidRPr="004F7651" w:rsidRDefault="004F7651">
      <w:pPr>
        <w:spacing w:line="360" w:lineRule="auto"/>
        <w:ind w:firstLine="708"/>
        <w:jc w:val="both"/>
        <w:rPr>
          <w:ins w:id="780" w:author="Надежда" w:date="2017-05-22T02:08:00Z"/>
          <w:rFonts w:ascii="Times New Roman" w:eastAsiaTheme="minorEastAsia" w:hAnsi="Times New Roman"/>
          <w:sz w:val="28"/>
          <w:szCs w:val="28"/>
          <w:shd w:val="clear" w:color="auto" w:fill="FFFFFF"/>
          <w:lang w:eastAsia="ru-RU"/>
        </w:rPr>
        <w:pPrChange w:id="781" w:author="Надежда" w:date="2017-05-22T02:43:00Z">
          <w:pPr>
            <w:spacing w:line="360" w:lineRule="auto"/>
            <w:jc w:val="both"/>
          </w:pPr>
        </w:pPrChange>
      </w:pPr>
      <w:ins w:id="782" w:author="Надежда" w:date="2017-05-22T02:08:00Z">
        <w:r w:rsidRPr="004F7651">
          <w:rPr>
            <w:rFonts w:ascii="Times New Roman" w:eastAsiaTheme="minorEastAsia" w:hAnsi="Times New Roman"/>
            <w:sz w:val="28"/>
            <w:szCs w:val="28"/>
            <w:shd w:val="clear" w:color="auto" w:fill="FFFFFF"/>
            <w:lang w:eastAsia="ru-RU"/>
          </w:rPr>
          <w:t xml:space="preserve">Данный вид структура учебной деятельности приобретает не сразу. Ее формирование – задача педагогов. Лишь построив полноценную учебную деятельность в соответствии с ее основными структурными компонентами, можно превратить ее в «самостоятельную, сознательную, организованную самим учащимся деятельность, т. е. в самообучение» </w:t>
        </w:r>
      </w:ins>
      <w:ins w:id="783" w:author="Надежда" w:date="2017-05-22T02:44:00Z">
        <w:r w:rsidR="00767C2F" w:rsidRPr="00AD63A5">
          <w:rPr>
            <w:rFonts w:ascii="Times New Roman" w:eastAsiaTheme="minorEastAsia" w:hAnsi="Times New Roman"/>
            <w:sz w:val="28"/>
            <w:szCs w:val="28"/>
            <w:shd w:val="clear" w:color="auto" w:fill="FFFFFF"/>
            <w:lang w:eastAsia="ru-RU"/>
          </w:rPr>
          <w:t>[5</w:t>
        </w:r>
      </w:ins>
      <w:ins w:id="784" w:author="Надежда" w:date="2017-05-22T04:22:00Z">
        <w:r w:rsidR="006910E8" w:rsidRPr="006910E8">
          <w:rPr>
            <w:rFonts w:ascii="Times New Roman" w:eastAsiaTheme="minorEastAsia" w:hAnsi="Times New Roman"/>
            <w:sz w:val="28"/>
            <w:szCs w:val="28"/>
            <w:shd w:val="clear" w:color="auto" w:fill="FFFFFF"/>
            <w:lang w:eastAsia="ru-RU"/>
            <w:rPrChange w:id="785" w:author="Надежда" w:date="2017-05-22T04:22:00Z">
              <w:rPr>
                <w:rFonts w:ascii="Times New Roman" w:eastAsiaTheme="minorEastAsia" w:hAnsi="Times New Roman"/>
                <w:sz w:val="28"/>
                <w:szCs w:val="28"/>
                <w:shd w:val="clear" w:color="auto" w:fill="FFFFFF"/>
                <w:lang w:val="en-US" w:eastAsia="ru-RU"/>
              </w:rPr>
            </w:rPrChange>
          </w:rPr>
          <w:t>7</w:t>
        </w:r>
      </w:ins>
      <w:ins w:id="786" w:author="Надежда" w:date="2017-05-22T02:44:00Z">
        <w:r w:rsidR="00767C2F" w:rsidRPr="00767C2F">
          <w:rPr>
            <w:rFonts w:ascii="Times New Roman" w:eastAsiaTheme="minorEastAsia" w:hAnsi="Times New Roman"/>
            <w:sz w:val="28"/>
            <w:szCs w:val="28"/>
            <w:shd w:val="clear" w:color="auto" w:fill="FFFFFF"/>
            <w:lang w:eastAsia="ru-RU"/>
            <w:rPrChange w:id="787" w:author="Надежда" w:date="2017-05-22T02:44:00Z">
              <w:rPr>
                <w:rFonts w:ascii="Times New Roman" w:eastAsiaTheme="minorEastAsia" w:hAnsi="Times New Roman"/>
                <w:sz w:val="28"/>
                <w:szCs w:val="28"/>
                <w:shd w:val="clear" w:color="auto" w:fill="FFFFFF"/>
                <w:lang w:val="en-US" w:eastAsia="ru-RU"/>
              </w:rPr>
            </w:rPrChange>
          </w:rPr>
          <w:t xml:space="preserve">, </w:t>
        </w:r>
        <w:r w:rsidR="00767C2F">
          <w:rPr>
            <w:rFonts w:ascii="Times New Roman" w:eastAsiaTheme="minorEastAsia" w:hAnsi="Times New Roman"/>
            <w:sz w:val="28"/>
            <w:szCs w:val="28"/>
            <w:shd w:val="clear" w:color="auto" w:fill="FFFFFF"/>
            <w:lang w:eastAsia="ru-RU"/>
          </w:rPr>
          <w:t>с. 220</w:t>
        </w:r>
        <w:r w:rsidR="00767C2F" w:rsidRPr="00AD63A5">
          <w:rPr>
            <w:rFonts w:ascii="Times New Roman" w:eastAsiaTheme="minorEastAsia" w:hAnsi="Times New Roman"/>
            <w:sz w:val="28"/>
            <w:szCs w:val="28"/>
            <w:shd w:val="clear" w:color="auto" w:fill="FFFFFF"/>
            <w:lang w:eastAsia="ru-RU"/>
          </w:rPr>
          <w:t>]</w:t>
        </w:r>
      </w:ins>
      <w:ins w:id="788" w:author="Надежда" w:date="2017-05-22T02:08:00Z">
        <w:r w:rsidRPr="004F7651">
          <w:rPr>
            <w:rFonts w:ascii="Times New Roman" w:eastAsiaTheme="minorEastAsia" w:hAnsi="Times New Roman"/>
            <w:sz w:val="28"/>
            <w:szCs w:val="28"/>
            <w:shd w:val="clear" w:color="auto" w:fill="FFFFFF"/>
            <w:lang w:eastAsia="ru-RU"/>
          </w:rPr>
          <w:t>. При этом контроль и оценка преподавателя переходит в самоконтроль и самооцен</w:t>
        </w:r>
        <w:r w:rsidR="00767C2F">
          <w:rPr>
            <w:rFonts w:ascii="Times New Roman" w:eastAsiaTheme="minorEastAsia" w:hAnsi="Times New Roman"/>
            <w:sz w:val="28"/>
            <w:szCs w:val="28"/>
            <w:shd w:val="clear" w:color="auto" w:fill="FFFFFF"/>
            <w:lang w:eastAsia="ru-RU"/>
          </w:rPr>
          <w:t>ку учащегося. Таким образом, Д.</w:t>
        </w:r>
      </w:ins>
      <w:ins w:id="789" w:author="Надежда" w:date="2017-05-22T02:44:00Z">
        <w:r w:rsidR="00767C2F">
          <w:rPr>
            <w:rFonts w:ascii="Times New Roman" w:eastAsiaTheme="minorEastAsia" w:hAnsi="Times New Roman"/>
            <w:sz w:val="28"/>
            <w:szCs w:val="28"/>
            <w:shd w:val="clear" w:color="auto" w:fill="FFFFFF"/>
            <w:lang w:eastAsia="ru-RU"/>
          </w:rPr>
          <w:t> </w:t>
        </w:r>
      </w:ins>
      <w:ins w:id="790" w:author="Надежда" w:date="2017-05-22T02:08:00Z">
        <w:r w:rsidR="00767C2F">
          <w:rPr>
            <w:rFonts w:ascii="Times New Roman" w:eastAsiaTheme="minorEastAsia" w:hAnsi="Times New Roman"/>
            <w:sz w:val="28"/>
            <w:szCs w:val="28"/>
            <w:shd w:val="clear" w:color="auto" w:fill="FFFFFF"/>
            <w:lang w:eastAsia="ru-RU"/>
          </w:rPr>
          <w:t>Б.</w:t>
        </w:r>
      </w:ins>
      <w:ins w:id="791" w:author="Надежда" w:date="2017-05-22T02:44:00Z">
        <w:r w:rsidR="00767C2F">
          <w:rPr>
            <w:rFonts w:ascii="Times New Roman" w:eastAsiaTheme="minorEastAsia" w:hAnsi="Times New Roman"/>
            <w:sz w:val="28"/>
            <w:szCs w:val="28"/>
            <w:shd w:val="clear" w:color="auto" w:fill="FFFFFF"/>
            <w:lang w:eastAsia="ru-RU"/>
          </w:rPr>
          <w:t> </w:t>
        </w:r>
      </w:ins>
      <w:proofErr w:type="spellStart"/>
      <w:ins w:id="792" w:author="Надежда" w:date="2017-05-22T02:08:00Z">
        <w:r w:rsidRPr="004F7651">
          <w:rPr>
            <w:rFonts w:ascii="Times New Roman" w:eastAsiaTheme="minorEastAsia" w:hAnsi="Times New Roman"/>
            <w:sz w:val="28"/>
            <w:szCs w:val="28"/>
            <w:shd w:val="clear" w:color="auto" w:fill="FFFFFF"/>
            <w:lang w:eastAsia="ru-RU"/>
          </w:rPr>
          <w:t>Эльконин</w:t>
        </w:r>
        <w:proofErr w:type="spellEnd"/>
        <w:r w:rsidRPr="004F7651">
          <w:rPr>
            <w:rFonts w:ascii="Times New Roman" w:eastAsiaTheme="minorEastAsia" w:hAnsi="Times New Roman"/>
            <w:sz w:val="28"/>
            <w:szCs w:val="28"/>
            <w:shd w:val="clear" w:color="auto" w:fill="FFFFFF"/>
            <w:lang w:eastAsia="ru-RU"/>
          </w:rPr>
          <w:t xml:space="preserve"> сформулировал основную задачу образовательного процесса: «научить учиться».</w:t>
        </w:r>
      </w:ins>
    </w:p>
    <w:p w:rsidR="004F7651" w:rsidRPr="004F7651" w:rsidRDefault="004F7651">
      <w:pPr>
        <w:spacing w:line="360" w:lineRule="auto"/>
        <w:ind w:firstLine="708"/>
        <w:jc w:val="both"/>
        <w:rPr>
          <w:ins w:id="793" w:author="Надежда" w:date="2017-05-22T02:08:00Z"/>
          <w:rFonts w:ascii="Times New Roman" w:eastAsiaTheme="minorEastAsia" w:hAnsi="Times New Roman"/>
          <w:sz w:val="28"/>
          <w:szCs w:val="28"/>
          <w:shd w:val="clear" w:color="auto" w:fill="FFFFFF"/>
          <w:lang w:eastAsia="ru-RU"/>
        </w:rPr>
        <w:pPrChange w:id="794" w:author="Надежда" w:date="2017-05-22T02:44:00Z">
          <w:pPr>
            <w:spacing w:line="360" w:lineRule="auto"/>
            <w:jc w:val="both"/>
          </w:pPr>
        </w:pPrChange>
      </w:pPr>
      <w:ins w:id="795" w:author="Надежда" w:date="2017-05-22T02:08:00Z">
        <w:r w:rsidRPr="004F7651">
          <w:rPr>
            <w:rFonts w:ascii="Times New Roman" w:eastAsiaTheme="minorEastAsia" w:hAnsi="Times New Roman"/>
            <w:sz w:val="28"/>
            <w:szCs w:val="28"/>
            <w:shd w:val="clear" w:color="auto" w:fill="FFFFFF"/>
            <w:lang w:eastAsia="ru-RU"/>
          </w:rPr>
          <w:t>Говоря о контроле как об одном из важнейших компонентов учебной деятельности, Даниил Борисович отмечал, что под ним в первую очередь следует понимать «</w:t>
        </w:r>
        <w:proofErr w:type="gramStart"/>
        <w:r w:rsidRPr="004F7651">
          <w:rPr>
            <w:rFonts w:ascii="Times New Roman" w:eastAsiaTheme="minorEastAsia" w:hAnsi="Times New Roman"/>
            <w:sz w:val="28"/>
            <w:szCs w:val="28"/>
            <w:shd w:val="clear" w:color="auto" w:fill="FFFFFF"/>
            <w:lang w:eastAsia="ru-RU"/>
          </w:rPr>
          <w:t>контроль за</w:t>
        </w:r>
        <w:proofErr w:type="gramEnd"/>
        <w:r w:rsidRPr="004F7651">
          <w:rPr>
            <w:rFonts w:ascii="Times New Roman" w:eastAsiaTheme="minorEastAsia" w:hAnsi="Times New Roman"/>
            <w:sz w:val="28"/>
            <w:szCs w:val="28"/>
            <w:shd w:val="clear" w:color="auto" w:fill="FFFFFF"/>
            <w:lang w:eastAsia="ru-RU"/>
          </w:rPr>
          <w:t xml:space="preserve"> правильностью и полнотой выполнения операций, входящих в состав действий» </w:t>
        </w:r>
      </w:ins>
      <w:ins w:id="796" w:author="Надежда" w:date="2017-05-22T02:44:00Z">
        <w:r w:rsidR="00767C2F" w:rsidRPr="00AD63A5">
          <w:rPr>
            <w:rFonts w:ascii="Times New Roman" w:eastAsiaTheme="minorEastAsia" w:hAnsi="Times New Roman"/>
            <w:sz w:val="28"/>
            <w:szCs w:val="28"/>
            <w:shd w:val="clear" w:color="auto" w:fill="FFFFFF"/>
            <w:lang w:eastAsia="ru-RU"/>
          </w:rPr>
          <w:t>[</w:t>
        </w:r>
        <w:r w:rsidR="00767C2F">
          <w:rPr>
            <w:rFonts w:ascii="Times New Roman" w:eastAsiaTheme="minorEastAsia" w:hAnsi="Times New Roman"/>
            <w:sz w:val="28"/>
            <w:szCs w:val="28"/>
            <w:shd w:val="clear" w:color="auto" w:fill="FFFFFF"/>
            <w:lang w:eastAsia="ru-RU"/>
          </w:rPr>
          <w:t>там же</w:t>
        </w:r>
        <w:r w:rsidR="00767C2F" w:rsidRPr="00AD63A5">
          <w:rPr>
            <w:rFonts w:ascii="Times New Roman" w:eastAsiaTheme="minorEastAsia" w:hAnsi="Times New Roman"/>
            <w:sz w:val="28"/>
            <w:szCs w:val="28"/>
            <w:shd w:val="clear" w:color="auto" w:fill="FFFFFF"/>
            <w:lang w:eastAsia="ru-RU"/>
          </w:rPr>
          <w:t xml:space="preserve">, </w:t>
        </w:r>
        <w:r w:rsidR="00767C2F">
          <w:rPr>
            <w:rFonts w:ascii="Times New Roman" w:eastAsiaTheme="minorEastAsia" w:hAnsi="Times New Roman"/>
            <w:sz w:val="28"/>
            <w:szCs w:val="28"/>
            <w:shd w:val="clear" w:color="auto" w:fill="FFFFFF"/>
            <w:lang w:eastAsia="ru-RU"/>
          </w:rPr>
          <w:t>с. 259</w:t>
        </w:r>
        <w:r w:rsidR="00767C2F" w:rsidRPr="00AD63A5">
          <w:rPr>
            <w:rFonts w:ascii="Times New Roman" w:eastAsiaTheme="minorEastAsia" w:hAnsi="Times New Roman"/>
            <w:sz w:val="28"/>
            <w:szCs w:val="28"/>
            <w:shd w:val="clear" w:color="auto" w:fill="FFFFFF"/>
            <w:lang w:eastAsia="ru-RU"/>
          </w:rPr>
          <w:t>]</w:t>
        </w:r>
      </w:ins>
      <w:ins w:id="797" w:author="Надежда" w:date="2017-05-22T02:08:00Z">
        <w:r w:rsidRPr="004F7651">
          <w:rPr>
            <w:rFonts w:ascii="Times New Roman" w:eastAsiaTheme="minorEastAsia" w:hAnsi="Times New Roman"/>
            <w:sz w:val="28"/>
            <w:szCs w:val="28"/>
            <w:shd w:val="clear" w:color="auto" w:fill="FFFFFF"/>
            <w:lang w:eastAsia="ru-RU"/>
          </w:rPr>
          <w:t>. Такой контроль, не только по результату, но и за процессом, обеспечивает не только усвоение основного учебного действия, но и формирование внимания.</w:t>
        </w:r>
      </w:ins>
    </w:p>
    <w:p w:rsidR="00767C2F" w:rsidRPr="00767C2F" w:rsidRDefault="004F7651">
      <w:pPr>
        <w:spacing w:line="360" w:lineRule="auto"/>
        <w:ind w:firstLine="708"/>
        <w:jc w:val="both"/>
        <w:rPr>
          <w:ins w:id="798" w:author="Надежда" w:date="2017-05-22T02:46:00Z"/>
          <w:rFonts w:ascii="Times New Roman" w:eastAsiaTheme="minorEastAsia" w:hAnsi="Times New Roman"/>
          <w:sz w:val="28"/>
          <w:szCs w:val="28"/>
          <w:lang w:eastAsia="ru-RU"/>
          <w:rPrChange w:id="799" w:author="Надежда" w:date="2017-05-22T02:46:00Z">
            <w:rPr>
              <w:ins w:id="800" w:author="Надежда" w:date="2017-05-22T02:46:00Z"/>
              <w:rFonts w:ascii="Times New Roman" w:eastAsiaTheme="minorEastAsia" w:hAnsi="Times New Roman"/>
              <w:sz w:val="28"/>
              <w:szCs w:val="28"/>
              <w:lang w:val="en-US" w:eastAsia="ru-RU"/>
            </w:rPr>
          </w:rPrChange>
        </w:rPr>
        <w:pPrChange w:id="801" w:author="Надежда" w:date="2017-05-22T02:46:00Z">
          <w:pPr>
            <w:spacing w:line="360" w:lineRule="auto"/>
            <w:jc w:val="both"/>
          </w:pPr>
        </w:pPrChange>
      </w:pPr>
      <w:ins w:id="802" w:author="Надежда" w:date="2017-05-22T02:08:00Z">
        <w:r w:rsidRPr="004F7651">
          <w:rPr>
            <w:rFonts w:ascii="Times New Roman" w:eastAsiaTheme="minorEastAsia" w:hAnsi="Times New Roman"/>
            <w:sz w:val="28"/>
            <w:szCs w:val="28"/>
            <w:shd w:val="clear" w:color="auto" w:fill="FFFFFF"/>
            <w:lang w:eastAsia="ru-RU"/>
          </w:rPr>
          <w:t>Существенная роль в развитии ко</w:t>
        </w:r>
        <w:r w:rsidR="00767C2F">
          <w:rPr>
            <w:rFonts w:ascii="Times New Roman" w:eastAsiaTheme="minorEastAsia" w:hAnsi="Times New Roman"/>
            <w:sz w:val="28"/>
            <w:szCs w:val="28"/>
            <w:shd w:val="clear" w:color="auto" w:fill="FFFFFF"/>
            <w:lang w:eastAsia="ru-RU"/>
          </w:rPr>
          <w:t>нцепции учебной деятельности Д.</w:t>
        </w:r>
      </w:ins>
      <w:ins w:id="803" w:author="Надежда" w:date="2017-05-22T02:45:00Z">
        <w:r w:rsidR="00767C2F">
          <w:rPr>
            <w:rFonts w:ascii="Times New Roman" w:eastAsiaTheme="minorEastAsia" w:hAnsi="Times New Roman"/>
            <w:sz w:val="28"/>
            <w:szCs w:val="28"/>
            <w:shd w:val="clear" w:color="auto" w:fill="FFFFFF"/>
            <w:lang w:eastAsia="ru-RU"/>
          </w:rPr>
          <w:t> </w:t>
        </w:r>
      </w:ins>
      <w:ins w:id="804" w:author="Надежда" w:date="2017-05-22T02:08:00Z">
        <w:r w:rsidR="00767C2F">
          <w:rPr>
            <w:rFonts w:ascii="Times New Roman" w:eastAsiaTheme="minorEastAsia" w:hAnsi="Times New Roman"/>
            <w:sz w:val="28"/>
            <w:szCs w:val="28"/>
            <w:shd w:val="clear" w:color="auto" w:fill="FFFFFF"/>
            <w:lang w:eastAsia="ru-RU"/>
          </w:rPr>
          <w:t>Б.</w:t>
        </w:r>
      </w:ins>
      <w:ins w:id="805" w:author="Надежда" w:date="2017-05-22T02:45:00Z">
        <w:r w:rsidR="00767C2F">
          <w:rPr>
            <w:rFonts w:ascii="Times New Roman" w:eastAsiaTheme="minorEastAsia" w:hAnsi="Times New Roman"/>
            <w:sz w:val="28"/>
            <w:szCs w:val="28"/>
            <w:shd w:val="clear" w:color="auto" w:fill="FFFFFF"/>
            <w:lang w:eastAsia="ru-RU"/>
          </w:rPr>
          <w:t> </w:t>
        </w:r>
      </w:ins>
      <w:proofErr w:type="spellStart"/>
      <w:ins w:id="806" w:author="Надежда" w:date="2017-05-22T02:08:00Z">
        <w:r w:rsidR="00767C2F">
          <w:rPr>
            <w:rFonts w:ascii="Times New Roman" w:eastAsiaTheme="minorEastAsia" w:hAnsi="Times New Roman"/>
            <w:sz w:val="28"/>
            <w:szCs w:val="28"/>
            <w:shd w:val="clear" w:color="auto" w:fill="FFFFFF"/>
            <w:lang w:eastAsia="ru-RU"/>
          </w:rPr>
          <w:t>Эльконина</w:t>
        </w:r>
        <w:proofErr w:type="spellEnd"/>
        <w:r w:rsidR="00767C2F">
          <w:rPr>
            <w:rFonts w:ascii="Times New Roman" w:eastAsiaTheme="minorEastAsia" w:hAnsi="Times New Roman"/>
            <w:sz w:val="28"/>
            <w:szCs w:val="28"/>
            <w:shd w:val="clear" w:color="auto" w:fill="FFFFFF"/>
            <w:lang w:eastAsia="ru-RU"/>
          </w:rPr>
          <w:t xml:space="preserve"> принадлежит В.</w:t>
        </w:r>
      </w:ins>
      <w:ins w:id="807" w:author="Надежда" w:date="2017-05-22T02:45:00Z">
        <w:r w:rsidR="00767C2F">
          <w:rPr>
            <w:rFonts w:ascii="Times New Roman" w:eastAsiaTheme="minorEastAsia" w:hAnsi="Times New Roman"/>
            <w:sz w:val="28"/>
            <w:szCs w:val="28"/>
            <w:shd w:val="clear" w:color="auto" w:fill="FFFFFF"/>
            <w:lang w:eastAsia="ru-RU"/>
          </w:rPr>
          <w:t> </w:t>
        </w:r>
      </w:ins>
      <w:ins w:id="808" w:author="Надежда" w:date="2017-05-22T02:08:00Z">
        <w:r w:rsidR="00767C2F">
          <w:rPr>
            <w:rFonts w:ascii="Times New Roman" w:eastAsiaTheme="minorEastAsia" w:hAnsi="Times New Roman"/>
            <w:sz w:val="28"/>
            <w:szCs w:val="28"/>
            <w:shd w:val="clear" w:color="auto" w:fill="FFFFFF"/>
            <w:lang w:eastAsia="ru-RU"/>
          </w:rPr>
          <w:t>В.</w:t>
        </w:r>
      </w:ins>
      <w:ins w:id="809" w:author="Надежда" w:date="2017-05-22T02:45:00Z">
        <w:r w:rsidR="00767C2F">
          <w:rPr>
            <w:rFonts w:ascii="Times New Roman" w:eastAsiaTheme="minorEastAsia" w:hAnsi="Times New Roman"/>
            <w:sz w:val="28"/>
            <w:szCs w:val="28"/>
            <w:shd w:val="clear" w:color="auto" w:fill="FFFFFF"/>
            <w:lang w:eastAsia="ru-RU"/>
          </w:rPr>
          <w:t> </w:t>
        </w:r>
      </w:ins>
      <w:ins w:id="810" w:author="Надежда" w:date="2017-05-22T02:08:00Z">
        <w:r w:rsidRPr="004F7651">
          <w:rPr>
            <w:rFonts w:ascii="Times New Roman" w:eastAsiaTheme="minorEastAsia" w:hAnsi="Times New Roman"/>
            <w:sz w:val="28"/>
            <w:szCs w:val="28"/>
            <w:shd w:val="clear" w:color="auto" w:fill="FFFFFF"/>
            <w:lang w:eastAsia="ru-RU"/>
          </w:rPr>
          <w:t xml:space="preserve">Давыдову. Василий Васильевич </w:t>
        </w:r>
        <w:r w:rsidRPr="004F7651">
          <w:rPr>
            <w:rFonts w:ascii="Times New Roman" w:eastAsiaTheme="minorEastAsia" w:hAnsi="Times New Roman"/>
            <w:sz w:val="28"/>
            <w:szCs w:val="28"/>
            <w:lang w:eastAsia="ru-RU"/>
          </w:rPr>
          <w:t xml:space="preserve">понимал под </w:t>
        </w:r>
        <w:r w:rsidRPr="00767C2F">
          <w:rPr>
            <w:rFonts w:ascii="Times New Roman" w:eastAsiaTheme="minorEastAsia" w:hAnsi="Times New Roman"/>
            <w:i/>
            <w:sz w:val="28"/>
            <w:szCs w:val="28"/>
            <w:lang w:eastAsia="ru-RU"/>
          </w:rPr>
          <w:t>контролем в учебной деятельности</w:t>
        </w:r>
        <w:r w:rsidRPr="004F7651">
          <w:rPr>
            <w:rFonts w:ascii="Times New Roman" w:eastAsiaTheme="minorEastAsia" w:hAnsi="Times New Roman"/>
            <w:sz w:val="28"/>
            <w:szCs w:val="28"/>
            <w:lang w:eastAsia="ru-RU"/>
          </w:rPr>
          <w:t xml:space="preserve"> учебное действие, которое «состоит в определении соответствия других учебных действий условиям и требованиям учебной задачи»</w:t>
        </w:r>
      </w:ins>
      <w:ins w:id="811" w:author="Надежда" w:date="2017-05-22T02:45:00Z">
        <w:r w:rsidR="00767C2F">
          <w:rPr>
            <w:rFonts w:ascii="Times New Roman" w:eastAsiaTheme="minorEastAsia" w:hAnsi="Times New Roman"/>
            <w:sz w:val="28"/>
            <w:szCs w:val="28"/>
            <w:lang w:eastAsia="ru-RU"/>
          </w:rPr>
          <w:t xml:space="preserve"> </w:t>
        </w:r>
        <w:r w:rsidR="00767C2F" w:rsidRPr="00767C2F">
          <w:rPr>
            <w:rFonts w:ascii="Times New Roman" w:eastAsiaTheme="minorEastAsia" w:hAnsi="Times New Roman"/>
            <w:sz w:val="28"/>
            <w:szCs w:val="28"/>
            <w:lang w:eastAsia="ru-RU"/>
            <w:rPrChange w:id="812" w:author="Надежда" w:date="2017-05-22T02:45:00Z">
              <w:rPr>
                <w:rFonts w:ascii="Times New Roman" w:eastAsiaTheme="minorEastAsia" w:hAnsi="Times New Roman"/>
                <w:sz w:val="28"/>
                <w:szCs w:val="28"/>
                <w:lang w:val="en-US" w:eastAsia="ru-RU"/>
              </w:rPr>
            </w:rPrChange>
          </w:rPr>
          <w:t>[1</w:t>
        </w:r>
      </w:ins>
      <w:ins w:id="813" w:author="Надежда" w:date="2017-05-22T04:23:00Z">
        <w:r w:rsidR="006910E8" w:rsidRPr="006910E8">
          <w:rPr>
            <w:rFonts w:ascii="Times New Roman" w:eastAsiaTheme="minorEastAsia" w:hAnsi="Times New Roman"/>
            <w:sz w:val="28"/>
            <w:szCs w:val="28"/>
            <w:lang w:eastAsia="ru-RU"/>
            <w:rPrChange w:id="814" w:author="Надежда" w:date="2017-05-22T04:23:00Z">
              <w:rPr>
                <w:rFonts w:ascii="Times New Roman" w:eastAsiaTheme="minorEastAsia" w:hAnsi="Times New Roman"/>
                <w:sz w:val="28"/>
                <w:szCs w:val="28"/>
                <w:lang w:val="en-US" w:eastAsia="ru-RU"/>
              </w:rPr>
            </w:rPrChange>
          </w:rPr>
          <w:t>4</w:t>
        </w:r>
      </w:ins>
      <w:ins w:id="815" w:author="Надежда" w:date="2017-05-22T02:45:00Z">
        <w:r w:rsidR="00767C2F" w:rsidRPr="00767C2F">
          <w:rPr>
            <w:rFonts w:ascii="Times New Roman" w:eastAsiaTheme="minorEastAsia" w:hAnsi="Times New Roman"/>
            <w:sz w:val="28"/>
            <w:szCs w:val="28"/>
            <w:lang w:eastAsia="ru-RU"/>
            <w:rPrChange w:id="816" w:author="Надежда" w:date="2017-05-22T02:46:00Z">
              <w:rPr>
                <w:rFonts w:ascii="Times New Roman" w:eastAsiaTheme="minorEastAsia" w:hAnsi="Times New Roman"/>
                <w:sz w:val="28"/>
                <w:szCs w:val="28"/>
                <w:lang w:val="en-US" w:eastAsia="ru-RU"/>
              </w:rPr>
            </w:rPrChange>
          </w:rPr>
          <w:t xml:space="preserve">, </w:t>
        </w:r>
      </w:ins>
      <w:ins w:id="817" w:author="Надежда" w:date="2017-05-22T02:46:00Z">
        <w:r w:rsidR="00767C2F">
          <w:rPr>
            <w:rFonts w:ascii="Times New Roman" w:eastAsiaTheme="minorEastAsia" w:hAnsi="Times New Roman"/>
            <w:sz w:val="28"/>
            <w:szCs w:val="28"/>
            <w:lang w:eastAsia="ru-RU"/>
          </w:rPr>
          <w:t>с. 49</w:t>
        </w:r>
        <w:r w:rsidR="00767C2F" w:rsidRPr="00767C2F">
          <w:rPr>
            <w:rFonts w:ascii="Times New Roman" w:eastAsiaTheme="minorEastAsia" w:hAnsi="Times New Roman"/>
            <w:sz w:val="28"/>
            <w:szCs w:val="28"/>
            <w:lang w:eastAsia="ru-RU"/>
            <w:rPrChange w:id="818" w:author="Надежда" w:date="2017-05-22T02:46:00Z">
              <w:rPr>
                <w:rFonts w:ascii="Times New Roman" w:eastAsiaTheme="minorEastAsia" w:hAnsi="Times New Roman"/>
                <w:sz w:val="28"/>
                <w:szCs w:val="28"/>
                <w:lang w:val="en-US" w:eastAsia="ru-RU"/>
              </w:rPr>
            </w:rPrChange>
          </w:rPr>
          <w:t>].</w:t>
        </w:r>
      </w:ins>
    </w:p>
    <w:p w:rsidR="004F7651" w:rsidRPr="004F7651" w:rsidRDefault="00FA3372">
      <w:pPr>
        <w:spacing w:line="360" w:lineRule="auto"/>
        <w:ind w:firstLine="708"/>
        <w:jc w:val="both"/>
        <w:rPr>
          <w:ins w:id="819" w:author="Надежда" w:date="2017-05-22T02:08:00Z"/>
          <w:rFonts w:ascii="Times New Roman" w:eastAsiaTheme="minorEastAsia" w:hAnsi="Times New Roman"/>
          <w:sz w:val="28"/>
          <w:szCs w:val="28"/>
          <w:lang w:eastAsia="ru-RU"/>
        </w:rPr>
        <w:pPrChange w:id="820" w:author="Надежда" w:date="2017-05-22T02:46:00Z">
          <w:pPr>
            <w:spacing w:line="360" w:lineRule="auto"/>
            <w:jc w:val="both"/>
          </w:pPr>
        </w:pPrChange>
      </w:pPr>
      <w:ins w:id="821" w:author="Надежда" w:date="2017-05-22T02:08:00Z">
        <w:r>
          <w:rPr>
            <w:rFonts w:ascii="Times New Roman" w:eastAsiaTheme="minorEastAsia" w:hAnsi="Times New Roman"/>
            <w:sz w:val="28"/>
            <w:szCs w:val="28"/>
            <w:lang w:eastAsia="ru-RU"/>
          </w:rPr>
          <w:t>Л.</w:t>
        </w:r>
      </w:ins>
      <w:ins w:id="822" w:author="Надежда" w:date="2017-05-22T02:46:00Z">
        <w:r>
          <w:rPr>
            <w:rFonts w:ascii="Times New Roman" w:eastAsiaTheme="minorEastAsia" w:hAnsi="Times New Roman"/>
            <w:sz w:val="28"/>
            <w:szCs w:val="28"/>
            <w:lang w:val="en-US" w:eastAsia="ru-RU"/>
          </w:rPr>
          <w:t> </w:t>
        </w:r>
      </w:ins>
      <w:ins w:id="823" w:author="Надежда" w:date="2017-05-22T02:08:00Z">
        <w:r>
          <w:rPr>
            <w:rFonts w:ascii="Times New Roman" w:eastAsiaTheme="minorEastAsia" w:hAnsi="Times New Roman"/>
            <w:sz w:val="28"/>
            <w:szCs w:val="28"/>
            <w:lang w:eastAsia="ru-RU"/>
          </w:rPr>
          <w:t>В</w:t>
        </w:r>
      </w:ins>
      <w:ins w:id="824" w:author="Надежда" w:date="2017-05-22T02:46:00Z">
        <w:r w:rsidRPr="00FA3372">
          <w:rPr>
            <w:rFonts w:ascii="Times New Roman" w:eastAsiaTheme="minorEastAsia" w:hAnsi="Times New Roman"/>
            <w:sz w:val="28"/>
            <w:szCs w:val="28"/>
            <w:lang w:eastAsia="ru-RU"/>
            <w:rPrChange w:id="825" w:author="Надежда" w:date="2017-05-22T02:46:00Z">
              <w:rPr>
                <w:rFonts w:ascii="Times New Roman" w:eastAsiaTheme="minorEastAsia" w:hAnsi="Times New Roman"/>
                <w:sz w:val="28"/>
                <w:szCs w:val="28"/>
                <w:lang w:val="en-US" w:eastAsia="ru-RU"/>
              </w:rPr>
            </w:rPrChange>
          </w:rPr>
          <w:t>.</w:t>
        </w:r>
        <w:r>
          <w:rPr>
            <w:rFonts w:ascii="Times New Roman" w:eastAsiaTheme="minorEastAsia" w:hAnsi="Times New Roman"/>
            <w:sz w:val="28"/>
            <w:szCs w:val="28"/>
            <w:lang w:val="en-US" w:eastAsia="ru-RU"/>
          </w:rPr>
          <w:t> </w:t>
        </w:r>
      </w:ins>
      <w:proofErr w:type="spellStart"/>
      <w:ins w:id="826" w:author="Надежда" w:date="2017-05-22T02:08:00Z">
        <w:r w:rsidR="004F7651" w:rsidRPr="004F7651">
          <w:rPr>
            <w:rFonts w:ascii="Times New Roman" w:eastAsiaTheme="minorEastAsia" w:hAnsi="Times New Roman"/>
            <w:sz w:val="28"/>
            <w:szCs w:val="28"/>
            <w:lang w:eastAsia="ru-RU"/>
          </w:rPr>
          <w:t>Берцфаи</w:t>
        </w:r>
        <w:proofErr w:type="spellEnd"/>
        <w:r w:rsidR="004F7651" w:rsidRPr="004F7651">
          <w:rPr>
            <w:rFonts w:ascii="Times New Roman" w:eastAsiaTheme="minorEastAsia" w:hAnsi="Times New Roman"/>
            <w:sz w:val="28"/>
            <w:szCs w:val="28"/>
            <w:lang w:eastAsia="ru-RU"/>
          </w:rPr>
          <w:t xml:space="preserve"> </w:t>
        </w:r>
      </w:ins>
      <w:ins w:id="827" w:author="Надежда" w:date="2017-05-22T02:46:00Z">
        <w:r w:rsidRPr="00FA3372">
          <w:rPr>
            <w:rFonts w:ascii="Times New Roman" w:eastAsiaTheme="minorEastAsia" w:hAnsi="Times New Roman"/>
            <w:sz w:val="28"/>
            <w:szCs w:val="28"/>
            <w:lang w:eastAsia="ru-RU"/>
            <w:rPrChange w:id="828" w:author="Надежда" w:date="2017-05-22T02:46:00Z">
              <w:rPr>
                <w:rFonts w:ascii="Times New Roman" w:eastAsiaTheme="minorEastAsia" w:hAnsi="Times New Roman"/>
                <w:sz w:val="28"/>
                <w:szCs w:val="28"/>
                <w:lang w:val="en-US" w:eastAsia="ru-RU"/>
              </w:rPr>
            </w:rPrChange>
          </w:rPr>
          <w:t>[4]</w:t>
        </w:r>
      </w:ins>
      <w:ins w:id="829" w:author="Надежда" w:date="2017-05-22T02:08:00Z">
        <w:r w:rsidR="004F7651" w:rsidRPr="004F7651">
          <w:rPr>
            <w:rFonts w:ascii="Times New Roman" w:eastAsiaTheme="minorEastAsia" w:hAnsi="Times New Roman"/>
            <w:sz w:val="28"/>
            <w:szCs w:val="28"/>
            <w:lang w:eastAsia="ru-RU"/>
          </w:rPr>
          <w:t xml:space="preserve"> различает упреждающий и рефлексивный контроль. Упреждающий контроль имеет место быть при поиске подходящего способа решения задачи, когда учащийся мысленно перебирает возможные варианты и сличает их результаты </w:t>
        </w:r>
        <w:proofErr w:type="gramStart"/>
        <w:r w:rsidR="004F7651" w:rsidRPr="004F7651">
          <w:rPr>
            <w:rFonts w:ascii="Times New Roman" w:eastAsiaTheme="minorEastAsia" w:hAnsi="Times New Roman"/>
            <w:sz w:val="28"/>
            <w:szCs w:val="28"/>
            <w:lang w:eastAsia="ru-RU"/>
          </w:rPr>
          <w:t>с</w:t>
        </w:r>
        <w:proofErr w:type="gramEnd"/>
        <w:r w:rsidR="004F7651" w:rsidRPr="004F7651">
          <w:rPr>
            <w:rFonts w:ascii="Times New Roman" w:eastAsiaTheme="minorEastAsia" w:hAnsi="Times New Roman"/>
            <w:sz w:val="28"/>
            <w:szCs w:val="28"/>
            <w:lang w:eastAsia="ru-RU"/>
          </w:rPr>
          <w:t xml:space="preserve"> ожидаемыми. Рефлексивный контроль осуществляется, когда учащийся не выбирает из известных ему способов действия, а перестраивает какой-либо из них или строит заново, сам или с помощью учителя. Именно рефлексивный контроль учебной деятельности автор считает необходимым для успешного овладения школьниками общими способами решения учебных задач.</w:t>
        </w:r>
      </w:ins>
    </w:p>
    <w:p w:rsidR="004F7651" w:rsidRPr="004F7651" w:rsidRDefault="004F7651">
      <w:pPr>
        <w:spacing w:line="360" w:lineRule="auto"/>
        <w:ind w:firstLine="708"/>
        <w:jc w:val="both"/>
        <w:rPr>
          <w:ins w:id="830" w:author="Надежда" w:date="2017-05-22T02:08:00Z"/>
          <w:rFonts w:ascii="Times New Roman" w:eastAsiaTheme="minorEastAsia" w:hAnsi="Times New Roman"/>
          <w:sz w:val="28"/>
          <w:szCs w:val="28"/>
          <w:lang w:eastAsia="ru-RU"/>
        </w:rPr>
        <w:pPrChange w:id="831" w:author="Надежда" w:date="2017-05-22T02:47:00Z">
          <w:pPr>
            <w:spacing w:line="360" w:lineRule="auto"/>
            <w:jc w:val="both"/>
          </w:pPr>
        </w:pPrChange>
      </w:pPr>
      <w:ins w:id="832" w:author="Надежда" w:date="2017-05-22T02:08:00Z">
        <w:r w:rsidRPr="004F7651">
          <w:rPr>
            <w:rFonts w:ascii="Times New Roman" w:eastAsiaTheme="minorEastAsia" w:hAnsi="Times New Roman"/>
            <w:sz w:val="28"/>
            <w:szCs w:val="28"/>
            <w:lang w:eastAsia="ru-RU"/>
          </w:rPr>
          <w:lastRenderedPageBreak/>
          <w:t>На основе психологической теории учебной деятельности группой авторов (А.</w:t>
        </w:r>
      </w:ins>
      <w:ins w:id="833" w:author="Надежда" w:date="2017-05-22T02:47:00Z">
        <w:r w:rsidR="00FA3372">
          <w:rPr>
            <w:rFonts w:ascii="Times New Roman" w:eastAsiaTheme="minorEastAsia" w:hAnsi="Times New Roman"/>
            <w:sz w:val="28"/>
            <w:szCs w:val="28"/>
            <w:lang w:val="en-US" w:eastAsia="ru-RU"/>
          </w:rPr>
          <w:t> </w:t>
        </w:r>
      </w:ins>
      <w:ins w:id="834" w:author="Надежда" w:date="2017-05-22T02:08:00Z">
        <w:r w:rsidR="00FA3372">
          <w:rPr>
            <w:rFonts w:ascii="Times New Roman" w:eastAsiaTheme="minorEastAsia" w:hAnsi="Times New Roman"/>
            <w:sz w:val="28"/>
            <w:szCs w:val="28"/>
            <w:lang w:eastAsia="ru-RU"/>
          </w:rPr>
          <w:t>Г.</w:t>
        </w:r>
      </w:ins>
      <w:ins w:id="835" w:author="Надежда" w:date="2017-05-22T02:47:00Z">
        <w:r w:rsidR="00FA3372">
          <w:rPr>
            <w:rFonts w:ascii="Times New Roman" w:eastAsiaTheme="minorEastAsia" w:hAnsi="Times New Roman"/>
            <w:sz w:val="28"/>
            <w:szCs w:val="28"/>
            <w:lang w:val="en-US" w:eastAsia="ru-RU"/>
          </w:rPr>
          <w:t> </w:t>
        </w:r>
      </w:ins>
      <w:proofErr w:type="spellStart"/>
      <w:ins w:id="836" w:author="Надежда" w:date="2017-05-22T02:08:00Z">
        <w:r w:rsidRPr="004F7651">
          <w:rPr>
            <w:rFonts w:ascii="Times New Roman" w:eastAsiaTheme="minorEastAsia" w:hAnsi="Times New Roman"/>
            <w:sz w:val="28"/>
            <w:szCs w:val="28"/>
            <w:lang w:eastAsia="ru-RU"/>
          </w:rPr>
          <w:t>Асмоловым</w:t>
        </w:r>
        <w:proofErr w:type="spellEnd"/>
        <w:r w:rsidRPr="004F7651">
          <w:rPr>
            <w:rFonts w:ascii="Times New Roman" w:eastAsiaTheme="minorEastAsia" w:hAnsi="Times New Roman"/>
            <w:sz w:val="28"/>
            <w:szCs w:val="28"/>
            <w:lang w:eastAsia="ru-RU"/>
          </w:rPr>
          <w:t>, Г.</w:t>
        </w:r>
      </w:ins>
      <w:ins w:id="837" w:author="Надежда" w:date="2017-05-22T02:47:00Z">
        <w:r w:rsidR="00FA3372">
          <w:rPr>
            <w:rFonts w:ascii="Times New Roman" w:eastAsiaTheme="minorEastAsia" w:hAnsi="Times New Roman"/>
            <w:sz w:val="28"/>
            <w:szCs w:val="28"/>
            <w:lang w:val="en-US" w:eastAsia="ru-RU"/>
          </w:rPr>
          <w:t> </w:t>
        </w:r>
      </w:ins>
      <w:ins w:id="838" w:author="Надежда" w:date="2017-05-22T02:08:00Z">
        <w:r w:rsidR="00FA3372">
          <w:rPr>
            <w:rFonts w:ascii="Times New Roman" w:eastAsiaTheme="minorEastAsia" w:hAnsi="Times New Roman"/>
            <w:sz w:val="28"/>
            <w:szCs w:val="28"/>
            <w:lang w:eastAsia="ru-RU"/>
          </w:rPr>
          <w:t>В.</w:t>
        </w:r>
      </w:ins>
      <w:ins w:id="839" w:author="Надежда" w:date="2017-05-22T02:47:00Z">
        <w:r w:rsidR="00FA3372">
          <w:rPr>
            <w:rFonts w:ascii="Times New Roman" w:eastAsiaTheme="minorEastAsia" w:hAnsi="Times New Roman"/>
            <w:sz w:val="28"/>
            <w:szCs w:val="28"/>
            <w:lang w:val="en-US" w:eastAsia="ru-RU"/>
          </w:rPr>
          <w:t> </w:t>
        </w:r>
      </w:ins>
      <w:proofErr w:type="spellStart"/>
      <w:ins w:id="840" w:author="Надежда" w:date="2017-05-22T02:08:00Z">
        <w:r w:rsidRPr="004F7651">
          <w:rPr>
            <w:rFonts w:ascii="Times New Roman" w:eastAsiaTheme="minorEastAsia" w:hAnsi="Times New Roman"/>
            <w:sz w:val="28"/>
            <w:szCs w:val="28"/>
            <w:lang w:eastAsia="ru-RU"/>
          </w:rPr>
          <w:t>Бурменской</w:t>
        </w:r>
        <w:proofErr w:type="spellEnd"/>
        <w:r w:rsidRPr="004F7651">
          <w:rPr>
            <w:rFonts w:ascii="Times New Roman" w:eastAsiaTheme="minorEastAsia" w:hAnsi="Times New Roman"/>
            <w:sz w:val="28"/>
            <w:szCs w:val="28"/>
            <w:lang w:eastAsia="ru-RU"/>
          </w:rPr>
          <w:t>, И.</w:t>
        </w:r>
      </w:ins>
      <w:ins w:id="841" w:author="Надежда" w:date="2017-05-22T02:47:00Z">
        <w:r w:rsidR="00FA3372">
          <w:rPr>
            <w:rFonts w:ascii="Times New Roman" w:eastAsiaTheme="minorEastAsia" w:hAnsi="Times New Roman"/>
            <w:sz w:val="28"/>
            <w:szCs w:val="28"/>
            <w:lang w:val="en-US" w:eastAsia="ru-RU"/>
          </w:rPr>
          <w:t> </w:t>
        </w:r>
      </w:ins>
      <w:ins w:id="842" w:author="Надежда" w:date="2017-05-22T02:08:00Z">
        <w:r w:rsidR="00FA3372">
          <w:rPr>
            <w:rFonts w:ascii="Times New Roman" w:eastAsiaTheme="minorEastAsia" w:hAnsi="Times New Roman"/>
            <w:sz w:val="28"/>
            <w:szCs w:val="28"/>
            <w:lang w:eastAsia="ru-RU"/>
          </w:rPr>
          <w:t>А.</w:t>
        </w:r>
      </w:ins>
      <w:ins w:id="843" w:author="Надежда" w:date="2017-05-22T02:47:00Z">
        <w:r w:rsidR="00FA3372">
          <w:rPr>
            <w:rFonts w:ascii="Times New Roman" w:eastAsiaTheme="minorEastAsia" w:hAnsi="Times New Roman"/>
            <w:sz w:val="28"/>
            <w:szCs w:val="28"/>
            <w:lang w:val="en-US" w:eastAsia="ru-RU"/>
          </w:rPr>
          <w:t> </w:t>
        </w:r>
      </w:ins>
      <w:ins w:id="844" w:author="Надежда" w:date="2017-05-22T02:08:00Z">
        <w:r w:rsidRPr="004F7651">
          <w:rPr>
            <w:rFonts w:ascii="Times New Roman" w:eastAsiaTheme="minorEastAsia" w:hAnsi="Times New Roman"/>
            <w:sz w:val="28"/>
            <w:szCs w:val="28"/>
            <w:lang w:eastAsia="ru-RU"/>
          </w:rPr>
          <w:t>Володарской, О.</w:t>
        </w:r>
      </w:ins>
      <w:ins w:id="845" w:author="Надежда" w:date="2017-05-22T02:47:00Z">
        <w:r w:rsidR="00FA3372">
          <w:rPr>
            <w:rFonts w:ascii="Times New Roman" w:eastAsiaTheme="minorEastAsia" w:hAnsi="Times New Roman"/>
            <w:sz w:val="28"/>
            <w:szCs w:val="28"/>
            <w:lang w:val="en-US" w:eastAsia="ru-RU"/>
          </w:rPr>
          <w:t> </w:t>
        </w:r>
      </w:ins>
      <w:ins w:id="846" w:author="Надежда" w:date="2017-05-22T02:08:00Z">
        <w:r w:rsidR="00FA3372">
          <w:rPr>
            <w:rFonts w:ascii="Times New Roman" w:eastAsiaTheme="minorEastAsia" w:hAnsi="Times New Roman"/>
            <w:sz w:val="28"/>
            <w:szCs w:val="28"/>
            <w:lang w:eastAsia="ru-RU"/>
          </w:rPr>
          <w:t>А.</w:t>
        </w:r>
      </w:ins>
      <w:ins w:id="847" w:author="Надежда" w:date="2017-05-22T02:47:00Z">
        <w:r w:rsidR="00FA3372">
          <w:rPr>
            <w:rFonts w:ascii="Times New Roman" w:eastAsiaTheme="minorEastAsia" w:hAnsi="Times New Roman"/>
            <w:sz w:val="28"/>
            <w:szCs w:val="28"/>
            <w:lang w:val="en-US" w:eastAsia="ru-RU"/>
          </w:rPr>
          <w:t> </w:t>
        </w:r>
      </w:ins>
      <w:proofErr w:type="spellStart"/>
      <w:ins w:id="848" w:author="Надежда" w:date="2017-05-22T02:08:00Z">
        <w:r w:rsidRPr="004F7651">
          <w:rPr>
            <w:rFonts w:ascii="Times New Roman" w:eastAsiaTheme="minorEastAsia" w:hAnsi="Times New Roman"/>
            <w:sz w:val="28"/>
            <w:szCs w:val="28"/>
            <w:lang w:eastAsia="ru-RU"/>
          </w:rPr>
          <w:t>Карабановой</w:t>
        </w:r>
        <w:proofErr w:type="spellEnd"/>
        <w:r w:rsidRPr="004F7651">
          <w:rPr>
            <w:rFonts w:ascii="Times New Roman" w:eastAsiaTheme="minorEastAsia" w:hAnsi="Times New Roman"/>
            <w:sz w:val="28"/>
            <w:szCs w:val="28"/>
            <w:lang w:eastAsia="ru-RU"/>
          </w:rPr>
          <w:t>, Н.</w:t>
        </w:r>
      </w:ins>
      <w:ins w:id="849" w:author="Надежда" w:date="2017-05-22T02:47:00Z">
        <w:r w:rsidR="00FA3372">
          <w:rPr>
            <w:rFonts w:ascii="Times New Roman" w:eastAsiaTheme="minorEastAsia" w:hAnsi="Times New Roman"/>
            <w:sz w:val="28"/>
            <w:szCs w:val="28"/>
            <w:lang w:val="en-US" w:eastAsia="ru-RU"/>
          </w:rPr>
          <w:t> </w:t>
        </w:r>
      </w:ins>
      <w:ins w:id="850" w:author="Надежда" w:date="2017-05-22T02:08:00Z">
        <w:r w:rsidR="00FA3372">
          <w:rPr>
            <w:rFonts w:ascii="Times New Roman" w:eastAsiaTheme="minorEastAsia" w:hAnsi="Times New Roman"/>
            <w:sz w:val="28"/>
            <w:szCs w:val="28"/>
            <w:lang w:eastAsia="ru-RU"/>
          </w:rPr>
          <w:t>Г.</w:t>
        </w:r>
      </w:ins>
      <w:ins w:id="851" w:author="Надежда" w:date="2017-05-22T02:47:00Z">
        <w:r w:rsidR="00FA3372">
          <w:rPr>
            <w:rFonts w:ascii="Times New Roman" w:eastAsiaTheme="minorEastAsia" w:hAnsi="Times New Roman"/>
            <w:sz w:val="28"/>
            <w:szCs w:val="28"/>
            <w:lang w:val="en-US" w:eastAsia="ru-RU"/>
          </w:rPr>
          <w:t> </w:t>
        </w:r>
      </w:ins>
      <w:proofErr w:type="spellStart"/>
      <w:ins w:id="852" w:author="Надежда" w:date="2017-05-22T02:08:00Z">
        <w:r w:rsidRPr="004F7651">
          <w:rPr>
            <w:rFonts w:ascii="Times New Roman" w:eastAsiaTheme="minorEastAsia" w:hAnsi="Times New Roman"/>
            <w:sz w:val="28"/>
            <w:szCs w:val="28"/>
            <w:lang w:eastAsia="ru-RU"/>
          </w:rPr>
          <w:t>Салминой</w:t>
        </w:r>
        <w:proofErr w:type="spellEnd"/>
        <w:r w:rsidRPr="004F7651">
          <w:rPr>
            <w:rFonts w:ascii="Times New Roman" w:eastAsiaTheme="minorEastAsia" w:hAnsi="Times New Roman"/>
            <w:sz w:val="28"/>
            <w:szCs w:val="28"/>
            <w:lang w:eastAsia="ru-RU"/>
          </w:rPr>
          <w:t>, С.</w:t>
        </w:r>
      </w:ins>
      <w:ins w:id="853" w:author="Надежда" w:date="2017-05-22T02:47:00Z">
        <w:r w:rsidR="00FA3372">
          <w:rPr>
            <w:rFonts w:ascii="Times New Roman" w:eastAsiaTheme="minorEastAsia" w:hAnsi="Times New Roman"/>
            <w:sz w:val="28"/>
            <w:szCs w:val="28"/>
            <w:lang w:val="en-US" w:eastAsia="ru-RU"/>
          </w:rPr>
          <w:t> </w:t>
        </w:r>
      </w:ins>
      <w:ins w:id="854" w:author="Надежда" w:date="2017-05-22T02:08:00Z">
        <w:r w:rsidR="00FA3372">
          <w:rPr>
            <w:rFonts w:ascii="Times New Roman" w:eastAsiaTheme="minorEastAsia" w:hAnsi="Times New Roman"/>
            <w:sz w:val="28"/>
            <w:szCs w:val="28"/>
            <w:lang w:eastAsia="ru-RU"/>
          </w:rPr>
          <w:t>В.</w:t>
        </w:r>
      </w:ins>
      <w:ins w:id="855" w:author="Надежда" w:date="2017-05-22T02:47:00Z">
        <w:r w:rsidR="00FA3372">
          <w:rPr>
            <w:rFonts w:ascii="Times New Roman" w:eastAsiaTheme="minorEastAsia" w:hAnsi="Times New Roman"/>
            <w:sz w:val="28"/>
            <w:szCs w:val="28"/>
            <w:lang w:val="en-US" w:eastAsia="ru-RU"/>
          </w:rPr>
          <w:t> </w:t>
        </w:r>
      </w:ins>
      <w:ins w:id="856" w:author="Надежда" w:date="2017-05-22T02:08:00Z">
        <w:r w:rsidR="00FA3372">
          <w:rPr>
            <w:rFonts w:ascii="Times New Roman" w:eastAsiaTheme="minorEastAsia" w:hAnsi="Times New Roman"/>
            <w:sz w:val="28"/>
            <w:szCs w:val="28"/>
            <w:lang w:eastAsia="ru-RU"/>
          </w:rPr>
          <w:t>Молчановым) под руководством А.</w:t>
        </w:r>
      </w:ins>
      <w:ins w:id="857" w:author="Надежда" w:date="2017-05-22T02:47:00Z">
        <w:r w:rsidR="00FA3372">
          <w:rPr>
            <w:rFonts w:ascii="Times New Roman" w:eastAsiaTheme="minorEastAsia" w:hAnsi="Times New Roman"/>
            <w:sz w:val="28"/>
            <w:szCs w:val="28"/>
            <w:lang w:val="en-US" w:eastAsia="ru-RU"/>
          </w:rPr>
          <w:t> </w:t>
        </w:r>
      </w:ins>
      <w:ins w:id="858" w:author="Надежда" w:date="2017-05-22T02:08:00Z">
        <w:r w:rsidR="00FA3372">
          <w:rPr>
            <w:rFonts w:ascii="Times New Roman" w:eastAsiaTheme="minorEastAsia" w:hAnsi="Times New Roman"/>
            <w:sz w:val="28"/>
            <w:szCs w:val="28"/>
            <w:lang w:eastAsia="ru-RU"/>
          </w:rPr>
          <w:t>Г.</w:t>
        </w:r>
      </w:ins>
      <w:ins w:id="859" w:author="Надежда" w:date="2017-05-22T02:47:00Z">
        <w:r w:rsidR="00FA3372">
          <w:rPr>
            <w:rFonts w:ascii="Times New Roman" w:eastAsiaTheme="minorEastAsia" w:hAnsi="Times New Roman"/>
            <w:sz w:val="28"/>
            <w:szCs w:val="28"/>
            <w:lang w:val="en-US" w:eastAsia="ru-RU"/>
          </w:rPr>
          <w:t> </w:t>
        </w:r>
      </w:ins>
      <w:proofErr w:type="spellStart"/>
      <w:ins w:id="860" w:author="Надежда" w:date="2017-05-22T02:08:00Z">
        <w:r w:rsidRPr="004F7651">
          <w:rPr>
            <w:rFonts w:ascii="Times New Roman" w:eastAsiaTheme="minorEastAsia" w:hAnsi="Times New Roman"/>
            <w:sz w:val="28"/>
            <w:szCs w:val="28"/>
            <w:lang w:eastAsia="ru-RU"/>
          </w:rPr>
          <w:t>Асмолова</w:t>
        </w:r>
        <w:proofErr w:type="spellEnd"/>
        <w:r w:rsidRPr="004F7651">
          <w:rPr>
            <w:rFonts w:ascii="Times New Roman" w:eastAsiaTheme="minorEastAsia" w:hAnsi="Times New Roman"/>
            <w:sz w:val="28"/>
            <w:szCs w:val="28"/>
            <w:lang w:eastAsia="ru-RU"/>
          </w:rPr>
          <w:t xml:space="preserve"> была разработана концепция развития универсальных учебных действий. Авторы отмечают, что для достижения учащимися умения учиться необходимо полноценное освоение «всех компонентов учебной деятельности, включая: 1) познавательные и учебные мотивы; 2) учебную цель; 3) учебную задачу; 4) учебные действия и операции (ориентировка, преобразование материала, контроль и оценка)» </w:t>
        </w:r>
      </w:ins>
      <w:ins w:id="861" w:author="Надежда" w:date="2017-05-22T02:47:00Z">
        <w:r w:rsidR="00FA3372" w:rsidRPr="00FA3372">
          <w:rPr>
            <w:rFonts w:ascii="Times New Roman" w:eastAsiaTheme="minorEastAsia" w:hAnsi="Times New Roman"/>
            <w:sz w:val="28"/>
            <w:szCs w:val="28"/>
            <w:lang w:eastAsia="ru-RU"/>
            <w:rPrChange w:id="862" w:author="Надежда" w:date="2017-05-22T02:47:00Z">
              <w:rPr>
                <w:rFonts w:ascii="Times New Roman" w:eastAsiaTheme="minorEastAsia" w:hAnsi="Times New Roman"/>
                <w:sz w:val="28"/>
                <w:szCs w:val="28"/>
                <w:lang w:val="en-US" w:eastAsia="ru-RU"/>
              </w:rPr>
            </w:rPrChange>
          </w:rPr>
          <w:t>[1</w:t>
        </w:r>
      </w:ins>
      <w:ins w:id="863" w:author="Надежда" w:date="2017-05-22T04:23:00Z">
        <w:r w:rsidR="006910E8" w:rsidRPr="006910E8">
          <w:rPr>
            <w:rFonts w:ascii="Times New Roman" w:eastAsiaTheme="minorEastAsia" w:hAnsi="Times New Roman"/>
            <w:sz w:val="28"/>
            <w:szCs w:val="28"/>
            <w:lang w:eastAsia="ru-RU"/>
            <w:rPrChange w:id="864" w:author="Надежда" w:date="2017-05-22T04:23:00Z">
              <w:rPr>
                <w:rFonts w:ascii="Times New Roman" w:eastAsiaTheme="minorEastAsia" w:hAnsi="Times New Roman"/>
                <w:sz w:val="28"/>
                <w:szCs w:val="28"/>
                <w:lang w:val="en-US" w:eastAsia="ru-RU"/>
              </w:rPr>
            </w:rPrChange>
          </w:rPr>
          <w:t>9</w:t>
        </w:r>
      </w:ins>
      <w:ins w:id="865" w:author="Надежда" w:date="2017-05-22T02:48:00Z">
        <w:r w:rsidR="00FA3372">
          <w:rPr>
            <w:rFonts w:ascii="Times New Roman" w:eastAsiaTheme="minorEastAsia" w:hAnsi="Times New Roman"/>
            <w:sz w:val="28"/>
            <w:szCs w:val="28"/>
            <w:lang w:eastAsia="ru-RU"/>
          </w:rPr>
          <w:t>, с. 27</w:t>
        </w:r>
      </w:ins>
      <w:ins w:id="866" w:author="Надежда" w:date="2017-05-22T02:47:00Z">
        <w:r w:rsidR="00FA3372" w:rsidRPr="00FA3372">
          <w:rPr>
            <w:rFonts w:ascii="Times New Roman" w:eastAsiaTheme="minorEastAsia" w:hAnsi="Times New Roman"/>
            <w:sz w:val="28"/>
            <w:szCs w:val="28"/>
            <w:lang w:eastAsia="ru-RU"/>
            <w:rPrChange w:id="867" w:author="Надежда" w:date="2017-05-22T02:47:00Z">
              <w:rPr>
                <w:rFonts w:ascii="Times New Roman" w:eastAsiaTheme="minorEastAsia" w:hAnsi="Times New Roman"/>
                <w:sz w:val="28"/>
                <w:szCs w:val="28"/>
                <w:lang w:val="en-US" w:eastAsia="ru-RU"/>
              </w:rPr>
            </w:rPrChange>
          </w:rPr>
          <w:t>]</w:t>
        </w:r>
      </w:ins>
      <w:ins w:id="868" w:author="Надежда" w:date="2017-05-22T02:48:00Z">
        <w:r w:rsidR="00FA3372">
          <w:rPr>
            <w:rFonts w:ascii="Times New Roman" w:eastAsiaTheme="minorEastAsia" w:hAnsi="Times New Roman"/>
            <w:sz w:val="28"/>
            <w:szCs w:val="28"/>
            <w:lang w:eastAsia="ru-RU"/>
          </w:rPr>
          <w:t>.</w:t>
        </w:r>
      </w:ins>
      <w:ins w:id="869" w:author="Надежда" w:date="2017-05-22T02:08:00Z">
        <w:r w:rsidRPr="004F7651">
          <w:rPr>
            <w:rFonts w:ascii="Times New Roman" w:eastAsiaTheme="minorEastAsia" w:hAnsi="Times New Roman"/>
            <w:sz w:val="28"/>
            <w:szCs w:val="28"/>
            <w:lang w:eastAsia="ru-RU"/>
          </w:rPr>
          <w:t xml:space="preserve"> </w:t>
        </w:r>
        <w:proofErr w:type="gramStart"/>
        <w:r w:rsidRPr="004F7651">
          <w:rPr>
            <w:rFonts w:ascii="Times New Roman" w:eastAsiaTheme="minorEastAsia" w:hAnsi="Times New Roman"/>
            <w:sz w:val="28"/>
            <w:szCs w:val="28"/>
            <w:lang w:eastAsia="ru-RU"/>
          </w:rPr>
          <w:t>Контроль в форме сличения способа действия и его результата с заданным эталоном с целью обнаружения отклонений и отличий относится к регулятивным УУД, обеспечивающим самоорганизацию учебной деятельности.</w:t>
        </w:r>
        <w:proofErr w:type="gramEnd"/>
        <w:r w:rsidRPr="004F7651">
          <w:rPr>
            <w:rFonts w:ascii="Times New Roman" w:eastAsiaTheme="minorEastAsia" w:hAnsi="Times New Roman"/>
            <w:sz w:val="28"/>
            <w:szCs w:val="28"/>
            <w:lang w:eastAsia="ru-RU"/>
          </w:rPr>
          <w:t xml:space="preserve"> Структура, содержание и развитие регулятивных универсальных учебных действий основаны на теоретических положениях о системе организации и регуляции человеком своей деятельности, активно разрабатывающихся в нашей стране последние полвека.</w:t>
        </w:r>
      </w:ins>
    </w:p>
    <w:p w:rsidR="004F7651" w:rsidRPr="004F7651" w:rsidRDefault="004F7651">
      <w:pPr>
        <w:spacing w:before="720" w:line="360" w:lineRule="auto"/>
        <w:ind w:firstLine="708"/>
        <w:jc w:val="both"/>
        <w:rPr>
          <w:ins w:id="870" w:author="Надежда" w:date="2017-05-22T02:08:00Z"/>
          <w:rFonts w:ascii="Times New Roman" w:eastAsiaTheme="minorEastAsia" w:hAnsi="Times New Roman"/>
          <w:b/>
          <w:sz w:val="28"/>
          <w:szCs w:val="28"/>
          <w:lang w:eastAsia="ru-RU"/>
        </w:rPr>
        <w:pPrChange w:id="871" w:author="Надежда" w:date="2017-05-22T02:48:00Z">
          <w:pPr>
            <w:spacing w:before="720" w:line="360" w:lineRule="auto"/>
            <w:jc w:val="both"/>
          </w:pPr>
        </w:pPrChange>
      </w:pPr>
      <w:ins w:id="872" w:author="Надежда" w:date="2017-05-22T02:08:00Z">
        <w:r w:rsidRPr="004F7651">
          <w:rPr>
            <w:rFonts w:ascii="Times New Roman" w:eastAsiaTheme="minorEastAsia" w:hAnsi="Times New Roman"/>
            <w:b/>
            <w:sz w:val="28"/>
            <w:szCs w:val="28"/>
            <w:lang w:eastAsia="ru-RU"/>
          </w:rPr>
          <w:t xml:space="preserve">1.5 Самоконтроль как составляющая системы </w:t>
        </w:r>
        <w:proofErr w:type="spellStart"/>
        <w:r w:rsidRPr="004F7651">
          <w:rPr>
            <w:rFonts w:ascii="Times New Roman" w:eastAsiaTheme="minorEastAsia" w:hAnsi="Times New Roman"/>
            <w:b/>
            <w:sz w:val="28"/>
            <w:szCs w:val="28"/>
            <w:lang w:eastAsia="ru-RU"/>
          </w:rPr>
          <w:t>саморегуляции</w:t>
        </w:r>
        <w:proofErr w:type="spellEnd"/>
      </w:ins>
    </w:p>
    <w:p w:rsidR="004F7651" w:rsidRPr="004F7651" w:rsidRDefault="004F7651">
      <w:pPr>
        <w:spacing w:before="720" w:line="360" w:lineRule="auto"/>
        <w:ind w:firstLine="709"/>
        <w:jc w:val="both"/>
        <w:rPr>
          <w:ins w:id="873" w:author="Надежда" w:date="2017-05-22T02:08:00Z"/>
          <w:rFonts w:ascii="Times New Roman" w:eastAsiaTheme="minorEastAsia" w:hAnsi="Times New Roman"/>
          <w:sz w:val="28"/>
          <w:szCs w:val="28"/>
          <w:lang w:eastAsia="ru-RU"/>
        </w:rPr>
        <w:pPrChange w:id="874" w:author="Надежда" w:date="2017-05-22T02:49:00Z">
          <w:pPr>
            <w:spacing w:before="720" w:line="360" w:lineRule="auto"/>
            <w:jc w:val="both"/>
          </w:pPr>
        </w:pPrChange>
      </w:pPr>
      <w:ins w:id="875" w:author="Надежда" w:date="2017-05-22T02:08:00Z">
        <w:r w:rsidRPr="004F7651">
          <w:rPr>
            <w:rFonts w:ascii="Times New Roman" w:eastAsiaTheme="minorEastAsia" w:hAnsi="Times New Roman"/>
            <w:sz w:val="28"/>
            <w:szCs w:val="28"/>
            <w:lang w:eastAsia="ru-RU"/>
          </w:rPr>
          <w:t>В начале 1970-х годов на б</w:t>
        </w:r>
        <w:r w:rsidR="00FA3372">
          <w:rPr>
            <w:rFonts w:ascii="Times New Roman" w:eastAsiaTheme="minorEastAsia" w:hAnsi="Times New Roman"/>
            <w:sz w:val="28"/>
            <w:szCs w:val="28"/>
            <w:lang w:eastAsia="ru-RU"/>
          </w:rPr>
          <w:t>азе исследовательской группы О.</w:t>
        </w:r>
      </w:ins>
      <w:ins w:id="876" w:author="Надежда" w:date="2017-05-22T02:49:00Z">
        <w:r w:rsidR="00FA3372">
          <w:rPr>
            <w:rFonts w:ascii="Times New Roman" w:eastAsiaTheme="minorEastAsia" w:hAnsi="Times New Roman"/>
            <w:sz w:val="28"/>
            <w:szCs w:val="28"/>
            <w:lang w:eastAsia="ru-RU"/>
          </w:rPr>
          <w:t> </w:t>
        </w:r>
      </w:ins>
      <w:ins w:id="877" w:author="Надежда" w:date="2017-05-22T02:08:00Z">
        <w:r w:rsidR="00FA3372">
          <w:rPr>
            <w:rFonts w:ascii="Times New Roman" w:eastAsiaTheme="minorEastAsia" w:hAnsi="Times New Roman"/>
            <w:sz w:val="28"/>
            <w:szCs w:val="28"/>
            <w:lang w:eastAsia="ru-RU"/>
          </w:rPr>
          <w:t>А.</w:t>
        </w:r>
      </w:ins>
      <w:ins w:id="878" w:author="Надежда" w:date="2017-05-22T02:49:00Z">
        <w:r w:rsidR="00FA3372">
          <w:rPr>
            <w:rFonts w:ascii="Times New Roman" w:eastAsiaTheme="minorEastAsia" w:hAnsi="Times New Roman"/>
            <w:sz w:val="28"/>
            <w:szCs w:val="28"/>
            <w:lang w:eastAsia="ru-RU"/>
          </w:rPr>
          <w:t> </w:t>
        </w:r>
      </w:ins>
      <w:proofErr w:type="spellStart"/>
      <w:ins w:id="879" w:author="Надежда" w:date="2017-05-22T02:08:00Z">
        <w:r w:rsidRPr="004F7651">
          <w:rPr>
            <w:rFonts w:ascii="Times New Roman" w:eastAsiaTheme="minorEastAsia" w:hAnsi="Times New Roman"/>
            <w:sz w:val="28"/>
            <w:szCs w:val="28"/>
            <w:lang w:eastAsia="ru-RU"/>
          </w:rPr>
          <w:t>Конопкина</w:t>
        </w:r>
        <w:proofErr w:type="spellEnd"/>
        <w:r w:rsidRPr="004F7651">
          <w:rPr>
            <w:rFonts w:ascii="Times New Roman" w:eastAsiaTheme="minorEastAsia" w:hAnsi="Times New Roman"/>
            <w:sz w:val="28"/>
            <w:szCs w:val="28"/>
            <w:lang w:eastAsia="ru-RU"/>
          </w:rPr>
          <w:t xml:space="preserve"> была создана Лаборатория психологии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при Психологическом институте Российской академии образования, где проводились исследования функциональной структуры процессов психической регуляции деятельности: учебной, профессиональной и спортивной</w:t>
        </w:r>
      </w:ins>
      <w:ins w:id="880" w:author="Надежда" w:date="2017-05-22T02:50:00Z">
        <w:r w:rsidR="00FA3372">
          <w:rPr>
            <w:rFonts w:ascii="Times New Roman" w:eastAsiaTheme="minorEastAsia" w:hAnsi="Times New Roman"/>
            <w:sz w:val="28"/>
            <w:szCs w:val="28"/>
            <w:lang w:eastAsia="ru-RU"/>
          </w:rPr>
          <w:t xml:space="preserve"> </w:t>
        </w:r>
        <w:r w:rsidR="00FA3372" w:rsidRPr="00FA3372">
          <w:rPr>
            <w:rFonts w:ascii="Times New Roman" w:eastAsiaTheme="minorEastAsia" w:hAnsi="Times New Roman"/>
            <w:sz w:val="28"/>
            <w:szCs w:val="28"/>
            <w:lang w:eastAsia="ru-RU"/>
            <w:rPrChange w:id="881" w:author="Надежда" w:date="2017-05-22T02:50:00Z">
              <w:rPr>
                <w:rFonts w:ascii="Times New Roman" w:eastAsiaTheme="minorEastAsia" w:hAnsi="Times New Roman"/>
                <w:sz w:val="28"/>
                <w:szCs w:val="28"/>
                <w:lang w:val="en-US" w:eastAsia="ru-RU"/>
              </w:rPr>
            </w:rPrChange>
          </w:rPr>
          <w:t>[</w:t>
        </w:r>
        <w:r w:rsidR="00730F1E">
          <w:rPr>
            <w:rFonts w:ascii="Times New Roman" w:eastAsiaTheme="minorEastAsia" w:hAnsi="Times New Roman"/>
            <w:sz w:val="28"/>
            <w:szCs w:val="28"/>
            <w:lang w:eastAsia="ru-RU"/>
          </w:rPr>
          <w:t>3</w:t>
        </w:r>
      </w:ins>
      <w:ins w:id="882" w:author="Надежда" w:date="2017-05-22T04:23:00Z">
        <w:r w:rsidR="006910E8" w:rsidRPr="006910E8">
          <w:rPr>
            <w:rFonts w:ascii="Times New Roman" w:eastAsiaTheme="minorEastAsia" w:hAnsi="Times New Roman"/>
            <w:sz w:val="28"/>
            <w:szCs w:val="28"/>
            <w:lang w:eastAsia="ru-RU"/>
            <w:rPrChange w:id="883" w:author="Надежда" w:date="2017-05-22T04:23:00Z">
              <w:rPr>
                <w:rFonts w:ascii="Times New Roman" w:eastAsiaTheme="minorEastAsia" w:hAnsi="Times New Roman"/>
                <w:sz w:val="28"/>
                <w:szCs w:val="28"/>
                <w:lang w:val="en-US" w:eastAsia="ru-RU"/>
              </w:rPr>
            </w:rPrChange>
          </w:rPr>
          <w:t>9</w:t>
        </w:r>
      </w:ins>
      <w:ins w:id="884" w:author="Надежда" w:date="2017-05-22T02:50:00Z">
        <w:r w:rsidR="00FA3372" w:rsidRPr="00FA3372">
          <w:rPr>
            <w:rFonts w:ascii="Times New Roman" w:eastAsiaTheme="minorEastAsia" w:hAnsi="Times New Roman"/>
            <w:sz w:val="28"/>
            <w:szCs w:val="28"/>
            <w:lang w:eastAsia="ru-RU"/>
            <w:rPrChange w:id="885" w:author="Надежда" w:date="2017-05-22T02:50:00Z">
              <w:rPr>
                <w:rFonts w:ascii="Times New Roman" w:eastAsiaTheme="minorEastAsia" w:hAnsi="Times New Roman"/>
                <w:sz w:val="28"/>
                <w:szCs w:val="28"/>
                <w:lang w:val="en-US" w:eastAsia="ru-RU"/>
              </w:rPr>
            </w:rPrChange>
          </w:rPr>
          <w:t>]</w:t>
        </w:r>
      </w:ins>
      <w:ins w:id="886" w:author="Надежда" w:date="2017-05-22T02:08:00Z">
        <w:r w:rsidRPr="004F7651">
          <w:rPr>
            <w:rFonts w:ascii="Times New Roman" w:eastAsiaTheme="minorEastAsia" w:hAnsi="Times New Roman"/>
            <w:sz w:val="28"/>
            <w:szCs w:val="28"/>
            <w:lang w:eastAsia="ru-RU"/>
          </w:rPr>
          <w:t>. Эти исследования послужили основой для</w:t>
        </w:r>
        <w:r w:rsidR="00FA3372">
          <w:rPr>
            <w:rFonts w:ascii="Times New Roman" w:eastAsiaTheme="minorEastAsia" w:hAnsi="Times New Roman"/>
            <w:sz w:val="28"/>
            <w:szCs w:val="28"/>
            <w:lang w:eastAsia="ru-RU"/>
          </w:rPr>
          <w:t xml:space="preserve"> создания О.</w:t>
        </w:r>
      </w:ins>
      <w:ins w:id="887" w:author="Надежда" w:date="2017-05-22T02:50:00Z">
        <w:r w:rsidR="00FA3372">
          <w:rPr>
            <w:rFonts w:ascii="Times New Roman" w:eastAsiaTheme="minorEastAsia" w:hAnsi="Times New Roman"/>
            <w:sz w:val="28"/>
            <w:szCs w:val="28"/>
            <w:lang w:val="en-US" w:eastAsia="ru-RU"/>
          </w:rPr>
          <w:t> </w:t>
        </w:r>
      </w:ins>
      <w:ins w:id="888" w:author="Надежда" w:date="2017-05-22T02:08:00Z">
        <w:r w:rsidR="00FA3372">
          <w:rPr>
            <w:rFonts w:ascii="Times New Roman" w:eastAsiaTheme="minorEastAsia" w:hAnsi="Times New Roman"/>
            <w:sz w:val="28"/>
            <w:szCs w:val="28"/>
            <w:lang w:eastAsia="ru-RU"/>
          </w:rPr>
          <w:t>А.</w:t>
        </w:r>
      </w:ins>
      <w:ins w:id="889" w:author="Надежда" w:date="2017-05-22T02:50:00Z">
        <w:r w:rsidR="00FA3372">
          <w:rPr>
            <w:rFonts w:ascii="Times New Roman" w:eastAsiaTheme="minorEastAsia" w:hAnsi="Times New Roman"/>
            <w:sz w:val="28"/>
            <w:szCs w:val="28"/>
            <w:lang w:val="en-US" w:eastAsia="ru-RU"/>
          </w:rPr>
          <w:t> </w:t>
        </w:r>
      </w:ins>
      <w:proofErr w:type="spellStart"/>
      <w:ins w:id="890" w:author="Надежда" w:date="2017-05-22T02:08:00Z">
        <w:r w:rsidRPr="004F7651">
          <w:rPr>
            <w:rFonts w:ascii="Times New Roman" w:eastAsiaTheme="minorEastAsia" w:hAnsi="Times New Roman"/>
            <w:sz w:val="28"/>
            <w:szCs w:val="28"/>
            <w:lang w:eastAsia="ru-RU"/>
          </w:rPr>
          <w:t>Конопкиным</w:t>
        </w:r>
        <w:proofErr w:type="spellEnd"/>
        <w:r w:rsidRPr="004F7651">
          <w:rPr>
            <w:rFonts w:ascii="Times New Roman" w:eastAsiaTheme="minorEastAsia" w:hAnsi="Times New Roman"/>
            <w:sz w:val="28"/>
            <w:szCs w:val="28"/>
            <w:lang w:eastAsia="ru-RU"/>
          </w:rPr>
          <w:t xml:space="preserve"> в рамках структурно-функционального подхода концепции осознанной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деятельности человека. Осознанную </w:t>
        </w:r>
        <w:proofErr w:type="spellStart"/>
        <w:r w:rsidRPr="004F7651">
          <w:rPr>
            <w:rFonts w:ascii="Times New Roman" w:eastAsiaTheme="minorEastAsia" w:hAnsi="Times New Roman"/>
            <w:sz w:val="28"/>
            <w:szCs w:val="28"/>
            <w:lang w:eastAsia="ru-RU"/>
          </w:rPr>
          <w:t>саморегуляцию</w:t>
        </w:r>
        <w:proofErr w:type="spellEnd"/>
        <w:r w:rsidRPr="004F7651">
          <w:rPr>
            <w:rFonts w:ascii="Times New Roman" w:eastAsiaTheme="minorEastAsia" w:hAnsi="Times New Roman"/>
            <w:sz w:val="28"/>
            <w:szCs w:val="28"/>
            <w:lang w:eastAsia="ru-RU"/>
          </w:rPr>
          <w:t xml:space="preserve"> автор определяет как «системно-организованный процесс внутренней психической активности человека по инициации, построению, поддержанию и управлению разными видами и формами произвольной активности, непосредственно </w:t>
        </w:r>
        <w:proofErr w:type="spellStart"/>
        <w:proofErr w:type="gramStart"/>
        <w:r w:rsidRPr="004F7651">
          <w:rPr>
            <w:rFonts w:ascii="Times New Roman" w:eastAsiaTheme="minorEastAsia" w:hAnsi="Times New Roman"/>
            <w:sz w:val="28"/>
            <w:szCs w:val="28"/>
            <w:lang w:eastAsia="ru-RU"/>
          </w:rPr>
          <w:t>pea</w:t>
        </w:r>
        <w:proofErr w:type="gramEnd"/>
        <w:r w:rsidRPr="004F7651">
          <w:rPr>
            <w:rFonts w:ascii="Times New Roman" w:eastAsiaTheme="minorEastAsia" w:hAnsi="Times New Roman"/>
            <w:sz w:val="28"/>
            <w:szCs w:val="28"/>
            <w:lang w:eastAsia="ru-RU"/>
          </w:rPr>
          <w:t>лизующей</w:t>
        </w:r>
        <w:proofErr w:type="spellEnd"/>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lastRenderedPageBreak/>
          <w:t>достиже</w:t>
        </w:r>
        <w:r w:rsidR="00FA3372">
          <w:rPr>
            <w:rFonts w:ascii="Times New Roman" w:eastAsiaTheme="minorEastAsia" w:hAnsi="Times New Roman"/>
            <w:sz w:val="28"/>
            <w:szCs w:val="28"/>
            <w:lang w:eastAsia="ru-RU"/>
          </w:rPr>
          <w:t>ние принимаемых человеком целей</w:t>
        </w:r>
        <w:r w:rsidRPr="004F7651">
          <w:rPr>
            <w:rFonts w:ascii="Times New Roman" w:eastAsiaTheme="minorEastAsia" w:hAnsi="Times New Roman"/>
            <w:sz w:val="28"/>
            <w:szCs w:val="28"/>
            <w:lang w:eastAsia="ru-RU"/>
          </w:rPr>
          <w:t>"</w:t>
        </w:r>
      </w:ins>
      <w:ins w:id="891" w:author="Надежда" w:date="2017-05-22T02:51:00Z">
        <w:r w:rsidR="00FA3372" w:rsidRPr="00FA3372">
          <w:rPr>
            <w:rFonts w:ascii="Times New Roman" w:eastAsiaTheme="minorEastAsia" w:hAnsi="Times New Roman"/>
            <w:sz w:val="28"/>
            <w:szCs w:val="28"/>
            <w:lang w:eastAsia="ru-RU"/>
            <w:rPrChange w:id="892" w:author="Надежда" w:date="2017-05-22T02:51:00Z">
              <w:rPr>
                <w:rFonts w:ascii="Times New Roman" w:eastAsiaTheme="minorEastAsia" w:hAnsi="Times New Roman"/>
                <w:sz w:val="28"/>
                <w:szCs w:val="28"/>
                <w:lang w:val="en-US" w:eastAsia="ru-RU"/>
              </w:rPr>
            </w:rPrChange>
          </w:rPr>
          <w:t xml:space="preserve"> [</w:t>
        </w:r>
      </w:ins>
      <w:ins w:id="893" w:author="Надежда" w:date="2017-05-22T04:23:00Z">
        <w:r w:rsidR="006910E8" w:rsidRPr="006910E8">
          <w:rPr>
            <w:rFonts w:ascii="Times New Roman" w:eastAsiaTheme="minorEastAsia" w:hAnsi="Times New Roman"/>
            <w:sz w:val="28"/>
            <w:szCs w:val="28"/>
            <w:lang w:eastAsia="ru-RU"/>
            <w:rPrChange w:id="894" w:author="Надежда" w:date="2017-05-22T04:23:00Z">
              <w:rPr>
                <w:rFonts w:ascii="Times New Roman" w:eastAsiaTheme="minorEastAsia" w:hAnsi="Times New Roman"/>
                <w:sz w:val="28"/>
                <w:szCs w:val="28"/>
                <w:lang w:val="en-US" w:eastAsia="ru-RU"/>
              </w:rPr>
            </w:rPrChange>
          </w:rPr>
          <w:t>20</w:t>
        </w:r>
      </w:ins>
      <w:ins w:id="895" w:author="Надежда" w:date="2017-05-22T02:51:00Z">
        <w:r w:rsidR="00FA3372">
          <w:rPr>
            <w:rFonts w:ascii="Times New Roman" w:eastAsiaTheme="minorEastAsia" w:hAnsi="Times New Roman"/>
            <w:sz w:val="28"/>
            <w:szCs w:val="28"/>
            <w:lang w:eastAsia="ru-RU"/>
          </w:rPr>
          <w:t>, с. 6</w:t>
        </w:r>
        <w:r w:rsidR="00FA3372" w:rsidRPr="00FA3372">
          <w:rPr>
            <w:rFonts w:ascii="Times New Roman" w:eastAsiaTheme="minorEastAsia" w:hAnsi="Times New Roman"/>
            <w:sz w:val="28"/>
            <w:szCs w:val="28"/>
            <w:lang w:eastAsia="ru-RU"/>
            <w:rPrChange w:id="896" w:author="Надежда" w:date="2017-05-22T02:51:00Z">
              <w:rPr>
                <w:rFonts w:ascii="Times New Roman" w:eastAsiaTheme="minorEastAsia" w:hAnsi="Times New Roman"/>
                <w:sz w:val="28"/>
                <w:szCs w:val="28"/>
                <w:lang w:val="en-US" w:eastAsia="ru-RU"/>
              </w:rPr>
            </w:rPrChange>
          </w:rPr>
          <w:t>]</w:t>
        </w:r>
        <w:r w:rsidR="00FA3372">
          <w:rPr>
            <w:rFonts w:ascii="Times New Roman" w:eastAsiaTheme="minorEastAsia" w:hAnsi="Times New Roman"/>
            <w:sz w:val="28"/>
            <w:szCs w:val="28"/>
            <w:lang w:eastAsia="ru-RU"/>
          </w:rPr>
          <w:t xml:space="preserve">. </w:t>
        </w:r>
      </w:ins>
      <w:ins w:id="897" w:author="Надежда" w:date="2017-05-22T02:08:00Z">
        <w:r w:rsidRPr="004F7651">
          <w:rPr>
            <w:rFonts w:ascii="Times New Roman" w:eastAsiaTheme="minorEastAsia" w:hAnsi="Times New Roman"/>
            <w:sz w:val="28"/>
            <w:szCs w:val="28"/>
            <w:lang w:eastAsia="ru-RU"/>
          </w:rPr>
          <w:t xml:space="preserve">В этом определении отражены основные, по мнению автора, принципы управления человеком своей деятельностью: системность, активность, осознанность. Были выделены основные звенья процесса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w:t>
        </w:r>
      </w:ins>
    </w:p>
    <w:p w:rsidR="004F7651" w:rsidRPr="004F7651" w:rsidRDefault="004F7651">
      <w:pPr>
        <w:numPr>
          <w:ilvl w:val="0"/>
          <w:numId w:val="8"/>
        </w:numPr>
        <w:spacing w:after="200" w:line="360" w:lineRule="auto"/>
        <w:ind w:firstLine="709"/>
        <w:contextualSpacing/>
        <w:jc w:val="both"/>
        <w:rPr>
          <w:ins w:id="898" w:author="Надежда" w:date="2017-05-22T02:08:00Z"/>
          <w:rFonts w:ascii="Times New Roman" w:eastAsiaTheme="minorEastAsia" w:hAnsi="Times New Roman"/>
          <w:sz w:val="28"/>
          <w:szCs w:val="28"/>
          <w:lang w:eastAsia="ru-RU"/>
        </w:rPr>
        <w:pPrChange w:id="899" w:author="Надежда" w:date="2017-05-22T02:49:00Z">
          <w:pPr>
            <w:numPr>
              <w:numId w:val="8"/>
            </w:numPr>
            <w:spacing w:after="200" w:line="360" w:lineRule="auto"/>
            <w:ind w:left="720" w:hanging="360"/>
            <w:contextualSpacing/>
            <w:jc w:val="both"/>
          </w:pPr>
        </w:pPrChange>
      </w:pPr>
      <w:ins w:id="900" w:author="Надежда" w:date="2017-05-22T02:08:00Z">
        <w:r w:rsidRPr="004F7651">
          <w:rPr>
            <w:rFonts w:ascii="Times New Roman" w:eastAsiaTheme="minorEastAsia" w:hAnsi="Times New Roman"/>
            <w:sz w:val="28"/>
            <w:szCs w:val="28"/>
            <w:lang w:eastAsia="ru-RU"/>
          </w:rPr>
          <w:t>цель деятельности в том виде, в котором она осознана;</w:t>
        </w:r>
      </w:ins>
    </w:p>
    <w:p w:rsidR="004F7651" w:rsidRPr="004F7651" w:rsidRDefault="004F7651">
      <w:pPr>
        <w:numPr>
          <w:ilvl w:val="0"/>
          <w:numId w:val="8"/>
        </w:numPr>
        <w:spacing w:after="200" w:line="360" w:lineRule="auto"/>
        <w:ind w:firstLine="709"/>
        <w:contextualSpacing/>
        <w:jc w:val="both"/>
        <w:rPr>
          <w:ins w:id="901" w:author="Надежда" w:date="2017-05-22T02:08:00Z"/>
          <w:rFonts w:ascii="Times New Roman" w:eastAsiaTheme="minorEastAsia" w:hAnsi="Times New Roman"/>
          <w:sz w:val="28"/>
          <w:szCs w:val="28"/>
          <w:lang w:eastAsia="ru-RU"/>
        </w:rPr>
        <w:pPrChange w:id="902" w:author="Надежда" w:date="2017-05-22T02:49:00Z">
          <w:pPr>
            <w:numPr>
              <w:numId w:val="8"/>
            </w:numPr>
            <w:spacing w:after="200" w:line="360" w:lineRule="auto"/>
            <w:ind w:left="720" w:hanging="360"/>
            <w:contextualSpacing/>
            <w:jc w:val="both"/>
          </w:pPr>
        </w:pPrChange>
      </w:pPr>
      <w:ins w:id="903" w:author="Надежда" w:date="2017-05-22T02:08:00Z">
        <w:r w:rsidRPr="004F7651">
          <w:rPr>
            <w:rFonts w:ascii="Times New Roman" w:eastAsiaTheme="minorEastAsia" w:hAnsi="Times New Roman"/>
            <w:sz w:val="28"/>
            <w:szCs w:val="28"/>
            <w:lang w:eastAsia="ru-RU"/>
          </w:rPr>
          <w:t>субъективная модель значимых условий;</w:t>
        </w:r>
      </w:ins>
    </w:p>
    <w:p w:rsidR="004F7651" w:rsidRPr="004F7651" w:rsidRDefault="004F7651">
      <w:pPr>
        <w:numPr>
          <w:ilvl w:val="0"/>
          <w:numId w:val="8"/>
        </w:numPr>
        <w:spacing w:after="200" w:line="360" w:lineRule="auto"/>
        <w:ind w:firstLine="709"/>
        <w:contextualSpacing/>
        <w:jc w:val="both"/>
        <w:rPr>
          <w:ins w:id="904" w:author="Надежда" w:date="2017-05-22T02:08:00Z"/>
          <w:rFonts w:ascii="Times New Roman" w:eastAsiaTheme="minorEastAsia" w:hAnsi="Times New Roman"/>
          <w:sz w:val="28"/>
          <w:szCs w:val="28"/>
          <w:lang w:eastAsia="ru-RU"/>
        </w:rPr>
        <w:pPrChange w:id="905" w:author="Надежда" w:date="2017-05-22T02:49:00Z">
          <w:pPr>
            <w:numPr>
              <w:numId w:val="8"/>
            </w:numPr>
            <w:spacing w:after="200" w:line="360" w:lineRule="auto"/>
            <w:ind w:left="720" w:hanging="360"/>
            <w:contextualSpacing/>
            <w:jc w:val="both"/>
          </w:pPr>
        </w:pPrChange>
      </w:pPr>
      <w:ins w:id="906" w:author="Надежда" w:date="2017-05-22T02:08:00Z">
        <w:r w:rsidRPr="004F7651">
          <w:rPr>
            <w:rFonts w:ascii="Times New Roman" w:eastAsiaTheme="minorEastAsia" w:hAnsi="Times New Roman"/>
            <w:sz w:val="28"/>
            <w:szCs w:val="28"/>
            <w:lang w:eastAsia="ru-RU"/>
          </w:rPr>
          <w:t>программа действий, направленных на достижение цели;</w:t>
        </w:r>
      </w:ins>
    </w:p>
    <w:p w:rsidR="004F7651" w:rsidRPr="004F7651" w:rsidRDefault="004F7651">
      <w:pPr>
        <w:numPr>
          <w:ilvl w:val="0"/>
          <w:numId w:val="8"/>
        </w:numPr>
        <w:spacing w:after="200" w:line="360" w:lineRule="auto"/>
        <w:ind w:firstLine="709"/>
        <w:contextualSpacing/>
        <w:jc w:val="both"/>
        <w:rPr>
          <w:ins w:id="907" w:author="Надежда" w:date="2017-05-22T02:08:00Z"/>
          <w:rFonts w:ascii="Times New Roman" w:eastAsiaTheme="minorEastAsia" w:hAnsi="Times New Roman"/>
          <w:sz w:val="28"/>
          <w:szCs w:val="28"/>
          <w:lang w:eastAsia="ru-RU"/>
        </w:rPr>
        <w:pPrChange w:id="908" w:author="Надежда" w:date="2017-05-22T02:49:00Z">
          <w:pPr>
            <w:numPr>
              <w:numId w:val="8"/>
            </w:numPr>
            <w:spacing w:after="200" w:line="360" w:lineRule="auto"/>
            <w:ind w:left="720" w:hanging="360"/>
            <w:contextualSpacing/>
            <w:jc w:val="both"/>
          </w:pPr>
        </w:pPrChange>
      </w:pPr>
      <w:ins w:id="909" w:author="Надежда" w:date="2017-05-22T02:08:00Z">
        <w:r w:rsidRPr="004F7651">
          <w:rPr>
            <w:rFonts w:ascii="Times New Roman" w:eastAsiaTheme="minorEastAsia" w:hAnsi="Times New Roman"/>
            <w:sz w:val="28"/>
            <w:szCs w:val="28"/>
            <w:lang w:eastAsia="ru-RU"/>
          </w:rPr>
          <w:t>система принятых самим субъектом критериев успеха (достижения цели)</w:t>
        </w:r>
      </w:ins>
    </w:p>
    <w:p w:rsidR="004F7651" w:rsidRPr="004F7651" w:rsidRDefault="004F7651">
      <w:pPr>
        <w:numPr>
          <w:ilvl w:val="0"/>
          <w:numId w:val="8"/>
        </w:numPr>
        <w:spacing w:after="200" w:line="360" w:lineRule="auto"/>
        <w:ind w:firstLine="709"/>
        <w:contextualSpacing/>
        <w:jc w:val="both"/>
        <w:rPr>
          <w:ins w:id="910" w:author="Надежда" w:date="2017-05-22T02:08:00Z"/>
          <w:rFonts w:ascii="Times New Roman" w:eastAsiaTheme="minorEastAsia" w:hAnsi="Times New Roman"/>
          <w:sz w:val="28"/>
          <w:szCs w:val="28"/>
          <w:lang w:eastAsia="ru-RU"/>
        </w:rPr>
        <w:pPrChange w:id="911" w:author="Надежда" w:date="2017-05-22T02:49:00Z">
          <w:pPr>
            <w:numPr>
              <w:numId w:val="8"/>
            </w:numPr>
            <w:spacing w:after="200" w:line="360" w:lineRule="auto"/>
            <w:ind w:left="720" w:hanging="360"/>
            <w:contextualSpacing/>
            <w:jc w:val="both"/>
          </w:pPr>
        </w:pPrChange>
      </w:pPr>
      <w:ins w:id="912" w:author="Надежда" w:date="2017-05-22T02:08:00Z">
        <w:r w:rsidRPr="004F7651">
          <w:rPr>
            <w:rFonts w:ascii="Times New Roman" w:eastAsiaTheme="minorEastAsia" w:hAnsi="Times New Roman"/>
            <w:sz w:val="28"/>
            <w:szCs w:val="28"/>
            <w:lang w:eastAsia="ru-RU"/>
          </w:rPr>
          <w:t>контроль и оценка реальных результатов;</w:t>
        </w:r>
      </w:ins>
    </w:p>
    <w:p w:rsidR="004F7651" w:rsidRPr="004F7651" w:rsidRDefault="004F7651">
      <w:pPr>
        <w:numPr>
          <w:ilvl w:val="0"/>
          <w:numId w:val="8"/>
        </w:numPr>
        <w:spacing w:after="200" w:line="360" w:lineRule="auto"/>
        <w:ind w:firstLine="709"/>
        <w:contextualSpacing/>
        <w:jc w:val="both"/>
        <w:rPr>
          <w:ins w:id="913" w:author="Надежда" w:date="2017-05-22T02:08:00Z"/>
          <w:rFonts w:ascii="Times New Roman" w:eastAsiaTheme="minorEastAsia" w:hAnsi="Times New Roman"/>
          <w:sz w:val="28"/>
          <w:szCs w:val="28"/>
          <w:lang w:eastAsia="ru-RU"/>
        </w:rPr>
        <w:pPrChange w:id="914" w:author="Надежда" w:date="2017-05-22T02:49:00Z">
          <w:pPr>
            <w:numPr>
              <w:numId w:val="8"/>
            </w:numPr>
            <w:spacing w:after="200" w:line="360" w:lineRule="auto"/>
            <w:ind w:left="720" w:hanging="360"/>
            <w:contextualSpacing/>
            <w:jc w:val="both"/>
          </w:pPr>
        </w:pPrChange>
      </w:pPr>
      <w:ins w:id="915" w:author="Надежда" w:date="2017-05-22T02:08:00Z">
        <w:r w:rsidRPr="004F7651">
          <w:rPr>
            <w:rFonts w:ascii="Times New Roman" w:eastAsiaTheme="minorEastAsia" w:hAnsi="Times New Roman"/>
            <w:sz w:val="28"/>
            <w:szCs w:val="28"/>
            <w:lang w:eastAsia="ru-RU"/>
          </w:rPr>
          <w:t>решения о к</w:t>
        </w:r>
        <w:r w:rsidR="00FA3372">
          <w:rPr>
            <w:rFonts w:ascii="Times New Roman" w:eastAsiaTheme="minorEastAsia" w:hAnsi="Times New Roman"/>
            <w:sz w:val="28"/>
            <w:szCs w:val="28"/>
            <w:lang w:eastAsia="ru-RU"/>
          </w:rPr>
          <w:t>оррекции системы регулирования.</w:t>
        </w:r>
      </w:ins>
    </w:p>
    <w:p w:rsidR="004F7651" w:rsidRPr="00FA3372" w:rsidRDefault="004F7651">
      <w:pPr>
        <w:spacing w:line="360" w:lineRule="auto"/>
        <w:ind w:firstLine="709"/>
        <w:jc w:val="both"/>
        <w:rPr>
          <w:ins w:id="916" w:author="Надежда" w:date="2017-05-22T02:08:00Z"/>
          <w:rFonts w:ascii="Times New Roman" w:eastAsiaTheme="minorEastAsia" w:hAnsi="Times New Roman"/>
          <w:sz w:val="28"/>
          <w:szCs w:val="28"/>
          <w:lang w:eastAsia="ru-RU"/>
        </w:rPr>
        <w:pPrChange w:id="917" w:author="Надежда" w:date="2017-05-22T02:49:00Z">
          <w:pPr>
            <w:spacing w:line="360" w:lineRule="auto"/>
            <w:jc w:val="both"/>
          </w:pPr>
        </w:pPrChange>
      </w:pPr>
      <w:ins w:id="918" w:author="Надежда" w:date="2017-05-22T02:08:00Z">
        <w:r w:rsidRPr="004F7651">
          <w:rPr>
            <w:rFonts w:ascii="Times New Roman" w:eastAsiaTheme="minorEastAsia" w:hAnsi="Times New Roman"/>
            <w:sz w:val="28"/>
            <w:szCs w:val="28"/>
            <w:lang w:eastAsia="ru-RU"/>
          </w:rPr>
          <w:t xml:space="preserve">Исследования, проводимые Лабораторией, доказали необходимость </w:t>
        </w:r>
        <w:proofErr w:type="spellStart"/>
        <w:r w:rsidRPr="004F7651">
          <w:rPr>
            <w:rFonts w:ascii="Times New Roman" w:eastAsiaTheme="minorEastAsia" w:hAnsi="Times New Roman"/>
            <w:sz w:val="28"/>
            <w:szCs w:val="28"/>
            <w:lang w:eastAsia="ru-RU"/>
          </w:rPr>
          <w:t>сформированности</w:t>
        </w:r>
        <w:proofErr w:type="spellEnd"/>
        <w:r w:rsidRPr="004F7651">
          <w:rPr>
            <w:rFonts w:ascii="Times New Roman" w:eastAsiaTheme="minorEastAsia" w:hAnsi="Times New Roman"/>
            <w:sz w:val="28"/>
            <w:szCs w:val="28"/>
            <w:lang w:eastAsia="ru-RU"/>
          </w:rPr>
          <w:t xml:space="preserve"> целостной структуры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для достижения успеха во всех изучаемых видах деятельности, в том числе, учебной </w:t>
        </w:r>
      </w:ins>
      <w:ins w:id="919" w:author="Надежда" w:date="2017-05-22T02:51:00Z">
        <w:r w:rsidR="00FA3372" w:rsidRPr="00FA3372">
          <w:rPr>
            <w:rFonts w:ascii="Times New Roman" w:eastAsiaTheme="minorEastAsia" w:hAnsi="Times New Roman"/>
            <w:sz w:val="28"/>
            <w:szCs w:val="28"/>
            <w:lang w:eastAsia="ru-RU"/>
            <w:rPrChange w:id="920" w:author="Надежда" w:date="2017-05-22T02:51:00Z">
              <w:rPr>
                <w:rFonts w:ascii="Times New Roman" w:eastAsiaTheme="minorEastAsia" w:hAnsi="Times New Roman"/>
                <w:sz w:val="28"/>
                <w:szCs w:val="28"/>
                <w:lang w:val="en-US" w:eastAsia="ru-RU"/>
              </w:rPr>
            </w:rPrChange>
          </w:rPr>
          <w:t>[</w:t>
        </w:r>
      </w:ins>
      <w:ins w:id="921" w:author="Надежда" w:date="2017-05-22T04:05:00Z">
        <w:r w:rsidR="00730F1E">
          <w:rPr>
            <w:rFonts w:ascii="Times New Roman" w:eastAsiaTheme="minorEastAsia" w:hAnsi="Times New Roman"/>
            <w:sz w:val="28"/>
            <w:szCs w:val="28"/>
            <w:lang w:eastAsia="ru-RU"/>
          </w:rPr>
          <w:t>2</w:t>
        </w:r>
      </w:ins>
      <w:ins w:id="922" w:author="Надежда" w:date="2017-05-22T04:23:00Z">
        <w:r w:rsidR="006910E8" w:rsidRPr="006910E8">
          <w:rPr>
            <w:rFonts w:ascii="Times New Roman" w:eastAsiaTheme="minorEastAsia" w:hAnsi="Times New Roman"/>
            <w:sz w:val="28"/>
            <w:szCs w:val="28"/>
            <w:lang w:eastAsia="ru-RU"/>
            <w:rPrChange w:id="923" w:author="Надежда" w:date="2017-05-22T04:23:00Z">
              <w:rPr>
                <w:rFonts w:ascii="Times New Roman" w:eastAsiaTheme="minorEastAsia" w:hAnsi="Times New Roman"/>
                <w:sz w:val="28"/>
                <w:szCs w:val="28"/>
                <w:lang w:val="en-US" w:eastAsia="ru-RU"/>
              </w:rPr>
            </w:rPrChange>
          </w:rPr>
          <w:t>1</w:t>
        </w:r>
      </w:ins>
      <w:ins w:id="924" w:author="Надежда" w:date="2017-05-22T02:51:00Z">
        <w:r w:rsidR="00FA3372" w:rsidRPr="00FA3372">
          <w:rPr>
            <w:rFonts w:ascii="Times New Roman" w:eastAsiaTheme="minorEastAsia" w:hAnsi="Times New Roman"/>
            <w:sz w:val="28"/>
            <w:szCs w:val="28"/>
            <w:lang w:eastAsia="ru-RU"/>
            <w:rPrChange w:id="925" w:author="Надежда" w:date="2017-05-22T02:51:00Z">
              <w:rPr>
                <w:rFonts w:ascii="Times New Roman" w:eastAsiaTheme="minorEastAsia" w:hAnsi="Times New Roman"/>
                <w:sz w:val="28"/>
                <w:szCs w:val="28"/>
                <w:lang w:val="en-US" w:eastAsia="ru-RU"/>
              </w:rPr>
            </w:rPrChange>
          </w:rPr>
          <w:t>]</w:t>
        </w:r>
      </w:ins>
      <w:ins w:id="926" w:author="Надежда" w:date="2017-05-22T02:52:00Z">
        <w:r w:rsidR="00FA3372" w:rsidRPr="00FA3372">
          <w:rPr>
            <w:rFonts w:ascii="Times New Roman" w:eastAsiaTheme="minorEastAsia" w:hAnsi="Times New Roman"/>
            <w:sz w:val="28"/>
            <w:szCs w:val="28"/>
            <w:lang w:eastAsia="ru-RU"/>
            <w:rPrChange w:id="927" w:author="Надежда" w:date="2017-05-22T02:52:00Z">
              <w:rPr>
                <w:rFonts w:ascii="Times New Roman" w:eastAsiaTheme="minorEastAsia" w:hAnsi="Times New Roman"/>
                <w:sz w:val="28"/>
                <w:szCs w:val="28"/>
                <w:lang w:val="en-US" w:eastAsia="ru-RU"/>
              </w:rPr>
            </w:rPrChange>
          </w:rPr>
          <w:t>.</w:t>
        </w:r>
      </w:ins>
    </w:p>
    <w:p w:rsidR="004F7651" w:rsidRPr="004F7651" w:rsidRDefault="004F7651">
      <w:pPr>
        <w:spacing w:line="360" w:lineRule="auto"/>
        <w:ind w:firstLine="709"/>
        <w:jc w:val="both"/>
        <w:rPr>
          <w:ins w:id="928" w:author="Надежда" w:date="2017-05-22T02:08:00Z"/>
          <w:rFonts w:ascii="Times New Roman" w:eastAsiaTheme="minorEastAsia" w:hAnsi="Times New Roman"/>
          <w:sz w:val="28"/>
          <w:szCs w:val="28"/>
          <w:lang w:eastAsia="ru-RU"/>
        </w:rPr>
        <w:pPrChange w:id="929" w:author="Надежда" w:date="2017-05-22T02:49:00Z">
          <w:pPr>
            <w:spacing w:line="360" w:lineRule="auto"/>
            <w:jc w:val="both"/>
          </w:pPr>
        </w:pPrChange>
      </w:pPr>
      <w:ins w:id="930" w:author="Надежда" w:date="2017-05-22T02:08:00Z">
        <w:r w:rsidRPr="004F7651">
          <w:rPr>
            <w:rFonts w:ascii="Times New Roman" w:eastAsiaTheme="minorEastAsia" w:hAnsi="Times New Roman"/>
            <w:sz w:val="28"/>
            <w:szCs w:val="28"/>
            <w:lang w:eastAsia="ru-RU"/>
          </w:rPr>
          <w:t>Данная концепция бы</w:t>
        </w:r>
        <w:r w:rsidR="00FA3372">
          <w:rPr>
            <w:rFonts w:ascii="Times New Roman" w:eastAsiaTheme="minorEastAsia" w:hAnsi="Times New Roman"/>
            <w:sz w:val="28"/>
            <w:szCs w:val="28"/>
            <w:lang w:eastAsia="ru-RU"/>
          </w:rPr>
          <w:t>ла расширена благодаря В.</w:t>
        </w:r>
      </w:ins>
      <w:ins w:id="931" w:author="Надежда" w:date="2017-05-22T02:52:00Z">
        <w:r w:rsidR="00FA3372">
          <w:rPr>
            <w:rFonts w:ascii="Times New Roman" w:eastAsiaTheme="minorEastAsia" w:hAnsi="Times New Roman"/>
            <w:sz w:val="28"/>
            <w:szCs w:val="28"/>
            <w:lang w:val="en-US" w:eastAsia="ru-RU"/>
          </w:rPr>
          <w:t> </w:t>
        </w:r>
      </w:ins>
      <w:ins w:id="932" w:author="Надежда" w:date="2017-05-22T02:08:00Z">
        <w:r w:rsidR="00FA3372">
          <w:rPr>
            <w:rFonts w:ascii="Times New Roman" w:eastAsiaTheme="minorEastAsia" w:hAnsi="Times New Roman"/>
            <w:sz w:val="28"/>
            <w:szCs w:val="28"/>
            <w:lang w:eastAsia="ru-RU"/>
          </w:rPr>
          <w:t>И.</w:t>
        </w:r>
      </w:ins>
      <w:ins w:id="933" w:author="Надежда" w:date="2017-05-22T02:52:00Z">
        <w:r w:rsidR="00FA3372">
          <w:rPr>
            <w:rFonts w:ascii="Times New Roman" w:eastAsiaTheme="minorEastAsia" w:hAnsi="Times New Roman"/>
            <w:sz w:val="28"/>
            <w:szCs w:val="28"/>
            <w:lang w:val="en-US" w:eastAsia="ru-RU"/>
          </w:rPr>
          <w:t> </w:t>
        </w:r>
      </w:ins>
      <w:proofErr w:type="spellStart"/>
      <w:ins w:id="934" w:author="Надежда" w:date="2017-05-22T02:08:00Z">
        <w:r w:rsidRPr="004F7651">
          <w:rPr>
            <w:rFonts w:ascii="Times New Roman" w:eastAsiaTheme="minorEastAsia" w:hAnsi="Times New Roman"/>
            <w:sz w:val="28"/>
            <w:szCs w:val="28"/>
            <w:lang w:eastAsia="ru-RU"/>
          </w:rPr>
          <w:t>Моросановой</w:t>
        </w:r>
        <w:proofErr w:type="spellEnd"/>
        <w:r w:rsidRPr="004F7651">
          <w:rPr>
            <w:rFonts w:ascii="Times New Roman" w:eastAsiaTheme="minorEastAsia" w:hAnsi="Times New Roman"/>
            <w:sz w:val="28"/>
            <w:szCs w:val="28"/>
            <w:lang w:eastAsia="ru-RU"/>
          </w:rPr>
          <w:t xml:space="preserve"> представлениями о стилевых особенностях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личности. Для их диагностики были разработаны и стандартизированы методики: «Стиль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поведения» (ССПМ), «Стиль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спортсменов» (ССС), «Индивидуальный стиль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студентов» и др.</w:t>
        </w:r>
      </w:ins>
    </w:p>
    <w:p w:rsidR="004F7651" w:rsidRPr="004F7651" w:rsidRDefault="00BC717F">
      <w:pPr>
        <w:spacing w:line="360" w:lineRule="auto"/>
        <w:ind w:firstLine="709"/>
        <w:jc w:val="both"/>
        <w:rPr>
          <w:ins w:id="935" w:author="Надежда" w:date="2017-05-22T02:08:00Z"/>
          <w:rFonts w:ascii="Times New Roman" w:eastAsiaTheme="minorEastAsia" w:hAnsi="Times New Roman"/>
          <w:sz w:val="28"/>
          <w:szCs w:val="28"/>
          <w:lang w:eastAsia="ru-RU"/>
        </w:rPr>
        <w:pPrChange w:id="936" w:author="Надежда" w:date="2017-05-22T02:49:00Z">
          <w:pPr>
            <w:spacing w:line="360" w:lineRule="auto"/>
            <w:jc w:val="both"/>
          </w:pPr>
        </w:pPrChange>
      </w:pPr>
      <w:ins w:id="937" w:author="Надежда" w:date="2017-05-22T02:08:00Z">
        <w:r>
          <w:rPr>
            <w:rFonts w:ascii="Times New Roman" w:eastAsiaTheme="minorEastAsia" w:hAnsi="Times New Roman"/>
            <w:sz w:val="28"/>
            <w:szCs w:val="28"/>
            <w:lang w:eastAsia="ru-RU"/>
          </w:rPr>
          <w:t>В статье В.</w:t>
        </w:r>
      </w:ins>
      <w:ins w:id="938" w:author="Надежда" w:date="2017-05-22T02:52:00Z">
        <w:r>
          <w:rPr>
            <w:rFonts w:ascii="Times New Roman" w:eastAsiaTheme="minorEastAsia" w:hAnsi="Times New Roman"/>
            <w:sz w:val="28"/>
            <w:szCs w:val="28"/>
            <w:lang w:val="en-US" w:eastAsia="ru-RU"/>
          </w:rPr>
          <w:t> </w:t>
        </w:r>
      </w:ins>
      <w:ins w:id="939" w:author="Надежда" w:date="2017-05-22T02:08:00Z">
        <w:r>
          <w:rPr>
            <w:rFonts w:ascii="Times New Roman" w:eastAsiaTheme="minorEastAsia" w:hAnsi="Times New Roman"/>
            <w:sz w:val="28"/>
            <w:szCs w:val="28"/>
            <w:lang w:eastAsia="ru-RU"/>
          </w:rPr>
          <w:t>И.</w:t>
        </w:r>
      </w:ins>
      <w:ins w:id="940" w:author="Надежда" w:date="2017-05-22T02:52:00Z">
        <w:r>
          <w:rPr>
            <w:rFonts w:ascii="Times New Roman" w:eastAsiaTheme="minorEastAsia" w:hAnsi="Times New Roman"/>
            <w:sz w:val="28"/>
            <w:szCs w:val="28"/>
            <w:lang w:val="en-US" w:eastAsia="ru-RU"/>
          </w:rPr>
          <w:t> </w:t>
        </w:r>
      </w:ins>
      <w:proofErr w:type="spellStart"/>
      <w:ins w:id="941" w:author="Надежда" w:date="2017-05-22T02:08:00Z">
        <w:r w:rsidR="004F7651" w:rsidRPr="004F7651">
          <w:rPr>
            <w:rFonts w:ascii="Times New Roman" w:eastAsiaTheme="minorEastAsia" w:hAnsi="Times New Roman"/>
            <w:sz w:val="28"/>
            <w:szCs w:val="28"/>
            <w:lang w:eastAsia="ru-RU"/>
          </w:rPr>
          <w:t>Моросановой</w:t>
        </w:r>
        <w:proofErr w:type="spellEnd"/>
        <w:r w:rsidR="004F7651" w:rsidRPr="004F7651">
          <w:rPr>
            <w:rFonts w:ascii="Times New Roman" w:eastAsiaTheme="minorEastAsia" w:hAnsi="Times New Roman"/>
            <w:sz w:val="28"/>
            <w:szCs w:val="28"/>
            <w:lang w:eastAsia="ru-RU"/>
          </w:rPr>
          <w:t xml:space="preserve"> с </w:t>
        </w:r>
        <w:proofErr w:type="spellStart"/>
        <w:r w:rsidR="004F7651" w:rsidRPr="004F7651">
          <w:rPr>
            <w:rFonts w:ascii="Times New Roman" w:eastAsiaTheme="minorEastAsia" w:hAnsi="Times New Roman"/>
            <w:sz w:val="28"/>
            <w:szCs w:val="28"/>
            <w:lang w:eastAsia="ru-RU"/>
          </w:rPr>
          <w:t>соавт</w:t>
        </w:r>
        <w:proofErr w:type="spellEnd"/>
        <w:r w:rsidR="004F7651" w:rsidRPr="004F7651">
          <w:rPr>
            <w:rFonts w:ascii="Times New Roman" w:eastAsiaTheme="minorEastAsia" w:hAnsi="Times New Roman"/>
            <w:sz w:val="28"/>
            <w:szCs w:val="28"/>
            <w:lang w:eastAsia="ru-RU"/>
          </w:rPr>
          <w:t xml:space="preserve">. </w:t>
        </w:r>
      </w:ins>
      <w:ins w:id="942" w:author="Надежда" w:date="2017-05-22T02:52:00Z">
        <w:r w:rsidRPr="00BC717F">
          <w:rPr>
            <w:rFonts w:ascii="Times New Roman" w:eastAsiaTheme="minorEastAsia" w:hAnsi="Times New Roman"/>
            <w:sz w:val="28"/>
            <w:szCs w:val="28"/>
            <w:lang w:eastAsia="ru-RU"/>
            <w:rPrChange w:id="943" w:author="Надежда" w:date="2017-05-22T02:52:00Z">
              <w:rPr>
                <w:rFonts w:ascii="Times New Roman" w:eastAsiaTheme="minorEastAsia" w:hAnsi="Times New Roman"/>
                <w:sz w:val="28"/>
                <w:szCs w:val="28"/>
                <w:lang w:val="en-US" w:eastAsia="ru-RU"/>
              </w:rPr>
            </w:rPrChange>
          </w:rPr>
          <w:t>[</w:t>
        </w:r>
        <w:r w:rsidR="00730F1E">
          <w:rPr>
            <w:rFonts w:ascii="Times New Roman" w:eastAsiaTheme="minorEastAsia" w:hAnsi="Times New Roman"/>
            <w:sz w:val="28"/>
            <w:szCs w:val="28"/>
            <w:lang w:eastAsia="ru-RU"/>
          </w:rPr>
          <w:t>2</w:t>
        </w:r>
      </w:ins>
      <w:ins w:id="944" w:author="Надежда" w:date="2017-05-22T04:23:00Z">
        <w:r w:rsidR="006910E8" w:rsidRPr="006910E8">
          <w:rPr>
            <w:rFonts w:ascii="Times New Roman" w:eastAsiaTheme="minorEastAsia" w:hAnsi="Times New Roman"/>
            <w:sz w:val="28"/>
            <w:szCs w:val="28"/>
            <w:lang w:eastAsia="ru-RU"/>
            <w:rPrChange w:id="945" w:author="Надежда" w:date="2017-05-22T04:23:00Z">
              <w:rPr>
                <w:rFonts w:ascii="Times New Roman" w:eastAsiaTheme="minorEastAsia" w:hAnsi="Times New Roman"/>
                <w:sz w:val="28"/>
                <w:szCs w:val="28"/>
                <w:lang w:val="en-US" w:eastAsia="ru-RU"/>
              </w:rPr>
            </w:rPrChange>
          </w:rPr>
          <w:t>8</w:t>
        </w:r>
      </w:ins>
      <w:ins w:id="946" w:author="Надежда" w:date="2017-05-22T02:52:00Z">
        <w:r w:rsidRPr="00BC717F">
          <w:rPr>
            <w:rFonts w:ascii="Times New Roman" w:eastAsiaTheme="minorEastAsia" w:hAnsi="Times New Roman"/>
            <w:sz w:val="28"/>
            <w:szCs w:val="28"/>
            <w:lang w:eastAsia="ru-RU"/>
            <w:rPrChange w:id="947" w:author="Надежда" w:date="2017-05-22T02:52:00Z">
              <w:rPr>
                <w:rFonts w:ascii="Times New Roman" w:eastAsiaTheme="minorEastAsia" w:hAnsi="Times New Roman"/>
                <w:sz w:val="28"/>
                <w:szCs w:val="28"/>
                <w:lang w:val="en-US" w:eastAsia="ru-RU"/>
              </w:rPr>
            </w:rPrChange>
          </w:rPr>
          <w:t>]</w:t>
        </w:r>
      </w:ins>
      <w:ins w:id="948" w:author="Надежда" w:date="2017-05-22T02:08:00Z">
        <w:r w:rsidR="004F7651" w:rsidRPr="004F7651">
          <w:rPr>
            <w:rFonts w:ascii="Times New Roman" w:eastAsiaTheme="minorEastAsia" w:hAnsi="Times New Roman"/>
            <w:sz w:val="28"/>
            <w:szCs w:val="28"/>
            <w:lang w:eastAsia="ru-RU"/>
          </w:rPr>
          <w:t xml:space="preserve"> отражены основные результаты проведенного ими исследования роли осознанной </w:t>
        </w:r>
        <w:proofErr w:type="spellStart"/>
        <w:r w:rsidR="004F7651" w:rsidRPr="004F7651">
          <w:rPr>
            <w:rFonts w:ascii="Times New Roman" w:eastAsiaTheme="minorEastAsia" w:hAnsi="Times New Roman"/>
            <w:sz w:val="28"/>
            <w:szCs w:val="28"/>
            <w:lang w:eastAsia="ru-RU"/>
          </w:rPr>
          <w:t>саморегуляции</w:t>
        </w:r>
        <w:proofErr w:type="spellEnd"/>
        <w:r w:rsidR="004F7651" w:rsidRPr="004F7651">
          <w:rPr>
            <w:rFonts w:ascii="Times New Roman" w:eastAsiaTheme="minorEastAsia" w:hAnsi="Times New Roman"/>
            <w:sz w:val="28"/>
            <w:szCs w:val="28"/>
            <w:lang w:eastAsia="ru-RU"/>
          </w:rPr>
          <w:t xml:space="preserve"> в успешной сдаче учащимися единого государственного экзамена. Показано, что чем выше у учащегося уровень развития осознанной </w:t>
        </w:r>
        <w:proofErr w:type="spellStart"/>
        <w:r w:rsidR="004F7651" w:rsidRPr="004F7651">
          <w:rPr>
            <w:rFonts w:ascii="Times New Roman" w:eastAsiaTheme="minorEastAsia" w:hAnsi="Times New Roman"/>
            <w:sz w:val="28"/>
            <w:szCs w:val="28"/>
            <w:lang w:eastAsia="ru-RU"/>
          </w:rPr>
          <w:t>саморегуляции</w:t>
        </w:r>
        <w:proofErr w:type="spellEnd"/>
        <w:r w:rsidR="004F7651" w:rsidRPr="004F7651">
          <w:rPr>
            <w:rFonts w:ascii="Times New Roman" w:eastAsiaTheme="minorEastAsia" w:hAnsi="Times New Roman"/>
            <w:sz w:val="28"/>
            <w:szCs w:val="28"/>
            <w:lang w:eastAsia="ru-RU"/>
          </w:rPr>
          <w:t xml:space="preserve"> учебной деятельности, особенно такой ее характеристики, как надежность, тем успешнее он сдает ЕГЭ.</w:t>
        </w:r>
      </w:ins>
    </w:p>
    <w:p w:rsidR="004F7651" w:rsidRPr="004F7651" w:rsidRDefault="004F7651">
      <w:pPr>
        <w:spacing w:line="360" w:lineRule="auto"/>
        <w:ind w:firstLine="709"/>
        <w:jc w:val="both"/>
        <w:rPr>
          <w:ins w:id="949" w:author="Надежда" w:date="2017-05-22T02:08:00Z"/>
          <w:rFonts w:ascii="Times New Roman" w:eastAsiaTheme="minorEastAsia" w:hAnsi="Times New Roman"/>
          <w:sz w:val="28"/>
          <w:szCs w:val="28"/>
          <w:lang w:eastAsia="ru-RU"/>
        </w:rPr>
        <w:pPrChange w:id="950" w:author="Надежда" w:date="2017-05-22T02:49:00Z">
          <w:pPr>
            <w:spacing w:line="360" w:lineRule="auto"/>
            <w:jc w:val="both"/>
          </w:pPr>
        </w:pPrChange>
      </w:pPr>
      <w:ins w:id="951" w:author="Надежда" w:date="2017-05-22T02:08:00Z">
        <w:r w:rsidRPr="004F7651">
          <w:rPr>
            <w:rFonts w:ascii="Times New Roman" w:eastAsiaTheme="minorEastAsia" w:hAnsi="Times New Roman"/>
            <w:sz w:val="28"/>
            <w:szCs w:val="28"/>
            <w:lang w:eastAsia="ru-RU"/>
          </w:rPr>
          <w:t>Продолжая развивать концеп</w:t>
        </w:r>
        <w:r w:rsidR="00BC717F">
          <w:rPr>
            <w:rFonts w:ascii="Times New Roman" w:eastAsiaTheme="minorEastAsia" w:hAnsi="Times New Roman"/>
            <w:sz w:val="28"/>
            <w:szCs w:val="28"/>
            <w:lang w:eastAsia="ru-RU"/>
          </w:rPr>
          <w:t xml:space="preserve">цию осознанной </w:t>
        </w:r>
        <w:proofErr w:type="spellStart"/>
        <w:r w:rsidR="00BC717F">
          <w:rPr>
            <w:rFonts w:ascii="Times New Roman" w:eastAsiaTheme="minorEastAsia" w:hAnsi="Times New Roman"/>
            <w:sz w:val="28"/>
            <w:szCs w:val="28"/>
            <w:lang w:eastAsia="ru-RU"/>
          </w:rPr>
          <w:t>саморегуляции</w:t>
        </w:r>
        <w:proofErr w:type="spellEnd"/>
        <w:r w:rsidR="00BC717F">
          <w:rPr>
            <w:rFonts w:ascii="Times New Roman" w:eastAsiaTheme="minorEastAsia" w:hAnsi="Times New Roman"/>
            <w:sz w:val="28"/>
            <w:szCs w:val="28"/>
            <w:lang w:eastAsia="ru-RU"/>
          </w:rPr>
          <w:t xml:space="preserve"> О.</w:t>
        </w:r>
      </w:ins>
      <w:ins w:id="952" w:author="Надежда" w:date="2017-05-22T02:53:00Z">
        <w:r w:rsidR="00BC717F">
          <w:rPr>
            <w:rFonts w:ascii="Times New Roman" w:eastAsiaTheme="minorEastAsia" w:hAnsi="Times New Roman"/>
            <w:sz w:val="28"/>
            <w:szCs w:val="28"/>
            <w:lang w:val="en-US" w:eastAsia="ru-RU"/>
          </w:rPr>
          <w:t> </w:t>
        </w:r>
      </w:ins>
      <w:ins w:id="953" w:author="Надежда" w:date="2017-05-22T02:08:00Z">
        <w:r w:rsidR="00BC717F">
          <w:rPr>
            <w:rFonts w:ascii="Times New Roman" w:eastAsiaTheme="minorEastAsia" w:hAnsi="Times New Roman"/>
            <w:sz w:val="28"/>
            <w:szCs w:val="28"/>
            <w:lang w:eastAsia="ru-RU"/>
          </w:rPr>
          <w:t>А.</w:t>
        </w:r>
      </w:ins>
      <w:ins w:id="954" w:author="Надежда" w:date="2017-05-22T02:53:00Z">
        <w:r w:rsidR="00BC717F">
          <w:rPr>
            <w:rFonts w:ascii="Times New Roman" w:eastAsiaTheme="minorEastAsia" w:hAnsi="Times New Roman"/>
            <w:sz w:val="28"/>
            <w:szCs w:val="28"/>
            <w:lang w:val="en-US" w:eastAsia="ru-RU"/>
          </w:rPr>
          <w:t> </w:t>
        </w:r>
      </w:ins>
      <w:proofErr w:type="spellStart"/>
      <w:ins w:id="955" w:author="Надежда" w:date="2017-05-22T02:08:00Z">
        <w:r w:rsidR="00BC717F">
          <w:rPr>
            <w:rFonts w:ascii="Times New Roman" w:eastAsiaTheme="minorEastAsia" w:hAnsi="Times New Roman"/>
            <w:sz w:val="28"/>
            <w:szCs w:val="28"/>
            <w:lang w:eastAsia="ru-RU"/>
          </w:rPr>
          <w:t>Конопкина</w:t>
        </w:r>
        <w:proofErr w:type="spellEnd"/>
        <w:r w:rsidR="00BC717F">
          <w:rPr>
            <w:rFonts w:ascii="Times New Roman" w:eastAsiaTheme="minorEastAsia" w:hAnsi="Times New Roman"/>
            <w:sz w:val="28"/>
            <w:szCs w:val="28"/>
            <w:lang w:eastAsia="ru-RU"/>
          </w:rPr>
          <w:t>, А.</w:t>
        </w:r>
      </w:ins>
      <w:ins w:id="956" w:author="Надежда" w:date="2017-05-22T02:53:00Z">
        <w:r w:rsidR="00BC717F">
          <w:rPr>
            <w:rFonts w:ascii="Times New Roman" w:eastAsiaTheme="minorEastAsia" w:hAnsi="Times New Roman"/>
            <w:sz w:val="28"/>
            <w:szCs w:val="28"/>
            <w:lang w:val="en-US" w:eastAsia="ru-RU"/>
          </w:rPr>
          <w:t> </w:t>
        </w:r>
      </w:ins>
      <w:ins w:id="957" w:author="Надежда" w:date="2017-05-22T02:08:00Z">
        <w:r w:rsidR="00BC717F">
          <w:rPr>
            <w:rFonts w:ascii="Times New Roman" w:eastAsiaTheme="minorEastAsia" w:hAnsi="Times New Roman"/>
            <w:sz w:val="28"/>
            <w:szCs w:val="28"/>
            <w:lang w:eastAsia="ru-RU"/>
          </w:rPr>
          <w:t>К.</w:t>
        </w:r>
      </w:ins>
      <w:ins w:id="958" w:author="Надежда" w:date="2017-05-22T02:53:00Z">
        <w:r w:rsidR="00BC717F">
          <w:rPr>
            <w:rFonts w:ascii="Times New Roman" w:eastAsiaTheme="minorEastAsia" w:hAnsi="Times New Roman"/>
            <w:sz w:val="28"/>
            <w:szCs w:val="28"/>
            <w:lang w:val="en-US" w:eastAsia="ru-RU"/>
          </w:rPr>
          <w:t> </w:t>
        </w:r>
      </w:ins>
      <w:proofErr w:type="spellStart"/>
      <w:ins w:id="959" w:author="Надежда" w:date="2017-05-22T02:08:00Z">
        <w:r w:rsidRPr="004F7651">
          <w:rPr>
            <w:rFonts w:ascii="Times New Roman" w:eastAsiaTheme="minorEastAsia" w:hAnsi="Times New Roman"/>
            <w:sz w:val="28"/>
            <w:szCs w:val="28"/>
            <w:lang w:eastAsia="ru-RU"/>
          </w:rPr>
          <w:t>Осницкий</w:t>
        </w:r>
        <w:proofErr w:type="spellEnd"/>
        <w:r w:rsidRPr="004F7651">
          <w:rPr>
            <w:rFonts w:ascii="Times New Roman" w:eastAsiaTheme="minorEastAsia" w:hAnsi="Times New Roman"/>
            <w:sz w:val="28"/>
            <w:szCs w:val="28"/>
            <w:lang w:eastAsia="ru-RU"/>
          </w:rPr>
          <w:t xml:space="preserve"> вводит понятие «регуляторного опыта», представляющего собой часть субъектного опыта и обеспечивающего «активную, осознанную, целенаправленную, умелую и координированную с </w:t>
        </w:r>
        <w:r w:rsidRPr="004F7651">
          <w:rPr>
            <w:rFonts w:ascii="Times New Roman" w:eastAsiaTheme="minorEastAsia" w:hAnsi="Times New Roman"/>
            <w:sz w:val="28"/>
            <w:szCs w:val="28"/>
            <w:lang w:eastAsia="ru-RU"/>
          </w:rPr>
          <w:lastRenderedPageBreak/>
          <w:t xml:space="preserve">усилиями других людей позицию человека» </w:t>
        </w:r>
      </w:ins>
      <w:ins w:id="960" w:author="Надежда" w:date="2017-05-22T02:53:00Z">
        <w:r w:rsidR="00BC717F" w:rsidRPr="00BC717F">
          <w:rPr>
            <w:rFonts w:ascii="Times New Roman" w:eastAsiaTheme="minorEastAsia" w:hAnsi="Times New Roman"/>
            <w:sz w:val="28"/>
            <w:szCs w:val="28"/>
            <w:lang w:eastAsia="ru-RU"/>
            <w:rPrChange w:id="961" w:author="Надежда" w:date="2017-05-22T02:53:00Z">
              <w:rPr>
                <w:rFonts w:ascii="Times New Roman" w:eastAsiaTheme="minorEastAsia" w:hAnsi="Times New Roman"/>
                <w:sz w:val="28"/>
                <w:szCs w:val="28"/>
                <w:lang w:val="en-US" w:eastAsia="ru-RU"/>
              </w:rPr>
            </w:rPrChange>
          </w:rPr>
          <w:t>[</w:t>
        </w:r>
      </w:ins>
      <w:ins w:id="962" w:author="Надежда" w:date="2017-05-22T04:23:00Z">
        <w:r w:rsidR="006910E8" w:rsidRPr="006910E8">
          <w:rPr>
            <w:rFonts w:ascii="Times New Roman" w:eastAsiaTheme="minorEastAsia" w:hAnsi="Times New Roman"/>
            <w:sz w:val="28"/>
            <w:szCs w:val="28"/>
            <w:lang w:eastAsia="ru-RU"/>
            <w:rPrChange w:id="963" w:author="Надежда" w:date="2017-05-22T04:23:00Z">
              <w:rPr>
                <w:rFonts w:ascii="Times New Roman" w:eastAsiaTheme="minorEastAsia" w:hAnsi="Times New Roman"/>
                <w:sz w:val="28"/>
                <w:szCs w:val="28"/>
                <w:lang w:val="en-US" w:eastAsia="ru-RU"/>
              </w:rPr>
            </w:rPrChange>
          </w:rPr>
          <w:t>30</w:t>
        </w:r>
      </w:ins>
      <w:ins w:id="964" w:author="Надежда" w:date="2017-05-22T02:53:00Z">
        <w:r w:rsidR="00BC717F">
          <w:rPr>
            <w:rFonts w:ascii="Times New Roman" w:eastAsiaTheme="minorEastAsia" w:hAnsi="Times New Roman"/>
            <w:sz w:val="28"/>
            <w:szCs w:val="28"/>
            <w:lang w:eastAsia="ru-RU"/>
          </w:rPr>
          <w:t>, с. 78</w:t>
        </w:r>
        <w:r w:rsidR="00BC717F" w:rsidRPr="00BC717F">
          <w:rPr>
            <w:rFonts w:ascii="Times New Roman" w:eastAsiaTheme="minorEastAsia" w:hAnsi="Times New Roman"/>
            <w:sz w:val="28"/>
            <w:szCs w:val="28"/>
            <w:lang w:eastAsia="ru-RU"/>
            <w:rPrChange w:id="965" w:author="Надежда" w:date="2017-05-22T02:53:00Z">
              <w:rPr>
                <w:rFonts w:ascii="Times New Roman" w:eastAsiaTheme="minorEastAsia" w:hAnsi="Times New Roman"/>
                <w:sz w:val="28"/>
                <w:szCs w:val="28"/>
                <w:lang w:val="en-US" w:eastAsia="ru-RU"/>
              </w:rPr>
            </w:rPrChange>
          </w:rPr>
          <w:t>].</w:t>
        </w:r>
      </w:ins>
      <w:ins w:id="966" w:author="Надежда" w:date="2017-05-22T02:08:00Z">
        <w:r w:rsidRPr="004F7651">
          <w:rPr>
            <w:rFonts w:ascii="Times New Roman" w:eastAsiaTheme="minorEastAsia" w:hAnsi="Times New Roman"/>
            <w:sz w:val="28"/>
            <w:szCs w:val="28"/>
            <w:lang w:eastAsia="ru-RU"/>
          </w:rPr>
          <w:t xml:space="preserve"> Регуляторный опыт содержит в себе пять взаимосвязанных компонентов:</w:t>
        </w:r>
      </w:ins>
    </w:p>
    <w:p w:rsidR="004F7651" w:rsidRPr="004F7651" w:rsidRDefault="004F7651">
      <w:pPr>
        <w:numPr>
          <w:ilvl w:val="0"/>
          <w:numId w:val="9"/>
        </w:numPr>
        <w:spacing w:after="200" w:line="360" w:lineRule="auto"/>
        <w:ind w:firstLine="709"/>
        <w:contextualSpacing/>
        <w:jc w:val="both"/>
        <w:rPr>
          <w:ins w:id="967" w:author="Надежда" w:date="2017-05-22T02:08:00Z"/>
          <w:rFonts w:ascii="Times New Roman" w:eastAsiaTheme="minorEastAsia" w:hAnsi="Times New Roman"/>
          <w:sz w:val="28"/>
          <w:szCs w:val="28"/>
          <w:lang w:eastAsia="ru-RU"/>
        </w:rPr>
        <w:pPrChange w:id="968" w:author="Надежда" w:date="2017-05-22T02:49:00Z">
          <w:pPr>
            <w:numPr>
              <w:numId w:val="9"/>
            </w:numPr>
            <w:spacing w:after="200" w:line="360" w:lineRule="auto"/>
            <w:ind w:left="1429" w:hanging="360"/>
            <w:contextualSpacing/>
            <w:jc w:val="both"/>
          </w:pPr>
        </w:pPrChange>
      </w:pPr>
      <w:ins w:id="969" w:author="Надежда" w:date="2017-05-22T02:08:00Z">
        <w:r w:rsidRPr="004F7651">
          <w:rPr>
            <w:rFonts w:ascii="Times New Roman" w:eastAsiaTheme="minorEastAsia" w:hAnsi="Times New Roman"/>
            <w:sz w:val="28"/>
            <w:szCs w:val="28"/>
            <w:lang w:eastAsia="ru-RU"/>
          </w:rPr>
          <w:t>ценностный опыт, ориентирующий усилия субъекта;</w:t>
        </w:r>
      </w:ins>
    </w:p>
    <w:p w:rsidR="004F7651" w:rsidRPr="004F7651" w:rsidRDefault="004F7651">
      <w:pPr>
        <w:numPr>
          <w:ilvl w:val="0"/>
          <w:numId w:val="9"/>
        </w:numPr>
        <w:spacing w:before="720" w:after="200" w:line="360" w:lineRule="auto"/>
        <w:ind w:firstLine="709"/>
        <w:contextualSpacing/>
        <w:jc w:val="both"/>
        <w:rPr>
          <w:ins w:id="970" w:author="Надежда" w:date="2017-05-22T02:08:00Z"/>
          <w:rFonts w:ascii="Times New Roman" w:eastAsiaTheme="minorEastAsia" w:hAnsi="Times New Roman"/>
          <w:sz w:val="28"/>
          <w:szCs w:val="28"/>
          <w:lang w:eastAsia="ru-RU"/>
        </w:rPr>
        <w:pPrChange w:id="971" w:author="Надежда" w:date="2017-05-22T02:49:00Z">
          <w:pPr>
            <w:numPr>
              <w:numId w:val="9"/>
            </w:numPr>
            <w:spacing w:before="720" w:after="200" w:line="360" w:lineRule="auto"/>
            <w:ind w:left="1429" w:hanging="360"/>
            <w:contextualSpacing/>
            <w:jc w:val="both"/>
          </w:pPr>
        </w:pPrChange>
      </w:pPr>
      <w:ins w:id="972" w:author="Надежда" w:date="2017-05-22T02:08:00Z">
        <w:r w:rsidRPr="004F7651">
          <w:rPr>
            <w:rFonts w:ascii="Times New Roman" w:eastAsiaTheme="minorEastAsia" w:hAnsi="Times New Roman"/>
            <w:sz w:val="28"/>
            <w:szCs w:val="28"/>
            <w:lang w:eastAsia="ru-RU"/>
          </w:rPr>
          <w:t>опыт рефлексии, увязывающий первый компонент со всеми остальными;</w:t>
        </w:r>
      </w:ins>
    </w:p>
    <w:p w:rsidR="004F7651" w:rsidRPr="004F7651" w:rsidRDefault="004F7651">
      <w:pPr>
        <w:numPr>
          <w:ilvl w:val="0"/>
          <w:numId w:val="9"/>
        </w:numPr>
        <w:spacing w:before="720" w:after="200" w:line="360" w:lineRule="auto"/>
        <w:ind w:firstLine="709"/>
        <w:contextualSpacing/>
        <w:jc w:val="both"/>
        <w:rPr>
          <w:ins w:id="973" w:author="Надежда" w:date="2017-05-22T02:08:00Z"/>
          <w:rFonts w:ascii="Times New Roman" w:eastAsiaTheme="minorEastAsia" w:hAnsi="Times New Roman"/>
          <w:sz w:val="28"/>
          <w:szCs w:val="28"/>
          <w:lang w:eastAsia="ru-RU"/>
        </w:rPr>
        <w:pPrChange w:id="974" w:author="Надежда" w:date="2017-05-22T02:49:00Z">
          <w:pPr>
            <w:numPr>
              <w:numId w:val="9"/>
            </w:numPr>
            <w:spacing w:before="720" w:after="200" w:line="360" w:lineRule="auto"/>
            <w:ind w:left="1429" w:hanging="360"/>
            <w:contextualSpacing/>
            <w:jc w:val="both"/>
          </w:pPr>
        </w:pPrChange>
      </w:pPr>
      <w:ins w:id="975" w:author="Надежда" w:date="2017-05-22T02:08:00Z">
        <w:r w:rsidRPr="004F7651">
          <w:rPr>
            <w:rFonts w:ascii="Times New Roman" w:eastAsiaTheme="minorEastAsia" w:hAnsi="Times New Roman"/>
            <w:sz w:val="28"/>
            <w:szCs w:val="28"/>
            <w:lang w:eastAsia="ru-RU"/>
          </w:rPr>
          <w:t>опыт привычной активизации, помогающий на основе имеющихся возможностей лучшим образом организовать усилия для решения значимых задач;</w:t>
        </w:r>
      </w:ins>
    </w:p>
    <w:p w:rsidR="004F7651" w:rsidRPr="004F7651" w:rsidRDefault="004F7651">
      <w:pPr>
        <w:numPr>
          <w:ilvl w:val="0"/>
          <w:numId w:val="9"/>
        </w:numPr>
        <w:spacing w:before="720" w:after="200" w:line="360" w:lineRule="auto"/>
        <w:ind w:firstLine="709"/>
        <w:contextualSpacing/>
        <w:jc w:val="both"/>
        <w:rPr>
          <w:ins w:id="976" w:author="Надежда" w:date="2017-05-22T02:08:00Z"/>
          <w:rFonts w:ascii="Times New Roman" w:eastAsiaTheme="minorEastAsia" w:hAnsi="Times New Roman"/>
          <w:sz w:val="28"/>
          <w:szCs w:val="28"/>
          <w:lang w:eastAsia="ru-RU"/>
        </w:rPr>
        <w:pPrChange w:id="977" w:author="Надежда" w:date="2017-05-22T02:49:00Z">
          <w:pPr>
            <w:numPr>
              <w:numId w:val="9"/>
            </w:numPr>
            <w:spacing w:before="720" w:after="200" w:line="360" w:lineRule="auto"/>
            <w:ind w:left="1429" w:hanging="360"/>
            <w:contextualSpacing/>
            <w:jc w:val="both"/>
          </w:pPr>
        </w:pPrChange>
      </w:pPr>
      <w:proofErr w:type="spellStart"/>
      <w:ins w:id="978" w:author="Надежда" w:date="2017-05-22T02:08:00Z">
        <w:r w:rsidRPr="004F7651">
          <w:rPr>
            <w:rFonts w:ascii="Times New Roman" w:eastAsiaTheme="minorEastAsia" w:hAnsi="Times New Roman"/>
            <w:sz w:val="28"/>
            <w:szCs w:val="28"/>
            <w:lang w:eastAsia="ru-RU"/>
          </w:rPr>
          <w:t>операциональный</w:t>
        </w:r>
        <w:proofErr w:type="spellEnd"/>
        <w:r w:rsidRPr="004F7651">
          <w:rPr>
            <w:rFonts w:ascii="Times New Roman" w:eastAsiaTheme="minorEastAsia" w:hAnsi="Times New Roman"/>
            <w:sz w:val="28"/>
            <w:szCs w:val="28"/>
            <w:lang w:eastAsia="ru-RU"/>
          </w:rPr>
          <w:t xml:space="preserve"> опыт, включающий знания и умения, в том числе,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w:t>
        </w:r>
      </w:ins>
    </w:p>
    <w:p w:rsidR="004F7651" w:rsidRPr="004F7651" w:rsidRDefault="00BC717F">
      <w:pPr>
        <w:numPr>
          <w:ilvl w:val="0"/>
          <w:numId w:val="9"/>
        </w:numPr>
        <w:spacing w:after="200" w:line="360" w:lineRule="auto"/>
        <w:ind w:firstLine="709"/>
        <w:contextualSpacing/>
        <w:jc w:val="both"/>
        <w:rPr>
          <w:ins w:id="979" w:author="Надежда" w:date="2017-05-22T02:08:00Z"/>
          <w:rFonts w:ascii="Times New Roman" w:eastAsiaTheme="minorEastAsia" w:hAnsi="Times New Roman"/>
          <w:sz w:val="28"/>
          <w:szCs w:val="28"/>
          <w:lang w:eastAsia="ru-RU"/>
        </w:rPr>
        <w:pPrChange w:id="980" w:author="Надежда" w:date="2017-05-22T02:49:00Z">
          <w:pPr>
            <w:numPr>
              <w:numId w:val="9"/>
            </w:numPr>
            <w:spacing w:after="200" w:line="360" w:lineRule="auto"/>
            <w:ind w:left="1429" w:hanging="360"/>
            <w:contextualSpacing/>
            <w:jc w:val="both"/>
          </w:pPr>
        </w:pPrChange>
      </w:pPr>
      <w:ins w:id="981" w:author="Надежда" w:date="2017-05-22T02:08:00Z">
        <w:r>
          <w:rPr>
            <w:rFonts w:ascii="Times New Roman" w:eastAsiaTheme="minorEastAsia" w:hAnsi="Times New Roman"/>
            <w:sz w:val="28"/>
            <w:szCs w:val="28"/>
            <w:lang w:eastAsia="ru-RU"/>
          </w:rPr>
          <w:t>опыт сотрудничества.</w:t>
        </w:r>
      </w:ins>
    </w:p>
    <w:p w:rsidR="004F7651" w:rsidRPr="004F7651" w:rsidRDefault="00BC717F">
      <w:pPr>
        <w:spacing w:line="360" w:lineRule="auto"/>
        <w:ind w:firstLine="709"/>
        <w:jc w:val="both"/>
        <w:rPr>
          <w:ins w:id="982" w:author="Надежда" w:date="2017-05-22T02:08:00Z"/>
          <w:rFonts w:ascii="Times New Roman" w:eastAsiaTheme="minorEastAsia" w:hAnsi="Times New Roman"/>
          <w:sz w:val="28"/>
          <w:szCs w:val="28"/>
          <w:lang w:eastAsia="ru-RU"/>
        </w:rPr>
        <w:pPrChange w:id="983" w:author="Надежда" w:date="2017-05-22T02:49:00Z">
          <w:pPr>
            <w:spacing w:line="360" w:lineRule="auto"/>
            <w:jc w:val="both"/>
          </w:pPr>
        </w:pPrChange>
      </w:pPr>
      <w:ins w:id="984" w:author="Надежда" w:date="2017-05-22T02:08:00Z">
        <w:r>
          <w:rPr>
            <w:rFonts w:ascii="Times New Roman" w:eastAsiaTheme="minorEastAsia" w:hAnsi="Times New Roman"/>
            <w:sz w:val="28"/>
            <w:szCs w:val="28"/>
            <w:lang w:eastAsia="ru-RU"/>
          </w:rPr>
          <w:t>А.</w:t>
        </w:r>
      </w:ins>
      <w:ins w:id="985" w:author="Надежда" w:date="2017-05-22T02:54:00Z">
        <w:r>
          <w:rPr>
            <w:rFonts w:ascii="Times New Roman" w:eastAsiaTheme="minorEastAsia" w:hAnsi="Times New Roman"/>
            <w:sz w:val="28"/>
            <w:szCs w:val="28"/>
            <w:lang w:val="en-US" w:eastAsia="ru-RU"/>
          </w:rPr>
          <w:t> </w:t>
        </w:r>
      </w:ins>
      <w:ins w:id="986" w:author="Надежда" w:date="2017-05-22T02:08:00Z">
        <w:r>
          <w:rPr>
            <w:rFonts w:ascii="Times New Roman" w:eastAsiaTheme="minorEastAsia" w:hAnsi="Times New Roman"/>
            <w:sz w:val="28"/>
            <w:szCs w:val="28"/>
            <w:lang w:eastAsia="ru-RU"/>
          </w:rPr>
          <w:t>К.</w:t>
        </w:r>
      </w:ins>
      <w:ins w:id="987" w:author="Надежда" w:date="2017-05-22T02:54:00Z">
        <w:r>
          <w:rPr>
            <w:rFonts w:ascii="Times New Roman" w:eastAsiaTheme="minorEastAsia" w:hAnsi="Times New Roman"/>
            <w:sz w:val="28"/>
            <w:szCs w:val="28"/>
            <w:lang w:val="en-US" w:eastAsia="ru-RU"/>
          </w:rPr>
          <w:t> </w:t>
        </w:r>
      </w:ins>
      <w:proofErr w:type="spellStart"/>
      <w:ins w:id="988" w:author="Надежда" w:date="2017-05-22T02:08:00Z">
        <w:r w:rsidR="004F7651" w:rsidRPr="004F7651">
          <w:rPr>
            <w:rFonts w:ascii="Times New Roman" w:eastAsiaTheme="minorEastAsia" w:hAnsi="Times New Roman"/>
            <w:sz w:val="28"/>
            <w:szCs w:val="28"/>
            <w:lang w:eastAsia="ru-RU"/>
          </w:rPr>
          <w:t>Осницким</w:t>
        </w:r>
        <w:proofErr w:type="spellEnd"/>
        <w:r w:rsidR="004F7651" w:rsidRPr="004F7651">
          <w:rPr>
            <w:rFonts w:ascii="Times New Roman" w:eastAsiaTheme="minorEastAsia" w:hAnsi="Times New Roman"/>
            <w:sz w:val="28"/>
            <w:szCs w:val="28"/>
            <w:lang w:eastAsia="ru-RU"/>
          </w:rPr>
          <w:t xml:space="preserve"> для практического приложения данной теории был разработан ряд диагностических методик, в том числе </w:t>
        </w:r>
        <w:r w:rsidR="004F7651" w:rsidRPr="004F7651">
          <w:rPr>
            <w:rFonts w:asciiTheme="minorHAnsi" w:eastAsiaTheme="minorEastAsia" w:hAnsiTheme="minorHAnsi" w:cstheme="minorBidi"/>
            <w:sz w:val="22"/>
            <w:szCs w:val="22"/>
            <w:lang w:eastAsia="ru-RU"/>
          </w:rPr>
          <w:t>–</w:t>
        </w:r>
        <w:r w:rsidR="004F7651" w:rsidRPr="004F7651">
          <w:rPr>
            <w:rFonts w:ascii="Times New Roman" w:eastAsiaTheme="minorEastAsia" w:hAnsi="Times New Roman"/>
            <w:sz w:val="28"/>
            <w:szCs w:val="28"/>
            <w:lang w:eastAsia="ru-RU"/>
          </w:rPr>
          <w:t xml:space="preserve"> опросник «</w:t>
        </w:r>
        <w:proofErr w:type="spellStart"/>
        <w:r w:rsidR="004F7651" w:rsidRPr="004F7651">
          <w:rPr>
            <w:rFonts w:ascii="Times New Roman" w:eastAsiaTheme="minorEastAsia" w:hAnsi="Times New Roman"/>
            <w:sz w:val="28"/>
            <w:szCs w:val="28"/>
            <w:lang w:eastAsia="ru-RU"/>
          </w:rPr>
          <w:t>Саморегуляция</w:t>
        </w:r>
        <w:proofErr w:type="spellEnd"/>
        <w:r w:rsidR="004F7651" w:rsidRPr="004F7651">
          <w:rPr>
            <w:rFonts w:ascii="Times New Roman" w:eastAsiaTheme="minorEastAsia" w:hAnsi="Times New Roman"/>
            <w:sz w:val="28"/>
            <w:szCs w:val="28"/>
            <w:lang w:eastAsia="ru-RU"/>
          </w:rPr>
          <w:t xml:space="preserve">», позволяющий оценить структурно-компонентные и функциональные умения, динамические характеристики и личностно-стилевые особенности </w:t>
        </w:r>
        <w:proofErr w:type="spellStart"/>
        <w:r w:rsidR="004F7651" w:rsidRPr="004F7651">
          <w:rPr>
            <w:rFonts w:ascii="Times New Roman" w:eastAsiaTheme="minorEastAsia" w:hAnsi="Times New Roman"/>
            <w:sz w:val="28"/>
            <w:szCs w:val="28"/>
            <w:lang w:eastAsia="ru-RU"/>
          </w:rPr>
          <w:t>саморегуляции</w:t>
        </w:r>
        <w:proofErr w:type="spellEnd"/>
        <w:r w:rsidR="004F7651" w:rsidRPr="004F7651">
          <w:rPr>
            <w:rFonts w:ascii="Times New Roman" w:eastAsiaTheme="minorEastAsia" w:hAnsi="Times New Roman"/>
            <w:sz w:val="28"/>
            <w:szCs w:val="28"/>
            <w:lang w:eastAsia="ru-RU"/>
          </w:rPr>
          <w:t>.</w:t>
        </w:r>
      </w:ins>
    </w:p>
    <w:p w:rsidR="004F7651" w:rsidRPr="004F7651" w:rsidRDefault="00BC717F">
      <w:pPr>
        <w:spacing w:line="360" w:lineRule="auto"/>
        <w:ind w:firstLine="709"/>
        <w:jc w:val="both"/>
        <w:rPr>
          <w:ins w:id="989" w:author="Надежда" w:date="2017-05-22T02:08:00Z"/>
          <w:rFonts w:ascii="Times New Roman" w:eastAsiaTheme="minorEastAsia" w:hAnsi="Times New Roman"/>
          <w:sz w:val="28"/>
          <w:szCs w:val="28"/>
          <w:lang w:eastAsia="ru-RU"/>
        </w:rPr>
        <w:pPrChange w:id="990" w:author="Надежда" w:date="2017-05-22T02:49:00Z">
          <w:pPr>
            <w:spacing w:line="360" w:lineRule="auto"/>
            <w:jc w:val="both"/>
          </w:pPr>
        </w:pPrChange>
      </w:pPr>
      <w:ins w:id="991" w:author="Надежда" w:date="2017-05-22T02:08:00Z">
        <w:r>
          <w:rPr>
            <w:rFonts w:ascii="Times New Roman" w:eastAsiaTheme="minorEastAsia" w:hAnsi="Times New Roman"/>
            <w:sz w:val="28"/>
            <w:szCs w:val="28"/>
            <w:lang w:eastAsia="ru-RU"/>
          </w:rPr>
          <w:t>Исследования, проведенные А.</w:t>
        </w:r>
      </w:ins>
      <w:ins w:id="992" w:author="Надежда" w:date="2017-05-22T02:54:00Z">
        <w:r>
          <w:rPr>
            <w:rFonts w:ascii="Times New Roman" w:eastAsiaTheme="minorEastAsia" w:hAnsi="Times New Roman"/>
            <w:sz w:val="28"/>
            <w:szCs w:val="28"/>
            <w:lang w:val="en-US" w:eastAsia="ru-RU"/>
          </w:rPr>
          <w:t> </w:t>
        </w:r>
      </w:ins>
      <w:ins w:id="993" w:author="Надежда" w:date="2017-05-22T02:08:00Z">
        <w:r>
          <w:rPr>
            <w:rFonts w:ascii="Times New Roman" w:eastAsiaTheme="minorEastAsia" w:hAnsi="Times New Roman"/>
            <w:sz w:val="28"/>
            <w:szCs w:val="28"/>
            <w:lang w:eastAsia="ru-RU"/>
          </w:rPr>
          <w:t>К.</w:t>
        </w:r>
      </w:ins>
      <w:ins w:id="994" w:author="Надежда" w:date="2017-05-22T02:54:00Z">
        <w:r>
          <w:rPr>
            <w:rFonts w:ascii="Times New Roman" w:eastAsiaTheme="minorEastAsia" w:hAnsi="Times New Roman"/>
            <w:sz w:val="28"/>
            <w:szCs w:val="28"/>
            <w:lang w:val="en-US" w:eastAsia="ru-RU"/>
          </w:rPr>
          <w:t> </w:t>
        </w:r>
      </w:ins>
      <w:proofErr w:type="spellStart"/>
      <w:ins w:id="995" w:author="Надежда" w:date="2017-05-22T02:08:00Z">
        <w:r w:rsidR="004F7651" w:rsidRPr="004F7651">
          <w:rPr>
            <w:rFonts w:ascii="Times New Roman" w:eastAsiaTheme="minorEastAsia" w:hAnsi="Times New Roman"/>
            <w:sz w:val="28"/>
            <w:szCs w:val="28"/>
            <w:lang w:eastAsia="ru-RU"/>
          </w:rPr>
          <w:t>Осницким</w:t>
        </w:r>
        <w:proofErr w:type="spellEnd"/>
        <w:r w:rsidR="004F7651" w:rsidRPr="004F7651">
          <w:rPr>
            <w:rFonts w:ascii="Times New Roman" w:eastAsiaTheme="minorEastAsia" w:hAnsi="Times New Roman"/>
            <w:sz w:val="28"/>
            <w:szCs w:val="28"/>
            <w:lang w:eastAsia="ru-RU"/>
          </w:rPr>
          <w:t xml:space="preserve">, показали взаимосвязь </w:t>
        </w:r>
        <w:proofErr w:type="spellStart"/>
        <w:r w:rsidR="004F7651" w:rsidRPr="004F7651">
          <w:rPr>
            <w:rFonts w:ascii="Times New Roman" w:eastAsiaTheme="minorEastAsia" w:hAnsi="Times New Roman"/>
            <w:sz w:val="28"/>
            <w:szCs w:val="28"/>
            <w:lang w:eastAsia="ru-RU"/>
          </w:rPr>
          <w:t>саморегуляции</w:t>
        </w:r>
        <w:proofErr w:type="spellEnd"/>
        <w:r w:rsidR="004F7651" w:rsidRPr="004F7651">
          <w:rPr>
            <w:rFonts w:ascii="Times New Roman" w:eastAsiaTheme="minorEastAsia" w:hAnsi="Times New Roman"/>
            <w:sz w:val="28"/>
            <w:szCs w:val="28"/>
            <w:lang w:eastAsia="ru-RU"/>
          </w:rPr>
          <w:t xml:space="preserve"> и успешности учебной деятельности у старших школьников</w:t>
        </w:r>
      </w:ins>
      <w:ins w:id="996" w:author="Надежда" w:date="2017-05-22T02:54:00Z">
        <w:r w:rsidRPr="00BC717F">
          <w:rPr>
            <w:rFonts w:ascii="Times New Roman" w:eastAsiaTheme="minorEastAsia" w:hAnsi="Times New Roman"/>
            <w:sz w:val="28"/>
            <w:szCs w:val="28"/>
            <w:lang w:eastAsia="ru-RU"/>
            <w:rPrChange w:id="997" w:author="Надежда" w:date="2017-05-22T02:54:00Z">
              <w:rPr>
                <w:rFonts w:ascii="Times New Roman" w:eastAsiaTheme="minorEastAsia" w:hAnsi="Times New Roman"/>
                <w:sz w:val="28"/>
                <w:szCs w:val="28"/>
                <w:lang w:val="en-US" w:eastAsia="ru-RU"/>
              </w:rPr>
            </w:rPrChange>
          </w:rPr>
          <w:t xml:space="preserve"> [</w:t>
        </w:r>
      </w:ins>
      <w:ins w:id="998" w:author="Надежда" w:date="2017-05-22T04:06:00Z">
        <w:r w:rsidR="00730F1E">
          <w:rPr>
            <w:rFonts w:ascii="Times New Roman" w:eastAsiaTheme="minorEastAsia" w:hAnsi="Times New Roman"/>
            <w:sz w:val="28"/>
            <w:szCs w:val="28"/>
            <w:lang w:eastAsia="ru-RU"/>
          </w:rPr>
          <w:t>3</w:t>
        </w:r>
      </w:ins>
      <w:ins w:id="999" w:author="Надежда" w:date="2017-05-22T04:24:00Z">
        <w:r w:rsidR="006910E8" w:rsidRPr="006910E8">
          <w:rPr>
            <w:rFonts w:ascii="Times New Roman" w:eastAsiaTheme="minorEastAsia" w:hAnsi="Times New Roman"/>
            <w:sz w:val="28"/>
            <w:szCs w:val="28"/>
            <w:lang w:eastAsia="ru-RU"/>
            <w:rPrChange w:id="1000" w:author="Надежда" w:date="2017-05-22T04:24:00Z">
              <w:rPr>
                <w:rFonts w:ascii="Times New Roman" w:eastAsiaTheme="minorEastAsia" w:hAnsi="Times New Roman"/>
                <w:sz w:val="28"/>
                <w:szCs w:val="28"/>
                <w:lang w:val="en-US" w:eastAsia="ru-RU"/>
              </w:rPr>
            </w:rPrChange>
          </w:rPr>
          <w:t>1</w:t>
        </w:r>
      </w:ins>
      <w:ins w:id="1001" w:author="Надежда" w:date="2017-05-22T02:54:00Z">
        <w:r w:rsidRPr="00BC717F">
          <w:rPr>
            <w:rFonts w:ascii="Times New Roman" w:eastAsiaTheme="minorEastAsia" w:hAnsi="Times New Roman"/>
            <w:sz w:val="28"/>
            <w:szCs w:val="28"/>
            <w:lang w:eastAsia="ru-RU"/>
            <w:rPrChange w:id="1002" w:author="Надежда" w:date="2017-05-22T02:54:00Z">
              <w:rPr>
                <w:rFonts w:ascii="Times New Roman" w:eastAsiaTheme="minorEastAsia" w:hAnsi="Times New Roman"/>
                <w:sz w:val="28"/>
                <w:szCs w:val="28"/>
                <w:lang w:val="en-US" w:eastAsia="ru-RU"/>
              </w:rPr>
            </w:rPrChange>
          </w:rPr>
          <w:t>].</w:t>
        </w:r>
      </w:ins>
      <w:ins w:id="1003" w:author="Надежда" w:date="2017-05-22T02:08:00Z">
        <w:r w:rsidR="004F7651" w:rsidRPr="004F7651">
          <w:rPr>
            <w:rFonts w:ascii="Times New Roman" w:eastAsiaTheme="minorEastAsia" w:hAnsi="Times New Roman"/>
            <w:sz w:val="28"/>
            <w:szCs w:val="28"/>
            <w:lang w:eastAsia="ru-RU"/>
          </w:rPr>
          <w:t xml:space="preserve"> Было показано,</w:t>
        </w:r>
        <w:r>
          <w:rPr>
            <w:rFonts w:ascii="Times New Roman" w:eastAsiaTheme="minorEastAsia" w:hAnsi="Times New Roman"/>
            <w:sz w:val="28"/>
            <w:szCs w:val="28"/>
            <w:lang w:eastAsia="ru-RU"/>
          </w:rPr>
          <w:t xml:space="preserve"> что у более успешных учащихся</w:t>
        </w:r>
        <w:r w:rsidR="004F7651" w:rsidRPr="004F7651">
          <w:rPr>
            <w:rFonts w:ascii="Times New Roman" w:eastAsiaTheme="minorEastAsia" w:hAnsi="Times New Roman"/>
            <w:sz w:val="28"/>
            <w:szCs w:val="28"/>
            <w:lang w:eastAsia="ru-RU"/>
          </w:rPr>
          <w:t xml:space="preserve"> лучше сформированы компонентные умения </w:t>
        </w:r>
        <w:proofErr w:type="spellStart"/>
        <w:r w:rsidR="004F7651" w:rsidRPr="004F7651">
          <w:rPr>
            <w:rFonts w:ascii="Times New Roman" w:eastAsiaTheme="minorEastAsia" w:hAnsi="Times New Roman"/>
            <w:sz w:val="28"/>
            <w:szCs w:val="28"/>
            <w:lang w:eastAsia="ru-RU"/>
          </w:rPr>
          <w:t>саморегуляции</w:t>
        </w:r>
        <w:proofErr w:type="spellEnd"/>
        <w:r w:rsidR="004F7651" w:rsidRPr="004F7651">
          <w:rPr>
            <w:rFonts w:ascii="Times New Roman" w:eastAsiaTheme="minorEastAsia" w:hAnsi="Times New Roman"/>
            <w:sz w:val="28"/>
            <w:szCs w:val="28"/>
            <w:lang w:eastAsia="ru-RU"/>
          </w:rPr>
          <w:t xml:space="preserve"> и ее личностно-стилевые особенности (ответственность, сознательность, инициативность и т.п.).</w:t>
        </w:r>
      </w:ins>
    </w:p>
    <w:p w:rsidR="004F7651" w:rsidRPr="004F7651" w:rsidRDefault="004F7651">
      <w:pPr>
        <w:spacing w:line="360" w:lineRule="auto"/>
        <w:ind w:firstLine="709"/>
        <w:jc w:val="both"/>
        <w:rPr>
          <w:ins w:id="1004" w:author="Надежда" w:date="2017-05-22T02:08:00Z"/>
          <w:rFonts w:ascii="Times New Roman" w:eastAsiaTheme="minorEastAsia" w:hAnsi="Times New Roman"/>
          <w:sz w:val="28"/>
          <w:szCs w:val="28"/>
          <w:lang w:eastAsia="ru-RU"/>
        </w:rPr>
        <w:pPrChange w:id="1005" w:author="Надежда" w:date="2017-05-22T02:49:00Z">
          <w:pPr>
            <w:spacing w:line="360" w:lineRule="auto"/>
            <w:jc w:val="both"/>
          </w:pPr>
        </w:pPrChange>
      </w:pPr>
      <w:ins w:id="1006" w:author="Надежда" w:date="2017-05-22T02:08:00Z">
        <w:r w:rsidRPr="004F7651">
          <w:rPr>
            <w:rFonts w:ascii="Times New Roman" w:eastAsiaTheme="minorEastAsia" w:hAnsi="Times New Roman"/>
            <w:sz w:val="28"/>
            <w:szCs w:val="28"/>
            <w:lang w:eastAsia="ru-RU"/>
          </w:rPr>
          <w:t>Наряду с понятием «</w:t>
        </w:r>
        <w:proofErr w:type="spellStart"/>
        <w:r w:rsidRPr="004F7651">
          <w:rPr>
            <w:rFonts w:ascii="Times New Roman" w:eastAsiaTheme="minorEastAsia" w:hAnsi="Times New Roman"/>
            <w:sz w:val="28"/>
            <w:szCs w:val="28"/>
            <w:lang w:eastAsia="ru-RU"/>
          </w:rPr>
          <w:t>саморегуляция</w:t>
        </w:r>
        <w:proofErr w:type="spellEnd"/>
        <w:r w:rsidRPr="004F7651">
          <w:rPr>
            <w:rFonts w:ascii="Times New Roman" w:eastAsiaTheme="minorEastAsia" w:hAnsi="Times New Roman"/>
            <w:sz w:val="28"/>
            <w:szCs w:val="28"/>
            <w:lang w:eastAsia="ru-RU"/>
          </w:rPr>
          <w:t>» для обозначения активности субъекта в отношении своей деятельности применяют также понятия «самоорганизация» и «самоуправление». Неоднозначность их разделения приводит к частому употреблению этих терминов как синонимов.</w:t>
        </w:r>
      </w:ins>
    </w:p>
    <w:p w:rsidR="004F7651" w:rsidRPr="004F7651" w:rsidRDefault="005945B9">
      <w:pPr>
        <w:spacing w:line="360" w:lineRule="auto"/>
        <w:ind w:firstLine="709"/>
        <w:jc w:val="both"/>
        <w:rPr>
          <w:ins w:id="1007" w:author="Надежда" w:date="2017-05-22T02:08:00Z"/>
          <w:rFonts w:ascii="Times New Roman" w:eastAsiaTheme="minorEastAsia" w:hAnsi="Times New Roman"/>
          <w:sz w:val="28"/>
          <w:szCs w:val="28"/>
          <w:lang w:eastAsia="ru-RU"/>
        </w:rPr>
        <w:pPrChange w:id="1008" w:author="Надежда" w:date="2017-05-22T02:49:00Z">
          <w:pPr>
            <w:spacing w:line="360" w:lineRule="auto"/>
            <w:jc w:val="both"/>
          </w:pPr>
        </w:pPrChange>
      </w:pPr>
      <w:ins w:id="1009" w:author="Надежда" w:date="2017-05-22T02:08:00Z">
        <w:r>
          <w:rPr>
            <w:rFonts w:ascii="Times New Roman" w:eastAsiaTheme="minorEastAsia" w:hAnsi="Times New Roman"/>
            <w:sz w:val="28"/>
            <w:szCs w:val="28"/>
            <w:lang w:eastAsia="ru-RU"/>
          </w:rPr>
          <w:t>Н.</w:t>
        </w:r>
      </w:ins>
      <w:ins w:id="1010" w:author="Надежда" w:date="2017-05-22T02:55:00Z">
        <w:r>
          <w:rPr>
            <w:rFonts w:ascii="Times New Roman" w:eastAsiaTheme="minorEastAsia" w:hAnsi="Times New Roman"/>
            <w:sz w:val="28"/>
            <w:szCs w:val="28"/>
            <w:lang w:val="en-US" w:eastAsia="ru-RU"/>
          </w:rPr>
          <w:t> </w:t>
        </w:r>
      </w:ins>
      <w:ins w:id="1011" w:author="Надежда" w:date="2017-05-22T02:08:00Z">
        <w:r>
          <w:rPr>
            <w:rFonts w:ascii="Times New Roman" w:eastAsiaTheme="minorEastAsia" w:hAnsi="Times New Roman"/>
            <w:sz w:val="28"/>
            <w:szCs w:val="28"/>
            <w:lang w:eastAsia="ru-RU"/>
          </w:rPr>
          <w:t>М.</w:t>
        </w:r>
      </w:ins>
      <w:ins w:id="1012" w:author="Надежда" w:date="2017-05-22T02:55:00Z">
        <w:r>
          <w:rPr>
            <w:rFonts w:ascii="Times New Roman" w:eastAsiaTheme="minorEastAsia" w:hAnsi="Times New Roman"/>
            <w:sz w:val="28"/>
            <w:szCs w:val="28"/>
            <w:lang w:val="en-US" w:eastAsia="ru-RU"/>
          </w:rPr>
          <w:t> </w:t>
        </w:r>
      </w:ins>
      <w:proofErr w:type="spellStart"/>
      <w:ins w:id="1013" w:author="Надежда" w:date="2017-05-22T02:08:00Z">
        <w:r w:rsidR="004F7651" w:rsidRPr="004F7651">
          <w:rPr>
            <w:rFonts w:ascii="Times New Roman" w:eastAsiaTheme="minorEastAsia" w:hAnsi="Times New Roman"/>
            <w:sz w:val="28"/>
            <w:szCs w:val="28"/>
            <w:lang w:eastAsia="ru-RU"/>
          </w:rPr>
          <w:t>Пейсахов</w:t>
        </w:r>
        <w:proofErr w:type="spellEnd"/>
        <w:r w:rsidR="004F7651" w:rsidRPr="004F7651">
          <w:rPr>
            <w:rFonts w:ascii="Times New Roman" w:eastAsiaTheme="minorEastAsia" w:hAnsi="Times New Roman"/>
            <w:sz w:val="28"/>
            <w:szCs w:val="28"/>
            <w:lang w:eastAsia="ru-RU"/>
          </w:rPr>
          <w:t xml:space="preserve"> разделяет понятия «</w:t>
        </w:r>
        <w:proofErr w:type="spellStart"/>
        <w:r w:rsidR="004F7651" w:rsidRPr="004F7651">
          <w:rPr>
            <w:rFonts w:ascii="Times New Roman" w:eastAsiaTheme="minorEastAsia" w:hAnsi="Times New Roman"/>
            <w:sz w:val="28"/>
            <w:szCs w:val="28"/>
            <w:lang w:eastAsia="ru-RU"/>
          </w:rPr>
          <w:t>саморегуляция</w:t>
        </w:r>
        <w:proofErr w:type="spellEnd"/>
        <w:r w:rsidR="004F7651" w:rsidRPr="004F7651">
          <w:rPr>
            <w:rFonts w:ascii="Times New Roman" w:eastAsiaTheme="minorEastAsia" w:hAnsi="Times New Roman"/>
            <w:sz w:val="28"/>
            <w:szCs w:val="28"/>
            <w:lang w:eastAsia="ru-RU"/>
          </w:rPr>
          <w:t xml:space="preserve">» и «самоуправление» следующим образом. «Самоуправление – процесс творческий, связанный с созданием принципиально нового, встречей с необычной ситуацией, необходимостью новых решений, новых стратегий и планов. </w:t>
        </w:r>
        <w:proofErr w:type="spellStart"/>
        <w:r w:rsidR="004F7651" w:rsidRPr="004F7651">
          <w:rPr>
            <w:rFonts w:ascii="Times New Roman" w:eastAsiaTheme="minorEastAsia" w:hAnsi="Times New Roman"/>
            <w:sz w:val="28"/>
            <w:szCs w:val="28"/>
            <w:lang w:eastAsia="ru-RU"/>
          </w:rPr>
          <w:t>Саморегуляция</w:t>
        </w:r>
        <w:proofErr w:type="spellEnd"/>
        <w:r w:rsidR="004F7651" w:rsidRPr="004F7651">
          <w:rPr>
            <w:rFonts w:ascii="Times New Roman" w:eastAsiaTheme="minorEastAsia" w:hAnsi="Times New Roman"/>
            <w:sz w:val="28"/>
            <w:szCs w:val="28"/>
            <w:lang w:eastAsia="ru-RU"/>
          </w:rPr>
          <w:t xml:space="preserve"> – это тоже изменения, но совершаемые в рамках уже имеющихся норм, </w:t>
        </w:r>
        <w:r w:rsidR="004F7651" w:rsidRPr="004F7651">
          <w:rPr>
            <w:rFonts w:ascii="Times New Roman" w:eastAsiaTheme="minorEastAsia" w:hAnsi="Times New Roman"/>
            <w:sz w:val="28"/>
            <w:szCs w:val="28"/>
            <w:lang w:eastAsia="ru-RU"/>
          </w:rPr>
          <w:lastRenderedPageBreak/>
          <w:t xml:space="preserve">стереотипов и критериев. Функция </w:t>
        </w:r>
        <w:proofErr w:type="spellStart"/>
        <w:r w:rsidR="004F7651" w:rsidRPr="005945B9">
          <w:rPr>
            <w:rFonts w:ascii="Times New Roman" w:eastAsiaTheme="minorEastAsia" w:hAnsi="Times New Roman"/>
            <w:sz w:val="28"/>
            <w:szCs w:val="28"/>
            <w:lang w:eastAsia="ru-RU"/>
          </w:rPr>
          <w:t>саморегуляции</w:t>
        </w:r>
        <w:proofErr w:type="spellEnd"/>
        <w:r w:rsidR="004F7651" w:rsidRPr="005945B9">
          <w:rPr>
            <w:rFonts w:ascii="Times New Roman" w:eastAsiaTheme="minorEastAsia" w:hAnsi="Times New Roman"/>
            <w:sz w:val="28"/>
            <w:szCs w:val="28"/>
            <w:lang w:eastAsia="ru-RU"/>
          </w:rPr>
          <w:t xml:space="preserve"> – закрепить то, что достигнуто в процессе самоуправления» </w:t>
        </w:r>
      </w:ins>
      <w:ins w:id="1014" w:author="Надежда" w:date="2017-05-22T02:55:00Z">
        <w:r w:rsidRPr="005945B9">
          <w:rPr>
            <w:rFonts w:ascii="Times New Roman" w:eastAsiaTheme="minorEastAsia" w:hAnsi="Times New Roman"/>
            <w:sz w:val="28"/>
            <w:szCs w:val="28"/>
            <w:lang w:eastAsia="ru-RU"/>
            <w:rPrChange w:id="1015" w:author="Надежда" w:date="2017-05-22T02:56:00Z">
              <w:rPr>
                <w:rFonts w:ascii="Times New Roman" w:eastAsiaTheme="minorEastAsia" w:hAnsi="Times New Roman"/>
                <w:sz w:val="28"/>
                <w:szCs w:val="28"/>
                <w:highlight w:val="yellow"/>
                <w:lang w:val="en-US" w:eastAsia="ru-RU"/>
              </w:rPr>
            </w:rPrChange>
          </w:rPr>
          <w:t>[</w:t>
        </w:r>
        <w:r w:rsidR="00730F1E">
          <w:rPr>
            <w:rFonts w:ascii="Times New Roman" w:eastAsiaTheme="minorEastAsia" w:hAnsi="Times New Roman"/>
            <w:sz w:val="28"/>
            <w:szCs w:val="28"/>
            <w:lang w:eastAsia="ru-RU"/>
          </w:rPr>
          <w:t>3</w:t>
        </w:r>
      </w:ins>
      <w:ins w:id="1016" w:author="Надежда" w:date="2017-05-22T04:24:00Z">
        <w:r w:rsidR="006910E8" w:rsidRPr="006910E8">
          <w:rPr>
            <w:rFonts w:ascii="Times New Roman" w:eastAsiaTheme="minorEastAsia" w:hAnsi="Times New Roman"/>
            <w:sz w:val="28"/>
            <w:szCs w:val="28"/>
            <w:lang w:eastAsia="ru-RU"/>
            <w:rPrChange w:id="1017" w:author="Надежда" w:date="2017-05-22T04:24:00Z">
              <w:rPr>
                <w:rFonts w:ascii="Times New Roman" w:eastAsiaTheme="minorEastAsia" w:hAnsi="Times New Roman"/>
                <w:sz w:val="28"/>
                <w:szCs w:val="28"/>
                <w:lang w:val="en-US" w:eastAsia="ru-RU"/>
              </w:rPr>
            </w:rPrChange>
          </w:rPr>
          <w:t>5</w:t>
        </w:r>
      </w:ins>
      <w:ins w:id="1018" w:author="Надежда" w:date="2017-05-22T02:55:00Z">
        <w:r w:rsidRPr="005945B9">
          <w:rPr>
            <w:rFonts w:ascii="Times New Roman" w:eastAsiaTheme="minorEastAsia" w:hAnsi="Times New Roman"/>
            <w:sz w:val="28"/>
            <w:szCs w:val="28"/>
            <w:lang w:eastAsia="ru-RU"/>
            <w:rPrChange w:id="1019" w:author="Надежда" w:date="2017-05-22T02:56:00Z">
              <w:rPr>
                <w:rFonts w:ascii="Times New Roman" w:eastAsiaTheme="minorEastAsia" w:hAnsi="Times New Roman"/>
                <w:sz w:val="28"/>
                <w:szCs w:val="28"/>
                <w:highlight w:val="yellow"/>
                <w:lang w:val="en-US" w:eastAsia="ru-RU"/>
              </w:rPr>
            </w:rPrChange>
          </w:rPr>
          <w:t xml:space="preserve">, цит. по </w:t>
        </w:r>
        <w:r w:rsidR="00730F1E">
          <w:rPr>
            <w:rFonts w:ascii="Times New Roman" w:eastAsiaTheme="minorEastAsia" w:hAnsi="Times New Roman"/>
            <w:sz w:val="28"/>
            <w:szCs w:val="28"/>
            <w:lang w:eastAsia="ru-RU"/>
          </w:rPr>
          <w:t>5</w:t>
        </w:r>
      </w:ins>
      <w:ins w:id="1020" w:author="Надежда" w:date="2017-05-22T04:24:00Z">
        <w:r w:rsidR="006910E8" w:rsidRPr="006910E8">
          <w:rPr>
            <w:rFonts w:ascii="Times New Roman" w:eastAsiaTheme="minorEastAsia" w:hAnsi="Times New Roman"/>
            <w:sz w:val="28"/>
            <w:szCs w:val="28"/>
            <w:lang w:eastAsia="ru-RU"/>
            <w:rPrChange w:id="1021" w:author="Надежда" w:date="2017-05-22T04:24:00Z">
              <w:rPr>
                <w:rFonts w:ascii="Times New Roman" w:eastAsiaTheme="minorEastAsia" w:hAnsi="Times New Roman"/>
                <w:sz w:val="28"/>
                <w:szCs w:val="28"/>
                <w:lang w:val="en-US" w:eastAsia="ru-RU"/>
              </w:rPr>
            </w:rPrChange>
          </w:rPr>
          <w:t>4</w:t>
        </w:r>
      </w:ins>
      <w:ins w:id="1022" w:author="Надежда" w:date="2017-05-22T02:55:00Z">
        <w:r w:rsidRPr="005945B9">
          <w:rPr>
            <w:rFonts w:ascii="Times New Roman" w:eastAsiaTheme="minorEastAsia" w:hAnsi="Times New Roman"/>
            <w:sz w:val="28"/>
            <w:szCs w:val="28"/>
            <w:lang w:eastAsia="ru-RU"/>
            <w:rPrChange w:id="1023" w:author="Надежда" w:date="2017-05-22T02:56:00Z">
              <w:rPr>
                <w:rFonts w:ascii="Times New Roman" w:eastAsiaTheme="minorEastAsia" w:hAnsi="Times New Roman"/>
                <w:sz w:val="28"/>
                <w:szCs w:val="28"/>
                <w:highlight w:val="yellow"/>
                <w:lang w:val="en-US" w:eastAsia="ru-RU"/>
              </w:rPr>
            </w:rPrChange>
          </w:rPr>
          <w:t>]</w:t>
        </w:r>
      </w:ins>
      <w:ins w:id="1024" w:author="Надежда" w:date="2017-05-22T02:56:00Z">
        <w:r w:rsidRPr="005945B9">
          <w:rPr>
            <w:rFonts w:ascii="Times New Roman" w:eastAsiaTheme="minorEastAsia" w:hAnsi="Times New Roman"/>
            <w:sz w:val="28"/>
            <w:szCs w:val="28"/>
            <w:lang w:eastAsia="ru-RU"/>
            <w:rPrChange w:id="1025" w:author="Надежда" w:date="2017-05-22T02:56:00Z">
              <w:rPr>
                <w:rFonts w:ascii="Times New Roman" w:eastAsiaTheme="minorEastAsia" w:hAnsi="Times New Roman"/>
                <w:sz w:val="28"/>
                <w:szCs w:val="28"/>
                <w:highlight w:val="yellow"/>
                <w:lang w:val="en-US" w:eastAsia="ru-RU"/>
              </w:rPr>
            </w:rPrChange>
          </w:rPr>
          <w:t>.</w:t>
        </w:r>
      </w:ins>
      <w:ins w:id="1026" w:author="Надежда" w:date="2017-05-22T02:08:00Z">
        <w:r w:rsidR="004F7651" w:rsidRPr="005945B9">
          <w:rPr>
            <w:rFonts w:ascii="Times New Roman" w:eastAsiaTheme="minorEastAsia" w:hAnsi="Times New Roman"/>
            <w:sz w:val="28"/>
            <w:szCs w:val="28"/>
            <w:lang w:eastAsia="ru-RU"/>
            <w:rPrChange w:id="1027" w:author="Надежда" w:date="2017-05-22T02:56:00Z">
              <w:rPr>
                <w:rFonts w:ascii="Times New Roman" w:eastAsiaTheme="minorEastAsia" w:hAnsi="Times New Roman"/>
                <w:sz w:val="28"/>
                <w:szCs w:val="28"/>
                <w:highlight w:val="yellow"/>
                <w:lang w:eastAsia="ru-RU"/>
              </w:rPr>
            </w:rPrChange>
          </w:rPr>
          <w:t xml:space="preserve"> </w:t>
        </w:r>
        <w:r w:rsidR="004F7651" w:rsidRPr="004F7651">
          <w:rPr>
            <w:rFonts w:ascii="Times New Roman" w:eastAsiaTheme="minorEastAsia" w:hAnsi="Times New Roman"/>
            <w:sz w:val="28"/>
            <w:szCs w:val="28"/>
            <w:lang w:eastAsia="ru-RU"/>
          </w:rPr>
          <w:t xml:space="preserve">Структура самоуправления, по Н. М. </w:t>
        </w:r>
        <w:proofErr w:type="spellStart"/>
        <w:r w:rsidR="004F7651" w:rsidRPr="004F7651">
          <w:rPr>
            <w:rFonts w:ascii="Times New Roman" w:eastAsiaTheme="minorEastAsia" w:hAnsi="Times New Roman"/>
            <w:sz w:val="28"/>
            <w:szCs w:val="28"/>
            <w:lang w:eastAsia="ru-RU"/>
          </w:rPr>
          <w:t>Пейсахову</w:t>
        </w:r>
        <w:proofErr w:type="spellEnd"/>
        <w:r w:rsidR="004F7651" w:rsidRPr="004F7651">
          <w:rPr>
            <w:rFonts w:ascii="Times New Roman" w:eastAsiaTheme="minorEastAsia" w:hAnsi="Times New Roman"/>
            <w:sz w:val="28"/>
            <w:szCs w:val="28"/>
            <w:lang w:eastAsia="ru-RU"/>
          </w:rPr>
          <w:t>, включает в себя следующие элементы, или этапы:</w:t>
        </w:r>
      </w:ins>
    </w:p>
    <w:p w:rsidR="004F7651" w:rsidRPr="004F7651" w:rsidRDefault="004F7651">
      <w:pPr>
        <w:numPr>
          <w:ilvl w:val="0"/>
          <w:numId w:val="10"/>
        </w:numPr>
        <w:spacing w:after="200" w:line="360" w:lineRule="auto"/>
        <w:ind w:firstLine="709"/>
        <w:contextualSpacing/>
        <w:jc w:val="both"/>
        <w:rPr>
          <w:ins w:id="1028" w:author="Надежда" w:date="2017-05-22T02:08:00Z"/>
          <w:rFonts w:ascii="Times New Roman" w:eastAsiaTheme="minorEastAsia" w:hAnsi="Times New Roman"/>
          <w:sz w:val="28"/>
          <w:szCs w:val="28"/>
          <w:lang w:eastAsia="ru-RU"/>
        </w:rPr>
        <w:pPrChange w:id="1029" w:author="Надежда" w:date="2017-05-22T02:49:00Z">
          <w:pPr>
            <w:numPr>
              <w:numId w:val="10"/>
            </w:numPr>
            <w:spacing w:after="200" w:line="360" w:lineRule="auto"/>
            <w:ind w:left="1429" w:hanging="360"/>
            <w:contextualSpacing/>
            <w:jc w:val="both"/>
          </w:pPr>
        </w:pPrChange>
      </w:pPr>
      <w:ins w:id="1030" w:author="Надежда" w:date="2017-05-22T02:08:00Z">
        <w:r w:rsidRPr="004F7651">
          <w:rPr>
            <w:rFonts w:ascii="Times New Roman" w:eastAsiaTheme="minorEastAsia" w:hAnsi="Times New Roman"/>
            <w:sz w:val="28"/>
            <w:szCs w:val="28"/>
            <w:lang w:eastAsia="ru-RU"/>
          </w:rPr>
          <w:t>анализ противоречий;</w:t>
        </w:r>
      </w:ins>
    </w:p>
    <w:p w:rsidR="004F7651" w:rsidRPr="004F7651" w:rsidRDefault="004F7651">
      <w:pPr>
        <w:numPr>
          <w:ilvl w:val="0"/>
          <w:numId w:val="10"/>
        </w:numPr>
        <w:spacing w:after="200" w:line="360" w:lineRule="auto"/>
        <w:ind w:firstLine="709"/>
        <w:contextualSpacing/>
        <w:jc w:val="both"/>
        <w:rPr>
          <w:ins w:id="1031" w:author="Надежда" w:date="2017-05-22T02:08:00Z"/>
          <w:rFonts w:ascii="Times New Roman" w:eastAsiaTheme="minorEastAsia" w:hAnsi="Times New Roman"/>
          <w:sz w:val="28"/>
          <w:szCs w:val="28"/>
          <w:lang w:eastAsia="ru-RU"/>
        </w:rPr>
        <w:pPrChange w:id="1032" w:author="Надежда" w:date="2017-05-22T02:49:00Z">
          <w:pPr>
            <w:numPr>
              <w:numId w:val="10"/>
            </w:numPr>
            <w:spacing w:after="200" w:line="360" w:lineRule="auto"/>
            <w:ind w:left="1429" w:hanging="360"/>
            <w:contextualSpacing/>
            <w:jc w:val="both"/>
          </w:pPr>
        </w:pPrChange>
      </w:pPr>
      <w:ins w:id="1033" w:author="Надежда" w:date="2017-05-22T02:08:00Z">
        <w:r w:rsidRPr="004F7651">
          <w:rPr>
            <w:rFonts w:ascii="Times New Roman" w:eastAsiaTheme="minorEastAsia" w:hAnsi="Times New Roman"/>
            <w:sz w:val="28"/>
            <w:szCs w:val="28"/>
            <w:lang w:eastAsia="ru-RU"/>
          </w:rPr>
          <w:t>прогнозирование;</w:t>
        </w:r>
      </w:ins>
    </w:p>
    <w:p w:rsidR="004F7651" w:rsidRPr="004F7651" w:rsidRDefault="004F7651">
      <w:pPr>
        <w:numPr>
          <w:ilvl w:val="0"/>
          <w:numId w:val="10"/>
        </w:numPr>
        <w:spacing w:after="200" w:line="360" w:lineRule="auto"/>
        <w:ind w:firstLine="709"/>
        <w:contextualSpacing/>
        <w:jc w:val="both"/>
        <w:rPr>
          <w:ins w:id="1034" w:author="Надежда" w:date="2017-05-22T02:08:00Z"/>
          <w:rFonts w:ascii="Times New Roman" w:eastAsiaTheme="minorEastAsia" w:hAnsi="Times New Roman"/>
          <w:sz w:val="28"/>
          <w:szCs w:val="28"/>
          <w:lang w:eastAsia="ru-RU"/>
        </w:rPr>
        <w:pPrChange w:id="1035" w:author="Надежда" w:date="2017-05-22T02:49:00Z">
          <w:pPr>
            <w:numPr>
              <w:numId w:val="10"/>
            </w:numPr>
            <w:spacing w:after="200" w:line="360" w:lineRule="auto"/>
            <w:ind w:left="1429" w:hanging="360"/>
            <w:contextualSpacing/>
            <w:jc w:val="both"/>
          </w:pPr>
        </w:pPrChange>
      </w:pPr>
      <w:ins w:id="1036" w:author="Надежда" w:date="2017-05-22T02:08:00Z">
        <w:r w:rsidRPr="004F7651">
          <w:rPr>
            <w:rFonts w:ascii="Times New Roman" w:eastAsiaTheme="minorEastAsia" w:hAnsi="Times New Roman"/>
            <w:sz w:val="28"/>
            <w:szCs w:val="28"/>
            <w:lang w:eastAsia="ru-RU"/>
          </w:rPr>
          <w:t>целеполагание;</w:t>
        </w:r>
      </w:ins>
    </w:p>
    <w:p w:rsidR="004F7651" w:rsidRPr="004F7651" w:rsidRDefault="004F7651">
      <w:pPr>
        <w:numPr>
          <w:ilvl w:val="0"/>
          <w:numId w:val="10"/>
        </w:numPr>
        <w:spacing w:after="200" w:line="360" w:lineRule="auto"/>
        <w:ind w:firstLine="709"/>
        <w:contextualSpacing/>
        <w:jc w:val="both"/>
        <w:rPr>
          <w:ins w:id="1037" w:author="Надежда" w:date="2017-05-22T02:08:00Z"/>
          <w:rFonts w:ascii="Times New Roman" w:eastAsiaTheme="minorEastAsia" w:hAnsi="Times New Roman"/>
          <w:sz w:val="28"/>
          <w:szCs w:val="28"/>
          <w:lang w:eastAsia="ru-RU"/>
        </w:rPr>
        <w:pPrChange w:id="1038" w:author="Надежда" w:date="2017-05-22T02:49:00Z">
          <w:pPr>
            <w:numPr>
              <w:numId w:val="10"/>
            </w:numPr>
            <w:spacing w:after="200" w:line="360" w:lineRule="auto"/>
            <w:ind w:left="1429" w:hanging="360"/>
            <w:contextualSpacing/>
            <w:jc w:val="both"/>
          </w:pPr>
        </w:pPrChange>
      </w:pPr>
      <w:ins w:id="1039" w:author="Надежда" w:date="2017-05-22T02:08:00Z">
        <w:r w:rsidRPr="004F7651">
          <w:rPr>
            <w:rFonts w:ascii="Times New Roman" w:eastAsiaTheme="minorEastAsia" w:hAnsi="Times New Roman"/>
            <w:sz w:val="28"/>
            <w:szCs w:val="28"/>
            <w:lang w:eastAsia="ru-RU"/>
          </w:rPr>
          <w:t>планирование;</w:t>
        </w:r>
      </w:ins>
    </w:p>
    <w:p w:rsidR="004F7651" w:rsidRPr="004F7651" w:rsidRDefault="004F7651">
      <w:pPr>
        <w:numPr>
          <w:ilvl w:val="0"/>
          <w:numId w:val="10"/>
        </w:numPr>
        <w:spacing w:after="200" w:line="360" w:lineRule="auto"/>
        <w:ind w:firstLine="709"/>
        <w:contextualSpacing/>
        <w:jc w:val="both"/>
        <w:rPr>
          <w:ins w:id="1040" w:author="Надежда" w:date="2017-05-22T02:08:00Z"/>
          <w:rFonts w:ascii="Times New Roman" w:eastAsiaTheme="minorEastAsia" w:hAnsi="Times New Roman"/>
          <w:sz w:val="28"/>
          <w:szCs w:val="28"/>
          <w:lang w:eastAsia="ru-RU"/>
        </w:rPr>
        <w:pPrChange w:id="1041" w:author="Надежда" w:date="2017-05-22T02:49:00Z">
          <w:pPr>
            <w:numPr>
              <w:numId w:val="10"/>
            </w:numPr>
            <w:spacing w:after="200" w:line="360" w:lineRule="auto"/>
            <w:ind w:left="1429" w:hanging="360"/>
            <w:contextualSpacing/>
            <w:jc w:val="both"/>
          </w:pPr>
        </w:pPrChange>
      </w:pPr>
      <w:ins w:id="1042" w:author="Надежда" w:date="2017-05-22T02:08:00Z">
        <w:r w:rsidRPr="004F7651">
          <w:rPr>
            <w:rFonts w:ascii="Times New Roman" w:eastAsiaTheme="minorEastAsia" w:hAnsi="Times New Roman"/>
            <w:sz w:val="28"/>
            <w:szCs w:val="28"/>
            <w:lang w:eastAsia="ru-RU"/>
          </w:rPr>
          <w:t>критерий оценки;</w:t>
        </w:r>
      </w:ins>
    </w:p>
    <w:p w:rsidR="004F7651" w:rsidRPr="004F7651" w:rsidRDefault="004F7651">
      <w:pPr>
        <w:numPr>
          <w:ilvl w:val="0"/>
          <w:numId w:val="10"/>
        </w:numPr>
        <w:spacing w:after="200" w:line="360" w:lineRule="auto"/>
        <w:ind w:firstLine="709"/>
        <w:contextualSpacing/>
        <w:jc w:val="both"/>
        <w:rPr>
          <w:ins w:id="1043" w:author="Надежда" w:date="2017-05-22T02:08:00Z"/>
          <w:rFonts w:ascii="Times New Roman" w:eastAsiaTheme="minorEastAsia" w:hAnsi="Times New Roman"/>
          <w:sz w:val="28"/>
          <w:szCs w:val="28"/>
          <w:lang w:eastAsia="ru-RU"/>
        </w:rPr>
        <w:pPrChange w:id="1044" w:author="Надежда" w:date="2017-05-22T02:49:00Z">
          <w:pPr>
            <w:numPr>
              <w:numId w:val="10"/>
            </w:numPr>
            <w:spacing w:after="200" w:line="360" w:lineRule="auto"/>
            <w:ind w:left="1429" w:hanging="360"/>
            <w:contextualSpacing/>
            <w:jc w:val="both"/>
          </w:pPr>
        </w:pPrChange>
      </w:pPr>
      <w:ins w:id="1045" w:author="Надежда" w:date="2017-05-22T02:08:00Z">
        <w:r w:rsidRPr="004F7651">
          <w:rPr>
            <w:rFonts w:ascii="Times New Roman" w:eastAsiaTheme="minorEastAsia" w:hAnsi="Times New Roman"/>
            <w:sz w:val="28"/>
            <w:szCs w:val="28"/>
            <w:lang w:eastAsia="ru-RU"/>
          </w:rPr>
          <w:t>принятие решения;</w:t>
        </w:r>
      </w:ins>
    </w:p>
    <w:p w:rsidR="004F7651" w:rsidRPr="004F7651" w:rsidRDefault="004F7651">
      <w:pPr>
        <w:numPr>
          <w:ilvl w:val="0"/>
          <w:numId w:val="10"/>
        </w:numPr>
        <w:spacing w:after="200" w:line="360" w:lineRule="auto"/>
        <w:ind w:firstLine="709"/>
        <w:contextualSpacing/>
        <w:jc w:val="both"/>
        <w:rPr>
          <w:ins w:id="1046" w:author="Надежда" w:date="2017-05-22T02:08:00Z"/>
          <w:rFonts w:ascii="Times New Roman" w:eastAsiaTheme="minorEastAsia" w:hAnsi="Times New Roman"/>
          <w:sz w:val="28"/>
          <w:szCs w:val="28"/>
          <w:lang w:eastAsia="ru-RU"/>
        </w:rPr>
        <w:pPrChange w:id="1047" w:author="Надежда" w:date="2017-05-22T02:49:00Z">
          <w:pPr>
            <w:numPr>
              <w:numId w:val="10"/>
            </w:numPr>
            <w:spacing w:after="200" w:line="360" w:lineRule="auto"/>
            <w:ind w:left="1429" w:hanging="360"/>
            <w:contextualSpacing/>
            <w:jc w:val="both"/>
          </w:pPr>
        </w:pPrChange>
      </w:pPr>
      <w:ins w:id="1048" w:author="Надежда" w:date="2017-05-22T02:08:00Z">
        <w:r w:rsidRPr="004F7651">
          <w:rPr>
            <w:rFonts w:ascii="Times New Roman" w:eastAsiaTheme="minorEastAsia" w:hAnsi="Times New Roman"/>
            <w:sz w:val="28"/>
            <w:szCs w:val="28"/>
            <w:lang w:eastAsia="ru-RU"/>
          </w:rPr>
          <w:t>самоконтроль;</w:t>
        </w:r>
      </w:ins>
    </w:p>
    <w:p w:rsidR="004F7651" w:rsidRPr="004F7651" w:rsidRDefault="004F7651">
      <w:pPr>
        <w:numPr>
          <w:ilvl w:val="0"/>
          <w:numId w:val="10"/>
        </w:numPr>
        <w:spacing w:after="200" w:line="360" w:lineRule="auto"/>
        <w:ind w:firstLine="709"/>
        <w:contextualSpacing/>
        <w:jc w:val="both"/>
        <w:rPr>
          <w:ins w:id="1049" w:author="Надежда" w:date="2017-05-22T02:08:00Z"/>
          <w:rFonts w:ascii="Times New Roman" w:eastAsiaTheme="minorEastAsia" w:hAnsi="Times New Roman"/>
          <w:sz w:val="28"/>
          <w:szCs w:val="28"/>
          <w:lang w:eastAsia="ru-RU"/>
        </w:rPr>
        <w:pPrChange w:id="1050" w:author="Надежда" w:date="2017-05-22T02:49:00Z">
          <w:pPr>
            <w:numPr>
              <w:numId w:val="10"/>
            </w:numPr>
            <w:spacing w:after="200" w:line="360" w:lineRule="auto"/>
            <w:ind w:left="1429" w:hanging="360"/>
            <w:contextualSpacing/>
            <w:jc w:val="both"/>
          </w:pPr>
        </w:pPrChange>
      </w:pPr>
      <w:ins w:id="1051" w:author="Надежда" w:date="2017-05-22T02:08:00Z">
        <w:r w:rsidRPr="004F7651">
          <w:rPr>
            <w:rFonts w:ascii="Times New Roman" w:eastAsiaTheme="minorEastAsia" w:hAnsi="Times New Roman"/>
            <w:sz w:val="28"/>
            <w:szCs w:val="28"/>
            <w:lang w:eastAsia="ru-RU"/>
          </w:rPr>
          <w:t>коррекция.</w:t>
        </w:r>
      </w:ins>
    </w:p>
    <w:p w:rsidR="004F7651" w:rsidRPr="004F7651" w:rsidRDefault="004F7651">
      <w:pPr>
        <w:spacing w:line="360" w:lineRule="auto"/>
        <w:ind w:firstLine="709"/>
        <w:jc w:val="both"/>
        <w:rPr>
          <w:ins w:id="1052" w:author="Надежда" w:date="2017-05-22T02:08:00Z"/>
          <w:rFonts w:ascii="Times New Roman" w:eastAsiaTheme="minorEastAsia" w:hAnsi="Times New Roman"/>
          <w:sz w:val="28"/>
          <w:szCs w:val="28"/>
          <w:lang w:eastAsia="ru-RU"/>
        </w:rPr>
        <w:pPrChange w:id="1053" w:author="Надежда" w:date="2017-05-22T02:49:00Z">
          <w:pPr>
            <w:spacing w:line="360" w:lineRule="auto"/>
            <w:jc w:val="both"/>
          </w:pPr>
        </w:pPrChange>
      </w:pPr>
      <w:ins w:id="1054" w:author="Надежда" w:date="2017-05-22T02:08:00Z">
        <w:r w:rsidRPr="004F7651">
          <w:rPr>
            <w:rFonts w:ascii="Times New Roman" w:eastAsiaTheme="minorEastAsia" w:hAnsi="Times New Roman"/>
            <w:sz w:val="28"/>
            <w:szCs w:val="28"/>
            <w:lang w:eastAsia="ru-RU"/>
          </w:rPr>
          <w:t>Для диагностики развития каждого этапа и сис</w:t>
        </w:r>
        <w:r w:rsidR="005945B9">
          <w:rPr>
            <w:rFonts w:ascii="Times New Roman" w:eastAsiaTheme="minorEastAsia" w:hAnsi="Times New Roman"/>
            <w:sz w:val="28"/>
            <w:szCs w:val="28"/>
            <w:lang w:eastAsia="ru-RU"/>
          </w:rPr>
          <w:t>темы самоуправления в целом, Н.</w:t>
        </w:r>
      </w:ins>
      <w:ins w:id="1055" w:author="Надежда" w:date="2017-05-22T02:56:00Z">
        <w:r w:rsidR="005945B9">
          <w:rPr>
            <w:rFonts w:ascii="Times New Roman" w:eastAsiaTheme="minorEastAsia" w:hAnsi="Times New Roman"/>
            <w:sz w:val="28"/>
            <w:szCs w:val="28"/>
            <w:lang w:val="en-US" w:eastAsia="ru-RU"/>
          </w:rPr>
          <w:t> </w:t>
        </w:r>
      </w:ins>
      <w:ins w:id="1056" w:author="Надежда" w:date="2017-05-22T02:08:00Z">
        <w:r w:rsidR="005945B9">
          <w:rPr>
            <w:rFonts w:ascii="Times New Roman" w:eastAsiaTheme="minorEastAsia" w:hAnsi="Times New Roman"/>
            <w:sz w:val="28"/>
            <w:szCs w:val="28"/>
            <w:lang w:eastAsia="ru-RU"/>
          </w:rPr>
          <w:t>М.</w:t>
        </w:r>
      </w:ins>
      <w:ins w:id="1057" w:author="Надежда" w:date="2017-05-22T02:56:00Z">
        <w:r w:rsidR="005945B9">
          <w:rPr>
            <w:rFonts w:ascii="Times New Roman" w:eastAsiaTheme="minorEastAsia" w:hAnsi="Times New Roman"/>
            <w:sz w:val="28"/>
            <w:szCs w:val="28"/>
            <w:lang w:val="en-US" w:eastAsia="ru-RU"/>
          </w:rPr>
          <w:t> </w:t>
        </w:r>
      </w:ins>
      <w:proofErr w:type="spellStart"/>
      <w:ins w:id="1058" w:author="Надежда" w:date="2017-05-22T02:08:00Z">
        <w:r w:rsidRPr="004F7651">
          <w:rPr>
            <w:rFonts w:ascii="Times New Roman" w:eastAsiaTheme="minorEastAsia" w:hAnsi="Times New Roman"/>
            <w:sz w:val="28"/>
            <w:szCs w:val="28"/>
            <w:lang w:eastAsia="ru-RU"/>
          </w:rPr>
          <w:t>Пейсахов</w:t>
        </w:r>
        <w:proofErr w:type="spellEnd"/>
        <w:r w:rsidRPr="004F7651">
          <w:rPr>
            <w:rFonts w:ascii="Times New Roman" w:eastAsiaTheme="minorEastAsia" w:hAnsi="Times New Roman"/>
            <w:sz w:val="28"/>
            <w:szCs w:val="28"/>
            <w:lang w:eastAsia="ru-RU"/>
          </w:rPr>
          <w:t xml:space="preserve"> разработал методику, которую мы использовали в нашем исследовании. Подробное описание этой методики приводится в Главе 2.</w:t>
        </w:r>
      </w:ins>
    </w:p>
    <w:p w:rsidR="004F7651" w:rsidRPr="004F7651" w:rsidRDefault="004F7651">
      <w:pPr>
        <w:spacing w:line="360" w:lineRule="auto"/>
        <w:ind w:firstLine="709"/>
        <w:jc w:val="both"/>
        <w:rPr>
          <w:ins w:id="1059" w:author="Надежда" w:date="2017-05-22T02:08:00Z"/>
          <w:rFonts w:ascii="Times New Roman" w:eastAsiaTheme="minorEastAsia" w:hAnsi="Times New Roman"/>
          <w:sz w:val="28"/>
          <w:szCs w:val="28"/>
          <w:lang w:eastAsia="ru-RU"/>
        </w:rPr>
        <w:pPrChange w:id="1060" w:author="Надежда" w:date="2017-05-22T02:49:00Z">
          <w:pPr>
            <w:spacing w:line="360" w:lineRule="auto"/>
            <w:jc w:val="both"/>
          </w:pPr>
        </w:pPrChange>
      </w:pPr>
      <w:ins w:id="1061" w:author="Надежда" w:date="2017-05-22T02:08:00Z">
        <w:r w:rsidRPr="004F7651">
          <w:rPr>
            <w:rFonts w:ascii="Times New Roman" w:eastAsiaTheme="minorEastAsia" w:hAnsi="Times New Roman"/>
            <w:sz w:val="28"/>
            <w:szCs w:val="28"/>
            <w:lang w:eastAsia="ru-RU"/>
          </w:rPr>
          <w:t>Применяя представления о самоорганизации к учебной деятел</w:t>
        </w:r>
        <w:r w:rsidR="005945B9">
          <w:rPr>
            <w:rFonts w:ascii="Times New Roman" w:eastAsiaTheme="minorEastAsia" w:hAnsi="Times New Roman"/>
            <w:sz w:val="28"/>
            <w:szCs w:val="28"/>
            <w:lang w:eastAsia="ru-RU"/>
          </w:rPr>
          <w:t>ьности, В.</w:t>
        </w:r>
      </w:ins>
      <w:ins w:id="1062" w:author="Надежда" w:date="2017-05-22T02:56:00Z">
        <w:r w:rsidR="005945B9">
          <w:rPr>
            <w:rFonts w:ascii="Times New Roman" w:eastAsiaTheme="minorEastAsia" w:hAnsi="Times New Roman"/>
            <w:sz w:val="28"/>
            <w:szCs w:val="28"/>
            <w:lang w:val="en-US" w:eastAsia="ru-RU"/>
          </w:rPr>
          <w:t> </w:t>
        </w:r>
      </w:ins>
      <w:ins w:id="1063" w:author="Надежда" w:date="2017-05-22T02:08:00Z">
        <w:r w:rsidR="005945B9">
          <w:rPr>
            <w:rFonts w:ascii="Times New Roman" w:eastAsiaTheme="minorEastAsia" w:hAnsi="Times New Roman"/>
            <w:sz w:val="28"/>
            <w:szCs w:val="28"/>
            <w:lang w:eastAsia="ru-RU"/>
          </w:rPr>
          <w:t>Граф, И.</w:t>
        </w:r>
      </w:ins>
      <w:ins w:id="1064" w:author="Надежда" w:date="2017-05-22T02:56:00Z">
        <w:r w:rsidR="005945B9">
          <w:rPr>
            <w:rFonts w:ascii="Times New Roman" w:eastAsiaTheme="minorEastAsia" w:hAnsi="Times New Roman"/>
            <w:sz w:val="28"/>
            <w:szCs w:val="28"/>
            <w:lang w:val="en-US" w:eastAsia="ru-RU"/>
          </w:rPr>
          <w:t> </w:t>
        </w:r>
      </w:ins>
      <w:ins w:id="1065" w:author="Надежда" w:date="2017-05-22T02:08:00Z">
        <w:r w:rsidR="005945B9">
          <w:rPr>
            <w:rFonts w:ascii="Times New Roman" w:eastAsiaTheme="minorEastAsia" w:hAnsi="Times New Roman"/>
            <w:sz w:val="28"/>
            <w:szCs w:val="28"/>
            <w:lang w:eastAsia="ru-RU"/>
          </w:rPr>
          <w:t>И.</w:t>
        </w:r>
      </w:ins>
      <w:ins w:id="1066" w:author="Надежда" w:date="2017-05-22T02:57:00Z">
        <w:r w:rsidR="005945B9">
          <w:rPr>
            <w:rFonts w:ascii="Times New Roman" w:eastAsiaTheme="minorEastAsia" w:hAnsi="Times New Roman"/>
            <w:sz w:val="28"/>
            <w:szCs w:val="28"/>
            <w:lang w:val="en-US" w:eastAsia="ru-RU"/>
          </w:rPr>
          <w:t> </w:t>
        </w:r>
      </w:ins>
      <w:ins w:id="1067" w:author="Надежда" w:date="2017-05-22T02:08:00Z">
        <w:r w:rsidR="005945B9">
          <w:rPr>
            <w:rFonts w:ascii="Times New Roman" w:eastAsiaTheme="minorEastAsia" w:hAnsi="Times New Roman"/>
            <w:sz w:val="28"/>
            <w:szCs w:val="28"/>
            <w:lang w:eastAsia="ru-RU"/>
          </w:rPr>
          <w:t>Ильясов и В.</w:t>
        </w:r>
      </w:ins>
      <w:ins w:id="1068" w:author="Надежда" w:date="2017-05-22T02:57:00Z">
        <w:r w:rsidR="005945B9">
          <w:rPr>
            <w:rFonts w:ascii="Times New Roman" w:eastAsiaTheme="minorEastAsia" w:hAnsi="Times New Roman"/>
            <w:sz w:val="28"/>
            <w:szCs w:val="28"/>
            <w:lang w:val="en-US" w:eastAsia="ru-RU"/>
          </w:rPr>
          <w:t> </w:t>
        </w:r>
      </w:ins>
      <w:ins w:id="1069" w:author="Надежда" w:date="2017-05-22T02:08:00Z">
        <w:r w:rsidR="005945B9">
          <w:rPr>
            <w:rFonts w:ascii="Times New Roman" w:eastAsiaTheme="minorEastAsia" w:hAnsi="Times New Roman"/>
            <w:sz w:val="28"/>
            <w:szCs w:val="28"/>
            <w:lang w:eastAsia="ru-RU"/>
          </w:rPr>
          <w:t>Я.</w:t>
        </w:r>
      </w:ins>
      <w:ins w:id="1070" w:author="Надежда" w:date="2017-05-22T02:57:00Z">
        <w:r w:rsidR="005945B9">
          <w:rPr>
            <w:rFonts w:ascii="Times New Roman" w:eastAsiaTheme="minorEastAsia" w:hAnsi="Times New Roman"/>
            <w:sz w:val="28"/>
            <w:szCs w:val="28"/>
            <w:lang w:val="en-US" w:eastAsia="ru-RU"/>
          </w:rPr>
          <w:t> </w:t>
        </w:r>
      </w:ins>
      <w:proofErr w:type="spellStart"/>
      <w:ins w:id="1071" w:author="Надежда" w:date="2017-05-22T02:08:00Z">
        <w:r w:rsidRPr="004F7651">
          <w:rPr>
            <w:rFonts w:ascii="Times New Roman" w:eastAsiaTheme="minorEastAsia" w:hAnsi="Times New Roman"/>
            <w:sz w:val="28"/>
            <w:szCs w:val="28"/>
            <w:lang w:eastAsia="ru-RU"/>
          </w:rPr>
          <w:t>Ляудис</w:t>
        </w:r>
        <w:proofErr w:type="spellEnd"/>
        <w:r w:rsidRPr="004F7651">
          <w:rPr>
            <w:rFonts w:ascii="Times New Roman" w:eastAsiaTheme="minorEastAsia" w:hAnsi="Times New Roman"/>
            <w:sz w:val="28"/>
            <w:szCs w:val="28"/>
            <w:lang w:eastAsia="ru-RU"/>
          </w:rPr>
          <w:t xml:space="preserve"> </w:t>
        </w:r>
      </w:ins>
      <w:ins w:id="1072" w:author="Надежда" w:date="2017-05-22T02:57:00Z">
        <w:r w:rsidR="005945B9" w:rsidRPr="005945B9">
          <w:rPr>
            <w:rFonts w:ascii="Times New Roman" w:eastAsiaTheme="minorEastAsia" w:hAnsi="Times New Roman"/>
            <w:sz w:val="28"/>
            <w:szCs w:val="28"/>
            <w:lang w:eastAsia="ru-RU"/>
            <w:rPrChange w:id="1073" w:author="Надежда" w:date="2017-05-22T02:57:00Z">
              <w:rPr>
                <w:rFonts w:ascii="Times New Roman" w:eastAsiaTheme="minorEastAsia" w:hAnsi="Times New Roman"/>
                <w:sz w:val="28"/>
                <w:szCs w:val="28"/>
                <w:lang w:val="en-US" w:eastAsia="ru-RU"/>
              </w:rPr>
            </w:rPrChange>
          </w:rPr>
          <w:t>[</w:t>
        </w:r>
        <w:r w:rsidR="00730F1E">
          <w:rPr>
            <w:rFonts w:ascii="Times New Roman" w:eastAsiaTheme="minorEastAsia" w:hAnsi="Times New Roman"/>
            <w:sz w:val="28"/>
            <w:szCs w:val="28"/>
            <w:lang w:eastAsia="ru-RU"/>
          </w:rPr>
          <w:t>1</w:t>
        </w:r>
      </w:ins>
      <w:ins w:id="1074" w:author="Надежда" w:date="2017-05-22T04:24:00Z">
        <w:r w:rsidR="006910E8" w:rsidRPr="006910E8">
          <w:rPr>
            <w:rFonts w:ascii="Times New Roman" w:eastAsiaTheme="minorEastAsia" w:hAnsi="Times New Roman"/>
            <w:sz w:val="28"/>
            <w:szCs w:val="28"/>
            <w:lang w:eastAsia="ru-RU"/>
            <w:rPrChange w:id="1075" w:author="Надежда" w:date="2017-05-22T04:24:00Z">
              <w:rPr>
                <w:rFonts w:ascii="Times New Roman" w:eastAsiaTheme="minorEastAsia" w:hAnsi="Times New Roman"/>
                <w:sz w:val="28"/>
                <w:szCs w:val="28"/>
                <w:lang w:val="en-US" w:eastAsia="ru-RU"/>
              </w:rPr>
            </w:rPrChange>
          </w:rPr>
          <w:t>3</w:t>
        </w:r>
      </w:ins>
      <w:ins w:id="1076" w:author="Надежда" w:date="2017-05-22T02:57:00Z">
        <w:r w:rsidR="005945B9" w:rsidRPr="005945B9">
          <w:rPr>
            <w:rFonts w:ascii="Times New Roman" w:eastAsiaTheme="minorEastAsia" w:hAnsi="Times New Roman"/>
            <w:sz w:val="28"/>
            <w:szCs w:val="28"/>
            <w:lang w:eastAsia="ru-RU"/>
            <w:rPrChange w:id="1077" w:author="Надежда" w:date="2017-05-22T02:57:00Z">
              <w:rPr>
                <w:rFonts w:ascii="Times New Roman" w:eastAsiaTheme="minorEastAsia" w:hAnsi="Times New Roman"/>
                <w:sz w:val="28"/>
                <w:szCs w:val="28"/>
                <w:lang w:val="en-US" w:eastAsia="ru-RU"/>
              </w:rPr>
            </w:rPrChange>
          </w:rPr>
          <w:t>]</w:t>
        </w:r>
      </w:ins>
      <w:ins w:id="1078" w:author="Надежда" w:date="2017-05-22T02:08:00Z">
        <w:r w:rsidRPr="004F7651">
          <w:rPr>
            <w:rFonts w:ascii="Times New Roman" w:eastAsiaTheme="minorEastAsia" w:hAnsi="Times New Roman"/>
            <w:sz w:val="28"/>
            <w:szCs w:val="28"/>
            <w:lang w:eastAsia="ru-RU"/>
          </w:rPr>
          <w:t xml:space="preserve"> определили действия организации времени жизни, </w:t>
        </w:r>
        <w:proofErr w:type="spellStart"/>
        <w:r w:rsidRPr="004F7651">
          <w:rPr>
            <w:rFonts w:ascii="Times New Roman" w:eastAsiaTheme="minorEastAsia" w:hAnsi="Times New Roman"/>
            <w:sz w:val="28"/>
            <w:szCs w:val="28"/>
            <w:lang w:eastAsia="ru-RU"/>
          </w:rPr>
          <w:t>сформированность</w:t>
        </w:r>
        <w:proofErr w:type="spellEnd"/>
        <w:r w:rsidRPr="004F7651">
          <w:rPr>
            <w:rFonts w:ascii="Times New Roman" w:eastAsiaTheme="minorEastAsia" w:hAnsi="Times New Roman"/>
            <w:sz w:val="28"/>
            <w:szCs w:val="28"/>
            <w:lang w:eastAsia="ru-RU"/>
          </w:rPr>
          <w:t xml:space="preserve"> которых должна обеспечить самоорганизацию и, как следствие, успешность учебной деятельности:</w:t>
        </w:r>
      </w:ins>
    </w:p>
    <w:p w:rsidR="004F7651" w:rsidRPr="004F7651" w:rsidRDefault="004F7651">
      <w:pPr>
        <w:numPr>
          <w:ilvl w:val="0"/>
          <w:numId w:val="13"/>
        </w:numPr>
        <w:spacing w:after="200" w:line="360" w:lineRule="auto"/>
        <w:ind w:firstLine="709"/>
        <w:contextualSpacing/>
        <w:jc w:val="both"/>
        <w:rPr>
          <w:ins w:id="1079" w:author="Надежда" w:date="2017-05-22T02:08:00Z"/>
          <w:rFonts w:ascii="Times New Roman" w:eastAsiaTheme="minorEastAsia" w:hAnsi="Times New Roman"/>
          <w:sz w:val="28"/>
          <w:szCs w:val="28"/>
          <w:lang w:eastAsia="ru-RU"/>
        </w:rPr>
        <w:pPrChange w:id="1080" w:author="Надежда" w:date="2017-05-22T02:49:00Z">
          <w:pPr>
            <w:numPr>
              <w:numId w:val="13"/>
            </w:numPr>
            <w:spacing w:after="200" w:line="360" w:lineRule="auto"/>
            <w:ind w:left="709" w:hanging="360"/>
            <w:contextualSpacing/>
            <w:jc w:val="both"/>
          </w:pPr>
        </w:pPrChange>
      </w:pPr>
      <w:ins w:id="1081" w:author="Надежда" w:date="2017-05-22T02:08:00Z">
        <w:r w:rsidRPr="004F7651">
          <w:rPr>
            <w:rFonts w:ascii="Times New Roman" w:eastAsiaTheme="minorEastAsia" w:hAnsi="Times New Roman"/>
            <w:sz w:val="28"/>
            <w:szCs w:val="28"/>
            <w:lang w:eastAsia="ru-RU"/>
          </w:rPr>
          <w:t>смысловое планирование, осуществляемое на основе иерархии целей по степени их значимости для личности;</w:t>
        </w:r>
      </w:ins>
    </w:p>
    <w:p w:rsidR="004F7651" w:rsidRPr="004F7651" w:rsidRDefault="004F7651">
      <w:pPr>
        <w:numPr>
          <w:ilvl w:val="0"/>
          <w:numId w:val="13"/>
        </w:numPr>
        <w:spacing w:after="200" w:line="360" w:lineRule="auto"/>
        <w:ind w:firstLine="709"/>
        <w:contextualSpacing/>
        <w:jc w:val="both"/>
        <w:rPr>
          <w:ins w:id="1082" w:author="Надежда" w:date="2017-05-22T02:08:00Z"/>
          <w:rFonts w:ascii="Times New Roman" w:eastAsiaTheme="minorEastAsia" w:hAnsi="Times New Roman"/>
          <w:sz w:val="28"/>
          <w:szCs w:val="28"/>
          <w:lang w:eastAsia="ru-RU"/>
        </w:rPr>
        <w:pPrChange w:id="1083" w:author="Надежда" w:date="2017-05-22T02:49:00Z">
          <w:pPr>
            <w:numPr>
              <w:numId w:val="13"/>
            </w:numPr>
            <w:spacing w:after="200" w:line="360" w:lineRule="auto"/>
            <w:ind w:left="709" w:hanging="360"/>
            <w:contextualSpacing/>
            <w:jc w:val="both"/>
          </w:pPr>
        </w:pPrChange>
      </w:pPr>
      <w:ins w:id="1084" w:author="Надежда" w:date="2017-05-22T02:08:00Z">
        <w:r w:rsidRPr="004F7651">
          <w:rPr>
            <w:rFonts w:ascii="Times New Roman" w:eastAsiaTheme="minorEastAsia" w:hAnsi="Times New Roman"/>
            <w:sz w:val="28"/>
            <w:szCs w:val="28"/>
            <w:lang w:eastAsia="ru-RU"/>
          </w:rPr>
          <w:t>текущий контроль порядка, темпа, ритма выполнения задач;</w:t>
        </w:r>
      </w:ins>
    </w:p>
    <w:p w:rsidR="004F7651" w:rsidRPr="004F7651" w:rsidRDefault="004F7651">
      <w:pPr>
        <w:numPr>
          <w:ilvl w:val="0"/>
          <w:numId w:val="13"/>
        </w:numPr>
        <w:spacing w:after="200" w:line="360" w:lineRule="auto"/>
        <w:ind w:firstLine="709"/>
        <w:contextualSpacing/>
        <w:jc w:val="both"/>
        <w:rPr>
          <w:ins w:id="1085" w:author="Надежда" w:date="2017-05-22T02:08:00Z"/>
          <w:rFonts w:ascii="Times New Roman" w:eastAsiaTheme="minorEastAsia" w:hAnsi="Times New Roman"/>
          <w:sz w:val="28"/>
          <w:szCs w:val="28"/>
          <w:lang w:eastAsia="ru-RU"/>
        </w:rPr>
        <w:pPrChange w:id="1086" w:author="Надежда" w:date="2017-05-22T02:49:00Z">
          <w:pPr>
            <w:numPr>
              <w:numId w:val="13"/>
            </w:numPr>
            <w:spacing w:after="200" w:line="360" w:lineRule="auto"/>
            <w:ind w:left="709" w:hanging="360"/>
            <w:contextualSpacing/>
            <w:jc w:val="both"/>
          </w:pPr>
        </w:pPrChange>
      </w:pPr>
      <w:ins w:id="1087" w:author="Надежда" w:date="2017-05-22T02:08:00Z">
        <w:r w:rsidRPr="004F7651">
          <w:rPr>
            <w:rFonts w:ascii="Times New Roman" w:eastAsiaTheme="minorEastAsia" w:hAnsi="Times New Roman"/>
            <w:sz w:val="28"/>
            <w:szCs w:val="28"/>
            <w:lang w:eastAsia="ru-RU"/>
          </w:rPr>
          <w:t>вероятностное прогнозирование – распределение требуемых выполнения задач по временной шкале;</w:t>
        </w:r>
      </w:ins>
    </w:p>
    <w:p w:rsidR="004F7651" w:rsidRPr="004F7651" w:rsidRDefault="004F7651">
      <w:pPr>
        <w:numPr>
          <w:ilvl w:val="0"/>
          <w:numId w:val="13"/>
        </w:numPr>
        <w:spacing w:after="200" w:line="360" w:lineRule="auto"/>
        <w:ind w:firstLine="709"/>
        <w:contextualSpacing/>
        <w:jc w:val="both"/>
        <w:rPr>
          <w:ins w:id="1088" w:author="Надежда" w:date="2017-05-22T02:08:00Z"/>
          <w:rFonts w:ascii="Times New Roman" w:eastAsiaTheme="minorEastAsia" w:hAnsi="Times New Roman"/>
          <w:sz w:val="28"/>
          <w:szCs w:val="28"/>
          <w:lang w:eastAsia="ru-RU"/>
        </w:rPr>
        <w:pPrChange w:id="1089" w:author="Надежда" w:date="2017-05-22T02:49:00Z">
          <w:pPr>
            <w:numPr>
              <w:numId w:val="13"/>
            </w:numPr>
            <w:spacing w:after="200" w:line="360" w:lineRule="auto"/>
            <w:ind w:left="709" w:hanging="360"/>
            <w:contextualSpacing/>
            <w:jc w:val="both"/>
          </w:pPr>
        </w:pPrChange>
      </w:pPr>
      <w:ins w:id="1090" w:author="Надежда" w:date="2017-05-22T02:08:00Z">
        <w:r w:rsidRPr="004F7651">
          <w:rPr>
            <w:rFonts w:ascii="Times New Roman" w:eastAsiaTheme="minorEastAsia" w:hAnsi="Times New Roman"/>
            <w:sz w:val="28"/>
            <w:szCs w:val="28"/>
            <w:lang w:eastAsia="ru-RU"/>
          </w:rPr>
          <w:t>исполнительный контроль, осуществляющий функцию обратной связи между выполнением действия и процессом планирования.</w:t>
        </w:r>
      </w:ins>
    </w:p>
    <w:p w:rsidR="004F7651" w:rsidRPr="004F7651" w:rsidRDefault="004F7651">
      <w:pPr>
        <w:spacing w:line="360" w:lineRule="auto"/>
        <w:ind w:firstLine="709"/>
        <w:jc w:val="both"/>
        <w:rPr>
          <w:ins w:id="1091" w:author="Надежда" w:date="2017-05-22T02:08:00Z"/>
          <w:rFonts w:ascii="Times New Roman" w:eastAsiaTheme="minorEastAsia" w:hAnsi="Times New Roman"/>
          <w:sz w:val="28"/>
          <w:szCs w:val="28"/>
          <w:lang w:eastAsia="ru-RU"/>
        </w:rPr>
        <w:pPrChange w:id="1092" w:author="Надежда" w:date="2017-05-22T02:49:00Z">
          <w:pPr>
            <w:spacing w:line="360" w:lineRule="auto"/>
            <w:jc w:val="both"/>
          </w:pPr>
        </w:pPrChange>
      </w:pPr>
      <w:ins w:id="1093" w:author="Надежда" w:date="2017-05-22T02:08:00Z">
        <w:r w:rsidRPr="004F7651">
          <w:rPr>
            <w:rFonts w:ascii="Times New Roman" w:eastAsiaTheme="minorEastAsia" w:hAnsi="Times New Roman"/>
            <w:sz w:val="28"/>
            <w:szCs w:val="28"/>
            <w:lang w:eastAsia="ru-RU"/>
          </w:rPr>
          <w:t xml:space="preserve">Данная схема была разработана на основе представления об учебной деятельности как особой деятельности, содержащей действия двух классов: </w:t>
        </w:r>
        <w:r w:rsidRPr="004F7651">
          <w:rPr>
            <w:rFonts w:ascii="Times New Roman" w:eastAsiaTheme="minorEastAsia" w:hAnsi="Times New Roman"/>
            <w:sz w:val="28"/>
            <w:szCs w:val="28"/>
            <w:lang w:eastAsia="ru-RU"/>
          </w:rPr>
          <w:lastRenderedPageBreak/>
          <w:t>связанных с усвоением предметного содержания и регулирующих, которые представляют собой действия по организации времени жизни и контрольно-коррекционные действия, касающиеся всей системы учебной деятельности.</w:t>
        </w:r>
      </w:ins>
    </w:p>
    <w:p w:rsidR="004F7651" w:rsidRPr="004F7651" w:rsidRDefault="004F7651">
      <w:pPr>
        <w:spacing w:line="360" w:lineRule="auto"/>
        <w:ind w:firstLine="709"/>
        <w:jc w:val="both"/>
        <w:rPr>
          <w:ins w:id="1094" w:author="Надежда" w:date="2017-05-22T02:08:00Z"/>
          <w:rFonts w:ascii="Times New Roman" w:eastAsiaTheme="minorEastAsia" w:hAnsi="Times New Roman"/>
          <w:sz w:val="28"/>
          <w:szCs w:val="28"/>
          <w:lang w:eastAsia="ru-RU"/>
        </w:rPr>
        <w:pPrChange w:id="1095" w:author="Надежда" w:date="2017-05-22T02:49:00Z">
          <w:pPr>
            <w:spacing w:line="360" w:lineRule="auto"/>
            <w:jc w:val="both"/>
          </w:pPr>
        </w:pPrChange>
      </w:pPr>
      <w:ins w:id="1096" w:author="Надежда" w:date="2017-05-22T02:08:00Z">
        <w:r w:rsidRPr="004F7651">
          <w:rPr>
            <w:rFonts w:ascii="Times New Roman" w:eastAsiaTheme="minorEastAsia" w:hAnsi="Times New Roman"/>
            <w:sz w:val="28"/>
            <w:szCs w:val="28"/>
            <w:lang w:eastAsia="ru-RU"/>
          </w:rPr>
          <w:t>На основе анализа вышеперечисленных и некоторых других концепций самоорганизации, а также провед</w:t>
        </w:r>
        <w:r w:rsidR="005945B9">
          <w:rPr>
            <w:rFonts w:ascii="Times New Roman" w:eastAsiaTheme="minorEastAsia" w:hAnsi="Times New Roman"/>
            <w:sz w:val="28"/>
            <w:szCs w:val="28"/>
            <w:lang w:eastAsia="ru-RU"/>
          </w:rPr>
          <w:t xml:space="preserve">енных им самим исследований, </w:t>
        </w:r>
      </w:ins>
      <w:ins w:id="1097" w:author="Надежда" w:date="2017-05-22T02:59:00Z">
        <w:r w:rsidR="005945B9">
          <w:rPr>
            <w:rFonts w:ascii="Times New Roman" w:eastAsiaTheme="minorEastAsia" w:hAnsi="Times New Roman"/>
            <w:sz w:val="28"/>
            <w:szCs w:val="28"/>
            <w:lang w:eastAsia="ru-RU"/>
          </w:rPr>
          <w:t>А</w:t>
        </w:r>
        <w:r w:rsidR="005945B9" w:rsidRPr="005945B9">
          <w:rPr>
            <w:rFonts w:ascii="Times New Roman" w:eastAsiaTheme="minorEastAsia" w:hAnsi="Times New Roman"/>
            <w:sz w:val="28"/>
            <w:szCs w:val="28"/>
            <w:lang w:eastAsia="ru-RU"/>
            <w:rPrChange w:id="1098" w:author="Надежда" w:date="2017-05-22T02:59:00Z">
              <w:rPr>
                <w:rFonts w:ascii="Times New Roman" w:eastAsiaTheme="minorEastAsia" w:hAnsi="Times New Roman"/>
                <w:sz w:val="28"/>
                <w:szCs w:val="28"/>
                <w:lang w:val="en-US" w:eastAsia="ru-RU"/>
              </w:rPr>
            </w:rPrChange>
          </w:rPr>
          <w:t>.</w:t>
        </w:r>
        <w:r w:rsidR="005945B9">
          <w:rPr>
            <w:rFonts w:ascii="Times New Roman" w:eastAsiaTheme="minorEastAsia" w:hAnsi="Times New Roman"/>
            <w:sz w:val="28"/>
            <w:szCs w:val="28"/>
            <w:lang w:val="en-US" w:eastAsia="ru-RU"/>
          </w:rPr>
          <w:t> </w:t>
        </w:r>
      </w:ins>
      <w:ins w:id="1099" w:author="Надежда" w:date="2017-05-22T02:08:00Z">
        <w:r w:rsidR="005945B9">
          <w:rPr>
            <w:rFonts w:ascii="Times New Roman" w:eastAsiaTheme="minorEastAsia" w:hAnsi="Times New Roman"/>
            <w:sz w:val="28"/>
            <w:szCs w:val="28"/>
            <w:lang w:eastAsia="ru-RU"/>
          </w:rPr>
          <w:t>Д.</w:t>
        </w:r>
      </w:ins>
      <w:ins w:id="1100" w:author="Надежда" w:date="2017-05-22T02:57:00Z">
        <w:r w:rsidR="005945B9">
          <w:rPr>
            <w:rFonts w:ascii="Times New Roman" w:eastAsiaTheme="minorEastAsia" w:hAnsi="Times New Roman"/>
            <w:sz w:val="28"/>
            <w:szCs w:val="28"/>
            <w:lang w:val="en-US" w:eastAsia="ru-RU"/>
          </w:rPr>
          <w:t> </w:t>
        </w:r>
      </w:ins>
      <w:proofErr w:type="spellStart"/>
      <w:ins w:id="1101" w:author="Надежда" w:date="2017-05-22T02:08:00Z">
        <w:r w:rsidRPr="004F7651">
          <w:rPr>
            <w:rFonts w:ascii="Times New Roman" w:eastAsiaTheme="minorEastAsia" w:hAnsi="Times New Roman"/>
            <w:sz w:val="28"/>
            <w:szCs w:val="28"/>
            <w:lang w:eastAsia="ru-RU"/>
          </w:rPr>
          <w:t>Ишковым</w:t>
        </w:r>
        <w:proofErr w:type="spellEnd"/>
        <w:r w:rsidRPr="004F7651">
          <w:rPr>
            <w:rFonts w:ascii="Times New Roman" w:eastAsiaTheme="minorEastAsia" w:hAnsi="Times New Roman"/>
            <w:sz w:val="28"/>
            <w:szCs w:val="28"/>
            <w:lang w:eastAsia="ru-RU"/>
          </w:rPr>
          <w:t xml:space="preserve"> была определена </w:t>
        </w:r>
        <w:proofErr w:type="gramStart"/>
        <w:r w:rsidRPr="004F7651">
          <w:rPr>
            <w:rFonts w:ascii="Times New Roman" w:eastAsiaTheme="minorEastAsia" w:hAnsi="Times New Roman"/>
            <w:sz w:val="28"/>
            <w:szCs w:val="28"/>
            <w:lang w:eastAsia="ru-RU"/>
          </w:rPr>
          <w:t>структура самоорганизации, включающая в себя пять</w:t>
        </w:r>
        <w:proofErr w:type="gramEnd"/>
        <w:r w:rsidRPr="004F7651">
          <w:rPr>
            <w:rFonts w:ascii="Times New Roman" w:eastAsiaTheme="minorEastAsia" w:hAnsi="Times New Roman"/>
            <w:sz w:val="28"/>
            <w:szCs w:val="28"/>
            <w:lang w:eastAsia="ru-RU"/>
          </w:rPr>
          <w:t xml:space="preserve"> функциональных компонентов – целеполагание, анализ ситуации, планирование, самоконтроль и коррекция, – а также один личностный компонент – волевые усилия. Эмпирическ</w:t>
        </w:r>
        <w:r w:rsidR="005945B9">
          <w:rPr>
            <w:rFonts w:ascii="Times New Roman" w:eastAsiaTheme="minorEastAsia" w:hAnsi="Times New Roman"/>
            <w:sz w:val="28"/>
            <w:szCs w:val="28"/>
            <w:lang w:eastAsia="ru-RU"/>
          </w:rPr>
          <w:t>ое исследование</w:t>
        </w:r>
      </w:ins>
      <w:ins w:id="1102" w:author="Надежда" w:date="2017-05-22T03:00:00Z">
        <w:r w:rsidR="005945B9" w:rsidRPr="005945B9">
          <w:rPr>
            <w:rFonts w:ascii="Times New Roman" w:eastAsiaTheme="minorEastAsia" w:hAnsi="Times New Roman"/>
            <w:sz w:val="28"/>
            <w:szCs w:val="28"/>
            <w:lang w:eastAsia="ru-RU"/>
            <w:rPrChange w:id="1103" w:author="Надежда" w:date="2017-05-22T03:00:00Z">
              <w:rPr>
                <w:rFonts w:ascii="Times New Roman" w:eastAsiaTheme="minorEastAsia" w:hAnsi="Times New Roman"/>
                <w:sz w:val="28"/>
                <w:szCs w:val="28"/>
                <w:lang w:val="en-US" w:eastAsia="ru-RU"/>
              </w:rPr>
            </w:rPrChange>
          </w:rPr>
          <w:t xml:space="preserve"> </w:t>
        </w:r>
        <w:r w:rsidR="005945B9" w:rsidRPr="00B94B88">
          <w:rPr>
            <w:rFonts w:ascii="Times New Roman" w:eastAsiaTheme="minorEastAsia" w:hAnsi="Times New Roman"/>
            <w:sz w:val="28"/>
            <w:szCs w:val="28"/>
            <w:lang w:eastAsia="ru-RU"/>
          </w:rPr>
          <w:t>[</w:t>
        </w:r>
        <w:r w:rsidR="00730F1E">
          <w:rPr>
            <w:rFonts w:ascii="Times New Roman" w:eastAsiaTheme="minorEastAsia" w:hAnsi="Times New Roman"/>
            <w:sz w:val="28"/>
            <w:szCs w:val="28"/>
            <w:lang w:eastAsia="ru-RU"/>
          </w:rPr>
          <w:t>1</w:t>
        </w:r>
      </w:ins>
      <w:ins w:id="1104" w:author="Надежда" w:date="2017-05-22T04:24:00Z">
        <w:r w:rsidR="006910E8" w:rsidRPr="006910E8">
          <w:rPr>
            <w:rFonts w:ascii="Times New Roman" w:eastAsiaTheme="minorEastAsia" w:hAnsi="Times New Roman"/>
            <w:sz w:val="28"/>
            <w:szCs w:val="28"/>
            <w:lang w:eastAsia="ru-RU"/>
            <w:rPrChange w:id="1105" w:author="Надежда" w:date="2017-05-22T04:24:00Z">
              <w:rPr>
                <w:rFonts w:ascii="Times New Roman" w:eastAsiaTheme="minorEastAsia" w:hAnsi="Times New Roman"/>
                <w:sz w:val="28"/>
                <w:szCs w:val="28"/>
                <w:lang w:val="en-US" w:eastAsia="ru-RU"/>
              </w:rPr>
            </w:rPrChange>
          </w:rPr>
          <w:t>8</w:t>
        </w:r>
      </w:ins>
      <w:ins w:id="1106" w:author="Надежда" w:date="2017-05-22T03:00:00Z">
        <w:r w:rsidR="005945B9" w:rsidRPr="00B94B88">
          <w:rPr>
            <w:rFonts w:ascii="Times New Roman" w:eastAsiaTheme="minorEastAsia" w:hAnsi="Times New Roman"/>
            <w:sz w:val="28"/>
            <w:szCs w:val="28"/>
            <w:lang w:eastAsia="ru-RU"/>
          </w:rPr>
          <w:t>]</w:t>
        </w:r>
      </w:ins>
      <w:ins w:id="1107" w:author="Надежда" w:date="2017-05-22T02:08:00Z">
        <w:r w:rsidR="005945B9">
          <w:rPr>
            <w:rFonts w:ascii="Times New Roman" w:eastAsiaTheme="minorEastAsia" w:hAnsi="Times New Roman"/>
            <w:sz w:val="28"/>
            <w:szCs w:val="28"/>
            <w:lang w:eastAsia="ru-RU"/>
          </w:rPr>
          <w:t>, проведенное А.</w:t>
        </w:r>
      </w:ins>
      <w:ins w:id="1108" w:author="Надежда" w:date="2017-05-22T02:58:00Z">
        <w:r w:rsidR="005945B9">
          <w:rPr>
            <w:rFonts w:ascii="Times New Roman" w:eastAsiaTheme="minorEastAsia" w:hAnsi="Times New Roman"/>
            <w:sz w:val="28"/>
            <w:szCs w:val="28"/>
            <w:lang w:val="en-US" w:eastAsia="ru-RU"/>
          </w:rPr>
          <w:t> </w:t>
        </w:r>
      </w:ins>
      <w:ins w:id="1109" w:author="Надежда" w:date="2017-05-22T02:08:00Z">
        <w:r w:rsidR="005945B9">
          <w:rPr>
            <w:rFonts w:ascii="Times New Roman" w:eastAsiaTheme="minorEastAsia" w:hAnsi="Times New Roman"/>
            <w:sz w:val="28"/>
            <w:szCs w:val="28"/>
            <w:lang w:eastAsia="ru-RU"/>
          </w:rPr>
          <w:t>Д.</w:t>
        </w:r>
      </w:ins>
      <w:ins w:id="1110" w:author="Надежда" w:date="2017-05-22T02:58:00Z">
        <w:r w:rsidR="005945B9">
          <w:rPr>
            <w:rFonts w:ascii="Times New Roman" w:eastAsiaTheme="minorEastAsia" w:hAnsi="Times New Roman"/>
            <w:sz w:val="28"/>
            <w:szCs w:val="28"/>
            <w:lang w:val="en-US" w:eastAsia="ru-RU"/>
          </w:rPr>
          <w:t> </w:t>
        </w:r>
      </w:ins>
      <w:proofErr w:type="spellStart"/>
      <w:ins w:id="1111" w:author="Надежда" w:date="2017-05-22T02:08:00Z">
        <w:r w:rsidRPr="004F7651">
          <w:rPr>
            <w:rFonts w:ascii="Times New Roman" w:eastAsiaTheme="minorEastAsia" w:hAnsi="Times New Roman"/>
            <w:sz w:val="28"/>
            <w:szCs w:val="28"/>
            <w:lang w:eastAsia="ru-RU"/>
          </w:rPr>
          <w:t>Ишковым</w:t>
        </w:r>
        <w:proofErr w:type="spellEnd"/>
        <w:r w:rsidRPr="004F7651">
          <w:rPr>
            <w:rFonts w:ascii="Times New Roman" w:eastAsiaTheme="minorEastAsia" w:hAnsi="Times New Roman"/>
            <w:sz w:val="28"/>
            <w:szCs w:val="28"/>
            <w:lang w:eastAsia="ru-RU"/>
          </w:rPr>
          <w:t xml:space="preserve"> с помощью авторской методики диагностики особенностей самоорганизации, выявило положительную корреляцию между развитием у студентов компоне</w:t>
        </w:r>
        <w:r w:rsidR="005945B9">
          <w:rPr>
            <w:rFonts w:ascii="Times New Roman" w:eastAsiaTheme="minorEastAsia" w:hAnsi="Times New Roman"/>
            <w:sz w:val="28"/>
            <w:szCs w:val="28"/>
            <w:lang w:eastAsia="ru-RU"/>
          </w:rPr>
          <w:t xml:space="preserve">нтов структуры самоорганизации </w:t>
        </w:r>
        <w:r w:rsidRPr="004F7651">
          <w:rPr>
            <w:rFonts w:ascii="Times New Roman" w:eastAsiaTheme="minorEastAsia" w:hAnsi="Times New Roman"/>
            <w:sz w:val="28"/>
            <w:szCs w:val="28"/>
            <w:lang w:eastAsia="ru-RU"/>
          </w:rPr>
          <w:t>и их академической успешностью.</w:t>
        </w:r>
      </w:ins>
    </w:p>
    <w:p w:rsidR="004F7651" w:rsidRPr="004F7651" w:rsidRDefault="004F7651">
      <w:pPr>
        <w:spacing w:line="360" w:lineRule="auto"/>
        <w:ind w:firstLine="709"/>
        <w:jc w:val="both"/>
        <w:rPr>
          <w:ins w:id="1112" w:author="Надежда" w:date="2017-05-22T02:08:00Z"/>
          <w:rFonts w:ascii="Times New Roman" w:eastAsiaTheme="minorEastAsia" w:hAnsi="Times New Roman"/>
          <w:sz w:val="28"/>
          <w:szCs w:val="28"/>
          <w:lang w:eastAsia="ru-RU"/>
        </w:rPr>
        <w:pPrChange w:id="1113" w:author="Надежда" w:date="2017-05-22T02:49:00Z">
          <w:pPr>
            <w:spacing w:line="360" w:lineRule="auto"/>
            <w:jc w:val="both"/>
          </w:pPr>
        </w:pPrChange>
      </w:pPr>
      <w:proofErr w:type="gramStart"/>
      <w:ins w:id="1114" w:author="Надежда" w:date="2017-05-22T02:08:00Z">
        <w:r w:rsidRPr="004F7651">
          <w:rPr>
            <w:rFonts w:ascii="Times New Roman" w:eastAsiaTheme="minorEastAsia" w:hAnsi="Times New Roman"/>
            <w:sz w:val="28"/>
            <w:szCs w:val="28"/>
            <w:lang w:eastAsia="ru-RU"/>
          </w:rPr>
          <w:t>Значимую роль воли в регуляции человеком своего поведения подчерк</w:t>
        </w:r>
        <w:r w:rsidR="005945B9">
          <w:rPr>
            <w:rFonts w:ascii="Times New Roman" w:eastAsiaTheme="minorEastAsia" w:hAnsi="Times New Roman"/>
            <w:sz w:val="28"/>
            <w:szCs w:val="28"/>
            <w:lang w:eastAsia="ru-RU"/>
          </w:rPr>
          <w:t>ивают многие исследователи – В.</w:t>
        </w:r>
      </w:ins>
      <w:ins w:id="1115" w:author="Надежда" w:date="2017-05-22T03:00:00Z">
        <w:r w:rsidR="005945B9">
          <w:rPr>
            <w:rFonts w:ascii="Times New Roman" w:eastAsiaTheme="minorEastAsia" w:hAnsi="Times New Roman"/>
            <w:sz w:val="28"/>
            <w:szCs w:val="28"/>
            <w:lang w:val="en-US" w:eastAsia="ru-RU"/>
          </w:rPr>
          <w:t> </w:t>
        </w:r>
      </w:ins>
      <w:ins w:id="1116" w:author="Надежда" w:date="2017-05-22T02:08:00Z">
        <w:r w:rsidR="005945B9">
          <w:rPr>
            <w:rFonts w:ascii="Times New Roman" w:eastAsiaTheme="minorEastAsia" w:hAnsi="Times New Roman"/>
            <w:sz w:val="28"/>
            <w:szCs w:val="28"/>
            <w:lang w:eastAsia="ru-RU"/>
          </w:rPr>
          <w:t>А.</w:t>
        </w:r>
      </w:ins>
      <w:ins w:id="1117" w:author="Надежда" w:date="2017-05-22T03:00:00Z">
        <w:r w:rsidR="005945B9">
          <w:rPr>
            <w:rFonts w:ascii="Times New Roman" w:eastAsiaTheme="minorEastAsia" w:hAnsi="Times New Roman"/>
            <w:sz w:val="28"/>
            <w:szCs w:val="28"/>
            <w:lang w:val="en-US" w:eastAsia="ru-RU"/>
          </w:rPr>
          <w:t> </w:t>
        </w:r>
      </w:ins>
      <w:ins w:id="1118" w:author="Надежда" w:date="2017-05-22T02:08:00Z">
        <w:r w:rsidR="005945B9">
          <w:rPr>
            <w:rFonts w:ascii="Times New Roman" w:eastAsiaTheme="minorEastAsia" w:hAnsi="Times New Roman"/>
            <w:sz w:val="28"/>
            <w:szCs w:val="28"/>
            <w:lang w:eastAsia="ru-RU"/>
          </w:rPr>
          <w:t>Иванников, В.</w:t>
        </w:r>
      </w:ins>
      <w:ins w:id="1119" w:author="Надежда" w:date="2017-05-22T03:00:00Z">
        <w:r w:rsidR="005945B9">
          <w:rPr>
            <w:rFonts w:ascii="Times New Roman" w:eastAsiaTheme="minorEastAsia" w:hAnsi="Times New Roman"/>
            <w:sz w:val="28"/>
            <w:szCs w:val="28"/>
            <w:lang w:val="en-US" w:eastAsia="ru-RU"/>
          </w:rPr>
          <w:t> </w:t>
        </w:r>
      </w:ins>
      <w:ins w:id="1120" w:author="Надежда" w:date="2017-05-22T02:08:00Z">
        <w:r w:rsidR="005945B9">
          <w:rPr>
            <w:rFonts w:ascii="Times New Roman" w:eastAsiaTheme="minorEastAsia" w:hAnsi="Times New Roman"/>
            <w:sz w:val="28"/>
            <w:szCs w:val="28"/>
            <w:lang w:eastAsia="ru-RU"/>
          </w:rPr>
          <w:t>И.</w:t>
        </w:r>
      </w:ins>
      <w:ins w:id="1121" w:author="Надежда" w:date="2017-05-22T03:00:00Z">
        <w:r w:rsidR="005945B9">
          <w:rPr>
            <w:rFonts w:ascii="Times New Roman" w:eastAsiaTheme="minorEastAsia" w:hAnsi="Times New Roman"/>
            <w:sz w:val="28"/>
            <w:szCs w:val="28"/>
            <w:lang w:val="en-US" w:eastAsia="ru-RU"/>
          </w:rPr>
          <w:t> </w:t>
        </w:r>
      </w:ins>
      <w:ins w:id="1122" w:author="Надежда" w:date="2017-05-22T02:08:00Z">
        <w:r w:rsidR="005945B9">
          <w:rPr>
            <w:rFonts w:ascii="Times New Roman" w:eastAsiaTheme="minorEastAsia" w:hAnsi="Times New Roman"/>
            <w:sz w:val="28"/>
            <w:szCs w:val="28"/>
            <w:lang w:eastAsia="ru-RU"/>
          </w:rPr>
          <w:t>Селиванов, К.</w:t>
        </w:r>
      </w:ins>
      <w:ins w:id="1123" w:author="Надежда" w:date="2017-05-22T03:00:00Z">
        <w:r w:rsidR="005945B9">
          <w:rPr>
            <w:rFonts w:ascii="Times New Roman" w:eastAsiaTheme="minorEastAsia" w:hAnsi="Times New Roman"/>
            <w:sz w:val="28"/>
            <w:szCs w:val="28"/>
            <w:lang w:val="en-US" w:eastAsia="ru-RU"/>
          </w:rPr>
          <w:t> </w:t>
        </w:r>
      </w:ins>
      <w:ins w:id="1124" w:author="Надежда" w:date="2017-05-22T02:08:00Z">
        <w:r w:rsidR="005945B9">
          <w:rPr>
            <w:rFonts w:ascii="Times New Roman" w:eastAsiaTheme="minorEastAsia" w:hAnsi="Times New Roman"/>
            <w:sz w:val="28"/>
            <w:szCs w:val="28"/>
            <w:lang w:eastAsia="ru-RU"/>
          </w:rPr>
          <w:t>К.</w:t>
        </w:r>
      </w:ins>
      <w:ins w:id="1125" w:author="Надежда" w:date="2017-05-22T03:00:00Z">
        <w:r w:rsidR="005945B9">
          <w:rPr>
            <w:rFonts w:ascii="Times New Roman" w:eastAsiaTheme="minorEastAsia" w:hAnsi="Times New Roman"/>
            <w:sz w:val="28"/>
            <w:szCs w:val="28"/>
            <w:lang w:val="en-US" w:eastAsia="ru-RU"/>
          </w:rPr>
          <w:t> </w:t>
        </w:r>
      </w:ins>
      <w:ins w:id="1126" w:author="Надежда" w:date="2017-05-22T02:08:00Z">
        <w:r w:rsidR="005945B9">
          <w:rPr>
            <w:rFonts w:ascii="Times New Roman" w:eastAsiaTheme="minorEastAsia" w:hAnsi="Times New Roman"/>
            <w:sz w:val="28"/>
            <w:szCs w:val="28"/>
            <w:lang w:eastAsia="ru-RU"/>
          </w:rPr>
          <w:t>Платонов, Е.</w:t>
        </w:r>
      </w:ins>
      <w:ins w:id="1127" w:author="Надежда" w:date="2017-05-22T03:00:00Z">
        <w:r w:rsidR="005945B9">
          <w:rPr>
            <w:rFonts w:ascii="Times New Roman" w:eastAsiaTheme="minorEastAsia" w:hAnsi="Times New Roman"/>
            <w:sz w:val="28"/>
            <w:szCs w:val="28"/>
            <w:lang w:val="en-US" w:eastAsia="ru-RU"/>
          </w:rPr>
          <w:t> </w:t>
        </w:r>
      </w:ins>
      <w:ins w:id="1128" w:author="Надежда" w:date="2017-05-22T02:08:00Z">
        <w:r w:rsidR="005945B9">
          <w:rPr>
            <w:rFonts w:ascii="Times New Roman" w:eastAsiaTheme="minorEastAsia" w:hAnsi="Times New Roman"/>
            <w:sz w:val="28"/>
            <w:szCs w:val="28"/>
            <w:lang w:eastAsia="ru-RU"/>
          </w:rPr>
          <w:t>П.</w:t>
        </w:r>
      </w:ins>
      <w:ins w:id="1129" w:author="Надежда" w:date="2017-05-22T03:00:00Z">
        <w:r w:rsidR="005945B9">
          <w:rPr>
            <w:rFonts w:ascii="Times New Roman" w:eastAsiaTheme="minorEastAsia" w:hAnsi="Times New Roman"/>
            <w:sz w:val="28"/>
            <w:szCs w:val="28"/>
            <w:lang w:val="en-US" w:eastAsia="ru-RU"/>
          </w:rPr>
          <w:t> </w:t>
        </w:r>
      </w:ins>
      <w:ins w:id="1130" w:author="Надежда" w:date="2017-05-22T02:08:00Z">
        <w:r w:rsidRPr="004F7651">
          <w:rPr>
            <w:rFonts w:ascii="Times New Roman" w:eastAsiaTheme="minorEastAsia" w:hAnsi="Times New Roman"/>
            <w:sz w:val="28"/>
            <w:szCs w:val="28"/>
            <w:lang w:eastAsia="ru-RU"/>
          </w:rPr>
          <w:t>Ильин и др. В конце</w:t>
        </w:r>
        <w:r w:rsidR="005945B9">
          <w:rPr>
            <w:rFonts w:ascii="Times New Roman" w:eastAsiaTheme="minorEastAsia" w:hAnsi="Times New Roman"/>
            <w:sz w:val="28"/>
            <w:szCs w:val="28"/>
            <w:lang w:eastAsia="ru-RU"/>
          </w:rPr>
          <w:t xml:space="preserve">пции </w:t>
        </w:r>
        <w:proofErr w:type="spellStart"/>
        <w:r w:rsidR="005945B9">
          <w:rPr>
            <w:rFonts w:ascii="Times New Roman" w:eastAsiaTheme="minorEastAsia" w:hAnsi="Times New Roman"/>
            <w:sz w:val="28"/>
            <w:szCs w:val="28"/>
            <w:lang w:eastAsia="ru-RU"/>
          </w:rPr>
          <w:t>саморегуляции</w:t>
        </w:r>
        <w:proofErr w:type="spellEnd"/>
        <w:r w:rsidR="005945B9">
          <w:rPr>
            <w:rFonts w:ascii="Times New Roman" w:eastAsiaTheme="minorEastAsia" w:hAnsi="Times New Roman"/>
            <w:sz w:val="28"/>
            <w:szCs w:val="28"/>
            <w:lang w:eastAsia="ru-RU"/>
          </w:rPr>
          <w:t xml:space="preserve"> поведения Е.</w:t>
        </w:r>
      </w:ins>
      <w:ins w:id="1131" w:author="Надежда" w:date="2017-05-22T03:01:00Z">
        <w:r w:rsidR="005945B9">
          <w:rPr>
            <w:rFonts w:ascii="Times New Roman" w:eastAsiaTheme="minorEastAsia" w:hAnsi="Times New Roman"/>
            <w:sz w:val="28"/>
            <w:szCs w:val="28"/>
            <w:lang w:val="en-US" w:eastAsia="ru-RU"/>
          </w:rPr>
          <w:t> </w:t>
        </w:r>
      </w:ins>
      <w:ins w:id="1132" w:author="Надежда" w:date="2017-05-22T02:08:00Z">
        <w:r w:rsidR="005945B9">
          <w:rPr>
            <w:rFonts w:ascii="Times New Roman" w:eastAsiaTheme="minorEastAsia" w:hAnsi="Times New Roman"/>
            <w:sz w:val="28"/>
            <w:szCs w:val="28"/>
            <w:lang w:eastAsia="ru-RU"/>
          </w:rPr>
          <w:t>А.</w:t>
        </w:r>
      </w:ins>
      <w:ins w:id="1133" w:author="Надежда" w:date="2017-05-22T03:01:00Z">
        <w:r w:rsidR="005945B9">
          <w:rPr>
            <w:rFonts w:ascii="Times New Roman" w:eastAsiaTheme="minorEastAsia" w:hAnsi="Times New Roman"/>
            <w:sz w:val="28"/>
            <w:szCs w:val="28"/>
            <w:lang w:val="en-US" w:eastAsia="ru-RU"/>
          </w:rPr>
          <w:t> </w:t>
        </w:r>
      </w:ins>
      <w:ins w:id="1134" w:author="Надежда" w:date="2017-05-22T02:08:00Z">
        <w:r w:rsidRPr="004F7651">
          <w:rPr>
            <w:rFonts w:ascii="Times New Roman" w:eastAsiaTheme="minorEastAsia" w:hAnsi="Times New Roman"/>
            <w:sz w:val="28"/>
            <w:szCs w:val="28"/>
            <w:lang w:eastAsia="ru-RU"/>
          </w:rPr>
          <w:t xml:space="preserve">Сергиенко </w:t>
        </w:r>
      </w:ins>
      <w:ins w:id="1135" w:author="Надежда" w:date="2017-05-22T04:06:00Z">
        <w:r w:rsidR="00730F1E" w:rsidRPr="00730F1E">
          <w:rPr>
            <w:rFonts w:ascii="Times New Roman" w:eastAsiaTheme="minorEastAsia" w:hAnsi="Times New Roman"/>
            <w:sz w:val="28"/>
            <w:szCs w:val="28"/>
            <w:lang w:eastAsia="ru-RU"/>
            <w:rPrChange w:id="1136" w:author="Надежда" w:date="2017-05-22T04:06:00Z">
              <w:rPr>
                <w:rFonts w:ascii="Times New Roman" w:eastAsiaTheme="minorEastAsia" w:hAnsi="Times New Roman"/>
                <w:sz w:val="28"/>
                <w:szCs w:val="28"/>
                <w:lang w:val="en-US" w:eastAsia="ru-RU"/>
              </w:rPr>
            </w:rPrChange>
          </w:rPr>
          <w:t>[</w:t>
        </w:r>
      </w:ins>
      <w:ins w:id="1137" w:author="Надежда" w:date="2017-05-22T04:07:00Z">
        <w:r w:rsidR="006910E8">
          <w:rPr>
            <w:rFonts w:ascii="Times New Roman" w:eastAsiaTheme="minorEastAsia" w:hAnsi="Times New Roman"/>
            <w:sz w:val="28"/>
            <w:szCs w:val="28"/>
            <w:lang w:eastAsia="ru-RU"/>
          </w:rPr>
          <w:t>4</w:t>
        </w:r>
      </w:ins>
      <w:ins w:id="1138" w:author="Надежда" w:date="2017-05-22T04:25:00Z">
        <w:r w:rsidR="006910E8" w:rsidRPr="006910E8">
          <w:rPr>
            <w:rFonts w:ascii="Times New Roman" w:eastAsiaTheme="minorEastAsia" w:hAnsi="Times New Roman"/>
            <w:sz w:val="28"/>
            <w:szCs w:val="28"/>
            <w:lang w:eastAsia="ru-RU"/>
            <w:rPrChange w:id="1139" w:author="Надежда" w:date="2017-05-22T04:25:00Z">
              <w:rPr>
                <w:rFonts w:ascii="Times New Roman" w:eastAsiaTheme="minorEastAsia" w:hAnsi="Times New Roman"/>
                <w:sz w:val="28"/>
                <w:szCs w:val="28"/>
                <w:lang w:val="en-US" w:eastAsia="ru-RU"/>
              </w:rPr>
            </w:rPrChange>
          </w:rPr>
          <w:t>4</w:t>
        </w:r>
      </w:ins>
      <w:ins w:id="1140" w:author="Надежда" w:date="2017-05-22T04:06:00Z">
        <w:r w:rsidR="00730F1E" w:rsidRPr="00730F1E">
          <w:rPr>
            <w:rFonts w:ascii="Times New Roman" w:eastAsiaTheme="minorEastAsia" w:hAnsi="Times New Roman"/>
            <w:sz w:val="28"/>
            <w:szCs w:val="28"/>
            <w:lang w:eastAsia="ru-RU"/>
            <w:rPrChange w:id="1141" w:author="Надежда" w:date="2017-05-22T04:06:00Z">
              <w:rPr>
                <w:rFonts w:ascii="Times New Roman" w:eastAsiaTheme="minorEastAsia" w:hAnsi="Times New Roman"/>
                <w:sz w:val="28"/>
                <w:szCs w:val="28"/>
                <w:lang w:val="en-US" w:eastAsia="ru-RU"/>
              </w:rPr>
            </w:rPrChange>
          </w:rPr>
          <w:t>]</w:t>
        </w:r>
      </w:ins>
      <w:ins w:id="1142" w:author="Надежда" w:date="2017-05-22T04:07:00Z">
        <w:r w:rsidR="00730F1E" w:rsidRPr="00730F1E">
          <w:rPr>
            <w:rFonts w:ascii="Times New Roman" w:eastAsiaTheme="minorEastAsia" w:hAnsi="Times New Roman"/>
            <w:sz w:val="28"/>
            <w:szCs w:val="28"/>
            <w:lang w:eastAsia="ru-RU"/>
            <w:rPrChange w:id="1143" w:author="Надежда" w:date="2017-05-22T04:07:00Z">
              <w:rPr>
                <w:rFonts w:ascii="Times New Roman" w:eastAsiaTheme="minorEastAsia" w:hAnsi="Times New Roman"/>
                <w:sz w:val="28"/>
                <w:szCs w:val="28"/>
                <w:lang w:val="en-US" w:eastAsia="ru-RU"/>
              </w:rPr>
            </w:rPrChange>
          </w:rPr>
          <w:t xml:space="preserve"> </w:t>
        </w:r>
      </w:ins>
      <w:ins w:id="1144" w:author="Надежда" w:date="2017-05-22T02:08:00Z">
        <w:r w:rsidRPr="004F7651">
          <w:rPr>
            <w:rFonts w:ascii="Times New Roman" w:eastAsiaTheme="minorEastAsia" w:hAnsi="Times New Roman"/>
            <w:sz w:val="28"/>
            <w:szCs w:val="28"/>
            <w:lang w:eastAsia="ru-RU"/>
          </w:rPr>
          <w:t xml:space="preserve">контроль поведения представлен в виде конструкта, включающего в себя три </w:t>
        </w:r>
        <w:proofErr w:type="spellStart"/>
        <w:r w:rsidRPr="004F7651">
          <w:rPr>
            <w:rFonts w:ascii="Times New Roman" w:eastAsiaTheme="minorEastAsia" w:hAnsi="Times New Roman"/>
            <w:sz w:val="28"/>
            <w:szCs w:val="28"/>
            <w:lang w:eastAsia="ru-RU"/>
          </w:rPr>
          <w:t>субсистемы</w:t>
        </w:r>
        <w:proofErr w:type="spellEnd"/>
        <w:r w:rsidRPr="004F7651">
          <w:rPr>
            <w:rFonts w:ascii="Times New Roman" w:eastAsiaTheme="minorEastAsia" w:hAnsi="Times New Roman"/>
            <w:sz w:val="28"/>
            <w:szCs w:val="28"/>
            <w:lang w:eastAsia="ru-RU"/>
          </w:rPr>
          <w:t xml:space="preserve"> – когнитивный контроль, эмоциональную регуляцию и волевой контроль.</w:t>
        </w:r>
        <w:proofErr w:type="gramEnd"/>
      </w:ins>
    </w:p>
    <w:p w:rsidR="004F7651" w:rsidRPr="004F7651" w:rsidRDefault="004F7651">
      <w:pPr>
        <w:spacing w:line="360" w:lineRule="auto"/>
        <w:ind w:firstLine="709"/>
        <w:jc w:val="both"/>
        <w:rPr>
          <w:ins w:id="1145" w:author="Надежда" w:date="2017-05-22T02:08:00Z"/>
          <w:rFonts w:ascii="Times New Roman" w:eastAsiaTheme="minorEastAsia" w:hAnsi="Times New Roman"/>
          <w:sz w:val="28"/>
          <w:szCs w:val="28"/>
          <w:lang w:eastAsia="ru-RU"/>
        </w:rPr>
        <w:pPrChange w:id="1146" w:author="Надежда" w:date="2017-05-22T02:49:00Z">
          <w:pPr>
            <w:spacing w:line="360" w:lineRule="auto"/>
            <w:jc w:val="both"/>
          </w:pPr>
        </w:pPrChange>
      </w:pPr>
      <w:ins w:id="1147" w:author="Надежда" w:date="2017-05-22T02:08:00Z">
        <w:r w:rsidRPr="004F7651">
          <w:rPr>
            <w:rFonts w:ascii="Times New Roman" w:eastAsiaTheme="minorEastAsia" w:hAnsi="Times New Roman"/>
            <w:sz w:val="28"/>
            <w:szCs w:val="28"/>
            <w:lang w:eastAsia="ru-RU"/>
          </w:rPr>
          <w:t xml:space="preserve">Во всех перечисленных концепциях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в структуре этого </w:t>
        </w:r>
        <w:proofErr w:type="gramStart"/>
        <w:r w:rsidRPr="004F7651">
          <w:rPr>
            <w:rFonts w:ascii="Times New Roman" w:eastAsiaTheme="minorEastAsia" w:hAnsi="Times New Roman"/>
            <w:sz w:val="28"/>
            <w:szCs w:val="28"/>
            <w:lang w:eastAsia="ru-RU"/>
          </w:rPr>
          <w:t>конструкта</w:t>
        </w:r>
        <w:proofErr w:type="gramEnd"/>
        <w:r w:rsidRPr="004F7651">
          <w:rPr>
            <w:rFonts w:ascii="Times New Roman" w:eastAsiaTheme="minorEastAsia" w:hAnsi="Times New Roman"/>
            <w:sz w:val="28"/>
            <w:szCs w:val="28"/>
            <w:lang w:eastAsia="ru-RU"/>
          </w:rPr>
          <w:t xml:space="preserve"> так или иначе присутствует</w:t>
        </w:r>
        <w:r w:rsidR="005945B9">
          <w:rPr>
            <w:rFonts w:ascii="Times New Roman" w:eastAsiaTheme="minorEastAsia" w:hAnsi="Times New Roman"/>
            <w:sz w:val="28"/>
            <w:szCs w:val="28"/>
            <w:lang w:eastAsia="ru-RU"/>
          </w:rPr>
          <w:t xml:space="preserve"> процесс контроля. По мнению Г.</w:t>
        </w:r>
      </w:ins>
      <w:ins w:id="1148" w:author="Надежда" w:date="2017-05-22T03:01:00Z">
        <w:r w:rsidR="005945B9">
          <w:rPr>
            <w:rFonts w:ascii="Times New Roman" w:eastAsiaTheme="minorEastAsia" w:hAnsi="Times New Roman"/>
            <w:sz w:val="28"/>
            <w:szCs w:val="28"/>
            <w:lang w:val="en-US" w:eastAsia="ru-RU"/>
          </w:rPr>
          <w:t> </w:t>
        </w:r>
      </w:ins>
      <w:ins w:id="1149" w:author="Надежда" w:date="2017-05-22T02:08:00Z">
        <w:r w:rsidR="005945B9">
          <w:rPr>
            <w:rFonts w:ascii="Times New Roman" w:eastAsiaTheme="minorEastAsia" w:hAnsi="Times New Roman"/>
            <w:sz w:val="28"/>
            <w:szCs w:val="28"/>
            <w:lang w:eastAsia="ru-RU"/>
          </w:rPr>
          <w:t>С.</w:t>
        </w:r>
      </w:ins>
      <w:ins w:id="1150" w:author="Надежда" w:date="2017-05-22T03:01:00Z">
        <w:r w:rsidR="005945B9">
          <w:rPr>
            <w:rFonts w:ascii="Times New Roman" w:eastAsiaTheme="minorEastAsia" w:hAnsi="Times New Roman"/>
            <w:sz w:val="28"/>
            <w:szCs w:val="28"/>
            <w:lang w:val="en-US" w:eastAsia="ru-RU"/>
          </w:rPr>
          <w:t> </w:t>
        </w:r>
      </w:ins>
      <w:ins w:id="1151" w:author="Надежда" w:date="2017-05-22T02:08:00Z">
        <w:r w:rsidRPr="004F7651">
          <w:rPr>
            <w:rFonts w:ascii="Times New Roman" w:eastAsiaTheme="minorEastAsia" w:hAnsi="Times New Roman"/>
            <w:sz w:val="28"/>
            <w:szCs w:val="28"/>
            <w:lang w:eastAsia="ru-RU"/>
          </w:rPr>
          <w:t xml:space="preserve">Никифорова </w:t>
        </w:r>
      </w:ins>
      <w:ins w:id="1152" w:author="Надежда" w:date="2017-05-22T03:01:00Z">
        <w:r w:rsidR="00730F1E">
          <w:rPr>
            <w:rFonts w:ascii="Times New Roman" w:eastAsiaTheme="minorEastAsia" w:hAnsi="Times New Roman"/>
            <w:sz w:val="28"/>
            <w:szCs w:val="28"/>
            <w:lang w:eastAsia="ru-RU"/>
          </w:rPr>
          <w:t>[2</w:t>
        </w:r>
      </w:ins>
      <w:ins w:id="1153" w:author="Надежда" w:date="2017-05-22T04:25:00Z">
        <w:r w:rsidR="006910E8" w:rsidRPr="006910E8">
          <w:rPr>
            <w:rFonts w:ascii="Times New Roman" w:eastAsiaTheme="minorEastAsia" w:hAnsi="Times New Roman"/>
            <w:sz w:val="28"/>
            <w:szCs w:val="28"/>
            <w:lang w:eastAsia="ru-RU"/>
            <w:rPrChange w:id="1154" w:author="Надежда" w:date="2017-05-22T04:25:00Z">
              <w:rPr>
                <w:rFonts w:ascii="Times New Roman" w:eastAsiaTheme="minorEastAsia" w:hAnsi="Times New Roman"/>
                <w:sz w:val="28"/>
                <w:szCs w:val="28"/>
                <w:lang w:val="en-US" w:eastAsia="ru-RU"/>
              </w:rPr>
            </w:rPrChange>
          </w:rPr>
          <w:t>9</w:t>
        </w:r>
      </w:ins>
      <w:ins w:id="1155" w:author="Надежда" w:date="2017-05-22T03:01:00Z">
        <w:r w:rsidR="005945B9" w:rsidRPr="005945B9">
          <w:rPr>
            <w:rFonts w:ascii="Times New Roman" w:eastAsiaTheme="minorEastAsia" w:hAnsi="Times New Roman"/>
            <w:sz w:val="28"/>
            <w:szCs w:val="28"/>
            <w:lang w:eastAsia="ru-RU"/>
            <w:rPrChange w:id="1156" w:author="Надежда" w:date="2017-05-22T03:01:00Z">
              <w:rPr>
                <w:rFonts w:ascii="Times New Roman" w:eastAsiaTheme="minorEastAsia" w:hAnsi="Times New Roman"/>
                <w:sz w:val="28"/>
                <w:szCs w:val="28"/>
                <w:lang w:val="en-US" w:eastAsia="ru-RU"/>
              </w:rPr>
            </w:rPrChange>
          </w:rPr>
          <w:t>]</w:t>
        </w:r>
      </w:ins>
      <w:ins w:id="1157" w:author="Надежда" w:date="2017-05-22T02:08:00Z">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i/>
            <w:sz w:val="28"/>
            <w:szCs w:val="28"/>
            <w:lang w:eastAsia="ru-RU"/>
          </w:rPr>
          <w:t>самоконтроль</w:t>
        </w:r>
        <w:r w:rsidRPr="004F7651">
          <w:rPr>
            <w:rFonts w:ascii="Times New Roman" w:eastAsiaTheme="minorEastAsia" w:hAnsi="Times New Roman"/>
            <w:sz w:val="28"/>
            <w:szCs w:val="28"/>
            <w:lang w:eastAsia="ru-RU"/>
          </w:rPr>
          <w:t xml:space="preserve"> является важнейшим компонентом системы самоуправления и саморегулирования. Поэтому неудивительно, что в современной концепции учебной деятельности, направленной на развитие самостоятельности учащихся, самоконтроль занимает видное место.</w:t>
        </w:r>
      </w:ins>
    </w:p>
    <w:p w:rsidR="004E587B" w:rsidRDefault="004E587B" w:rsidP="004E587B">
      <w:pPr>
        <w:spacing w:before="720" w:line="360" w:lineRule="auto"/>
        <w:ind w:firstLine="709"/>
        <w:rPr>
          <w:rFonts w:ascii="Times New Roman" w:eastAsiaTheme="minorEastAsia" w:hAnsi="Times New Roman"/>
          <w:b/>
          <w:sz w:val="28"/>
          <w:szCs w:val="28"/>
          <w:lang w:eastAsia="ru-RU"/>
        </w:rPr>
      </w:pPr>
    </w:p>
    <w:p w:rsidR="004E587B" w:rsidRDefault="004E587B" w:rsidP="004E587B">
      <w:pPr>
        <w:spacing w:before="720" w:line="360" w:lineRule="auto"/>
        <w:ind w:firstLine="709"/>
        <w:rPr>
          <w:rFonts w:ascii="Times New Roman" w:eastAsiaTheme="minorEastAsia" w:hAnsi="Times New Roman"/>
          <w:b/>
          <w:sz w:val="28"/>
          <w:szCs w:val="28"/>
          <w:lang w:eastAsia="ru-RU"/>
        </w:rPr>
      </w:pPr>
    </w:p>
    <w:p w:rsidR="004F7651" w:rsidRPr="004F7651" w:rsidRDefault="004F7651">
      <w:pPr>
        <w:spacing w:before="720" w:line="360" w:lineRule="auto"/>
        <w:ind w:firstLine="709"/>
        <w:rPr>
          <w:ins w:id="1158" w:author="Надежда" w:date="2017-05-22T02:08:00Z"/>
          <w:rFonts w:ascii="Times New Roman" w:eastAsiaTheme="minorEastAsia" w:hAnsi="Times New Roman"/>
          <w:b/>
          <w:sz w:val="28"/>
          <w:szCs w:val="28"/>
          <w:lang w:eastAsia="ru-RU"/>
        </w:rPr>
        <w:pPrChange w:id="1159" w:author="Надежда" w:date="2017-05-22T02:49:00Z">
          <w:pPr>
            <w:spacing w:before="720" w:line="360" w:lineRule="auto"/>
          </w:pPr>
        </w:pPrChange>
      </w:pPr>
      <w:ins w:id="1160" w:author="Надежда" w:date="2017-05-22T02:08:00Z">
        <w:r w:rsidRPr="004F7651">
          <w:rPr>
            <w:rFonts w:ascii="Times New Roman" w:eastAsiaTheme="minorEastAsia" w:hAnsi="Times New Roman"/>
            <w:b/>
            <w:sz w:val="28"/>
            <w:szCs w:val="28"/>
            <w:lang w:eastAsia="ru-RU"/>
          </w:rPr>
          <w:lastRenderedPageBreak/>
          <w:t>1.6 Нейрофизиологическое обеспечение контролирующих функций</w:t>
        </w:r>
      </w:ins>
    </w:p>
    <w:p w:rsidR="004F7651" w:rsidRPr="004F7651" w:rsidRDefault="004F7651">
      <w:pPr>
        <w:spacing w:before="720" w:line="360" w:lineRule="auto"/>
        <w:ind w:firstLine="709"/>
        <w:jc w:val="both"/>
        <w:rPr>
          <w:ins w:id="1161" w:author="Надежда" w:date="2017-05-22T02:08:00Z"/>
          <w:rFonts w:ascii="Times New Roman" w:eastAsiaTheme="minorEastAsia" w:hAnsi="Times New Roman"/>
          <w:sz w:val="28"/>
          <w:szCs w:val="28"/>
          <w:highlight w:val="yellow"/>
          <w:lang w:eastAsia="ru-RU"/>
        </w:rPr>
        <w:pPrChange w:id="1162" w:author="Надежда" w:date="2017-05-22T02:49:00Z">
          <w:pPr>
            <w:spacing w:before="720" w:line="360" w:lineRule="auto"/>
            <w:jc w:val="both"/>
          </w:pPr>
        </w:pPrChange>
      </w:pPr>
      <w:ins w:id="1163" w:author="Надежда" w:date="2017-05-22T02:08:00Z">
        <w:r w:rsidRPr="004F7651">
          <w:rPr>
            <w:rFonts w:ascii="Times New Roman" w:eastAsiaTheme="minorEastAsia" w:hAnsi="Times New Roman"/>
            <w:sz w:val="28"/>
            <w:szCs w:val="28"/>
            <w:lang w:eastAsia="ru-RU"/>
          </w:rPr>
          <w:t xml:space="preserve">Основой учебной деятельности является познание. Познание является сложным и труднодоступным для изучения видом деятельности, большая часть которого происходит во внутреннем плане. «Цель и задачи познания не могут быть представлены как предметные образы итогового и промежуточных результатов как в практической деятельности, критерии достижений наглядно не представлены, предварительные гипотезы могут не подтверждаться и в процессе деятельности </w:t>
        </w:r>
        <w:r w:rsidRPr="0098775B">
          <w:rPr>
            <w:rFonts w:ascii="Times New Roman" w:eastAsiaTheme="minorEastAsia" w:hAnsi="Times New Roman"/>
            <w:sz w:val="28"/>
            <w:szCs w:val="28"/>
            <w:lang w:eastAsia="ru-RU"/>
          </w:rPr>
          <w:t>модифицироваться»</w:t>
        </w:r>
      </w:ins>
      <w:ins w:id="1164" w:author="Надежда" w:date="2017-05-22T03:16:00Z">
        <w:r w:rsidR="0098775B" w:rsidRPr="0098775B">
          <w:rPr>
            <w:rFonts w:ascii="Times New Roman" w:eastAsiaTheme="minorEastAsia" w:hAnsi="Times New Roman"/>
            <w:sz w:val="28"/>
            <w:szCs w:val="28"/>
            <w:lang w:eastAsia="ru-RU"/>
            <w:rPrChange w:id="1165" w:author="Надежда" w:date="2017-05-22T03:19:00Z">
              <w:rPr>
                <w:rFonts w:ascii="Times New Roman" w:eastAsiaTheme="minorEastAsia" w:hAnsi="Times New Roman"/>
                <w:sz w:val="28"/>
                <w:szCs w:val="28"/>
                <w:highlight w:val="yellow"/>
                <w:lang w:val="en-US" w:eastAsia="ru-RU"/>
              </w:rPr>
            </w:rPrChange>
          </w:rPr>
          <w:t xml:space="preserve"> [</w:t>
        </w:r>
      </w:ins>
      <w:ins w:id="1166" w:author="Надежда" w:date="2017-05-22T04:08:00Z">
        <w:r w:rsidR="00452A59">
          <w:rPr>
            <w:rFonts w:ascii="Times New Roman" w:eastAsiaTheme="minorEastAsia" w:hAnsi="Times New Roman"/>
            <w:sz w:val="28"/>
            <w:szCs w:val="28"/>
            <w:lang w:eastAsia="ru-RU"/>
          </w:rPr>
          <w:t>5</w:t>
        </w:r>
      </w:ins>
      <w:ins w:id="1167" w:author="Надежда" w:date="2017-05-22T04:26:00Z">
        <w:r w:rsidR="00452A59" w:rsidRPr="00452A59">
          <w:rPr>
            <w:rFonts w:ascii="Times New Roman" w:eastAsiaTheme="minorEastAsia" w:hAnsi="Times New Roman"/>
            <w:sz w:val="28"/>
            <w:szCs w:val="28"/>
            <w:lang w:eastAsia="ru-RU"/>
            <w:rPrChange w:id="1168" w:author="Надежда" w:date="2017-05-22T04:26:00Z">
              <w:rPr>
                <w:rFonts w:ascii="Times New Roman" w:eastAsiaTheme="minorEastAsia" w:hAnsi="Times New Roman"/>
                <w:sz w:val="28"/>
                <w:szCs w:val="28"/>
                <w:lang w:val="en-US" w:eastAsia="ru-RU"/>
              </w:rPr>
            </w:rPrChange>
          </w:rPr>
          <w:t>2</w:t>
        </w:r>
      </w:ins>
      <w:ins w:id="1169" w:author="Надежда" w:date="2017-05-22T03:16:00Z">
        <w:r w:rsidR="0098775B" w:rsidRPr="0098775B">
          <w:rPr>
            <w:rFonts w:ascii="Times New Roman" w:eastAsiaTheme="minorEastAsia" w:hAnsi="Times New Roman"/>
            <w:sz w:val="28"/>
            <w:szCs w:val="28"/>
            <w:lang w:eastAsia="ru-RU"/>
            <w:rPrChange w:id="1170" w:author="Надежда" w:date="2017-05-22T03:19:00Z">
              <w:rPr>
                <w:rFonts w:ascii="Times New Roman" w:eastAsiaTheme="minorEastAsia" w:hAnsi="Times New Roman"/>
                <w:sz w:val="28"/>
                <w:szCs w:val="28"/>
                <w:highlight w:val="yellow"/>
                <w:lang w:val="en-US" w:eastAsia="ru-RU"/>
              </w:rPr>
            </w:rPrChange>
          </w:rPr>
          <w:t>, с. 414]</w:t>
        </w:r>
      </w:ins>
      <w:ins w:id="1171" w:author="Надежда" w:date="2017-05-22T03:19:00Z">
        <w:r w:rsidR="0098775B" w:rsidRPr="0098775B">
          <w:rPr>
            <w:rFonts w:ascii="Times New Roman" w:eastAsiaTheme="minorEastAsia" w:hAnsi="Times New Roman"/>
            <w:i/>
            <w:sz w:val="28"/>
            <w:szCs w:val="28"/>
            <w:lang w:eastAsia="ru-RU"/>
            <w:rPrChange w:id="1172" w:author="Надежда" w:date="2017-05-22T03:19:00Z">
              <w:rPr>
                <w:rFonts w:ascii="Times New Roman" w:eastAsiaTheme="minorEastAsia" w:hAnsi="Times New Roman"/>
                <w:i/>
                <w:sz w:val="28"/>
                <w:szCs w:val="28"/>
                <w:highlight w:val="yellow"/>
                <w:lang w:eastAsia="ru-RU"/>
              </w:rPr>
            </w:rPrChange>
          </w:rPr>
          <w:t>.</w:t>
        </w:r>
      </w:ins>
    </w:p>
    <w:p w:rsidR="004F7651" w:rsidRPr="004F7651" w:rsidRDefault="004F7651">
      <w:pPr>
        <w:spacing w:line="360" w:lineRule="auto"/>
        <w:ind w:firstLine="709"/>
        <w:jc w:val="both"/>
        <w:rPr>
          <w:ins w:id="1173" w:author="Надежда" w:date="2017-05-22T02:08:00Z"/>
          <w:rFonts w:ascii="Times New Roman" w:eastAsiaTheme="minorEastAsia" w:hAnsi="Times New Roman"/>
          <w:sz w:val="28"/>
          <w:szCs w:val="28"/>
          <w:lang w:eastAsia="ru-RU"/>
        </w:rPr>
        <w:pPrChange w:id="1174" w:author="Надежда" w:date="2017-05-22T02:49:00Z">
          <w:pPr>
            <w:spacing w:line="360" w:lineRule="auto"/>
            <w:jc w:val="both"/>
          </w:pPr>
        </w:pPrChange>
      </w:pPr>
      <w:ins w:id="1175" w:author="Надежда" w:date="2017-05-22T02:08:00Z">
        <w:r w:rsidRPr="004F7651">
          <w:rPr>
            <w:rFonts w:ascii="Times New Roman" w:eastAsiaTheme="minorEastAsia" w:hAnsi="Times New Roman"/>
            <w:sz w:val="28"/>
            <w:szCs w:val="28"/>
            <w:lang w:eastAsia="ru-RU"/>
          </w:rPr>
          <w:t xml:space="preserve">Таким образом, перед нами встает проблема определения уровня </w:t>
        </w:r>
        <w:proofErr w:type="spellStart"/>
        <w:r w:rsidRPr="004F7651">
          <w:rPr>
            <w:rFonts w:ascii="Times New Roman" w:eastAsiaTheme="minorEastAsia" w:hAnsi="Times New Roman"/>
            <w:sz w:val="28"/>
            <w:szCs w:val="28"/>
            <w:lang w:eastAsia="ru-RU"/>
          </w:rPr>
          <w:t>сформированности</w:t>
        </w:r>
        <w:proofErr w:type="spellEnd"/>
        <w:r w:rsidRPr="004F7651">
          <w:rPr>
            <w:rFonts w:ascii="Times New Roman" w:eastAsiaTheme="minorEastAsia" w:hAnsi="Times New Roman"/>
            <w:sz w:val="28"/>
            <w:szCs w:val="28"/>
            <w:lang w:eastAsia="ru-RU"/>
          </w:rPr>
          <w:t xml:space="preserve"> способности человека к познавательной деятельности в целом и ее регуляции в частности для соотнесения этого уровня с учебными результатами. Одним из способов решения этой проблемы является изучение нейрофизиологического обеспечения процессов управления познавательной деятельностью и его взаимосвязи с академической успешностью. Для обозначения контролирующих функций мозга в психофизиологии часто употребляется термин «</w:t>
        </w:r>
        <w:r w:rsidRPr="004F7651">
          <w:rPr>
            <w:rFonts w:ascii="Times New Roman" w:eastAsiaTheme="minorEastAsia" w:hAnsi="Times New Roman"/>
            <w:i/>
            <w:sz w:val="28"/>
            <w:szCs w:val="28"/>
            <w:lang w:eastAsia="ru-RU"/>
          </w:rPr>
          <w:t>когнитивный контроль</w:t>
        </w:r>
        <w:r w:rsidRPr="004F7651">
          <w:rPr>
            <w:rFonts w:ascii="Times New Roman" w:eastAsiaTheme="minorEastAsia" w:hAnsi="Times New Roman"/>
            <w:sz w:val="28"/>
            <w:szCs w:val="28"/>
            <w:lang w:eastAsia="ru-RU"/>
          </w:rPr>
          <w:t>».</w:t>
        </w:r>
      </w:ins>
    </w:p>
    <w:p w:rsidR="004F7651" w:rsidRPr="004F7651" w:rsidRDefault="004F7651">
      <w:pPr>
        <w:spacing w:before="720" w:line="360" w:lineRule="auto"/>
        <w:ind w:firstLine="709"/>
        <w:rPr>
          <w:ins w:id="1176" w:author="Надежда" w:date="2017-05-22T02:08:00Z"/>
          <w:rFonts w:ascii="Times New Roman" w:eastAsiaTheme="minorEastAsia" w:hAnsi="Times New Roman"/>
          <w:b/>
          <w:sz w:val="28"/>
          <w:szCs w:val="28"/>
          <w:lang w:eastAsia="ru-RU"/>
        </w:rPr>
        <w:pPrChange w:id="1177" w:author="Надежда" w:date="2017-05-22T02:49:00Z">
          <w:pPr>
            <w:spacing w:before="720" w:line="360" w:lineRule="auto"/>
          </w:pPr>
        </w:pPrChange>
      </w:pPr>
      <w:ins w:id="1178" w:author="Надежда" w:date="2017-05-22T02:08:00Z">
        <w:r w:rsidRPr="004F7651">
          <w:rPr>
            <w:rFonts w:ascii="Times New Roman" w:eastAsiaTheme="minorEastAsia" w:hAnsi="Times New Roman"/>
            <w:b/>
            <w:sz w:val="28"/>
            <w:szCs w:val="28"/>
            <w:lang w:eastAsia="ru-RU"/>
          </w:rPr>
          <w:t>1.6.1 Когнитивный контроль как психофизиологический механизм регуляции познавательной деятельности</w:t>
        </w:r>
      </w:ins>
    </w:p>
    <w:p w:rsidR="004F7651" w:rsidRPr="004F7651" w:rsidRDefault="004F7651">
      <w:pPr>
        <w:shd w:val="clear" w:color="auto" w:fill="FFFFFF"/>
        <w:spacing w:before="720" w:line="360" w:lineRule="auto"/>
        <w:ind w:right="75" w:firstLine="709"/>
        <w:jc w:val="both"/>
        <w:textAlignment w:val="baseline"/>
        <w:outlineLvl w:val="2"/>
        <w:rPr>
          <w:ins w:id="1179" w:author="Надежда" w:date="2017-05-22T02:08:00Z"/>
          <w:rFonts w:ascii="Times New Roman" w:eastAsia="Times New Roman" w:hAnsi="Times New Roman"/>
          <w:bCs/>
          <w:sz w:val="28"/>
          <w:szCs w:val="28"/>
          <w:lang w:eastAsia="ru-RU"/>
        </w:rPr>
        <w:pPrChange w:id="1180" w:author="Надежда" w:date="2017-05-22T02:49:00Z">
          <w:pPr>
            <w:shd w:val="clear" w:color="auto" w:fill="FFFFFF"/>
            <w:spacing w:before="720" w:line="360" w:lineRule="auto"/>
            <w:ind w:right="75"/>
            <w:jc w:val="both"/>
            <w:textAlignment w:val="baseline"/>
            <w:outlineLvl w:val="2"/>
          </w:pPr>
        </w:pPrChange>
      </w:pPr>
      <w:ins w:id="1181" w:author="Надежда" w:date="2017-05-22T02:08:00Z">
        <w:r w:rsidRPr="004F7651">
          <w:rPr>
            <w:rFonts w:ascii="Times New Roman" w:eastAsia="Times New Roman" w:hAnsi="Times New Roman"/>
            <w:bCs/>
            <w:sz w:val="28"/>
            <w:szCs w:val="28"/>
            <w:lang w:eastAsia="ru-RU"/>
          </w:rPr>
          <w:t>В своей статье с говорящим названием «</w:t>
        </w:r>
        <w:r w:rsidRPr="004F7651">
          <w:rPr>
            <w:rFonts w:ascii="Times New Roman" w:eastAsia="Times New Roman" w:hAnsi="Times New Roman"/>
            <w:bCs/>
            <w:sz w:val="28"/>
            <w:szCs w:val="28"/>
            <w:lang w:val="en-US" w:eastAsia="ru-RU"/>
          </w:rPr>
          <w:t>Cognitive</w:t>
        </w:r>
        <w:r w:rsidRPr="004F7651">
          <w:rPr>
            <w:rFonts w:ascii="Times New Roman" w:eastAsia="Times New Roman" w:hAnsi="Times New Roman"/>
            <w:bCs/>
            <w:sz w:val="28"/>
            <w:szCs w:val="28"/>
            <w:lang w:eastAsia="ru-RU"/>
          </w:rPr>
          <w:t xml:space="preserve"> </w:t>
        </w:r>
        <w:r w:rsidRPr="004F7651">
          <w:rPr>
            <w:rFonts w:ascii="Times New Roman" w:eastAsia="Times New Roman" w:hAnsi="Times New Roman"/>
            <w:bCs/>
            <w:sz w:val="28"/>
            <w:szCs w:val="28"/>
            <w:lang w:val="en-US" w:eastAsia="ru-RU"/>
          </w:rPr>
          <w:t>Control</w:t>
        </w:r>
        <w:r w:rsidRPr="004F7651">
          <w:rPr>
            <w:rFonts w:ascii="Times New Roman" w:eastAsia="Times New Roman" w:hAnsi="Times New Roman"/>
            <w:bCs/>
            <w:sz w:val="28"/>
            <w:szCs w:val="28"/>
            <w:lang w:eastAsia="ru-RU"/>
          </w:rPr>
          <w:t xml:space="preserve">: </w:t>
        </w:r>
        <w:r w:rsidRPr="004F7651">
          <w:rPr>
            <w:rFonts w:ascii="Times New Roman" w:eastAsia="Times New Roman" w:hAnsi="Times New Roman"/>
            <w:bCs/>
            <w:sz w:val="28"/>
            <w:szCs w:val="28"/>
            <w:lang w:val="en-US" w:eastAsia="ru-RU"/>
          </w:rPr>
          <w:t>Easy</w:t>
        </w:r>
        <w:r w:rsidRPr="004F7651">
          <w:rPr>
            <w:rFonts w:ascii="Times New Roman" w:eastAsia="Times New Roman" w:hAnsi="Times New Roman"/>
            <w:bCs/>
            <w:sz w:val="28"/>
            <w:szCs w:val="28"/>
            <w:lang w:eastAsia="ru-RU"/>
          </w:rPr>
          <w:t xml:space="preserve"> </w:t>
        </w:r>
        <w:r w:rsidRPr="004F7651">
          <w:rPr>
            <w:rFonts w:ascii="Times New Roman" w:eastAsia="Times New Roman" w:hAnsi="Times New Roman"/>
            <w:bCs/>
            <w:sz w:val="28"/>
            <w:szCs w:val="28"/>
            <w:lang w:val="en-US" w:eastAsia="ru-RU"/>
          </w:rPr>
          <w:t>to</w:t>
        </w:r>
        <w:r w:rsidRPr="004F7651">
          <w:rPr>
            <w:rFonts w:ascii="Times New Roman" w:eastAsia="Times New Roman" w:hAnsi="Times New Roman"/>
            <w:bCs/>
            <w:sz w:val="28"/>
            <w:szCs w:val="28"/>
            <w:lang w:eastAsia="ru-RU"/>
          </w:rPr>
          <w:t xml:space="preserve"> </w:t>
        </w:r>
        <w:r w:rsidRPr="004F7651">
          <w:rPr>
            <w:rFonts w:ascii="Times New Roman" w:eastAsia="Times New Roman" w:hAnsi="Times New Roman"/>
            <w:bCs/>
            <w:sz w:val="28"/>
            <w:szCs w:val="28"/>
            <w:lang w:val="en-US" w:eastAsia="ru-RU"/>
          </w:rPr>
          <w:t>Identify</w:t>
        </w:r>
        <w:r w:rsidRPr="004F7651">
          <w:rPr>
            <w:rFonts w:ascii="Times New Roman" w:eastAsia="Times New Roman" w:hAnsi="Times New Roman"/>
            <w:bCs/>
            <w:sz w:val="28"/>
            <w:szCs w:val="28"/>
            <w:lang w:eastAsia="ru-RU"/>
          </w:rPr>
          <w:t xml:space="preserve"> </w:t>
        </w:r>
        <w:proofErr w:type="gramStart"/>
        <w:r w:rsidRPr="004F7651">
          <w:rPr>
            <w:rFonts w:ascii="Times New Roman" w:eastAsia="Times New Roman" w:hAnsi="Times New Roman"/>
            <w:bCs/>
            <w:sz w:val="28"/>
            <w:szCs w:val="28"/>
            <w:lang w:val="en-US" w:eastAsia="ru-RU"/>
          </w:rPr>
          <w:t>But</w:t>
        </w:r>
        <w:proofErr w:type="gramEnd"/>
        <w:r w:rsidRPr="004F7651">
          <w:rPr>
            <w:rFonts w:ascii="Times New Roman" w:eastAsia="Times New Roman" w:hAnsi="Times New Roman"/>
            <w:bCs/>
            <w:sz w:val="28"/>
            <w:szCs w:val="28"/>
            <w:lang w:eastAsia="ru-RU"/>
          </w:rPr>
          <w:t xml:space="preserve"> </w:t>
        </w:r>
        <w:r w:rsidRPr="004F7651">
          <w:rPr>
            <w:rFonts w:ascii="Times New Roman" w:eastAsia="Times New Roman" w:hAnsi="Times New Roman"/>
            <w:bCs/>
            <w:sz w:val="28"/>
            <w:szCs w:val="28"/>
            <w:lang w:val="en-US" w:eastAsia="ru-RU"/>
          </w:rPr>
          <w:t>Hard</w:t>
        </w:r>
        <w:r w:rsidRPr="004F7651">
          <w:rPr>
            <w:rFonts w:ascii="Times New Roman" w:eastAsia="Times New Roman" w:hAnsi="Times New Roman"/>
            <w:bCs/>
            <w:sz w:val="28"/>
            <w:szCs w:val="28"/>
            <w:lang w:eastAsia="ru-RU"/>
          </w:rPr>
          <w:t xml:space="preserve"> </w:t>
        </w:r>
        <w:r w:rsidRPr="004F7651">
          <w:rPr>
            <w:rFonts w:ascii="Times New Roman" w:eastAsia="Times New Roman" w:hAnsi="Times New Roman"/>
            <w:bCs/>
            <w:sz w:val="28"/>
            <w:szCs w:val="28"/>
            <w:lang w:val="en-US" w:eastAsia="ru-RU"/>
          </w:rPr>
          <w:t>to</w:t>
        </w:r>
        <w:r w:rsidRPr="004F7651">
          <w:rPr>
            <w:rFonts w:ascii="Times New Roman" w:eastAsia="Times New Roman" w:hAnsi="Times New Roman"/>
            <w:bCs/>
            <w:sz w:val="28"/>
            <w:szCs w:val="28"/>
            <w:lang w:eastAsia="ru-RU"/>
          </w:rPr>
          <w:t xml:space="preserve"> </w:t>
        </w:r>
        <w:r w:rsidRPr="004F7651">
          <w:rPr>
            <w:rFonts w:ascii="Times New Roman" w:eastAsia="Times New Roman" w:hAnsi="Times New Roman"/>
            <w:bCs/>
            <w:sz w:val="28"/>
            <w:szCs w:val="28"/>
            <w:lang w:val="en-US" w:eastAsia="ru-RU"/>
          </w:rPr>
          <w:t>Define</w:t>
        </w:r>
        <w:r w:rsidRPr="004F7651">
          <w:rPr>
            <w:rFonts w:ascii="Times New Roman" w:eastAsia="Times New Roman" w:hAnsi="Times New Roman"/>
            <w:bCs/>
            <w:sz w:val="28"/>
            <w:szCs w:val="28"/>
            <w:lang w:eastAsia="ru-RU"/>
          </w:rPr>
          <w:t xml:space="preserve">» («Когнитивный контроль – легко определять, но сложно дать определение») </w:t>
        </w:r>
      </w:ins>
      <w:ins w:id="1182" w:author="Надежда" w:date="2017-05-22T03:20:00Z">
        <w:r w:rsidR="0098775B">
          <w:rPr>
            <w:rFonts w:ascii="Times New Roman" w:eastAsia="Times New Roman" w:hAnsi="Times New Roman"/>
            <w:bCs/>
            <w:sz w:val="28"/>
            <w:szCs w:val="28"/>
            <w:lang w:eastAsia="ru-RU"/>
          </w:rPr>
          <w:t>J.</w:t>
        </w:r>
        <w:r w:rsidR="0098775B">
          <w:rPr>
            <w:rFonts w:ascii="Times New Roman" w:eastAsia="Times New Roman" w:hAnsi="Times New Roman"/>
            <w:bCs/>
            <w:sz w:val="28"/>
            <w:szCs w:val="28"/>
            <w:lang w:val="en-US" w:eastAsia="ru-RU"/>
          </w:rPr>
          <w:t> </w:t>
        </w:r>
        <w:r w:rsidR="0098775B" w:rsidRPr="0098775B">
          <w:rPr>
            <w:rFonts w:ascii="Times New Roman" w:eastAsia="Times New Roman" w:hAnsi="Times New Roman"/>
            <w:bCs/>
            <w:sz w:val="28"/>
            <w:szCs w:val="28"/>
            <w:lang w:eastAsia="ru-RU"/>
          </w:rPr>
          <w:t>B</w:t>
        </w:r>
        <w:r w:rsidR="0098775B" w:rsidRPr="005F5CFB">
          <w:rPr>
            <w:rFonts w:ascii="Times New Roman" w:eastAsia="Times New Roman" w:hAnsi="Times New Roman"/>
            <w:bCs/>
            <w:sz w:val="28"/>
            <w:szCs w:val="28"/>
            <w:lang w:eastAsia="ru-RU"/>
          </w:rPr>
          <w:t>.</w:t>
        </w:r>
        <w:r w:rsidR="0098775B">
          <w:rPr>
            <w:rFonts w:ascii="Times New Roman" w:eastAsia="Times New Roman" w:hAnsi="Times New Roman"/>
            <w:bCs/>
            <w:sz w:val="28"/>
            <w:szCs w:val="28"/>
            <w:lang w:val="en-US" w:eastAsia="ru-RU"/>
          </w:rPr>
          <w:t> </w:t>
        </w:r>
      </w:ins>
      <w:proofErr w:type="spellStart"/>
      <w:ins w:id="1183" w:author="Надежда" w:date="2017-05-22T03:19:00Z">
        <w:r w:rsidR="0098775B" w:rsidRPr="0098775B">
          <w:rPr>
            <w:rFonts w:ascii="Times New Roman" w:eastAsia="Times New Roman" w:hAnsi="Times New Roman"/>
            <w:bCs/>
            <w:sz w:val="28"/>
            <w:szCs w:val="28"/>
            <w:lang w:eastAsia="ru-RU"/>
          </w:rPr>
          <w:t>Morton</w:t>
        </w:r>
        <w:proofErr w:type="spellEnd"/>
        <w:r w:rsidR="0098775B" w:rsidRPr="0098775B">
          <w:rPr>
            <w:rFonts w:ascii="Times New Roman" w:eastAsia="Times New Roman" w:hAnsi="Times New Roman"/>
            <w:bCs/>
            <w:sz w:val="28"/>
            <w:szCs w:val="28"/>
            <w:lang w:eastAsia="ru-RU"/>
          </w:rPr>
          <w:t xml:space="preserve"> </w:t>
        </w:r>
      </w:ins>
      <w:ins w:id="1184" w:author="Надежда" w:date="2017-05-22T02:08:00Z">
        <w:r w:rsidRPr="004F7651">
          <w:rPr>
            <w:rFonts w:ascii="Times New Roman" w:eastAsia="Times New Roman" w:hAnsi="Times New Roman"/>
            <w:bCs/>
            <w:sz w:val="28"/>
            <w:szCs w:val="28"/>
            <w:lang w:eastAsia="ru-RU"/>
          </w:rPr>
          <w:t xml:space="preserve">и </w:t>
        </w:r>
        <w:proofErr w:type="spellStart"/>
        <w:r w:rsidRPr="004F7651">
          <w:rPr>
            <w:rFonts w:ascii="Times New Roman" w:eastAsia="Times New Roman" w:hAnsi="Times New Roman"/>
            <w:bCs/>
            <w:sz w:val="28"/>
            <w:szCs w:val="28"/>
            <w:lang w:eastAsia="ru-RU"/>
          </w:rPr>
          <w:t>соавт</w:t>
        </w:r>
      </w:ins>
      <w:proofErr w:type="spellEnd"/>
      <w:ins w:id="1185" w:author="Надежда" w:date="2017-05-22T03:20:00Z">
        <w:r w:rsidR="0098775B" w:rsidRPr="0098775B">
          <w:rPr>
            <w:rFonts w:ascii="Times New Roman" w:eastAsia="Times New Roman" w:hAnsi="Times New Roman"/>
            <w:bCs/>
            <w:sz w:val="28"/>
            <w:szCs w:val="28"/>
            <w:lang w:eastAsia="ru-RU"/>
            <w:rPrChange w:id="1186" w:author="Надежда" w:date="2017-05-22T03:20:00Z">
              <w:rPr>
                <w:rFonts w:ascii="Times New Roman" w:eastAsia="Times New Roman" w:hAnsi="Times New Roman"/>
                <w:bCs/>
                <w:sz w:val="28"/>
                <w:szCs w:val="28"/>
                <w:lang w:val="en-US" w:eastAsia="ru-RU"/>
              </w:rPr>
            </w:rPrChange>
          </w:rPr>
          <w:t xml:space="preserve">. </w:t>
        </w:r>
        <w:r w:rsidR="0098775B" w:rsidRPr="00F26492">
          <w:rPr>
            <w:rFonts w:ascii="Times New Roman" w:eastAsia="Times New Roman" w:hAnsi="Times New Roman"/>
            <w:bCs/>
            <w:sz w:val="28"/>
            <w:szCs w:val="28"/>
            <w:lang w:eastAsia="ru-RU"/>
          </w:rPr>
          <w:t>[</w:t>
        </w:r>
      </w:ins>
      <w:ins w:id="1187" w:author="Надежда" w:date="2017-05-22T04:08:00Z">
        <w:r w:rsidR="00452A59" w:rsidRPr="00F26492">
          <w:rPr>
            <w:rFonts w:ascii="Times New Roman" w:eastAsia="Times New Roman" w:hAnsi="Times New Roman"/>
            <w:bCs/>
            <w:sz w:val="28"/>
            <w:szCs w:val="28"/>
            <w:lang w:eastAsia="ru-RU"/>
          </w:rPr>
          <w:t>7</w:t>
        </w:r>
      </w:ins>
      <w:ins w:id="1188" w:author="Надежда" w:date="2017-05-22T04:26:00Z">
        <w:r w:rsidR="00452A59" w:rsidRPr="00F26492">
          <w:rPr>
            <w:rFonts w:ascii="Times New Roman" w:eastAsia="Times New Roman" w:hAnsi="Times New Roman"/>
            <w:bCs/>
            <w:sz w:val="28"/>
            <w:szCs w:val="28"/>
            <w:lang w:eastAsia="ru-RU"/>
          </w:rPr>
          <w:t>2</w:t>
        </w:r>
      </w:ins>
      <w:ins w:id="1189" w:author="Надежда" w:date="2017-05-22T03:20:00Z">
        <w:r w:rsidR="0098775B" w:rsidRPr="00F26492">
          <w:rPr>
            <w:rFonts w:ascii="Times New Roman" w:eastAsia="Times New Roman" w:hAnsi="Times New Roman"/>
            <w:bCs/>
            <w:sz w:val="28"/>
            <w:szCs w:val="28"/>
            <w:lang w:eastAsia="ru-RU"/>
          </w:rPr>
          <w:t>]</w:t>
        </w:r>
      </w:ins>
      <w:ins w:id="1190" w:author="Надежда" w:date="2017-05-22T02:08:00Z">
        <w:r w:rsidRPr="004F7651">
          <w:rPr>
            <w:rFonts w:ascii="Times New Roman" w:eastAsia="Times New Roman" w:hAnsi="Times New Roman"/>
            <w:bCs/>
            <w:sz w:val="28"/>
            <w:szCs w:val="28"/>
            <w:lang w:eastAsia="ru-RU"/>
          </w:rPr>
          <w:t xml:space="preserve"> затрагивают проблему формулировки значения понятия «когнитивный контроль». Авторы отмечают, что, несмотря на очевидность существования способности человека гибко менять свое поведение, адаптируя его к малейшим изменениям ситуационного контекста, и интуитивную понятность необходимых для этого регуляторных </w:t>
        </w:r>
        <w:r w:rsidRPr="004F7651">
          <w:rPr>
            <w:rFonts w:ascii="Times New Roman" w:eastAsia="Times New Roman" w:hAnsi="Times New Roman"/>
            <w:bCs/>
            <w:sz w:val="28"/>
            <w:szCs w:val="28"/>
            <w:lang w:eastAsia="ru-RU"/>
          </w:rPr>
          <w:lastRenderedPageBreak/>
          <w:t>процессов, природа когнитивного контроля до сих пор точно не установлена. Является ли он важным набором множества специализированных управляющих функций, или это только побочный продукт более фундаментальных процессов вроде памяти или внимания? Можно ли выделить структуру конструкта «когнитивный контроль», и какова в этом случае связь между его элементами? Неясность ответов на эти и другие вопросы порождает трудности в создании единой концепции когнитивного контроля и четкой формулировке значения данного понятия.</w:t>
        </w:r>
      </w:ins>
    </w:p>
    <w:p w:rsidR="004F7651" w:rsidRPr="004F7651" w:rsidRDefault="004F7651">
      <w:pPr>
        <w:spacing w:line="360" w:lineRule="auto"/>
        <w:ind w:firstLine="709"/>
        <w:jc w:val="both"/>
        <w:rPr>
          <w:ins w:id="1191" w:author="Надежда" w:date="2017-05-22T02:08:00Z"/>
          <w:rFonts w:ascii="Times New Roman" w:eastAsiaTheme="minorEastAsia" w:hAnsi="Times New Roman"/>
          <w:sz w:val="28"/>
          <w:szCs w:val="28"/>
          <w:lang w:eastAsia="ru-RU"/>
        </w:rPr>
        <w:pPrChange w:id="1192" w:author="Надежда" w:date="2017-05-22T02:49:00Z">
          <w:pPr>
            <w:spacing w:line="360" w:lineRule="auto"/>
            <w:jc w:val="both"/>
          </w:pPr>
        </w:pPrChange>
      </w:pPr>
      <w:ins w:id="1193" w:author="Надежда" w:date="2017-05-22T02:08:00Z">
        <w:r w:rsidRPr="004F7651">
          <w:rPr>
            <w:rFonts w:ascii="Times New Roman" w:eastAsiaTheme="minorEastAsia" w:hAnsi="Times New Roman"/>
            <w:sz w:val="28"/>
            <w:szCs w:val="28"/>
            <w:lang w:eastAsia="ru-RU"/>
          </w:rPr>
          <w:t>Термин «когнитивный контроль» (</w:t>
        </w:r>
        <w:r w:rsidRPr="004F7651">
          <w:rPr>
            <w:rFonts w:ascii="Times New Roman" w:eastAsiaTheme="minorEastAsia" w:hAnsi="Times New Roman"/>
            <w:sz w:val="28"/>
            <w:szCs w:val="28"/>
            <w:lang w:val="en-US" w:eastAsia="ru-RU"/>
          </w:rPr>
          <w:t>cognitive</w:t>
        </w:r>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val="en-US" w:eastAsia="ru-RU"/>
          </w:rPr>
          <w:t>control</w:t>
        </w:r>
        <w:r w:rsidRPr="004F7651">
          <w:rPr>
            <w:rFonts w:ascii="Times New Roman" w:eastAsiaTheme="minorEastAsia" w:hAnsi="Times New Roman"/>
            <w:sz w:val="28"/>
            <w:szCs w:val="28"/>
            <w:lang w:eastAsia="ru-RU"/>
          </w:rPr>
          <w:t xml:space="preserve">) впервые </w:t>
        </w:r>
        <w:r w:rsidR="0098775B">
          <w:rPr>
            <w:rFonts w:ascii="Times New Roman" w:eastAsiaTheme="minorEastAsia" w:hAnsi="Times New Roman"/>
            <w:sz w:val="28"/>
            <w:szCs w:val="28"/>
            <w:lang w:eastAsia="ru-RU"/>
          </w:rPr>
          <w:t>использова</w:t>
        </w:r>
      </w:ins>
      <w:ins w:id="1194" w:author="Надежда" w:date="2017-05-22T03:21:00Z">
        <w:r w:rsidR="0098775B">
          <w:rPr>
            <w:rFonts w:ascii="Times New Roman" w:eastAsiaTheme="minorEastAsia" w:hAnsi="Times New Roman"/>
            <w:sz w:val="28"/>
            <w:szCs w:val="28"/>
            <w:lang w:eastAsia="ru-RU"/>
          </w:rPr>
          <w:t>ли</w:t>
        </w:r>
      </w:ins>
      <w:ins w:id="1195" w:author="Надежда" w:date="2017-05-22T02:08:00Z">
        <w:r w:rsidRPr="004F7651">
          <w:rPr>
            <w:rFonts w:ascii="Times New Roman" w:eastAsiaTheme="minorEastAsia" w:hAnsi="Times New Roman"/>
            <w:sz w:val="28"/>
            <w:szCs w:val="28"/>
            <w:lang w:eastAsia="ru-RU"/>
          </w:rPr>
          <w:t xml:space="preserve"> американски</w:t>
        </w:r>
      </w:ins>
      <w:ins w:id="1196" w:author="Надежда" w:date="2017-05-22T03:21:00Z">
        <w:r w:rsidR="0098775B">
          <w:rPr>
            <w:rFonts w:ascii="Times New Roman" w:eastAsiaTheme="minorEastAsia" w:hAnsi="Times New Roman"/>
            <w:sz w:val="28"/>
            <w:szCs w:val="28"/>
            <w:lang w:eastAsia="ru-RU"/>
          </w:rPr>
          <w:t>е</w:t>
        </w:r>
      </w:ins>
      <w:ins w:id="1197" w:author="Надежда" w:date="2017-05-22T02:08:00Z">
        <w:r w:rsidR="0098775B">
          <w:rPr>
            <w:rFonts w:ascii="Times New Roman" w:eastAsiaTheme="minorEastAsia" w:hAnsi="Times New Roman"/>
            <w:sz w:val="28"/>
            <w:szCs w:val="28"/>
            <w:lang w:eastAsia="ru-RU"/>
          </w:rPr>
          <w:t xml:space="preserve"> </w:t>
        </w:r>
        <w:r w:rsidR="0098775B" w:rsidRPr="0098775B">
          <w:rPr>
            <w:rFonts w:ascii="Times New Roman" w:eastAsiaTheme="minorEastAsia" w:hAnsi="Times New Roman"/>
            <w:sz w:val="28"/>
            <w:szCs w:val="28"/>
            <w:lang w:eastAsia="ru-RU"/>
          </w:rPr>
          <w:t>учены</w:t>
        </w:r>
      </w:ins>
      <w:ins w:id="1198" w:author="Надежда" w:date="2017-05-22T03:21:00Z">
        <w:r w:rsidR="0098775B" w:rsidRPr="0098775B">
          <w:rPr>
            <w:rFonts w:ascii="Times New Roman" w:eastAsiaTheme="minorEastAsia" w:hAnsi="Times New Roman"/>
            <w:sz w:val="28"/>
            <w:szCs w:val="28"/>
            <w:lang w:eastAsia="ru-RU"/>
          </w:rPr>
          <w:t>е</w:t>
        </w:r>
      </w:ins>
      <w:ins w:id="1199" w:author="Надежда" w:date="2017-05-22T02:08:00Z">
        <w:r w:rsidRPr="0098775B">
          <w:rPr>
            <w:rFonts w:ascii="Times New Roman" w:eastAsiaTheme="minorEastAsia" w:hAnsi="Times New Roman"/>
            <w:sz w:val="28"/>
            <w:szCs w:val="28"/>
            <w:lang w:eastAsia="ru-RU"/>
          </w:rPr>
          <w:t xml:space="preserve"> </w:t>
        </w:r>
      </w:ins>
      <w:ins w:id="1200" w:author="Надежда" w:date="2017-05-22T03:21:00Z">
        <w:r w:rsidR="0098775B" w:rsidRPr="0098775B">
          <w:rPr>
            <w:rFonts w:ascii="Times New Roman" w:eastAsiaTheme="minorEastAsia" w:hAnsi="Times New Roman"/>
            <w:sz w:val="28"/>
            <w:szCs w:val="28"/>
            <w:lang w:val="en-US" w:eastAsia="ru-RU"/>
            <w:rPrChange w:id="1201" w:author="Надежда" w:date="2017-05-22T03:23:00Z">
              <w:rPr>
                <w:rFonts w:ascii="Times New Roman" w:eastAsiaTheme="minorEastAsia" w:hAnsi="Times New Roman"/>
                <w:sz w:val="28"/>
                <w:szCs w:val="28"/>
                <w:highlight w:val="yellow"/>
                <w:lang w:val="en-US" w:eastAsia="ru-RU"/>
              </w:rPr>
            </w:rPrChange>
          </w:rPr>
          <w:t>M</w:t>
        </w:r>
        <w:r w:rsidR="0098775B" w:rsidRPr="0098775B">
          <w:rPr>
            <w:rFonts w:ascii="Times New Roman" w:eastAsiaTheme="minorEastAsia" w:hAnsi="Times New Roman"/>
            <w:sz w:val="28"/>
            <w:szCs w:val="28"/>
            <w:lang w:eastAsia="ru-RU"/>
            <w:rPrChange w:id="1202" w:author="Надежда" w:date="2017-05-22T03:23:00Z">
              <w:rPr>
                <w:rFonts w:ascii="Times New Roman" w:eastAsiaTheme="minorEastAsia" w:hAnsi="Times New Roman"/>
                <w:sz w:val="28"/>
                <w:szCs w:val="28"/>
                <w:highlight w:val="yellow"/>
                <w:lang w:eastAsia="ru-RU"/>
              </w:rPr>
            </w:rPrChange>
          </w:rPr>
          <w:t>. </w:t>
        </w:r>
        <w:r w:rsidR="0098775B" w:rsidRPr="0098775B">
          <w:rPr>
            <w:rFonts w:ascii="Times New Roman" w:eastAsiaTheme="minorEastAsia" w:hAnsi="Times New Roman"/>
            <w:sz w:val="28"/>
            <w:szCs w:val="28"/>
            <w:lang w:val="en-US" w:eastAsia="ru-RU"/>
            <w:rPrChange w:id="1203" w:author="Надежда" w:date="2017-05-22T03:23:00Z">
              <w:rPr>
                <w:rFonts w:ascii="Times New Roman" w:eastAsiaTheme="minorEastAsia" w:hAnsi="Times New Roman"/>
                <w:sz w:val="28"/>
                <w:szCs w:val="28"/>
                <w:highlight w:val="yellow"/>
                <w:lang w:val="en-US" w:eastAsia="ru-RU"/>
              </w:rPr>
            </w:rPrChange>
          </w:rPr>
          <w:t>I</w:t>
        </w:r>
        <w:r w:rsidR="0098775B" w:rsidRPr="0098775B">
          <w:rPr>
            <w:rFonts w:ascii="Times New Roman" w:eastAsiaTheme="minorEastAsia" w:hAnsi="Times New Roman"/>
            <w:sz w:val="28"/>
            <w:szCs w:val="28"/>
            <w:lang w:eastAsia="ru-RU"/>
            <w:rPrChange w:id="1204" w:author="Надежда" w:date="2017-05-22T03:23:00Z">
              <w:rPr>
                <w:rFonts w:ascii="Times New Roman" w:eastAsiaTheme="minorEastAsia" w:hAnsi="Times New Roman"/>
                <w:sz w:val="28"/>
                <w:szCs w:val="28"/>
                <w:lang w:val="en-US" w:eastAsia="ru-RU"/>
              </w:rPr>
            </w:rPrChange>
          </w:rPr>
          <w:t>. </w:t>
        </w:r>
        <w:r w:rsidR="0098775B" w:rsidRPr="0098775B">
          <w:rPr>
            <w:rFonts w:ascii="Times New Roman" w:eastAsiaTheme="minorEastAsia" w:hAnsi="Times New Roman"/>
            <w:sz w:val="28"/>
            <w:szCs w:val="28"/>
            <w:lang w:val="en-US" w:eastAsia="ru-RU"/>
            <w:rPrChange w:id="1205" w:author="Надежда" w:date="2017-05-22T03:23:00Z">
              <w:rPr>
                <w:rFonts w:ascii="Times New Roman" w:eastAsiaTheme="minorEastAsia" w:hAnsi="Times New Roman"/>
                <w:sz w:val="28"/>
                <w:szCs w:val="28"/>
                <w:highlight w:val="yellow"/>
                <w:lang w:val="en-US" w:eastAsia="ru-RU"/>
              </w:rPr>
            </w:rPrChange>
          </w:rPr>
          <w:t>Posner</w:t>
        </w:r>
        <w:r w:rsidR="0098775B" w:rsidRPr="0098775B">
          <w:rPr>
            <w:rFonts w:ascii="Times New Roman" w:eastAsiaTheme="minorEastAsia" w:hAnsi="Times New Roman"/>
            <w:sz w:val="28"/>
            <w:szCs w:val="28"/>
            <w:lang w:eastAsia="ru-RU"/>
            <w:rPrChange w:id="1206" w:author="Надежда" w:date="2017-05-22T03:23:00Z">
              <w:rPr>
                <w:rFonts w:ascii="Times New Roman" w:eastAsiaTheme="minorEastAsia" w:hAnsi="Times New Roman"/>
                <w:sz w:val="28"/>
                <w:szCs w:val="28"/>
                <w:highlight w:val="yellow"/>
                <w:lang w:eastAsia="ru-RU"/>
              </w:rPr>
            </w:rPrChange>
          </w:rPr>
          <w:t xml:space="preserve"> </w:t>
        </w:r>
      </w:ins>
      <w:ins w:id="1207" w:author="Надежда" w:date="2017-05-22T02:08:00Z">
        <w:r w:rsidRPr="0098775B">
          <w:rPr>
            <w:rFonts w:ascii="Times New Roman" w:eastAsiaTheme="minorEastAsia" w:hAnsi="Times New Roman"/>
            <w:sz w:val="28"/>
            <w:szCs w:val="28"/>
            <w:lang w:eastAsia="ru-RU"/>
          </w:rPr>
          <w:t xml:space="preserve">и </w:t>
        </w:r>
      </w:ins>
      <w:ins w:id="1208" w:author="Надежда" w:date="2017-05-22T03:22:00Z">
        <w:r w:rsidR="0098775B" w:rsidRPr="0098775B">
          <w:rPr>
            <w:rFonts w:ascii="Times New Roman" w:eastAsiaTheme="minorEastAsia" w:hAnsi="Times New Roman"/>
            <w:sz w:val="28"/>
            <w:szCs w:val="28"/>
            <w:lang w:val="en-US" w:eastAsia="ru-RU"/>
          </w:rPr>
          <w:t>C</w:t>
        </w:r>
        <w:r w:rsidR="0098775B" w:rsidRPr="0098775B">
          <w:rPr>
            <w:rFonts w:ascii="Times New Roman" w:eastAsiaTheme="minorEastAsia" w:hAnsi="Times New Roman"/>
            <w:sz w:val="28"/>
            <w:szCs w:val="28"/>
            <w:lang w:eastAsia="ru-RU"/>
            <w:rPrChange w:id="1209" w:author="Надежда" w:date="2017-05-22T03:23:00Z">
              <w:rPr>
                <w:rFonts w:ascii="Times New Roman" w:eastAsiaTheme="minorEastAsia" w:hAnsi="Times New Roman"/>
                <w:sz w:val="28"/>
                <w:szCs w:val="28"/>
                <w:lang w:val="en-US" w:eastAsia="ru-RU"/>
              </w:rPr>
            </w:rPrChange>
          </w:rPr>
          <w:t>.</w:t>
        </w:r>
        <w:r w:rsidR="0098775B" w:rsidRPr="0098775B">
          <w:rPr>
            <w:rFonts w:ascii="Times New Roman" w:eastAsiaTheme="minorEastAsia" w:hAnsi="Times New Roman"/>
            <w:sz w:val="28"/>
            <w:szCs w:val="28"/>
            <w:lang w:val="en-US" w:eastAsia="ru-RU"/>
          </w:rPr>
          <w:t> R</w:t>
        </w:r>
        <w:r w:rsidR="0098775B" w:rsidRPr="0098775B">
          <w:rPr>
            <w:rFonts w:ascii="Times New Roman" w:eastAsiaTheme="minorEastAsia" w:hAnsi="Times New Roman"/>
            <w:sz w:val="28"/>
            <w:szCs w:val="28"/>
            <w:lang w:eastAsia="ru-RU"/>
            <w:rPrChange w:id="1210" w:author="Надежда" w:date="2017-05-22T03:23:00Z">
              <w:rPr>
                <w:rFonts w:ascii="Times New Roman" w:eastAsiaTheme="minorEastAsia" w:hAnsi="Times New Roman"/>
                <w:sz w:val="28"/>
                <w:szCs w:val="28"/>
                <w:lang w:val="en-US" w:eastAsia="ru-RU"/>
              </w:rPr>
            </w:rPrChange>
          </w:rPr>
          <w:t>.</w:t>
        </w:r>
        <w:r w:rsidR="0098775B" w:rsidRPr="0098775B">
          <w:rPr>
            <w:rFonts w:ascii="Times New Roman" w:eastAsiaTheme="minorEastAsia" w:hAnsi="Times New Roman"/>
            <w:sz w:val="28"/>
            <w:szCs w:val="28"/>
            <w:lang w:val="en-US" w:eastAsia="ru-RU"/>
          </w:rPr>
          <w:t> R</w:t>
        </w:r>
        <w:r w:rsidR="0098775B" w:rsidRPr="0098775B">
          <w:rPr>
            <w:rFonts w:ascii="Times New Roman" w:eastAsiaTheme="minorEastAsia" w:hAnsi="Times New Roman"/>
            <w:sz w:val="28"/>
            <w:szCs w:val="28"/>
            <w:lang w:eastAsia="ru-RU"/>
            <w:rPrChange w:id="1211" w:author="Надежда" w:date="2017-05-22T03:23:00Z">
              <w:rPr>
                <w:rFonts w:ascii="Times New Roman" w:eastAsiaTheme="minorEastAsia" w:hAnsi="Times New Roman"/>
                <w:sz w:val="28"/>
                <w:szCs w:val="28"/>
                <w:lang w:val="en-US" w:eastAsia="ru-RU"/>
              </w:rPr>
            </w:rPrChange>
          </w:rPr>
          <w:t>.</w:t>
        </w:r>
        <w:r w:rsidR="0098775B" w:rsidRPr="0098775B">
          <w:rPr>
            <w:rFonts w:ascii="Times New Roman" w:eastAsiaTheme="minorEastAsia" w:hAnsi="Times New Roman"/>
            <w:sz w:val="28"/>
            <w:szCs w:val="28"/>
            <w:lang w:val="en-US" w:eastAsia="ru-RU"/>
          </w:rPr>
          <w:t> Snyder</w:t>
        </w:r>
        <w:r w:rsidR="0098775B" w:rsidRPr="0098775B">
          <w:rPr>
            <w:rFonts w:ascii="Times New Roman" w:eastAsiaTheme="minorEastAsia" w:hAnsi="Times New Roman"/>
            <w:sz w:val="28"/>
            <w:szCs w:val="28"/>
            <w:lang w:eastAsia="ru-RU"/>
            <w:rPrChange w:id="1212" w:author="Надежда" w:date="2017-05-22T03:23:00Z">
              <w:rPr>
                <w:rFonts w:ascii="Times New Roman" w:eastAsiaTheme="minorEastAsia" w:hAnsi="Times New Roman"/>
                <w:sz w:val="28"/>
                <w:szCs w:val="28"/>
                <w:highlight w:val="yellow"/>
                <w:lang w:eastAsia="ru-RU"/>
              </w:rPr>
            </w:rPrChange>
          </w:rPr>
          <w:t xml:space="preserve"> </w:t>
        </w:r>
      </w:ins>
      <w:ins w:id="1213" w:author="Надежда" w:date="2017-05-22T02:08:00Z">
        <w:r w:rsidRPr="0098775B">
          <w:rPr>
            <w:rFonts w:ascii="Times New Roman" w:eastAsiaTheme="minorEastAsia" w:hAnsi="Times New Roman"/>
            <w:sz w:val="28"/>
            <w:szCs w:val="28"/>
            <w:lang w:eastAsia="ru-RU"/>
          </w:rPr>
          <w:t xml:space="preserve">в 1975 </w:t>
        </w:r>
        <w:r w:rsidRPr="004F7651">
          <w:rPr>
            <w:rFonts w:ascii="Times New Roman" w:eastAsiaTheme="minorEastAsia" w:hAnsi="Times New Roman"/>
            <w:sz w:val="28"/>
            <w:szCs w:val="28"/>
            <w:lang w:eastAsia="ru-RU"/>
          </w:rPr>
          <w:t>г</w:t>
        </w:r>
        <w:r w:rsidRPr="0098775B">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в</w:t>
        </w:r>
        <w:r w:rsidRPr="0098775B">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главе</w:t>
        </w:r>
        <w:r w:rsidRPr="0098775B">
          <w:rPr>
            <w:rFonts w:ascii="Times New Roman" w:eastAsiaTheme="minorEastAsia" w:hAnsi="Times New Roman"/>
            <w:sz w:val="28"/>
            <w:szCs w:val="28"/>
            <w:lang w:eastAsia="ru-RU"/>
          </w:rPr>
          <w:t xml:space="preserve"> «</w:t>
        </w:r>
        <w:r w:rsidRPr="0098775B">
          <w:rPr>
            <w:rFonts w:ascii="Times New Roman" w:eastAsiaTheme="minorEastAsia" w:hAnsi="Times New Roman"/>
            <w:sz w:val="28"/>
            <w:szCs w:val="28"/>
            <w:lang w:val="en-US" w:eastAsia="ru-RU"/>
            <w:rPrChange w:id="1214" w:author="Надежда" w:date="2017-05-22T03:21:00Z">
              <w:rPr>
                <w:rFonts w:ascii="Times New Roman" w:eastAsiaTheme="minorEastAsia" w:hAnsi="Times New Roman"/>
                <w:sz w:val="28"/>
                <w:szCs w:val="28"/>
                <w:lang w:eastAsia="ru-RU"/>
              </w:rPr>
            </w:rPrChange>
          </w:rPr>
          <w:t>Attention</w:t>
        </w:r>
        <w:r w:rsidRPr="0098775B">
          <w:rPr>
            <w:rFonts w:ascii="Times New Roman" w:eastAsiaTheme="minorEastAsia" w:hAnsi="Times New Roman"/>
            <w:sz w:val="28"/>
            <w:szCs w:val="28"/>
            <w:lang w:eastAsia="ru-RU"/>
          </w:rPr>
          <w:t xml:space="preserve"> </w:t>
        </w:r>
        <w:r w:rsidRPr="0098775B">
          <w:rPr>
            <w:rFonts w:ascii="Times New Roman" w:eastAsiaTheme="minorEastAsia" w:hAnsi="Times New Roman"/>
            <w:sz w:val="28"/>
            <w:szCs w:val="28"/>
            <w:lang w:val="en-US" w:eastAsia="ru-RU"/>
            <w:rPrChange w:id="1215" w:author="Надежда" w:date="2017-05-22T03:21:00Z">
              <w:rPr>
                <w:rFonts w:ascii="Times New Roman" w:eastAsiaTheme="minorEastAsia" w:hAnsi="Times New Roman"/>
                <w:sz w:val="28"/>
                <w:szCs w:val="28"/>
                <w:lang w:eastAsia="ru-RU"/>
              </w:rPr>
            </w:rPrChange>
          </w:rPr>
          <w:t>and</w:t>
        </w:r>
        <w:r w:rsidRPr="0098775B">
          <w:rPr>
            <w:rFonts w:ascii="Times New Roman" w:eastAsiaTheme="minorEastAsia" w:hAnsi="Times New Roman"/>
            <w:sz w:val="28"/>
            <w:szCs w:val="28"/>
            <w:lang w:eastAsia="ru-RU"/>
          </w:rPr>
          <w:t xml:space="preserve"> </w:t>
        </w:r>
        <w:r w:rsidRPr="0098775B">
          <w:rPr>
            <w:rFonts w:ascii="Times New Roman" w:eastAsiaTheme="minorEastAsia" w:hAnsi="Times New Roman"/>
            <w:sz w:val="28"/>
            <w:szCs w:val="28"/>
            <w:lang w:val="en-US" w:eastAsia="ru-RU"/>
            <w:rPrChange w:id="1216" w:author="Надежда" w:date="2017-05-22T03:21:00Z">
              <w:rPr>
                <w:rFonts w:ascii="Times New Roman" w:eastAsiaTheme="minorEastAsia" w:hAnsi="Times New Roman"/>
                <w:sz w:val="28"/>
                <w:szCs w:val="28"/>
                <w:lang w:eastAsia="ru-RU"/>
              </w:rPr>
            </w:rPrChange>
          </w:rPr>
          <w:t>cognitive</w:t>
        </w:r>
        <w:r w:rsidRPr="0098775B">
          <w:rPr>
            <w:rFonts w:ascii="Times New Roman" w:eastAsiaTheme="minorEastAsia" w:hAnsi="Times New Roman"/>
            <w:sz w:val="28"/>
            <w:szCs w:val="28"/>
            <w:lang w:eastAsia="ru-RU"/>
          </w:rPr>
          <w:t xml:space="preserve"> </w:t>
        </w:r>
        <w:r w:rsidRPr="0098775B">
          <w:rPr>
            <w:rFonts w:ascii="Times New Roman" w:eastAsiaTheme="minorEastAsia" w:hAnsi="Times New Roman"/>
            <w:sz w:val="28"/>
            <w:szCs w:val="28"/>
            <w:lang w:val="en-US" w:eastAsia="ru-RU"/>
            <w:rPrChange w:id="1217" w:author="Надежда" w:date="2017-05-22T03:21:00Z">
              <w:rPr>
                <w:rFonts w:ascii="Times New Roman" w:eastAsiaTheme="minorEastAsia" w:hAnsi="Times New Roman"/>
                <w:sz w:val="28"/>
                <w:szCs w:val="28"/>
                <w:lang w:eastAsia="ru-RU"/>
              </w:rPr>
            </w:rPrChange>
          </w:rPr>
          <w:t>control</w:t>
        </w:r>
        <w:r w:rsidRPr="0098775B">
          <w:rPr>
            <w:rFonts w:ascii="Times New Roman" w:eastAsiaTheme="minorEastAsia" w:hAnsi="Times New Roman"/>
            <w:sz w:val="28"/>
            <w:szCs w:val="28"/>
            <w:lang w:eastAsia="ru-RU"/>
          </w:rPr>
          <w:t>» («</w:t>
        </w:r>
        <w:r w:rsidRPr="004F7651">
          <w:rPr>
            <w:rFonts w:ascii="Times New Roman" w:eastAsiaTheme="minorEastAsia" w:hAnsi="Times New Roman"/>
            <w:sz w:val="28"/>
            <w:szCs w:val="28"/>
            <w:lang w:eastAsia="ru-RU"/>
          </w:rPr>
          <w:t>Внимание</w:t>
        </w:r>
        <w:r w:rsidRPr="0098775B">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и</w:t>
        </w:r>
        <w:r w:rsidRPr="0098775B">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когнитивный</w:t>
        </w:r>
        <w:r w:rsidRPr="0098775B">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eastAsia="ru-RU"/>
          </w:rPr>
          <w:t>контроль</w:t>
        </w:r>
        <w:r w:rsidRPr="0098775B">
          <w:rPr>
            <w:rFonts w:ascii="Times New Roman" w:eastAsiaTheme="minorEastAsia" w:hAnsi="Times New Roman"/>
            <w:sz w:val="28"/>
            <w:szCs w:val="28"/>
            <w:lang w:eastAsia="ru-RU"/>
          </w:rPr>
          <w:t xml:space="preserve">») </w:t>
        </w:r>
      </w:ins>
      <w:ins w:id="1218" w:author="Надежда" w:date="2017-05-22T03:22:00Z">
        <w:r w:rsidR="0098775B" w:rsidRPr="0098775B">
          <w:rPr>
            <w:rFonts w:ascii="Times New Roman" w:eastAsiaTheme="minorEastAsia" w:hAnsi="Times New Roman"/>
            <w:sz w:val="28"/>
            <w:szCs w:val="28"/>
            <w:lang w:eastAsia="ru-RU"/>
            <w:rPrChange w:id="1219" w:author="Надежда" w:date="2017-05-22T03:22:00Z">
              <w:rPr>
                <w:rFonts w:ascii="Times New Roman" w:eastAsiaTheme="minorEastAsia" w:hAnsi="Times New Roman"/>
                <w:sz w:val="28"/>
                <w:szCs w:val="28"/>
                <w:lang w:val="en-US" w:eastAsia="ru-RU"/>
              </w:rPr>
            </w:rPrChange>
          </w:rPr>
          <w:t>[</w:t>
        </w:r>
        <w:r w:rsidR="00730F1E">
          <w:rPr>
            <w:rFonts w:ascii="Times New Roman" w:eastAsiaTheme="minorEastAsia" w:hAnsi="Times New Roman"/>
            <w:sz w:val="28"/>
            <w:szCs w:val="28"/>
            <w:lang w:eastAsia="ru-RU"/>
          </w:rPr>
          <w:t>7</w:t>
        </w:r>
      </w:ins>
      <w:ins w:id="1220" w:author="Надежда" w:date="2017-05-22T04:26:00Z">
        <w:r w:rsidR="00452A59" w:rsidRPr="00452A59">
          <w:rPr>
            <w:rFonts w:ascii="Times New Roman" w:eastAsiaTheme="minorEastAsia" w:hAnsi="Times New Roman"/>
            <w:sz w:val="28"/>
            <w:szCs w:val="28"/>
            <w:lang w:eastAsia="ru-RU"/>
            <w:rPrChange w:id="1221" w:author="Надежда" w:date="2017-05-22T04:26:00Z">
              <w:rPr>
                <w:rFonts w:ascii="Times New Roman" w:eastAsiaTheme="minorEastAsia" w:hAnsi="Times New Roman"/>
                <w:sz w:val="28"/>
                <w:szCs w:val="28"/>
                <w:lang w:val="en-US" w:eastAsia="ru-RU"/>
              </w:rPr>
            </w:rPrChange>
          </w:rPr>
          <w:t>5</w:t>
        </w:r>
      </w:ins>
      <w:ins w:id="1222" w:author="Надежда" w:date="2017-05-22T03:22:00Z">
        <w:r w:rsidR="0098775B" w:rsidRPr="0098775B">
          <w:rPr>
            <w:rFonts w:ascii="Times New Roman" w:eastAsiaTheme="minorEastAsia" w:hAnsi="Times New Roman"/>
            <w:sz w:val="28"/>
            <w:szCs w:val="28"/>
            <w:lang w:eastAsia="ru-RU"/>
            <w:rPrChange w:id="1223" w:author="Надежда" w:date="2017-05-22T03:22:00Z">
              <w:rPr>
                <w:rFonts w:ascii="Times New Roman" w:eastAsiaTheme="minorEastAsia" w:hAnsi="Times New Roman"/>
                <w:sz w:val="28"/>
                <w:szCs w:val="28"/>
                <w:lang w:val="en-US" w:eastAsia="ru-RU"/>
              </w:rPr>
            </w:rPrChange>
          </w:rPr>
          <w:t>]</w:t>
        </w:r>
      </w:ins>
      <w:ins w:id="1224" w:author="Надежда" w:date="2017-05-22T02:08:00Z">
        <w:r w:rsidRPr="004F7651">
          <w:rPr>
            <w:rFonts w:ascii="Times New Roman" w:eastAsiaTheme="minorEastAsia" w:hAnsi="Times New Roman"/>
            <w:sz w:val="28"/>
            <w:szCs w:val="28"/>
            <w:lang w:eastAsia="ru-RU"/>
          </w:rPr>
          <w:t xml:space="preserve"> для обозначения процессов управления поведением, мыслями и эмоциями. При этом авторы различали низкоуровневые, автоматические, и высокоуровневые, сознательно регулируемые, когнитивные процессы. </w:t>
        </w:r>
        <w:proofErr w:type="gramStart"/>
        <w:r w:rsidRPr="004F7651">
          <w:rPr>
            <w:rFonts w:ascii="Times New Roman" w:eastAsiaTheme="minorEastAsia" w:hAnsi="Times New Roman"/>
            <w:sz w:val="28"/>
            <w:szCs w:val="28"/>
            <w:lang w:eastAsia="ru-RU"/>
          </w:rPr>
          <w:t>В дальнейшем это разделение получило широкое распространение (</w:t>
        </w:r>
        <w:r w:rsidRPr="004F7651">
          <w:rPr>
            <w:rFonts w:ascii="Times New Roman" w:eastAsiaTheme="minorEastAsia" w:hAnsi="Times New Roman"/>
            <w:sz w:val="28"/>
            <w:szCs w:val="28"/>
            <w:lang w:val="en-US" w:eastAsia="ru-RU"/>
          </w:rPr>
          <w:t>D</w:t>
        </w:r>
        <w:r w:rsidRPr="004F7651">
          <w:rPr>
            <w:rFonts w:ascii="Times New Roman" w:eastAsiaTheme="minorEastAsia" w:hAnsi="Times New Roman"/>
            <w:sz w:val="28"/>
            <w:szCs w:val="28"/>
            <w:lang w:eastAsia="ru-RU"/>
          </w:rPr>
          <w:t>.</w:t>
        </w:r>
        <w:proofErr w:type="gram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Norman</w:t>
        </w:r>
        <w:proofErr w:type="spellEnd"/>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val="en-US" w:eastAsia="ru-RU"/>
          </w:rPr>
          <w:t>T</w:t>
        </w:r>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Shallice</w:t>
        </w:r>
        <w:proofErr w:type="spellEnd"/>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val="en-US" w:eastAsia="ru-RU"/>
          </w:rPr>
          <w:t>J</w:t>
        </w:r>
        <w:r w:rsidRPr="004F7651">
          <w:rPr>
            <w:rFonts w:ascii="Times New Roman" w:eastAsiaTheme="minorEastAsia" w:hAnsi="Times New Roman"/>
            <w:sz w:val="28"/>
            <w:szCs w:val="28"/>
            <w:lang w:eastAsia="ru-RU"/>
          </w:rPr>
          <w:t xml:space="preserve">. </w:t>
        </w:r>
        <w:proofErr w:type="gramStart"/>
        <w:r w:rsidRPr="004F7651">
          <w:rPr>
            <w:rFonts w:ascii="Times New Roman" w:eastAsiaTheme="minorEastAsia" w:hAnsi="Times New Roman"/>
            <w:sz w:val="28"/>
            <w:szCs w:val="28"/>
            <w:lang w:val="en-US" w:eastAsia="ru-RU"/>
          </w:rPr>
          <w:t>Fodor</w:t>
        </w:r>
        <w:r w:rsidRPr="004F7651">
          <w:rPr>
            <w:rFonts w:ascii="Times New Roman" w:eastAsiaTheme="minorEastAsia" w:hAnsi="Times New Roman"/>
            <w:sz w:val="28"/>
            <w:szCs w:val="28"/>
            <w:lang w:eastAsia="ru-RU"/>
          </w:rPr>
          <w:t xml:space="preserve"> и др.), однако в последнее время оно все чаще ставится под сомнение, поскольку многие из процессов, относящихся ранее к низкоуровневым, при дальнейшем изучении оказались сложными, включающими в себя элементы сознательной регуляции.</w:t>
        </w:r>
        <w:proofErr w:type="gramEnd"/>
        <w:r w:rsidRPr="004F7651">
          <w:rPr>
            <w:rFonts w:ascii="Times New Roman" w:eastAsiaTheme="minorEastAsia" w:hAnsi="Times New Roman"/>
            <w:sz w:val="28"/>
            <w:szCs w:val="28"/>
            <w:lang w:eastAsia="ru-RU"/>
          </w:rPr>
          <w:t xml:space="preserve"> Тем не менее, очень важным в первой характеристике когнитивного контроля являлось представление о нем как о механизме произвольного, подчиненного сознанию, управления когнитивными процессами.</w:t>
        </w:r>
      </w:ins>
    </w:p>
    <w:p w:rsidR="004F7651" w:rsidRPr="004F7651" w:rsidRDefault="004F7651">
      <w:pPr>
        <w:spacing w:line="360" w:lineRule="auto"/>
        <w:ind w:firstLine="709"/>
        <w:jc w:val="both"/>
        <w:rPr>
          <w:ins w:id="1225" w:author="Надежда" w:date="2017-05-22T02:08:00Z"/>
          <w:rFonts w:ascii="Times New Roman" w:eastAsiaTheme="minorEastAsia" w:hAnsi="Times New Roman"/>
          <w:sz w:val="28"/>
          <w:szCs w:val="28"/>
          <w:lang w:eastAsia="ru-RU"/>
        </w:rPr>
        <w:pPrChange w:id="1226" w:author="Надежда" w:date="2017-05-22T02:49:00Z">
          <w:pPr>
            <w:spacing w:line="360" w:lineRule="auto"/>
            <w:jc w:val="both"/>
          </w:pPr>
        </w:pPrChange>
      </w:pPr>
      <w:ins w:id="1227" w:author="Надежда" w:date="2017-05-22T02:08:00Z">
        <w:r w:rsidRPr="004F7651">
          <w:rPr>
            <w:rFonts w:ascii="Times New Roman" w:eastAsiaTheme="minorEastAsia" w:hAnsi="Times New Roman"/>
            <w:sz w:val="28"/>
            <w:szCs w:val="28"/>
            <w:lang w:eastAsia="ru-RU"/>
          </w:rPr>
          <w:t>Помимо термина «</w:t>
        </w:r>
        <w:proofErr w:type="spellStart"/>
        <w:r w:rsidRPr="004F7651">
          <w:rPr>
            <w:rFonts w:ascii="Times New Roman" w:eastAsiaTheme="minorEastAsia" w:hAnsi="Times New Roman"/>
            <w:sz w:val="28"/>
            <w:szCs w:val="28"/>
            <w:lang w:eastAsia="ru-RU"/>
          </w:rPr>
          <w:t>конитивный</w:t>
        </w:r>
        <w:proofErr w:type="spellEnd"/>
        <w:r w:rsidRPr="004F7651">
          <w:rPr>
            <w:rFonts w:ascii="Times New Roman" w:eastAsiaTheme="minorEastAsia" w:hAnsi="Times New Roman"/>
            <w:sz w:val="28"/>
            <w:szCs w:val="28"/>
            <w:lang w:eastAsia="ru-RU"/>
          </w:rPr>
          <w:t xml:space="preserve"> контроль», в настоящее время в англоязычной литературе для обозначения сознательной регуляции познавательной деятельности используются словосочетания «исполнительные функции» (</w:t>
        </w:r>
        <w:r w:rsidRPr="004F7651">
          <w:rPr>
            <w:rFonts w:ascii="Times New Roman" w:eastAsiaTheme="minorEastAsia" w:hAnsi="Times New Roman"/>
            <w:sz w:val="28"/>
            <w:szCs w:val="28"/>
            <w:lang w:val="en-US" w:eastAsia="ru-RU"/>
          </w:rPr>
          <w:t>executive</w:t>
        </w:r>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val="en-US" w:eastAsia="ru-RU"/>
          </w:rPr>
          <w:t>functions</w:t>
        </w:r>
        <w:r w:rsidRPr="004F7651">
          <w:rPr>
            <w:rFonts w:ascii="Times New Roman" w:eastAsiaTheme="minorEastAsia" w:hAnsi="Times New Roman"/>
            <w:sz w:val="28"/>
            <w:szCs w:val="28"/>
            <w:lang w:eastAsia="ru-RU"/>
          </w:rPr>
          <w:t xml:space="preserve">) </w:t>
        </w:r>
      </w:ins>
      <w:ins w:id="1228" w:author="Надежда" w:date="2017-05-22T03:23:00Z">
        <w:r w:rsidR="0098775B" w:rsidRPr="0098775B">
          <w:rPr>
            <w:rFonts w:ascii="Times New Roman" w:eastAsiaTheme="minorEastAsia" w:hAnsi="Times New Roman"/>
            <w:sz w:val="28"/>
            <w:szCs w:val="28"/>
            <w:lang w:eastAsia="ru-RU"/>
            <w:rPrChange w:id="1229" w:author="Надежда" w:date="2017-05-22T03:23:00Z">
              <w:rPr>
                <w:rFonts w:ascii="Times New Roman" w:eastAsiaTheme="minorEastAsia" w:hAnsi="Times New Roman"/>
                <w:sz w:val="28"/>
                <w:szCs w:val="28"/>
                <w:lang w:val="en-US" w:eastAsia="ru-RU"/>
              </w:rPr>
            </w:rPrChange>
          </w:rPr>
          <w:t>[</w:t>
        </w:r>
      </w:ins>
      <w:ins w:id="1230" w:author="Надежда" w:date="2017-05-22T04:08:00Z">
        <w:r w:rsidR="00730F1E" w:rsidRPr="00730F1E">
          <w:rPr>
            <w:rFonts w:ascii="Times New Roman" w:eastAsiaTheme="minorEastAsia" w:hAnsi="Times New Roman"/>
            <w:sz w:val="28"/>
            <w:szCs w:val="28"/>
            <w:lang w:eastAsia="ru-RU"/>
            <w:rPrChange w:id="1231" w:author="Надежда" w:date="2017-05-22T04:08:00Z">
              <w:rPr>
                <w:rFonts w:ascii="Times New Roman" w:eastAsiaTheme="minorEastAsia" w:hAnsi="Times New Roman"/>
                <w:sz w:val="28"/>
                <w:szCs w:val="28"/>
                <w:lang w:val="en-US" w:eastAsia="ru-RU"/>
              </w:rPr>
            </w:rPrChange>
          </w:rPr>
          <w:t>6</w:t>
        </w:r>
      </w:ins>
      <w:ins w:id="1232" w:author="Надежда" w:date="2017-05-22T04:26:00Z">
        <w:r w:rsidR="00452A59" w:rsidRPr="00452A59">
          <w:rPr>
            <w:rFonts w:ascii="Times New Roman" w:eastAsiaTheme="minorEastAsia" w:hAnsi="Times New Roman"/>
            <w:sz w:val="28"/>
            <w:szCs w:val="28"/>
            <w:lang w:eastAsia="ru-RU"/>
            <w:rPrChange w:id="1233" w:author="Надежда" w:date="2017-05-22T04:26:00Z">
              <w:rPr>
                <w:rFonts w:ascii="Times New Roman" w:eastAsiaTheme="minorEastAsia" w:hAnsi="Times New Roman"/>
                <w:sz w:val="28"/>
                <w:szCs w:val="28"/>
                <w:lang w:val="en-US" w:eastAsia="ru-RU"/>
              </w:rPr>
            </w:rPrChange>
          </w:rPr>
          <w:t>2</w:t>
        </w:r>
      </w:ins>
      <w:ins w:id="1234" w:author="Надежда" w:date="2017-05-22T03:23:00Z">
        <w:r w:rsidR="0098775B" w:rsidRPr="0098775B">
          <w:rPr>
            <w:rFonts w:ascii="Times New Roman" w:eastAsiaTheme="minorEastAsia" w:hAnsi="Times New Roman"/>
            <w:sz w:val="28"/>
            <w:szCs w:val="28"/>
            <w:lang w:eastAsia="ru-RU"/>
            <w:rPrChange w:id="1235" w:author="Надежда" w:date="2017-05-22T03:23:00Z">
              <w:rPr>
                <w:rFonts w:ascii="Times New Roman" w:eastAsiaTheme="minorEastAsia" w:hAnsi="Times New Roman"/>
                <w:sz w:val="28"/>
                <w:szCs w:val="28"/>
                <w:lang w:val="en-US" w:eastAsia="ru-RU"/>
              </w:rPr>
            </w:rPrChange>
          </w:rPr>
          <w:t>],</w:t>
        </w:r>
      </w:ins>
      <w:ins w:id="1236" w:author="Надежда" w:date="2017-05-22T02:08:00Z">
        <w:r w:rsidRPr="0098775B">
          <w:rPr>
            <w:rFonts w:ascii="Times New Roman" w:eastAsiaTheme="minorEastAsia" w:hAnsi="Times New Roman"/>
            <w:sz w:val="28"/>
            <w:szCs w:val="28"/>
            <w:lang w:eastAsia="ru-RU"/>
            <w:rPrChange w:id="1237" w:author="Надежда" w:date="2017-05-22T03:23: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исполнительное</w:t>
        </w:r>
        <w:r w:rsidRPr="0098775B">
          <w:rPr>
            <w:rFonts w:ascii="Times New Roman" w:eastAsiaTheme="minorEastAsia" w:hAnsi="Times New Roman"/>
            <w:sz w:val="28"/>
            <w:szCs w:val="28"/>
            <w:lang w:eastAsia="ru-RU"/>
            <w:rPrChange w:id="1238" w:author="Надежда" w:date="2017-05-22T03:23: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внимание</w:t>
        </w:r>
        <w:r w:rsidRPr="0098775B">
          <w:rPr>
            <w:rFonts w:ascii="Times New Roman" w:eastAsiaTheme="minorEastAsia" w:hAnsi="Times New Roman"/>
            <w:sz w:val="28"/>
            <w:szCs w:val="28"/>
            <w:lang w:eastAsia="ru-RU"/>
            <w:rPrChange w:id="1239" w:author="Надежда" w:date="2017-05-22T03:23:00Z">
              <w:rPr>
                <w:rFonts w:ascii="Times New Roman" w:eastAsiaTheme="minorEastAsia" w:hAnsi="Times New Roman"/>
                <w:sz w:val="28"/>
                <w:szCs w:val="28"/>
                <w:lang w:val="en-US" w:eastAsia="ru-RU"/>
              </w:rPr>
            </w:rPrChange>
          </w:rPr>
          <w:t>» (</w:t>
        </w:r>
        <w:r w:rsidRPr="004F7651">
          <w:rPr>
            <w:rFonts w:ascii="Times New Roman" w:eastAsiaTheme="minorEastAsia" w:hAnsi="Times New Roman"/>
            <w:sz w:val="28"/>
            <w:szCs w:val="28"/>
            <w:lang w:val="en-US" w:eastAsia="ru-RU"/>
          </w:rPr>
          <w:t>executive</w:t>
        </w:r>
        <w:r w:rsidRPr="0098775B">
          <w:rPr>
            <w:rFonts w:ascii="Times New Roman" w:eastAsiaTheme="minorEastAsia" w:hAnsi="Times New Roman"/>
            <w:sz w:val="28"/>
            <w:szCs w:val="28"/>
            <w:lang w:eastAsia="ru-RU"/>
            <w:rPrChange w:id="1240" w:author="Надежда" w:date="2017-05-22T03:23: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val="en-US" w:eastAsia="ru-RU"/>
          </w:rPr>
          <w:t>attention</w:t>
        </w:r>
        <w:r w:rsidRPr="0098775B">
          <w:rPr>
            <w:rFonts w:ascii="Times New Roman" w:eastAsiaTheme="minorEastAsia" w:hAnsi="Times New Roman"/>
            <w:sz w:val="28"/>
            <w:szCs w:val="28"/>
            <w:lang w:eastAsia="ru-RU"/>
            <w:rPrChange w:id="1241" w:author="Надежда" w:date="2017-05-22T03:23:00Z">
              <w:rPr>
                <w:rFonts w:ascii="Times New Roman" w:eastAsiaTheme="minorEastAsia" w:hAnsi="Times New Roman"/>
                <w:sz w:val="28"/>
                <w:szCs w:val="28"/>
                <w:lang w:val="en-US" w:eastAsia="ru-RU"/>
              </w:rPr>
            </w:rPrChange>
          </w:rPr>
          <w:t xml:space="preserve">) </w:t>
        </w:r>
      </w:ins>
      <w:ins w:id="1242" w:author="Надежда" w:date="2017-05-22T03:44:00Z">
        <w:r w:rsidR="00730F1E">
          <w:rPr>
            <w:rFonts w:ascii="Times New Roman" w:eastAsiaTheme="minorEastAsia" w:hAnsi="Times New Roman"/>
            <w:sz w:val="28"/>
            <w:szCs w:val="28"/>
            <w:lang w:eastAsia="ru-RU"/>
          </w:rPr>
          <w:t>[6</w:t>
        </w:r>
      </w:ins>
      <w:ins w:id="1243" w:author="Надежда" w:date="2017-05-22T04:26:00Z">
        <w:r w:rsidR="00452A59" w:rsidRPr="00452A59">
          <w:rPr>
            <w:rFonts w:ascii="Times New Roman" w:eastAsiaTheme="minorEastAsia" w:hAnsi="Times New Roman"/>
            <w:sz w:val="28"/>
            <w:szCs w:val="28"/>
            <w:lang w:eastAsia="ru-RU"/>
            <w:rPrChange w:id="1244" w:author="Надежда" w:date="2017-05-22T04:26:00Z">
              <w:rPr>
                <w:rFonts w:ascii="Times New Roman" w:eastAsiaTheme="minorEastAsia" w:hAnsi="Times New Roman"/>
                <w:sz w:val="28"/>
                <w:szCs w:val="28"/>
                <w:lang w:val="en-US" w:eastAsia="ru-RU"/>
              </w:rPr>
            </w:rPrChange>
          </w:rPr>
          <w:t>6</w:t>
        </w:r>
      </w:ins>
      <w:ins w:id="1245" w:author="Надежда" w:date="2017-05-22T03:44:00Z">
        <w:r w:rsidR="0038145C" w:rsidRPr="0038145C">
          <w:rPr>
            <w:rFonts w:ascii="Times New Roman" w:eastAsiaTheme="minorEastAsia" w:hAnsi="Times New Roman"/>
            <w:sz w:val="28"/>
            <w:szCs w:val="28"/>
            <w:lang w:eastAsia="ru-RU"/>
            <w:rPrChange w:id="1246" w:author="Надежда" w:date="2017-05-22T03:44:00Z">
              <w:rPr>
                <w:rFonts w:ascii="Times New Roman" w:eastAsiaTheme="minorEastAsia" w:hAnsi="Times New Roman"/>
                <w:sz w:val="28"/>
                <w:szCs w:val="28"/>
                <w:lang w:val="en-US" w:eastAsia="ru-RU"/>
              </w:rPr>
            </w:rPrChange>
          </w:rPr>
          <w:t xml:space="preserve">, </w:t>
        </w:r>
      </w:ins>
      <w:ins w:id="1247" w:author="Надежда" w:date="2017-05-22T03:45:00Z">
        <w:r w:rsidR="00730F1E">
          <w:rPr>
            <w:rFonts w:ascii="Times New Roman" w:eastAsiaTheme="minorEastAsia" w:hAnsi="Times New Roman"/>
            <w:sz w:val="28"/>
            <w:szCs w:val="28"/>
            <w:lang w:eastAsia="ru-RU"/>
          </w:rPr>
          <w:t>7</w:t>
        </w:r>
      </w:ins>
      <w:ins w:id="1248" w:author="Надежда" w:date="2017-05-22T04:26:00Z">
        <w:r w:rsidR="00452A59" w:rsidRPr="00452A59">
          <w:rPr>
            <w:rFonts w:ascii="Times New Roman" w:eastAsiaTheme="minorEastAsia" w:hAnsi="Times New Roman"/>
            <w:sz w:val="28"/>
            <w:szCs w:val="28"/>
            <w:lang w:eastAsia="ru-RU"/>
            <w:rPrChange w:id="1249" w:author="Надежда" w:date="2017-05-22T04:26:00Z">
              <w:rPr>
                <w:rFonts w:ascii="Times New Roman" w:eastAsiaTheme="minorEastAsia" w:hAnsi="Times New Roman"/>
                <w:sz w:val="28"/>
                <w:szCs w:val="28"/>
                <w:lang w:val="en-US" w:eastAsia="ru-RU"/>
              </w:rPr>
            </w:rPrChange>
          </w:rPr>
          <w:t>6</w:t>
        </w:r>
      </w:ins>
      <w:ins w:id="1250" w:author="Надежда" w:date="2017-05-22T03:44:00Z">
        <w:r w:rsidR="0098775B" w:rsidRPr="0098775B">
          <w:rPr>
            <w:rFonts w:ascii="Times New Roman" w:eastAsiaTheme="minorEastAsia" w:hAnsi="Times New Roman"/>
            <w:sz w:val="28"/>
            <w:szCs w:val="28"/>
            <w:lang w:eastAsia="ru-RU"/>
            <w:rPrChange w:id="1251" w:author="Надежда" w:date="2017-05-22T03:44:00Z">
              <w:rPr>
                <w:rFonts w:ascii="Times New Roman" w:eastAsiaTheme="minorEastAsia" w:hAnsi="Times New Roman"/>
                <w:sz w:val="28"/>
                <w:szCs w:val="28"/>
                <w:lang w:val="en-US" w:eastAsia="ru-RU"/>
              </w:rPr>
            </w:rPrChange>
          </w:rPr>
          <w:t>]</w:t>
        </w:r>
      </w:ins>
      <w:ins w:id="1252" w:author="Надежда" w:date="2017-05-22T02:08:00Z">
        <w:r w:rsidRPr="0038145C">
          <w:rPr>
            <w:rFonts w:ascii="Times New Roman" w:eastAsiaTheme="minorEastAsia" w:hAnsi="Times New Roman"/>
            <w:sz w:val="28"/>
            <w:szCs w:val="28"/>
            <w:lang w:eastAsia="ru-RU"/>
            <w:rPrChange w:id="1253" w:author="Надежда" w:date="2017-05-22T03:45:00Z">
              <w:rPr>
                <w:rFonts w:ascii="Times New Roman" w:eastAsiaTheme="minorEastAsia" w:hAnsi="Times New Roman"/>
                <w:sz w:val="28"/>
                <w:szCs w:val="28"/>
                <w:lang w:val="en-US" w:eastAsia="ru-RU"/>
              </w:rPr>
            </w:rPrChange>
          </w:rPr>
          <w:t>, «</w:t>
        </w:r>
        <w:r w:rsidRPr="004F7651">
          <w:rPr>
            <w:rFonts w:ascii="Times New Roman" w:eastAsiaTheme="minorEastAsia" w:hAnsi="Times New Roman"/>
            <w:sz w:val="28"/>
            <w:szCs w:val="28"/>
            <w:lang w:eastAsia="ru-RU"/>
          </w:rPr>
          <w:t>исполнительный</w:t>
        </w:r>
        <w:r w:rsidRPr="0038145C">
          <w:rPr>
            <w:rFonts w:ascii="Times New Roman" w:eastAsiaTheme="minorEastAsia" w:hAnsi="Times New Roman"/>
            <w:sz w:val="28"/>
            <w:szCs w:val="28"/>
            <w:lang w:eastAsia="ru-RU"/>
            <w:rPrChange w:id="1254" w:author="Надежда" w:date="2017-05-22T03:45:00Z">
              <w:rPr>
                <w:rFonts w:ascii="Times New Roman" w:eastAsiaTheme="minorEastAsia" w:hAnsi="Times New Roman"/>
                <w:sz w:val="28"/>
                <w:szCs w:val="28"/>
                <w:lang w:val="en-US" w:eastAsia="ru-RU"/>
              </w:rPr>
            </w:rPrChange>
          </w:rPr>
          <w:t xml:space="preserve"> (</w:t>
        </w:r>
        <w:proofErr w:type="spellStart"/>
        <w:r w:rsidRPr="004F7651">
          <w:rPr>
            <w:rFonts w:ascii="Times New Roman" w:eastAsiaTheme="minorEastAsia" w:hAnsi="Times New Roman"/>
            <w:sz w:val="28"/>
            <w:szCs w:val="28"/>
            <w:lang w:eastAsia="ru-RU"/>
          </w:rPr>
          <w:t>экзекутивный</w:t>
        </w:r>
        <w:proofErr w:type="spellEnd"/>
        <w:r w:rsidRPr="0038145C">
          <w:rPr>
            <w:rFonts w:ascii="Times New Roman" w:eastAsiaTheme="minorEastAsia" w:hAnsi="Times New Roman"/>
            <w:sz w:val="28"/>
            <w:szCs w:val="28"/>
            <w:lang w:eastAsia="ru-RU"/>
            <w:rPrChange w:id="1255" w:author="Надежда" w:date="2017-05-22T03:4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контроль</w:t>
        </w:r>
        <w:r w:rsidRPr="0038145C">
          <w:rPr>
            <w:rFonts w:ascii="Times New Roman" w:eastAsiaTheme="minorEastAsia" w:hAnsi="Times New Roman"/>
            <w:sz w:val="28"/>
            <w:szCs w:val="28"/>
            <w:lang w:eastAsia="ru-RU"/>
            <w:rPrChange w:id="1256" w:author="Надежда" w:date="2017-05-22T03:45:00Z">
              <w:rPr>
                <w:rFonts w:ascii="Times New Roman" w:eastAsiaTheme="minorEastAsia" w:hAnsi="Times New Roman"/>
                <w:sz w:val="28"/>
                <w:szCs w:val="28"/>
                <w:lang w:val="en-US" w:eastAsia="ru-RU"/>
              </w:rPr>
            </w:rPrChange>
          </w:rPr>
          <w:t>» (</w:t>
        </w:r>
        <w:r w:rsidRPr="004F7651">
          <w:rPr>
            <w:rFonts w:ascii="Times New Roman" w:eastAsiaTheme="minorEastAsia" w:hAnsi="Times New Roman"/>
            <w:sz w:val="28"/>
            <w:szCs w:val="28"/>
            <w:lang w:val="en-US" w:eastAsia="ru-RU"/>
          </w:rPr>
          <w:t>executive</w:t>
        </w:r>
        <w:r w:rsidRPr="0038145C">
          <w:rPr>
            <w:rFonts w:ascii="Times New Roman" w:eastAsiaTheme="minorEastAsia" w:hAnsi="Times New Roman"/>
            <w:sz w:val="28"/>
            <w:szCs w:val="28"/>
            <w:lang w:eastAsia="ru-RU"/>
            <w:rPrChange w:id="1257" w:author="Надежда" w:date="2017-05-22T03:45: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val="en-US" w:eastAsia="ru-RU"/>
          </w:rPr>
          <w:t>control</w:t>
        </w:r>
        <w:r w:rsidRPr="0038145C">
          <w:rPr>
            <w:rFonts w:ascii="Times New Roman" w:eastAsiaTheme="minorEastAsia" w:hAnsi="Times New Roman"/>
            <w:sz w:val="28"/>
            <w:szCs w:val="28"/>
            <w:lang w:eastAsia="ru-RU"/>
            <w:rPrChange w:id="1258" w:author="Надежда" w:date="2017-05-22T03:45:00Z">
              <w:rPr>
                <w:rFonts w:ascii="Times New Roman" w:eastAsiaTheme="minorEastAsia" w:hAnsi="Times New Roman"/>
                <w:sz w:val="28"/>
                <w:szCs w:val="28"/>
                <w:lang w:val="en-US" w:eastAsia="ru-RU"/>
              </w:rPr>
            </w:rPrChange>
          </w:rPr>
          <w:t xml:space="preserve">) </w:t>
        </w:r>
      </w:ins>
      <w:ins w:id="1259" w:author="Надежда" w:date="2017-05-22T03:45:00Z">
        <w:r w:rsidR="00452A59">
          <w:rPr>
            <w:rFonts w:ascii="Times New Roman" w:eastAsiaTheme="minorEastAsia" w:hAnsi="Times New Roman"/>
            <w:sz w:val="28"/>
            <w:szCs w:val="28"/>
            <w:lang w:eastAsia="ru-RU"/>
          </w:rPr>
          <w:t>[</w:t>
        </w:r>
      </w:ins>
      <w:ins w:id="1260" w:author="Надежда" w:date="2017-05-22T04:26:00Z">
        <w:r w:rsidR="00452A59" w:rsidRPr="00452A59">
          <w:rPr>
            <w:rFonts w:ascii="Times New Roman" w:eastAsiaTheme="minorEastAsia" w:hAnsi="Times New Roman"/>
            <w:sz w:val="28"/>
            <w:szCs w:val="28"/>
            <w:lang w:eastAsia="ru-RU"/>
            <w:rPrChange w:id="1261" w:author="Надежда" w:date="2017-05-22T04:26:00Z">
              <w:rPr>
                <w:rFonts w:ascii="Times New Roman" w:eastAsiaTheme="minorEastAsia" w:hAnsi="Times New Roman"/>
                <w:sz w:val="28"/>
                <w:szCs w:val="28"/>
                <w:lang w:val="en-US" w:eastAsia="ru-RU"/>
              </w:rPr>
            </w:rPrChange>
          </w:rPr>
          <w:t>70</w:t>
        </w:r>
      </w:ins>
      <w:ins w:id="1262" w:author="Надежда" w:date="2017-05-22T03:45:00Z">
        <w:r w:rsidR="0038145C" w:rsidRPr="0038145C">
          <w:rPr>
            <w:rFonts w:ascii="Times New Roman" w:eastAsiaTheme="minorEastAsia" w:hAnsi="Times New Roman"/>
            <w:sz w:val="28"/>
            <w:szCs w:val="28"/>
            <w:lang w:eastAsia="ru-RU"/>
            <w:rPrChange w:id="1263" w:author="Надежда" w:date="2017-05-22T03:45:00Z">
              <w:rPr>
                <w:rFonts w:ascii="Times New Roman" w:eastAsiaTheme="minorEastAsia" w:hAnsi="Times New Roman"/>
                <w:sz w:val="28"/>
                <w:szCs w:val="28"/>
                <w:lang w:val="en-US" w:eastAsia="ru-RU"/>
              </w:rPr>
            </w:rPrChange>
          </w:rPr>
          <w:t>]</w:t>
        </w:r>
      </w:ins>
      <w:ins w:id="1264" w:author="Надежда" w:date="2017-05-22T02:08:00Z">
        <w:r w:rsidRPr="004F7651">
          <w:rPr>
            <w:rFonts w:ascii="Times New Roman" w:eastAsiaTheme="minorEastAsia" w:hAnsi="Times New Roman"/>
            <w:sz w:val="28"/>
            <w:szCs w:val="28"/>
            <w:lang w:eastAsia="ru-RU"/>
          </w:rPr>
          <w:t xml:space="preserve"> и др.</w:t>
        </w:r>
      </w:ins>
    </w:p>
    <w:p w:rsidR="004F7651" w:rsidRPr="004F7651" w:rsidRDefault="004F7651">
      <w:pPr>
        <w:spacing w:line="360" w:lineRule="auto"/>
        <w:ind w:firstLine="709"/>
        <w:jc w:val="both"/>
        <w:rPr>
          <w:ins w:id="1265" w:author="Надежда" w:date="2017-05-22T02:08:00Z"/>
          <w:rFonts w:ascii="Times New Roman" w:eastAsiaTheme="minorEastAsia" w:hAnsi="Times New Roman"/>
          <w:sz w:val="28"/>
          <w:szCs w:val="28"/>
          <w:lang w:eastAsia="ru-RU"/>
        </w:rPr>
        <w:pPrChange w:id="1266" w:author="Надежда" w:date="2017-05-22T02:49:00Z">
          <w:pPr>
            <w:spacing w:line="360" w:lineRule="auto"/>
            <w:jc w:val="both"/>
          </w:pPr>
        </w:pPrChange>
      </w:pPr>
      <w:ins w:id="1267" w:author="Надежда" w:date="2017-05-22T02:08:00Z">
        <w:r w:rsidRPr="004F7651">
          <w:rPr>
            <w:rFonts w:ascii="Times New Roman" w:eastAsiaTheme="minorEastAsia" w:hAnsi="Times New Roman"/>
            <w:sz w:val="28"/>
            <w:szCs w:val="28"/>
            <w:lang w:eastAsia="ru-RU"/>
          </w:rPr>
          <w:t xml:space="preserve">Отсутствие единства терминологического аппарата при изучении механизма регуляции познавательной деятельности объясняется многообразием </w:t>
        </w:r>
        <w:r w:rsidRPr="004F7651">
          <w:rPr>
            <w:rFonts w:ascii="Times New Roman" w:eastAsiaTheme="minorEastAsia" w:hAnsi="Times New Roman"/>
            <w:sz w:val="28"/>
            <w:szCs w:val="28"/>
            <w:lang w:eastAsia="ru-RU"/>
          </w:rPr>
          <w:lastRenderedPageBreak/>
          <w:t xml:space="preserve">теоретических подходов. Отечественными исследователями были предприняты некоторые попытки систематизировать современные представления о когнитивном контроле. </w:t>
        </w:r>
      </w:ins>
    </w:p>
    <w:p w:rsidR="004F7651" w:rsidRPr="004F7651" w:rsidRDefault="0038145C">
      <w:pPr>
        <w:spacing w:line="360" w:lineRule="auto"/>
        <w:ind w:firstLine="709"/>
        <w:jc w:val="both"/>
        <w:rPr>
          <w:ins w:id="1268" w:author="Надежда" w:date="2017-05-22T02:08:00Z"/>
          <w:rFonts w:ascii="Times New Roman" w:eastAsiaTheme="minorEastAsia" w:hAnsi="Times New Roman"/>
          <w:sz w:val="28"/>
          <w:szCs w:val="28"/>
          <w:lang w:eastAsia="ru-RU"/>
        </w:rPr>
        <w:pPrChange w:id="1269" w:author="Надежда" w:date="2017-05-22T02:49:00Z">
          <w:pPr>
            <w:spacing w:line="360" w:lineRule="auto"/>
            <w:jc w:val="both"/>
          </w:pPr>
        </w:pPrChange>
      </w:pPr>
      <w:ins w:id="1270" w:author="Надежда" w:date="2017-05-22T02:08:00Z">
        <w:r>
          <w:rPr>
            <w:rFonts w:ascii="Times New Roman" w:eastAsiaTheme="minorEastAsia" w:hAnsi="Times New Roman"/>
            <w:sz w:val="28"/>
            <w:szCs w:val="28"/>
            <w:lang w:eastAsia="ru-RU"/>
          </w:rPr>
          <w:t>М.</w:t>
        </w:r>
      </w:ins>
      <w:ins w:id="1271" w:author="Надежда" w:date="2017-05-22T03:46:00Z">
        <w:r>
          <w:rPr>
            <w:rFonts w:ascii="Times New Roman" w:eastAsiaTheme="minorEastAsia" w:hAnsi="Times New Roman"/>
            <w:sz w:val="28"/>
            <w:szCs w:val="28"/>
            <w:lang w:val="en-US" w:eastAsia="ru-RU"/>
          </w:rPr>
          <w:t> </w:t>
        </w:r>
      </w:ins>
      <w:ins w:id="1272" w:author="Надежда" w:date="2017-05-22T02:08:00Z">
        <w:r>
          <w:rPr>
            <w:rFonts w:ascii="Times New Roman" w:eastAsiaTheme="minorEastAsia" w:hAnsi="Times New Roman"/>
            <w:sz w:val="28"/>
            <w:szCs w:val="28"/>
            <w:lang w:eastAsia="ru-RU"/>
          </w:rPr>
          <w:t>В.</w:t>
        </w:r>
      </w:ins>
      <w:ins w:id="1273" w:author="Надежда" w:date="2017-05-22T03:46:00Z">
        <w:r>
          <w:rPr>
            <w:rFonts w:ascii="Times New Roman" w:eastAsiaTheme="minorEastAsia" w:hAnsi="Times New Roman"/>
            <w:sz w:val="28"/>
            <w:szCs w:val="28"/>
            <w:lang w:val="en-US" w:eastAsia="ru-RU"/>
          </w:rPr>
          <w:t> </w:t>
        </w:r>
      </w:ins>
      <w:ins w:id="1274" w:author="Надежда" w:date="2017-05-22T02:08:00Z">
        <w:r w:rsidR="004F7651" w:rsidRPr="004F7651">
          <w:rPr>
            <w:rFonts w:ascii="Times New Roman" w:eastAsiaTheme="minorEastAsia" w:hAnsi="Times New Roman"/>
            <w:sz w:val="28"/>
            <w:szCs w:val="28"/>
            <w:lang w:eastAsia="ru-RU"/>
          </w:rPr>
          <w:t xml:space="preserve">Зотов </w:t>
        </w:r>
      </w:ins>
      <w:ins w:id="1275" w:author="Надежда" w:date="2017-05-22T03:45:00Z">
        <w:r w:rsidRPr="0038145C">
          <w:rPr>
            <w:rFonts w:ascii="Times New Roman" w:eastAsiaTheme="minorEastAsia" w:hAnsi="Times New Roman"/>
            <w:sz w:val="28"/>
            <w:szCs w:val="28"/>
            <w:lang w:eastAsia="ru-RU"/>
            <w:rPrChange w:id="1276" w:author="Надежда" w:date="2017-05-22T03:45:00Z">
              <w:rPr>
                <w:rFonts w:ascii="Times New Roman" w:eastAsiaTheme="minorEastAsia" w:hAnsi="Times New Roman"/>
                <w:sz w:val="28"/>
                <w:szCs w:val="28"/>
                <w:lang w:val="en-US" w:eastAsia="ru-RU"/>
              </w:rPr>
            </w:rPrChange>
          </w:rPr>
          <w:t>[</w:t>
        </w:r>
        <w:r w:rsidR="00730F1E">
          <w:rPr>
            <w:rFonts w:ascii="Times New Roman" w:eastAsiaTheme="minorEastAsia" w:hAnsi="Times New Roman"/>
            <w:sz w:val="28"/>
            <w:szCs w:val="28"/>
            <w:lang w:eastAsia="ru-RU"/>
          </w:rPr>
          <w:t>1</w:t>
        </w:r>
      </w:ins>
      <w:ins w:id="1277" w:author="Надежда" w:date="2017-05-22T04:26:00Z">
        <w:r w:rsidR="00452A59" w:rsidRPr="00452A59">
          <w:rPr>
            <w:rFonts w:ascii="Times New Roman" w:eastAsiaTheme="minorEastAsia" w:hAnsi="Times New Roman"/>
            <w:sz w:val="28"/>
            <w:szCs w:val="28"/>
            <w:lang w:eastAsia="ru-RU"/>
            <w:rPrChange w:id="1278" w:author="Надежда" w:date="2017-05-22T04:26:00Z">
              <w:rPr>
                <w:rFonts w:ascii="Times New Roman" w:eastAsiaTheme="minorEastAsia" w:hAnsi="Times New Roman"/>
                <w:sz w:val="28"/>
                <w:szCs w:val="28"/>
                <w:lang w:val="en-US" w:eastAsia="ru-RU"/>
              </w:rPr>
            </w:rPrChange>
          </w:rPr>
          <w:t>6</w:t>
        </w:r>
      </w:ins>
      <w:ins w:id="1279" w:author="Надежда" w:date="2017-05-22T03:45:00Z">
        <w:r w:rsidRPr="0038145C">
          <w:rPr>
            <w:rFonts w:ascii="Times New Roman" w:eastAsiaTheme="minorEastAsia" w:hAnsi="Times New Roman"/>
            <w:sz w:val="28"/>
            <w:szCs w:val="28"/>
            <w:lang w:eastAsia="ru-RU"/>
            <w:rPrChange w:id="1280" w:author="Надежда" w:date="2017-05-22T03:45:00Z">
              <w:rPr>
                <w:rFonts w:ascii="Times New Roman" w:eastAsiaTheme="minorEastAsia" w:hAnsi="Times New Roman"/>
                <w:sz w:val="28"/>
                <w:szCs w:val="28"/>
                <w:lang w:val="en-US" w:eastAsia="ru-RU"/>
              </w:rPr>
            </w:rPrChange>
          </w:rPr>
          <w:t xml:space="preserve">] </w:t>
        </w:r>
      </w:ins>
      <w:ins w:id="1281" w:author="Надежда" w:date="2017-05-22T02:08:00Z">
        <w:r w:rsidR="004F7651" w:rsidRPr="004F7651">
          <w:rPr>
            <w:rFonts w:ascii="Times New Roman" w:eastAsiaTheme="minorEastAsia" w:hAnsi="Times New Roman"/>
            <w:sz w:val="28"/>
            <w:szCs w:val="28"/>
            <w:lang w:eastAsia="ru-RU"/>
          </w:rPr>
          <w:t xml:space="preserve">разделяет современные зарубежные теории когнитивного контроля </w:t>
        </w:r>
        <w:proofErr w:type="gramStart"/>
        <w:r w:rsidR="004F7651" w:rsidRPr="004F7651">
          <w:rPr>
            <w:rFonts w:ascii="Times New Roman" w:eastAsiaTheme="minorEastAsia" w:hAnsi="Times New Roman"/>
            <w:sz w:val="28"/>
            <w:szCs w:val="28"/>
            <w:lang w:eastAsia="ru-RU"/>
          </w:rPr>
          <w:t>на</w:t>
        </w:r>
        <w:proofErr w:type="gramEnd"/>
        <w:r w:rsidR="004F7651" w:rsidRPr="004F7651">
          <w:rPr>
            <w:rFonts w:ascii="Times New Roman" w:eastAsiaTheme="minorEastAsia" w:hAnsi="Times New Roman"/>
            <w:sz w:val="28"/>
            <w:szCs w:val="28"/>
            <w:lang w:eastAsia="ru-RU"/>
          </w:rPr>
          <w:t xml:space="preserve"> однокомпонентные, многокомпонентные и ресурсные. </w:t>
        </w:r>
        <w:proofErr w:type="gramStart"/>
        <w:r w:rsidR="004F7651" w:rsidRPr="004F7651">
          <w:rPr>
            <w:rFonts w:ascii="Times New Roman" w:eastAsiaTheme="minorEastAsia" w:hAnsi="Times New Roman"/>
            <w:sz w:val="28"/>
            <w:szCs w:val="28"/>
            <w:lang w:eastAsia="ru-RU"/>
          </w:rPr>
          <w:t>Однокомпонентные теории (</w:t>
        </w:r>
        <w:r w:rsidR="004F7651" w:rsidRPr="004F7651">
          <w:rPr>
            <w:rFonts w:ascii="Times New Roman" w:eastAsiaTheme="minorEastAsia" w:hAnsi="Times New Roman"/>
            <w:sz w:val="28"/>
            <w:szCs w:val="28"/>
            <w:lang w:val="en-US" w:eastAsia="ru-RU"/>
          </w:rPr>
          <w:t>D</w:t>
        </w:r>
        <w:r>
          <w:rPr>
            <w:rFonts w:ascii="Times New Roman" w:eastAsiaTheme="minorEastAsia" w:hAnsi="Times New Roman"/>
            <w:sz w:val="28"/>
            <w:szCs w:val="28"/>
            <w:lang w:eastAsia="ru-RU"/>
          </w:rPr>
          <w:t>.</w:t>
        </w:r>
      </w:ins>
      <w:proofErr w:type="gramEnd"/>
      <w:ins w:id="1282" w:author="Надежда" w:date="2017-05-22T03:46:00Z">
        <w:r>
          <w:rPr>
            <w:rFonts w:ascii="Times New Roman" w:eastAsiaTheme="minorEastAsia" w:hAnsi="Times New Roman"/>
            <w:sz w:val="28"/>
            <w:szCs w:val="28"/>
            <w:lang w:val="en-US" w:eastAsia="ru-RU"/>
          </w:rPr>
          <w:t> </w:t>
        </w:r>
      </w:ins>
      <w:proofErr w:type="spellStart"/>
      <w:ins w:id="1283" w:author="Надежда" w:date="2017-05-22T02:08:00Z">
        <w:r w:rsidR="004F7651" w:rsidRPr="004F7651">
          <w:rPr>
            <w:rFonts w:ascii="Times New Roman" w:eastAsiaTheme="minorEastAsia" w:hAnsi="Times New Roman"/>
            <w:sz w:val="28"/>
            <w:szCs w:val="28"/>
            <w:lang w:eastAsia="ru-RU"/>
          </w:rPr>
          <w:t>Norman</w:t>
        </w:r>
        <w:proofErr w:type="spellEnd"/>
        <w:r w:rsidR="004F7651" w:rsidRPr="004F7651">
          <w:rPr>
            <w:rFonts w:ascii="Times New Roman" w:eastAsiaTheme="minorEastAsia" w:hAnsi="Times New Roman"/>
            <w:sz w:val="28"/>
            <w:szCs w:val="28"/>
            <w:lang w:eastAsia="ru-RU"/>
          </w:rPr>
          <w:t xml:space="preserve">, </w:t>
        </w:r>
        <w:r w:rsidR="004F7651" w:rsidRPr="004F7651">
          <w:rPr>
            <w:rFonts w:ascii="Times New Roman" w:eastAsiaTheme="minorEastAsia" w:hAnsi="Times New Roman"/>
            <w:sz w:val="28"/>
            <w:szCs w:val="28"/>
            <w:lang w:val="en-US" w:eastAsia="ru-RU"/>
          </w:rPr>
          <w:t>T</w:t>
        </w:r>
        <w:r>
          <w:rPr>
            <w:rFonts w:ascii="Times New Roman" w:eastAsiaTheme="minorEastAsia" w:hAnsi="Times New Roman"/>
            <w:sz w:val="28"/>
            <w:szCs w:val="28"/>
            <w:lang w:eastAsia="ru-RU"/>
          </w:rPr>
          <w:t>.</w:t>
        </w:r>
      </w:ins>
      <w:ins w:id="1284" w:author="Надежда" w:date="2017-05-22T03:46:00Z">
        <w:r>
          <w:rPr>
            <w:rFonts w:ascii="Times New Roman" w:eastAsiaTheme="minorEastAsia" w:hAnsi="Times New Roman"/>
            <w:sz w:val="28"/>
            <w:szCs w:val="28"/>
            <w:lang w:val="en-US" w:eastAsia="ru-RU"/>
          </w:rPr>
          <w:t> </w:t>
        </w:r>
      </w:ins>
      <w:proofErr w:type="spellStart"/>
      <w:ins w:id="1285" w:author="Надежда" w:date="2017-05-22T02:08:00Z">
        <w:r w:rsidR="004F7651" w:rsidRPr="004F7651">
          <w:rPr>
            <w:rFonts w:ascii="Times New Roman" w:eastAsiaTheme="minorEastAsia" w:hAnsi="Times New Roman"/>
            <w:sz w:val="28"/>
            <w:szCs w:val="28"/>
            <w:lang w:eastAsia="ru-RU"/>
          </w:rPr>
          <w:t>Shallice</w:t>
        </w:r>
        <w:proofErr w:type="spellEnd"/>
        <w:r w:rsidR="004F7651" w:rsidRPr="004F7651">
          <w:rPr>
            <w:rFonts w:ascii="Times New Roman" w:eastAsiaTheme="minorEastAsia" w:hAnsi="Times New Roman"/>
            <w:sz w:val="28"/>
            <w:szCs w:val="28"/>
            <w:lang w:eastAsia="ru-RU"/>
          </w:rPr>
          <w:t xml:space="preserve">, </w:t>
        </w:r>
        <w:r w:rsidR="004F7651" w:rsidRPr="004F7651">
          <w:rPr>
            <w:rFonts w:ascii="Times New Roman" w:eastAsiaTheme="minorEastAsia" w:hAnsi="Times New Roman"/>
            <w:sz w:val="28"/>
            <w:szCs w:val="28"/>
            <w:lang w:val="en-US" w:eastAsia="ru-RU"/>
          </w:rPr>
          <w:t>A</w:t>
        </w:r>
        <w:r>
          <w:rPr>
            <w:rFonts w:ascii="Times New Roman" w:eastAsiaTheme="minorEastAsia" w:hAnsi="Times New Roman"/>
            <w:sz w:val="28"/>
            <w:szCs w:val="28"/>
            <w:lang w:eastAsia="ru-RU"/>
          </w:rPr>
          <w:t>.</w:t>
        </w:r>
      </w:ins>
      <w:ins w:id="1286" w:author="Надежда" w:date="2017-05-22T03:46:00Z">
        <w:r>
          <w:rPr>
            <w:rFonts w:ascii="Times New Roman" w:eastAsiaTheme="minorEastAsia" w:hAnsi="Times New Roman"/>
            <w:sz w:val="28"/>
            <w:szCs w:val="28"/>
            <w:lang w:val="en-US" w:eastAsia="ru-RU"/>
          </w:rPr>
          <w:t> </w:t>
        </w:r>
      </w:ins>
      <w:proofErr w:type="gramStart"/>
      <w:ins w:id="1287" w:author="Надежда" w:date="2017-05-22T02:08:00Z">
        <w:r w:rsidR="004F7651" w:rsidRPr="004F7651">
          <w:rPr>
            <w:rFonts w:ascii="Times New Roman" w:eastAsiaTheme="minorEastAsia" w:hAnsi="Times New Roman"/>
            <w:sz w:val="28"/>
            <w:szCs w:val="28"/>
            <w:lang w:val="en-US" w:eastAsia="ru-RU"/>
          </w:rPr>
          <w:t>D</w:t>
        </w:r>
        <w:r>
          <w:rPr>
            <w:rFonts w:ascii="Times New Roman" w:eastAsiaTheme="minorEastAsia" w:hAnsi="Times New Roman"/>
            <w:sz w:val="28"/>
            <w:szCs w:val="28"/>
            <w:lang w:eastAsia="ru-RU"/>
          </w:rPr>
          <w:t>.</w:t>
        </w:r>
      </w:ins>
      <w:ins w:id="1288" w:author="Надежда" w:date="2017-05-22T03:46:00Z">
        <w:r>
          <w:rPr>
            <w:rFonts w:ascii="Times New Roman" w:eastAsiaTheme="minorEastAsia" w:hAnsi="Times New Roman"/>
            <w:sz w:val="28"/>
            <w:szCs w:val="28"/>
            <w:lang w:val="en-US" w:eastAsia="ru-RU"/>
          </w:rPr>
          <w:t> </w:t>
        </w:r>
      </w:ins>
      <w:proofErr w:type="spellStart"/>
      <w:ins w:id="1289" w:author="Надежда" w:date="2017-05-22T02:08:00Z">
        <w:r w:rsidR="004F7651" w:rsidRPr="004F7651">
          <w:rPr>
            <w:rFonts w:ascii="Times New Roman" w:eastAsiaTheme="minorEastAsia" w:hAnsi="Times New Roman"/>
            <w:sz w:val="28"/>
            <w:szCs w:val="28"/>
            <w:lang w:eastAsia="ru-RU"/>
          </w:rPr>
          <w:t>Baddeley</w:t>
        </w:r>
        <w:proofErr w:type="spellEnd"/>
        <w:r w:rsidR="004F7651" w:rsidRPr="004F7651">
          <w:rPr>
            <w:rFonts w:ascii="Times New Roman" w:eastAsiaTheme="minorEastAsia" w:hAnsi="Times New Roman"/>
            <w:sz w:val="28"/>
            <w:szCs w:val="28"/>
            <w:lang w:eastAsia="ru-RU"/>
          </w:rPr>
          <w:t xml:space="preserve"> и др.)</w:t>
        </w:r>
        <w:proofErr w:type="gramEnd"/>
        <w:r w:rsidR="004F7651" w:rsidRPr="004F7651">
          <w:rPr>
            <w:rFonts w:ascii="Times New Roman" w:eastAsiaTheme="minorEastAsia" w:hAnsi="Times New Roman"/>
            <w:sz w:val="28"/>
            <w:szCs w:val="28"/>
            <w:lang w:eastAsia="ru-RU"/>
          </w:rPr>
          <w:t xml:space="preserve"> рассматривают когнитивный контроль как механизм управления автоматическими процессами переработки информации. </w:t>
        </w:r>
        <w:proofErr w:type="gramStart"/>
        <w:r w:rsidR="004F7651" w:rsidRPr="004F7651">
          <w:rPr>
            <w:rFonts w:ascii="Times New Roman" w:eastAsiaTheme="minorEastAsia" w:hAnsi="Times New Roman"/>
            <w:sz w:val="28"/>
            <w:szCs w:val="28"/>
            <w:lang w:eastAsia="ru-RU"/>
          </w:rPr>
          <w:t>Многокомпонентные теории (</w:t>
        </w:r>
        <w:r w:rsidR="004F7651" w:rsidRPr="004F7651">
          <w:rPr>
            <w:rFonts w:ascii="Times New Roman" w:eastAsiaTheme="minorEastAsia" w:hAnsi="Times New Roman"/>
            <w:sz w:val="28"/>
            <w:szCs w:val="28"/>
            <w:lang w:val="en-US" w:eastAsia="ru-RU"/>
          </w:rPr>
          <w:t>M</w:t>
        </w:r>
        <w:r>
          <w:rPr>
            <w:rFonts w:ascii="Times New Roman" w:eastAsiaTheme="minorEastAsia" w:hAnsi="Times New Roman"/>
            <w:sz w:val="28"/>
            <w:szCs w:val="28"/>
            <w:lang w:eastAsia="ru-RU"/>
          </w:rPr>
          <w:t>.</w:t>
        </w:r>
      </w:ins>
      <w:proofErr w:type="gramEnd"/>
      <w:ins w:id="1290" w:author="Надежда" w:date="2017-05-22T03:46:00Z">
        <w:r>
          <w:rPr>
            <w:rFonts w:ascii="Times New Roman" w:eastAsiaTheme="minorEastAsia" w:hAnsi="Times New Roman"/>
            <w:sz w:val="28"/>
            <w:szCs w:val="28"/>
            <w:lang w:val="en-US" w:eastAsia="ru-RU"/>
          </w:rPr>
          <w:t> </w:t>
        </w:r>
      </w:ins>
      <w:proofErr w:type="gramStart"/>
      <w:ins w:id="1291" w:author="Надежда" w:date="2017-05-22T02:08:00Z">
        <w:r w:rsidR="004F7651" w:rsidRPr="004F7651">
          <w:rPr>
            <w:rFonts w:ascii="Times New Roman" w:eastAsiaTheme="minorEastAsia" w:hAnsi="Times New Roman"/>
            <w:sz w:val="28"/>
            <w:szCs w:val="28"/>
            <w:lang w:val="en-US" w:eastAsia="ru-RU"/>
          </w:rPr>
          <w:t>I</w:t>
        </w:r>
        <w:r>
          <w:rPr>
            <w:rFonts w:ascii="Times New Roman" w:eastAsiaTheme="minorEastAsia" w:hAnsi="Times New Roman"/>
            <w:sz w:val="28"/>
            <w:szCs w:val="28"/>
            <w:lang w:eastAsia="ru-RU"/>
          </w:rPr>
          <w:t>.</w:t>
        </w:r>
      </w:ins>
      <w:ins w:id="1292" w:author="Надежда" w:date="2017-05-22T03:46:00Z">
        <w:r>
          <w:rPr>
            <w:rFonts w:ascii="Times New Roman" w:eastAsiaTheme="minorEastAsia" w:hAnsi="Times New Roman"/>
            <w:sz w:val="28"/>
            <w:szCs w:val="28"/>
            <w:lang w:val="en-US" w:eastAsia="ru-RU"/>
          </w:rPr>
          <w:t> </w:t>
        </w:r>
      </w:ins>
      <w:ins w:id="1293" w:author="Надежда" w:date="2017-05-22T02:08:00Z">
        <w:r w:rsidR="004F7651" w:rsidRPr="004F7651">
          <w:rPr>
            <w:rFonts w:ascii="Times New Roman" w:eastAsiaTheme="minorEastAsia" w:hAnsi="Times New Roman"/>
            <w:sz w:val="28"/>
            <w:szCs w:val="28"/>
            <w:lang w:val="en-US" w:eastAsia="ru-RU"/>
          </w:rPr>
          <w:t>P</w:t>
        </w:r>
        <w:proofErr w:type="spellStart"/>
        <w:r w:rsidR="004F7651" w:rsidRPr="004F7651">
          <w:rPr>
            <w:rFonts w:ascii="Times New Roman" w:eastAsiaTheme="minorEastAsia" w:hAnsi="Times New Roman"/>
            <w:sz w:val="28"/>
            <w:szCs w:val="28"/>
            <w:lang w:eastAsia="ru-RU"/>
          </w:rPr>
          <w:t>osner</w:t>
        </w:r>
        <w:proofErr w:type="spellEnd"/>
        <w:r w:rsidR="004F7651" w:rsidRPr="004F7651">
          <w:rPr>
            <w:rFonts w:ascii="Times New Roman" w:eastAsiaTheme="minorEastAsia" w:hAnsi="Times New Roman"/>
            <w:sz w:val="28"/>
            <w:szCs w:val="28"/>
            <w:lang w:eastAsia="ru-RU"/>
          </w:rPr>
          <w:t xml:space="preserve">, </w:t>
        </w:r>
        <w:r w:rsidR="004F7651" w:rsidRPr="004F7651">
          <w:rPr>
            <w:rFonts w:ascii="Times New Roman" w:eastAsiaTheme="minorEastAsia" w:hAnsi="Times New Roman"/>
            <w:sz w:val="28"/>
            <w:szCs w:val="28"/>
            <w:lang w:val="en-US" w:eastAsia="ru-RU"/>
          </w:rPr>
          <w:t>A</w:t>
        </w:r>
        <w:r>
          <w:rPr>
            <w:rFonts w:ascii="Times New Roman" w:eastAsiaTheme="minorEastAsia" w:hAnsi="Times New Roman"/>
            <w:sz w:val="28"/>
            <w:szCs w:val="28"/>
            <w:lang w:eastAsia="ru-RU"/>
          </w:rPr>
          <w:t>.</w:t>
        </w:r>
      </w:ins>
      <w:ins w:id="1294" w:author="Надежда" w:date="2017-05-22T03:46:00Z">
        <w:r>
          <w:rPr>
            <w:rFonts w:ascii="Times New Roman" w:eastAsiaTheme="minorEastAsia" w:hAnsi="Times New Roman"/>
            <w:sz w:val="28"/>
            <w:szCs w:val="28"/>
            <w:lang w:val="en-US" w:eastAsia="ru-RU"/>
          </w:rPr>
          <w:t> </w:t>
        </w:r>
      </w:ins>
      <w:ins w:id="1295" w:author="Надежда" w:date="2017-05-22T02:08:00Z">
        <w:r w:rsidR="004F7651" w:rsidRPr="004F7651">
          <w:rPr>
            <w:rFonts w:ascii="Times New Roman" w:eastAsiaTheme="minorEastAsia" w:hAnsi="Times New Roman"/>
            <w:sz w:val="28"/>
            <w:szCs w:val="28"/>
            <w:lang w:val="en-US" w:eastAsia="ru-RU"/>
          </w:rPr>
          <w:t>Miyake</w:t>
        </w:r>
        <w:r w:rsidR="004F7651" w:rsidRPr="004F7651">
          <w:rPr>
            <w:rFonts w:ascii="Times New Roman" w:eastAsiaTheme="minorEastAsia" w:hAnsi="Times New Roman"/>
            <w:sz w:val="28"/>
            <w:szCs w:val="28"/>
            <w:lang w:eastAsia="ru-RU"/>
          </w:rPr>
          <w:t xml:space="preserve">, </w:t>
        </w:r>
        <w:r w:rsidR="004F7651" w:rsidRPr="004F7651">
          <w:rPr>
            <w:rFonts w:ascii="Times New Roman" w:eastAsiaTheme="minorEastAsia" w:hAnsi="Times New Roman"/>
            <w:sz w:val="28"/>
            <w:szCs w:val="28"/>
            <w:lang w:val="en-US" w:eastAsia="ru-RU"/>
          </w:rPr>
          <w:t>N</w:t>
        </w:r>
        <w:r>
          <w:rPr>
            <w:rFonts w:ascii="Times New Roman" w:eastAsiaTheme="minorEastAsia" w:hAnsi="Times New Roman"/>
            <w:sz w:val="28"/>
            <w:szCs w:val="28"/>
            <w:lang w:eastAsia="ru-RU"/>
          </w:rPr>
          <w:t>.</w:t>
        </w:r>
      </w:ins>
      <w:ins w:id="1296" w:author="Надежда" w:date="2017-05-22T03:46:00Z">
        <w:r>
          <w:rPr>
            <w:rFonts w:ascii="Times New Roman" w:eastAsiaTheme="minorEastAsia" w:hAnsi="Times New Roman"/>
            <w:sz w:val="28"/>
            <w:szCs w:val="28"/>
            <w:lang w:val="en-US" w:eastAsia="ru-RU"/>
          </w:rPr>
          <w:t> </w:t>
        </w:r>
      </w:ins>
      <w:ins w:id="1297" w:author="Надежда" w:date="2017-05-22T02:08:00Z">
        <w:r w:rsidR="004F7651" w:rsidRPr="004F7651">
          <w:rPr>
            <w:rFonts w:ascii="Times New Roman" w:eastAsiaTheme="minorEastAsia" w:hAnsi="Times New Roman"/>
            <w:sz w:val="28"/>
            <w:szCs w:val="28"/>
            <w:lang w:val="en-US" w:eastAsia="ru-RU"/>
          </w:rPr>
          <w:t>P</w:t>
        </w:r>
        <w:r>
          <w:rPr>
            <w:rFonts w:ascii="Times New Roman" w:eastAsiaTheme="minorEastAsia" w:hAnsi="Times New Roman"/>
            <w:sz w:val="28"/>
            <w:szCs w:val="28"/>
            <w:lang w:eastAsia="ru-RU"/>
          </w:rPr>
          <w:t>.</w:t>
        </w:r>
      </w:ins>
      <w:ins w:id="1298" w:author="Надежда" w:date="2017-05-22T03:46:00Z">
        <w:r>
          <w:rPr>
            <w:rFonts w:ascii="Times New Roman" w:eastAsiaTheme="minorEastAsia" w:hAnsi="Times New Roman"/>
            <w:sz w:val="28"/>
            <w:szCs w:val="28"/>
            <w:lang w:val="en-US" w:eastAsia="ru-RU"/>
          </w:rPr>
          <w:t> </w:t>
        </w:r>
      </w:ins>
      <w:ins w:id="1299" w:author="Надежда" w:date="2017-05-22T02:08:00Z">
        <w:r w:rsidR="004F7651" w:rsidRPr="004F7651">
          <w:rPr>
            <w:rFonts w:ascii="Times New Roman" w:eastAsiaTheme="minorEastAsia" w:hAnsi="Times New Roman"/>
            <w:sz w:val="28"/>
            <w:szCs w:val="28"/>
            <w:lang w:val="en-US" w:eastAsia="ru-RU"/>
          </w:rPr>
          <w:t>Friedman</w:t>
        </w:r>
        <w:r w:rsidR="004F7651" w:rsidRPr="004F7651">
          <w:rPr>
            <w:rFonts w:ascii="Times New Roman" w:eastAsiaTheme="minorEastAsia" w:hAnsi="Times New Roman"/>
            <w:sz w:val="28"/>
            <w:szCs w:val="28"/>
            <w:lang w:eastAsia="ru-RU"/>
          </w:rPr>
          <w:t xml:space="preserve">, </w:t>
        </w:r>
        <w:r w:rsidR="004F7651" w:rsidRPr="004F7651">
          <w:rPr>
            <w:rFonts w:ascii="Times New Roman" w:eastAsiaTheme="minorEastAsia" w:hAnsi="Times New Roman"/>
            <w:sz w:val="28"/>
            <w:szCs w:val="28"/>
            <w:lang w:val="en-US" w:eastAsia="ru-RU"/>
          </w:rPr>
          <w:t>C</w:t>
        </w:r>
        <w:r>
          <w:rPr>
            <w:rFonts w:ascii="Times New Roman" w:eastAsiaTheme="minorEastAsia" w:hAnsi="Times New Roman"/>
            <w:sz w:val="28"/>
            <w:szCs w:val="28"/>
            <w:lang w:eastAsia="ru-RU"/>
          </w:rPr>
          <w:t>.</w:t>
        </w:r>
      </w:ins>
      <w:ins w:id="1300" w:author="Надежда" w:date="2017-05-22T03:46:00Z">
        <w:r>
          <w:rPr>
            <w:rFonts w:ascii="Times New Roman" w:eastAsiaTheme="minorEastAsia" w:hAnsi="Times New Roman"/>
            <w:sz w:val="28"/>
            <w:szCs w:val="28"/>
            <w:lang w:val="en-US" w:eastAsia="ru-RU"/>
          </w:rPr>
          <w:t> </w:t>
        </w:r>
      </w:ins>
      <w:proofErr w:type="spellStart"/>
      <w:ins w:id="1301" w:author="Надежда" w:date="2017-05-22T02:08:00Z">
        <w:r w:rsidR="004F7651" w:rsidRPr="004F7651">
          <w:rPr>
            <w:rFonts w:ascii="Times New Roman" w:eastAsiaTheme="minorEastAsia" w:hAnsi="Times New Roman"/>
            <w:sz w:val="28"/>
            <w:szCs w:val="28"/>
            <w:lang w:val="en-US" w:eastAsia="ru-RU"/>
          </w:rPr>
          <w:t>Fassbender</w:t>
        </w:r>
        <w:proofErr w:type="spellEnd"/>
        <w:r w:rsidR="004F7651" w:rsidRPr="004F7651">
          <w:rPr>
            <w:rFonts w:ascii="Times New Roman" w:eastAsiaTheme="minorEastAsia" w:hAnsi="Times New Roman"/>
            <w:sz w:val="28"/>
            <w:szCs w:val="28"/>
            <w:lang w:eastAsia="ru-RU"/>
          </w:rPr>
          <w:t xml:space="preserve"> и др.)</w:t>
        </w:r>
        <w:proofErr w:type="gramEnd"/>
        <w:r w:rsidR="004F7651" w:rsidRPr="004F7651">
          <w:rPr>
            <w:rFonts w:ascii="Times New Roman" w:eastAsiaTheme="minorEastAsia" w:hAnsi="Times New Roman"/>
            <w:sz w:val="28"/>
            <w:szCs w:val="28"/>
            <w:lang w:eastAsia="ru-RU"/>
          </w:rPr>
          <w:t xml:space="preserve"> понимают под когнитивным контролем совокупность регулирующих (управляющих, исполнительных) функций. </w:t>
        </w:r>
        <w:proofErr w:type="gramStart"/>
        <w:r w:rsidR="004F7651" w:rsidRPr="004F7651">
          <w:rPr>
            <w:rFonts w:ascii="Times New Roman" w:eastAsiaTheme="minorEastAsia" w:hAnsi="Times New Roman"/>
            <w:sz w:val="28"/>
            <w:szCs w:val="28"/>
            <w:lang w:eastAsia="ru-RU"/>
          </w:rPr>
          <w:t>Ресурсные теории (</w:t>
        </w:r>
        <w:r w:rsidR="004F7651" w:rsidRPr="004F7651">
          <w:rPr>
            <w:rFonts w:ascii="Times New Roman" w:eastAsiaTheme="minorEastAsia" w:hAnsi="Times New Roman"/>
            <w:sz w:val="28"/>
            <w:szCs w:val="28"/>
            <w:lang w:val="en-US" w:eastAsia="ru-RU"/>
          </w:rPr>
          <w:t>D</w:t>
        </w:r>
        <w:r>
          <w:rPr>
            <w:rFonts w:ascii="Times New Roman" w:eastAsiaTheme="minorEastAsia" w:hAnsi="Times New Roman"/>
            <w:sz w:val="28"/>
            <w:szCs w:val="28"/>
            <w:lang w:eastAsia="ru-RU"/>
          </w:rPr>
          <w:t>.</w:t>
        </w:r>
      </w:ins>
      <w:proofErr w:type="gramEnd"/>
      <w:ins w:id="1302" w:author="Надежда" w:date="2017-05-22T03:47:00Z">
        <w:r>
          <w:rPr>
            <w:rFonts w:ascii="Times New Roman" w:eastAsiaTheme="minorEastAsia" w:hAnsi="Times New Roman"/>
            <w:sz w:val="28"/>
            <w:szCs w:val="28"/>
            <w:lang w:val="en-US" w:eastAsia="ru-RU"/>
          </w:rPr>
          <w:t> </w:t>
        </w:r>
      </w:ins>
      <w:proofErr w:type="spellStart"/>
      <w:ins w:id="1303" w:author="Надежда" w:date="2017-05-22T02:08:00Z">
        <w:r>
          <w:rPr>
            <w:rFonts w:ascii="Times New Roman" w:eastAsiaTheme="minorEastAsia" w:hAnsi="Times New Roman"/>
            <w:sz w:val="28"/>
            <w:szCs w:val="28"/>
            <w:lang w:eastAsia="ru-RU"/>
          </w:rPr>
          <w:t>Kahneman</w:t>
        </w:r>
        <w:proofErr w:type="spellEnd"/>
        <w:r>
          <w:rPr>
            <w:rFonts w:ascii="Times New Roman" w:eastAsiaTheme="minorEastAsia" w:hAnsi="Times New Roman"/>
            <w:sz w:val="28"/>
            <w:szCs w:val="28"/>
            <w:lang w:eastAsia="ru-RU"/>
          </w:rPr>
          <w:t>, C.</w:t>
        </w:r>
      </w:ins>
      <w:ins w:id="1304" w:author="Надежда" w:date="2017-05-22T03:47:00Z">
        <w:r>
          <w:rPr>
            <w:rFonts w:ascii="Times New Roman" w:eastAsiaTheme="minorEastAsia" w:hAnsi="Times New Roman"/>
            <w:sz w:val="28"/>
            <w:szCs w:val="28"/>
            <w:lang w:val="en-US" w:eastAsia="ru-RU"/>
          </w:rPr>
          <w:t> </w:t>
        </w:r>
      </w:ins>
      <w:ins w:id="1305" w:author="Надежда" w:date="2017-05-22T02:08:00Z">
        <w:r>
          <w:rPr>
            <w:rFonts w:ascii="Times New Roman" w:eastAsiaTheme="minorEastAsia" w:hAnsi="Times New Roman"/>
            <w:sz w:val="28"/>
            <w:szCs w:val="28"/>
            <w:lang w:eastAsia="ru-RU"/>
          </w:rPr>
          <w:t>D.</w:t>
        </w:r>
      </w:ins>
      <w:ins w:id="1306" w:author="Надежда" w:date="2017-05-22T03:47:00Z">
        <w:r>
          <w:rPr>
            <w:rFonts w:ascii="Times New Roman" w:eastAsiaTheme="minorEastAsia" w:hAnsi="Times New Roman"/>
            <w:sz w:val="28"/>
            <w:szCs w:val="28"/>
            <w:lang w:val="en-US" w:eastAsia="ru-RU"/>
          </w:rPr>
          <w:t> </w:t>
        </w:r>
      </w:ins>
      <w:proofErr w:type="spellStart"/>
      <w:proofErr w:type="gramStart"/>
      <w:ins w:id="1307" w:author="Надежда" w:date="2017-05-22T02:08:00Z">
        <w:r w:rsidR="004F7651" w:rsidRPr="004F7651">
          <w:rPr>
            <w:rFonts w:ascii="Times New Roman" w:eastAsiaTheme="minorEastAsia" w:hAnsi="Times New Roman"/>
            <w:sz w:val="28"/>
            <w:szCs w:val="28"/>
            <w:lang w:eastAsia="ru-RU"/>
          </w:rPr>
          <w:t>Wickens</w:t>
        </w:r>
        <w:proofErr w:type="spellEnd"/>
        <w:r w:rsidR="004F7651" w:rsidRPr="004F7651">
          <w:rPr>
            <w:rFonts w:ascii="Times New Roman" w:eastAsiaTheme="minorEastAsia" w:hAnsi="Times New Roman"/>
            <w:sz w:val="28"/>
            <w:szCs w:val="28"/>
            <w:lang w:eastAsia="ru-RU"/>
          </w:rPr>
          <w:t xml:space="preserve"> и др.) позиционируют когнитивный контроль как механизм управления ограниченными когнитивными ресурсами.</w:t>
        </w:r>
        <w:proofErr w:type="gramEnd"/>
      </w:ins>
    </w:p>
    <w:p w:rsidR="004F7651" w:rsidRPr="004F7651" w:rsidRDefault="0038145C">
      <w:pPr>
        <w:spacing w:line="360" w:lineRule="auto"/>
        <w:ind w:firstLine="709"/>
        <w:jc w:val="both"/>
        <w:rPr>
          <w:ins w:id="1308" w:author="Надежда" w:date="2017-05-22T02:08:00Z"/>
          <w:rFonts w:ascii="Times New Roman" w:eastAsiaTheme="minorEastAsia" w:hAnsi="Times New Roman"/>
          <w:sz w:val="28"/>
          <w:szCs w:val="28"/>
          <w:lang w:eastAsia="ru-RU"/>
        </w:rPr>
        <w:pPrChange w:id="1309" w:author="Надежда" w:date="2017-05-22T02:49:00Z">
          <w:pPr>
            <w:spacing w:line="360" w:lineRule="auto"/>
            <w:jc w:val="both"/>
          </w:pPr>
        </w:pPrChange>
      </w:pPr>
      <w:ins w:id="1310" w:author="Надежда" w:date="2017-05-22T02:08:00Z">
        <w:r>
          <w:rPr>
            <w:rFonts w:ascii="Times New Roman" w:eastAsiaTheme="minorEastAsia" w:hAnsi="Times New Roman"/>
            <w:sz w:val="28"/>
            <w:szCs w:val="28"/>
            <w:lang w:eastAsia="ru-RU"/>
          </w:rPr>
          <w:t>Г.</w:t>
        </w:r>
      </w:ins>
      <w:ins w:id="1311" w:author="Надежда" w:date="2017-05-22T03:47:00Z">
        <w:r>
          <w:rPr>
            <w:rFonts w:ascii="Times New Roman" w:eastAsiaTheme="minorEastAsia" w:hAnsi="Times New Roman"/>
            <w:sz w:val="28"/>
            <w:szCs w:val="28"/>
            <w:lang w:val="en-US" w:eastAsia="ru-RU"/>
          </w:rPr>
          <w:t> </w:t>
        </w:r>
      </w:ins>
      <w:ins w:id="1312" w:author="Надежда" w:date="2017-05-22T02:08:00Z">
        <w:r>
          <w:rPr>
            <w:rFonts w:ascii="Times New Roman" w:eastAsiaTheme="minorEastAsia" w:hAnsi="Times New Roman"/>
            <w:sz w:val="28"/>
            <w:szCs w:val="28"/>
            <w:lang w:eastAsia="ru-RU"/>
          </w:rPr>
          <w:t>А.</w:t>
        </w:r>
      </w:ins>
      <w:ins w:id="1313" w:author="Надежда" w:date="2017-05-22T03:47:00Z">
        <w:r>
          <w:rPr>
            <w:rFonts w:ascii="Times New Roman" w:eastAsiaTheme="minorEastAsia" w:hAnsi="Times New Roman"/>
            <w:sz w:val="28"/>
            <w:szCs w:val="28"/>
            <w:lang w:val="en-US" w:eastAsia="ru-RU"/>
          </w:rPr>
          <w:t> </w:t>
        </w:r>
      </w:ins>
      <w:proofErr w:type="spellStart"/>
      <w:ins w:id="1314" w:author="Надежда" w:date="2017-05-22T02:08:00Z">
        <w:r w:rsidR="004F7651" w:rsidRPr="004F7651">
          <w:rPr>
            <w:rFonts w:ascii="Times New Roman" w:eastAsiaTheme="minorEastAsia" w:hAnsi="Times New Roman"/>
            <w:sz w:val="28"/>
            <w:szCs w:val="28"/>
            <w:lang w:eastAsia="ru-RU"/>
          </w:rPr>
          <w:t>Виленская</w:t>
        </w:r>
        <w:proofErr w:type="spellEnd"/>
        <w:r w:rsidR="004F7651" w:rsidRPr="004F7651">
          <w:rPr>
            <w:rFonts w:ascii="Times New Roman" w:eastAsiaTheme="minorEastAsia" w:hAnsi="Times New Roman"/>
            <w:sz w:val="28"/>
            <w:szCs w:val="28"/>
            <w:lang w:eastAsia="ru-RU"/>
          </w:rPr>
          <w:t xml:space="preserve"> </w:t>
        </w:r>
      </w:ins>
      <w:ins w:id="1315" w:author="Надежда" w:date="2017-05-22T04:09:00Z">
        <w:r w:rsidR="00730F1E" w:rsidRPr="00730F1E">
          <w:rPr>
            <w:rFonts w:ascii="Times New Roman" w:eastAsiaTheme="minorEastAsia" w:hAnsi="Times New Roman"/>
            <w:sz w:val="28"/>
            <w:szCs w:val="28"/>
            <w:lang w:eastAsia="ru-RU"/>
            <w:rPrChange w:id="1316" w:author="Надежда" w:date="2017-05-22T04:09:00Z">
              <w:rPr>
                <w:rFonts w:ascii="Times New Roman" w:eastAsiaTheme="minorEastAsia" w:hAnsi="Times New Roman"/>
                <w:sz w:val="28"/>
                <w:szCs w:val="28"/>
                <w:lang w:val="en-US" w:eastAsia="ru-RU"/>
              </w:rPr>
            </w:rPrChange>
          </w:rPr>
          <w:t xml:space="preserve">[7] </w:t>
        </w:r>
      </w:ins>
      <w:ins w:id="1317" w:author="Надежда" w:date="2017-05-22T02:08:00Z">
        <w:r w:rsidR="004F7651" w:rsidRPr="004F7651">
          <w:rPr>
            <w:rFonts w:ascii="Times New Roman" w:eastAsiaTheme="minorEastAsia" w:hAnsi="Times New Roman"/>
            <w:sz w:val="28"/>
            <w:szCs w:val="28"/>
            <w:lang w:eastAsia="ru-RU"/>
          </w:rPr>
          <w:t xml:space="preserve">разделяет модели когнитивного контроля на два класса: первые выделяют одну ведущую функцию, которая запускает и контролирует остальные, а вторые подразумевают равноправное участие в организации целенаправленного поведения нескольких когнитивных функций. </w:t>
        </w:r>
        <w:proofErr w:type="gramStart"/>
        <w:r w:rsidR="004F7651" w:rsidRPr="004F7651">
          <w:rPr>
            <w:rFonts w:ascii="Times New Roman" w:eastAsiaTheme="minorEastAsia" w:hAnsi="Times New Roman"/>
            <w:sz w:val="28"/>
            <w:szCs w:val="28"/>
            <w:lang w:eastAsia="ru-RU"/>
          </w:rPr>
          <w:t>К</w:t>
        </w:r>
        <w:r w:rsidR="004F7651" w:rsidRPr="0038145C">
          <w:rPr>
            <w:rFonts w:ascii="Times New Roman" w:eastAsiaTheme="minorEastAsia" w:hAnsi="Times New Roman"/>
            <w:sz w:val="28"/>
            <w:szCs w:val="28"/>
            <w:lang w:eastAsia="ru-RU"/>
          </w:rPr>
          <w:t xml:space="preserve"> </w:t>
        </w:r>
        <w:r w:rsidR="004F7651" w:rsidRPr="004F7651">
          <w:rPr>
            <w:rFonts w:ascii="Times New Roman" w:eastAsiaTheme="minorEastAsia" w:hAnsi="Times New Roman"/>
            <w:sz w:val="28"/>
            <w:szCs w:val="28"/>
            <w:lang w:eastAsia="ru-RU"/>
          </w:rPr>
          <w:t>первому</w:t>
        </w:r>
        <w:r w:rsidR="004F7651" w:rsidRPr="0038145C">
          <w:rPr>
            <w:rFonts w:ascii="Times New Roman" w:eastAsiaTheme="minorEastAsia" w:hAnsi="Times New Roman"/>
            <w:sz w:val="28"/>
            <w:szCs w:val="28"/>
            <w:lang w:eastAsia="ru-RU"/>
          </w:rPr>
          <w:t xml:space="preserve"> </w:t>
        </w:r>
        <w:r w:rsidR="004F7651" w:rsidRPr="00730F1E">
          <w:rPr>
            <w:rFonts w:ascii="Times New Roman" w:eastAsiaTheme="minorEastAsia" w:hAnsi="Times New Roman"/>
            <w:sz w:val="28"/>
            <w:szCs w:val="28"/>
            <w:lang w:eastAsia="ru-RU"/>
          </w:rPr>
          <w:t>классу автор аналитического обзора относит модель тормозного контроля (</w:t>
        </w:r>
      </w:ins>
      <w:ins w:id="1318" w:author="Надежда" w:date="2017-05-22T03:52:00Z">
        <w:r w:rsidRPr="00730F1E">
          <w:rPr>
            <w:rFonts w:ascii="Times New Roman" w:eastAsiaTheme="minorEastAsia" w:hAnsi="Times New Roman"/>
            <w:sz w:val="28"/>
            <w:szCs w:val="28"/>
            <w:lang w:val="en-US" w:eastAsia="ru-RU"/>
            <w:rPrChange w:id="1319" w:author="Надежда" w:date="2017-05-22T04:10:00Z">
              <w:rPr>
                <w:rFonts w:ascii="Times New Roman" w:eastAsiaTheme="minorEastAsia" w:hAnsi="Times New Roman"/>
                <w:sz w:val="28"/>
                <w:szCs w:val="28"/>
                <w:highlight w:val="yellow"/>
                <w:lang w:eastAsia="ru-RU"/>
              </w:rPr>
            </w:rPrChange>
          </w:rPr>
          <w:t>A</w:t>
        </w:r>
        <w:r w:rsidRPr="00730F1E">
          <w:rPr>
            <w:rFonts w:ascii="Times New Roman" w:eastAsiaTheme="minorEastAsia" w:hAnsi="Times New Roman"/>
            <w:sz w:val="28"/>
            <w:szCs w:val="28"/>
            <w:lang w:eastAsia="ru-RU"/>
            <w:rPrChange w:id="1320" w:author="Надежда" w:date="2017-05-22T04:10:00Z">
              <w:rPr>
                <w:rFonts w:ascii="Times New Roman" w:eastAsiaTheme="minorEastAsia" w:hAnsi="Times New Roman"/>
                <w:sz w:val="28"/>
                <w:szCs w:val="28"/>
                <w:highlight w:val="yellow"/>
                <w:lang w:eastAsia="ru-RU"/>
              </w:rPr>
            </w:rPrChange>
          </w:rPr>
          <w:t>.</w:t>
        </w:r>
        <w:proofErr w:type="gramEnd"/>
        <w:r w:rsidRPr="00730F1E">
          <w:rPr>
            <w:rFonts w:ascii="Times New Roman" w:eastAsiaTheme="minorEastAsia" w:hAnsi="Times New Roman"/>
            <w:sz w:val="28"/>
            <w:szCs w:val="28"/>
            <w:lang w:val="en-US" w:eastAsia="ru-RU"/>
            <w:rPrChange w:id="1321" w:author="Надежда" w:date="2017-05-22T04:10:00Z">
              <w:rPr>
                <w:rFonts w:ascii="Times New Roman" w:eastAsiaTheme="minorEastAsia" w:hAnsi="Times New Roman"/>
                <w:sz w:val="28"/>
                <w:szCs w:val="28"/>
                <w:highlight w:val="yellow"/>
                <w:lang w:val="en-US" w:eastAsia="ru-RU"/>
              </w:rPr>
            </w:rPrChange>
          </w:rPr>
          <w:t> R</w:t>
        </w:r>
        <w:r w:rsidRPr="00730F1E">
          <w:rPr>
            <w:rFonts w:ascii="Times New Roman" w:eastAsiaTheme="minorEastAsia" w:hAnsi="Times New Roman"/>
            <w:sz w:val="28"/>
            <w:szCs w:val="28"/>
            <w:lang w:eastAsia="ru-RU"/>
            <w:rPrChange w:id="1322" w:author="Надежда" w:date="2017-05-22T04:10:00Z">
              <w:rPr>
                <w:rFonts w:ascii="Times New Roman" w:eastAsiaTheme="minorEastAsia" w:hAnsi="Times New Roman"/>
                <w:sz w:val="28"/>
                <w:szCs w:val="28"/>
                <w:highlight w:val="yellow"/>
                <w:lang w:eastAsia="ru-RU"/>
              </w:rPr>
            </w:rPrChange>
          </w:rPr>
          <w:t>.</w:t>
        </w:r>
        <w:r w:rsidRPr="00730F1E">
          <w:rPr>
            <w:rFonts w:ascii="Times New Roman" w:eastAsiaTheme="minorEastAsia" w:hAnsi="Times New Roman"/>
            <w:sz w:val="28"/>
            <w:szCs w:val="28"/>
            <w:lang w:val="en-US" w:eastAsia="ru-RU"/>
            <w:rPrChange w:id="1323" w:author="Надежда" w:date="2017-05-22T04:10:00Z">
              <w:rPr>
                <w:rFonts w:ascii="Times New Roman" w:eastAsiaTheme="minorEastAsia" w:hAnsi="Times New Roman"/>
                <w:sz w:val="28"/>
                <w:szCs w:val="28"/>
                <w:highlight w:val="yellow"/>
                <w:lang w:val="en-US" w:eastAsia="ru-RU"/>
              </w:rPr>
            </w:rPrChange>
          </w:rPr>
          <w:t> </w:t>
        </w:r>
      </w:ins>
      <w:ins w:id="1324" w:author="Надежда" w:date="2017-05-22T02:08:00Z">
        <w:r w:rsidR="004F7651" w:rsidRPr="00730F1E">
          <w:rPr>
            <w:rFonts w:ascii="Times New Roman" w:eastAsiaTheme="minorEastAsia" w:hAnsi="Times New Roman"/>
            <w:sz w:val="28"/>
            <w:szCs w:val="28"/>
            <w:lang w:val="en-US" w:eastAsia="ru-RU"/>
            <w:rPrChange w:id="1325" w:author="Надежда" w:date="2017-05-22T04:10:00Z">
              <w:rPr>
                <w:rFonts w:ascii="Times New Roman" w:eastAsiaTheme="minorEastAsia" w:hAnsi="Times New Roman"/>
                <w:sz w:val="28"/>
                <w:szCs w:val="28"/>
                <w:highlight w:val="yellow"/>
                <w:lang w:eastAsia="ru-RU"/>
              </w:rPr>
            </w:rPrChange>
          </w:rPr>
          <w:t>Aron</w:t>
        </w:r>
        <w:r w:rsidR="004F7651" w:rsidRPr="00730F1E">
          <w:rPr>
            <w:rFonts w:ascii="Times New Roman" w:eastAsiaTheme="minorEastAsia" w:hAnsi="Times New Roman"/>
            <w:sz w:val="28"/>
            <w:szCs w:val="28"/>
            <w:lang w:eastAsia="ru-RU"/>
            <w:rPrChange w:id="1326" w:author="Надежда" w:date="2017-05-22T04:10:00Z">
              <w:rPr>
                <w:rFonts w:ascii="Times New Roman" w:eastAsiaTheme="minorEastAsia" w:hAnsi="Times New Roman"/>
                <w:sz w:val="28"/>
                <w:szCs w:val="28"/>
                <w:highlight w:val="yellow"/>
                <w:lang w:val="en-US" w:eastAsia="ru-RU"/>
              </w:rPr>
            </w:rPrChange>
          </w:rPr>
          <w:t xml:space="preserve">), модель </w:t>
        </w:r>
        <w:proofErr w:type="spellStart"/>
        <w:r w:rsidR="004F7651" w:rsidRPr="00730F1E">
          <w:rPr>
            <w:rFonts w:ascii="Times New Roman" w:eastAsiaTheme="minorEastAsia" w:hAnsi="Times New Roman"/>
            <w:sz w:val="28"/>
            <w:szCs w:val="28"/>
            <w:lang w:eastAsia="ru-RU"/>
          </w:rPr>
          <w:t>супервизирующей</w:t>
        </w:r>
        <w:proofErr w:type="spellEnd"/>
        <w:r w:rsidR="004F7651" w:rsidRPr="00730F1E">
          <w:rPr>
            <w:rFonts w:ascii="Times New Roman" w:eastAsiaTheme="minorEastAsia" w:hAnsi="Times New Roman"/>
            <w:sz w:val="28"/>
            <w:szCs w:val="28"/>
            <w:lang w:eastAsia="ru-RU"/>
            <w:rPrChange w:id="1327" w:author="Надежда" w:date="2017-05-22T04:10:00Z">
              <w:rPr>
                <w:rFonts w:ascii="Times New Roman" w:eastAsiaTheme="minorEastAsia" w:hAnsi="Times New Roman"/>
                <w:sz w:val="28"/>
                <w:szCs w:val="28"/>
                <w:lang w:val="en-US" w:eastAsia="ru-RU"/>
              </w:rPr>
            </w:rPrChange>
          </w:rPr>
          <w:t xml:space="preserve"> системы внимания (</w:t>
        </w:r>
        <w:r w:rsidR="004F7651" w:rsidRPr="00730F1E">
          <w:rPr>
            <w:rFonts w:ascii="Times New Roman" w:eastAsiaTheme="minorEastAsia" w:hAnsi="Times New Roman"/>
            <w:sz w:val="28"/>
            <w:szCs w:val="28"/>
            <w:lang w:val="en-US" w:eastAsia="ru-RU"/>
          </w:rPr>
          <w:t>SAS</w:t>
        </w:r>
        <w:r w:rsidR="004F7651" w:rsidRPr="00730F1E">
          <w:rPr>
            <w:rFonts w:ascii="Times New Roman" w:eastAsiaTheme="minorEastAsia" w:hAnsi="Times New Roman"/>
            <w:sz w:val="28"/>
            <w:szCs w:val="28"/>
            <w:lang w:eastAsia="ru-RU"/>
            <w:rPrChange w:id="1328" w:author="Надежда" w:date="2017-05-22T04:10:00Z">
              <w:rPr>
                <w:rFonts w:ascii="Times New Roman" w:eastAsiaTheme="minorEastAsia" w:hAnsi="Times New Roman"/>
                <w:sz w:val="28"/>
                <w:szCs w:val="28"/>
                <w:lang w:val="en-US" w:eastAsia="ru-RU"/>
              </w:rPr>
            </w:rPrChange>
          </w:rPr>
          <w:t>) (</w:t>
        </w:r>
      </w:ins>
      <w:ins w:id="1329" w:author="Надежда" w:date="2017-05-22T03:52:00Z">
        <w:r w:rsidRPr="00730F1E">
          <w:rPr>
            <w:rFonts w:ascii="Times New Roman" w:eastAsiaTheme="minorEastAsia" w:hAnsi="Times New Roman"/>
            <w:sz w:val="28"/>
            <w:szCs w:val="28"/>
            <w:lang w:val="en-US" w:eastAsia="ru-RU"/>
            <w:rPrChange w:id="1330" w:author="Надежда" w:date="2017-05-22T04:10:00Z">
              <w:rPr>
                <w:rFonts w:ascii="Times New Roman" w:eastAsiaTheme="minorEastAsia" w:hAnsi="Times New Roman"/>
                <w:sz w:val="28"/>
                <w:szCs w:val="28"/>
                <w:highlight w:val="yellow"/>
                <w:lang w:val="en-US" w:eastAsia="ru-RU"/>
              </w:rPr>
            </w:rPrChange>
          </w:rPr>
          <w:t>T</w:t>
        </w:r>
        <w:r w:rsidRPr="00730F1E">
          <w:rPr>
            <w:rFonts w:ascii="Times New Roman" w:eastAsiaTheme="minorEastAsia" w:hAnsi="Times New Roman"/>
            <w:sz w:val="28"/>
            <w:szCs w:val="28"/>
            <w:lang w:eastAsia="ru-RU"/>
            <w:rPrChange w:id="1331" w:author="Надежда" w:date="2017-05-22T04:10:00Z">
              <w:rPr>
                <w:rFonts w:ascii="Times New Roman" w:eastAsiaTheme="minorEastAsia" w:hAnsi="Times New Roman"/>
                <w:sz w:val="28"/>
                <w:szCs w:val="28"/>
                <w:highlight w:val="yellow"/>
                <w:lang w:val="en-US" w:eastAsia="ru-RU"/>
              </w:rPr>
            </w:rPrChange>
          </w:rPr>
          <w:t>.</w:t>
        </w:r>
        <w:r w:rsidRPr="00730F1E">
          <w:rPr>
            <w:rFonts w:ascii="Times New Roman" w:eastAsiaTheme="minorEastAsia" w:hAnsi="Times New Roman"/>
            <w:sz w:val="28"/>
            <w:szCs w:val="28"/>
            <w:lang w:val="en-US" w:eastAsia="ru-RU"/>
            <w:rPrChange w:id="1332" w:author="Надежда" w:date="2017-05-22T04:10:00Z">
              <w:rPr>
                <w:rFonts w:ascii="Times New Roman" w:eastAsiaTheme="minorEastAsia" w:hAnsi="Times New Roman"/>
                <w:sz w:val="28"/>
                <w:szCs w:val="28"/>
                <w:highlight w:val="yellow"/>
                <w:lang w:val="en-US" w:eastAsia="ru-RU"/>
              </w:rPr>
            </w:rPrChange>
          </w:rPr>
          <w:t> </w:t>
        </w:r>
      </w:ins>
      <w:ins w:id="1333" w:author="Надежда" w:date="2017-05-22T02:08:00Z">
        <w:r w:rsidR="004F7651" w:rsidRPr="00730F1E">
          <w:rPr>
            <w:rFonts w:ascii="Times New Roman" w:eastAsiaTheme="minorEastAsia" w:hAnsi="Times New Roman"/>
            <w:sz w:val="28"/>
            <w:szCs w:val="28"/>
            <w:lang w:val="en-US" w:eastAsia="ru-RU"/>
            <w:rPrChange w:id="1334" w:author="Надежда" w:date="2017-05-22T04:10:00Z">
              <w:rPr>
                <w:rFonts w:ascii="Times New Roman" w:eastAsiaTheme="minorEastAsia" w:hAnsi="Times New Roman"/>
                <w:sz w:val="28"/>
                <w:szCs w:val="28"/>
                <w:highlight w:val="yellow"/>
                <w:lang w:val="en-US" w:eastAsia="ru-RU"/>
              </w:rPr>
            </w:rPrChange>
          </w:rPr>
          <w:t>Shallice</w:t>
        </w:r>
      </w:ins>
      <w:ins w:id="1335" w:author="Надежда" w:date="2017-05-22T03:52:00Z">
        <w:r w:rsidRPr="00730F1E">
          <w:rPr>
            <w:rFonts w:ascii="Times New Roman" w:eastAsiaTheme="minorEastAsia" w:hAnsi="Times New Roman"/>
            <w:sz w:val="28"/>
            <w:szCs w:val="28"/>
            <w:lang w:eastAsia="ru-RU"/>
            <w:rPrChange w:id="1336" w:author="Надежда" w:date="2017-05-22T04:10:00Z">
              <w:rPr>
                <w:rFonts w:ascii="Times New Roman" w:eastAsiaTheme="minorEastAsia" w:hAnsi="Times New Roman"/>
                <w:sz w:val="28"/>
                <w:szCs w:val="28"/>
                <w:highlight w:val="yellow"/>
                <w:lang w:val="en-US" w:eastAsia="ru-RU"/>
              </w:rPr>
            </w:rPrChange>
          </w:rPr>
          <w:t>)</w:t>
        </w:r>
      </w:ins>
      <w:ins w:id="1337" w:author="Надежда" w:date="2017-05-22T02:08:00Z">
        <w:r w:rsidR="004F7651" w:rsidRPr="00730F1E">
          <w:rPr>
            <w:rFonts w:ascii="Times New Roman" w:eastAsiaTheme="minorEastAsia" w:hAnsi="Times New Roman"/>
            <w:sz w:val="28"/>
            <w:szCs w:val="28"/>
            <w:lang w:eastAsia="ru-RU"/>
            <w:rPrChange w:id="1338" w:author="Надежда" w:date="2017-05-22T04:10:00Z">
              <w:rPr>
                <w:rFonts w:ascii="Times New Roman" w:eastAsiaTheme="minorEastAsia" w:hAnsi="Times New Roman"/>
                <w:sz w:val="28"/>
                <w:szCs w:val="28"/>
                <w:highlight w:val="yellow"/>
                <w:lang w:val="en-US" w:eastAsia="ru-RU"/>
              </w:rPr>
            </w:rPrChange>
          </w:rPr>
          <w:t xml:space="preserve"> модель </w:t>
        </w:r>
        <w:r w:rsidR="004F7651" w:rsidRPr="00730F1E">
          <w:rPr>
            <w:rFonts w:ascii="Times New Roman" w:eastAsiaTheme="minorEastAsia" w:hAnsi="Times New Roman"/>
            <w:sz w:val="28"/>
            <w:szCs w:val="28"/>
            <w:lang w:val="en-US" w:eastAsia="ru-RU"/>
          </w:rPr>
          <w:t>E</w:t>
        </w:r>
        <w:r w:rsidRPr="00730F1E">
          <w:rPr>
            <w:rFonts w:ascii="Times New Roman" w:eastAsiaTheme="minorEastAsia" w:hAnsi="Times New Roman"/>
            <w:sz w:val="28"/>
            <w:szCs w:val="28"/>
            <w:lang w:eastAsia="ru-RU"/>
          </w:rPr>
          <w:t>.</w:t>
        </w:r>
      </w:ins>
      <w:ins w:id="1339" w:author="Надежда" w:date="2017-05-22T03:53:00Z">
        <w:r w:rsidRPr="00730F1E">
          <w:rPr>
            <w:rFonts w:ascii="Times New Roman" w:eastAsiaTheme="minorEastAsia" w:hAnsi="Times New Roman"/>
            <w:sz w:val="28"/>
            <w:szCs w:val="28"/>
            <w:lang w:val="en-US" w:eastAsia="ru-RU"/>
          </w:rPr>
          <w:t> </w:t>
        </w:r>
      </w:ins>
      <w:ins w:id="1340" w:author="Надежда" w:date="2017-05-22T02:08:00Z">
        <w:r w:rsidR="004F7651" w:rsidRPr="00730F1E">
          <w:rPr>
            <w:rFonts w:ascii="Times New Roman" w:eastAsiaTheme="minorEastAsia" w:hAnsi="Times New Roman"/>
            <w:sz w:val="28"/>
            <w:szCs w:val="28"/>
            <w:lang w:val="en-US" w:eastAsia="ru-RU"/>
          </w:rPr>
          <w:t>K</w:t>
        </w:r>
        <w:r w:rsidR="004F7651" w:rsidRPr="00730F1E">
          <w:rPr>
            <w:rFonts w:ascii="Times New Roman" w:eastAsiaTheme="minorEastAsia" w:hAnsi="Times New Roman"/>
            <w:sz w:val="28"/>
            <w:szCs w:val="28"/>
            <w:lang w:eastAsia="ru-RU"/>
            <w:rPrChange w:id="1341" w:author="Надежда" w:date="2017-05-22T04:10:00Z">
              <w:rPr>
                <w:rFonts w:ascii="Times New Roman" w:eastAsiaTheme="minorEastAsia" w:hAnsi="Times New Roman"/>
                <w:sz w:val="28"/>
                <w:szCs w:val="28"/>
                <w:lang w:val="en-US" w:eastAsia="ru-RU"/>
              </w:rPr>
            </w:rPrChange>
          </w:rPr>
          <w:t>.</w:t>
        </w:r>
      </w:ins>
      <w:ins w:id="1342" w:author="Надежда" w:date="2017-05-22T03:53:00Z">
        <w:r w:rsidRPr="00730F1E">
          <w:rPr>
            <w:rFonts w:ascii="Times New Roman" w:eastAsiaTheme="minorEastAsia" w:hAnsi="Times New Roman"/>
            <w:sz w:val="28"/>
            <w:szCs w:val="28"/>
            <w:lang w:val="en-US" w:eastAsia="ru-RU"/>
          </w:rPr>
          <w:t> </w:t>
        </w:r>
      </w:ins>
      <w:ins w:id="1343" w:author="Надежда" w:date="2017-05-22T02:08:00Z">
        <w:r w:rsidR="004F7651" w:rsidRPr="00730F1E">
          <w:rPr>
            <w:rFonts w:ascii="Times New Roman" w:eastAsiaTheme="minorEastAsia" w:hAnsi="Times New Roman"/>
            <w:sz w:val="28"/>
            <w:szCs w:val="28"/>
            <w:lang w:val="en-US" w:eastAsia="ru-RU"/>
          </w:rPr>
          <w:t>Miller</w:t>
        </w:r>
        <w:r w:rsidR="004F7651" w:rsidRPr="00730F1E">
          <w:rPr>
            <w:rFonts w:ascii="Times New Roman" w:eastAsiaTheme="minorEastAsia" w:hAnsi="Times New Roman"/>
            <w:sz w:val="28"/>
            <w:szCs w:val="28"/>
            <w:lang w:eastAsia="ru-RU"/>
            <w:rPrChange w:id="1344" w:author="Надежда" w:date="2017-05-22T04:10:00Z">
              <w:rPr>
                <w:rFonts w:ascii="Times New Roman" w:eastAsiaTheme="minorEastAsia" w:hAnsi="Times New Roman"/>
                <w:sz w:val="28"/>
                <w:szCs w:val="28"/>
                <w:lang w:val="en-US" w:eastAsia="ru-RU"/>
              </w:rPr>
            </w:rPrChange>
          </w:rPr>
          <w:t xml:space="preserve">, </w:t>
        </w:r>
        <w:r w:rsidR="004F7651" w:rsidRPr="00730F1E">
          <w:rPr>
            <w:rFonts w:ascii="Times New Roman" w:eastAsiaTheme="minorEastAsia" w:hAnsi="Times New Roman"/>
            <w:sz w:val="28"/>
            <w:szCs w:val="28"/>
            <w:lang w:val="en-US" w:eastAsia="ru-RU"/>
          </w:rPr>
          <w:t>J</w:t>
        </w:r>
        <w:r w:rsidR="004F7651" w:rsidRPr="00730F1E">
          <w:rPr>
            <w:rFonts w:ascii="Times New Roman" w:eastAsiaTheme="minorEastAsia" w:hAnsi="Times New Roman"/>
            <w:sz w:val="28"/>
            <w:szCs w:val="28"/>
            <w:lang w:eastAsia="ru-RU"/>
            <w:rPrChange w:id="1345" w:author="Надежда" w:date="2017-05-22T04:10:00Z">
              <w:rPr>
                <w:rFonts w:ascii="Times New Roman" w:eastAsiaTheme="minorEastAsia" w:hAnsi="Times New Roman"/>
                <w:sz w:val="28"/>
                <w:szCs w:val="28"/>
                <w:lang w:val="en-US" w:eastAsia="ru-RU"/>
              </w:rPr>
            </w:rPrChange>
          </w:rPr>
          <w:t>.</w:t>
        </w:r>
      </w:ins>
      <w:ins w:id="1346" w:author="Надежда" w:date="2017-05-22T03:53:00Z">
        <w:r w:rsidRPr="00730F1E">
          <w:rPr>
            <w:rFonts w:ascii="Times New Roman" w:eastAsiaTheme="minorEastAsia" w:hAnsi="Times New Roman"/>
            <w:sz w:val="28"/>
            <w:szCs w:val="28"/>
            <w:lang w:val="en-US" w:eastAsia="ru-RU"/>
          </w:rPr>
          <w:t> </w:t>
        </w:r>
      </w:ins>
      <w:ins w:id="1347" w:author="Надежда" w:date="2017-05-22T02:08:00Z">
        <w:r w:rsidR="004F7651" w:rsidRPr="00730F1E">
          <w:rPr>
            <w:rFonts w:ascii="Times New Roman" w:eastAsiaTheme="minorEastAsia" w:hAnsi="Times New Roman"/>
            <w:sz w:val="28"/>
            <w:szCs w:val="28"/>
            <w:lang w:val="en-US" w:eastAsia="ru-RU"/>
          </w:rPr>
          <w:t>D</w:t>
        </w:r>
        <w:r w:rsidR="004F7651" w:rsidRPr="00730F1E">
          <w:rPr>
            <w:rFonts w:ascii="Times New Roman" w:eastAsiaTheme="minorEastAsia" w:hAnsi="Times New Roman"/>
            <w:sz w:val="28"/>
            <w:szCs w:val="28"/>
            <w:lang w:eastAsia="ru-RU"/>
            <w:rPrChange w:id="1348" w:author="Надежда" w:date="2017-05-22T04:10:00Z">
              <w:rPr>
                <w:rFonts w:ascii="Times New Roman" w:eastAsiaTheme="minorEastAsia" w:hAnsi="Times New Roman"/>
                <w:sz w:val="28"/>
                <w:szCs w:val="28"/>
                <w:lang w:val="en-US" w:eastAsia="ru-RU"/>
              </w:rPr>
            </w:rPrChange>
          </w:rPr>
          <w:t>.</w:t>
        </w:r>
      </w:ins>
      <w:ins w:id="1349" w:author="Надежда" w:date="2017-05-22T03:53:00Z">
        <w:r w:rsidRPr="00730F1E">
          <w:rPr>
            <w:rFonts w:ascii="Times New Roman" w:eastAsiaTheme="minorEastAsia" w:hAnsi="Times New Roman"/>
            <w:sz w:val="28"/>
            <w:szCs w:val="28"/>
            <w:lang w:val="en-US" w:eastAsia="ru-RU"/>
          </w:rPr>
          <w:t> </w:t>
        </w:r>
      </w:ins>
      <w:ins w:id="1350" w:author="Надежда" w:date="2017-05-22T02:08:00Z">
        <w:r w:rsidR="004F7651" w:rsidRPr="00730F1E">
          <w:rPr>
            <w:rFonts w:ascii="Times New Roman" w:eastAsiaTheme="minorEastAsia" w:hAnsi="Times New Roman"/>
            <w:sz w:val="28"/>
            <w:szCs w:val="28"/>
            <w:lang w:val="en-US" w:eastAsia="ru-RU"/>
          </w:rPr>
          <w:t>Cohen</w:t>
        </w:r>
        <w:r w:rsidR="004F7651" w:rsidRPr="00730F1E">
          <w:rPr>
            <w:rFonts w:ascii="Times New Roman" w:eastAsiaTheme="minorEastAsia" w:hAnsi="Times New Roman"/>
            <w:sz w:val="28"/>
            <w:szCs w:val="28"/>
            <w:lang w:eastAsia="ru-RU"/>
            <w:rPrChange w:id="1351" w:author="Надежда" w:date="2017-05-22T04:10:00Z">
              <w:rPr>
                <w:rFonts w:ascii="Times New Roman" w:eastAsiaTheme="minorEastAsia" w:hAnsi="Times New Roman"/>
                <w:sz w:val="28"/>
                <w:szCs w:val="28"/>
                <w:lang w:val="en-US" w:eastAsia="ru-RU"/>
              </w:rPr>
            </w:rPrChange>
          </w:rPr>
          <w:t xml:space="preserve">, а ко второму – модели </w:t>
        </w:r>
        <w:proofErr w:type="spellStart"/>
        <w:r w:rsidR="004F7651" w:rsidRPr="00730F1E">
          <w:rPr>
            <w:rFonts w:ascii="Times New Roman" w:eastAsiaTheme="minorEastAsia" w:hAnsi="Times New Roman"/>
            <w:sz w:val="28"/>
            <w:szCs w:val="28"/>
            <w:lang w:eastAsia="ru-RU"/>
          </w:rPr>
          <w:t>саморегуляции</w:t>
        </w:r>
        <w:proofErr w:type="spellEnd"/>
        <w:r w:rsidR="004F7651" w:rsidRPr="00730F1E">
          <w:rPr>
            <w:rFonts w:ascii="Times New Roman" w:eastAsiaTheme="minorEastAsia" w:hAnsi="Times New Roman"/>
            <w:sz w:val="28"/>
            <w:szCs w:val="28"/>
            <w:lang w:eastAsia="ru-RU"/>
            <w:rPrChange w:id="1352" w:author="Надежда" w:date="2017-05-22T04:10:00Z">
              <w:rPr>
                <w:rFonts w:ascii="Times New Roman" w:eastAsiaTheme="minorEastAsia" w:hAnsi="Times New Roman"/>
                <w:sz w:val="28"/>
                <w:szCs w:val="28"/>
                <w:lang w:val="en-US" w:eastAsia="ru-RU"/>
              </w:rPr>
            </w:rPrChange>
          </w:rPr>
          <w:t xml:space="preserve"> </w:t>
        </w:r>
        <w:r w:rsidR="004F7651" w:rsidRPr="00730F1E">
          <w:rPr>
            <w:rFonts w:ascii="Times New Roman" w:eastAsiaTheme="minorEastAsia" w:hAnsi="Times New Roman"/>
            <w:sz w:val="28"/>
            <w:szCs w:val="28"/>
            <w:lang w:val="en-US" w:eastAsia="ru-RU"/>
          </w:rPr>
          <w:t>R</w:t>
        </w:r>
        <w:r w:rsidR="004F7651" w:rsidRPr="00730F1E">
          <w:rPr>
            <w:rFonts w:ascii="Times New Roman" w:eastAsiaTheme="minorEastAsia" w:hAnsi="Times New Roman"/>
            <w:sz w:val="28"/>
            <w:szCs w:val="28"/>
            <w:lang w:eastAsia="ru-RU"/>
            <w:rPrChange w:id="1353" w:author="Надежда" w:date="2017-05-22T04:10:00Z">
              <w:rPr>
                <w:rFonts w:ascii="Times New Roman" w:eastAsiaTheme="minorEastAsia" w:hAnsi="Times New Roman"/>
                <w:sz w:val="28"/>
                <w:szCs w:val="28"/>
                <w:lang w:val="en-US" w:eastAsia="ru-RU"/>
              </w:rPr>
            </w:rPrChange>
          </w:rPr>
          <w:t>.</w:t>
        </w:r>
      </w:ins>
      <w:ins w:id="1354" w:author="Надежда" w:date="2017-05-22T03:53:00Z">
        <w:r w:rsidRPr="00730F1E">
          <w:rPr>
            <w:rFonts w:ascii="Times New Roman" w:eastAsiaTheme="minorEastAsia" w:hAnsi="Times New Roman"/>
            <w:sz w:val="28"/>
            <w:szCs w:val="28"/>
            <w:lang w:val="en-US" w:eastAsia="ru-RU"/>
          </w:rPr>
          <w:t> </w:t>
        </w:r>
      </w:ins>
      <w:ins w:id="1355" w:author="Надежда" w:date="2017-05-22T02:08:00Z">
        <w:r w:rsidR="004F7651" w:rsidRPr="00730F1E">
          <w:rPr>
            <w:rFonts w:ascii="Times New Roman" w:eastAsiaTheme="minorEastAsia" w:hAnsi="Times New Roman"/>
            <w:sz w:val="28"/>
            <w:szCs w:val="28"/>
            <w:lang w:val="en-US" w:eastAsia="ru-RU"/>
          </w:rPr>
          <w:t>A</w:t>
        </w:r>
        <w:r w:rsidR="004F7651" w:rsidRPr="00730F1E">
          <w:rPr>
            <w:rFonts w:ascii="Times New Roman" w:eastAsiaTheme="minorEastAsia" w:hAnsi="Times New Roman"/>
            <w:sz w:val="28"/>
            <w:szCs w:val="28"/>
            <w:lang w:eastAsia="ru-RU"/>
            <w:rPrChange w:id="1356" w:author="Надежда" w:date="2017-05-22T04:10:00Z">
              <w:rPr>
                <w:rFonts w:ascii="Times New Roman" w:eastAsiaTheme="minorEastAsia" w:hAnsi="Times New Roman"/>
                <w:sz w:val="28"/>
                <w:szCs w:val="28"/>
                <w:lang w:val="en-US" w:eastAsia="ru-RU"/>
              </w:rPr>
            </w:rPrChange>
          </w:rPr>
          <w:t>.</w:t>
        </w:r>
      </w:ins>
      <w:ins w:id="1357" w:author="Надежда" w:date="2017-05-22T03:53:00Z">
        <w:r w:rsidRPr="00730F1E">
          <w:rPr>
            <w:rFonts w:ascii="Times New Roman" w:eastAsiaTheme="minorEastAsia" w:hAnsi="Times New Roman"/>
            <w:sz w:val="28"/>
            <w:szCs w:val="28"/>
            <w:lang w:val="en-US" w:eastAsia="ru-RU"/>
          </w:rPr>
          <w:t> </w:t>
        </w:r>
      </w:ins>
      <w:ins w:id="1358" w:author="Надежда" w:date="2017-05-22T02:08:00Z">
        <w:r w:rsidR="004F7651" w:rsidRPr="00730F1E">
          <w:rPr>
            <w:rFonts w:ascii="Times New Roman" w:eastAsiaTheme="minorEastAsia" w:hAnsi="Times New Roman"/>
            <w:sz w:val="28"/>
            <w:szCs w:val="28"/>
            <w:lang w:val="en-US" w:eastAsia="ru-RU"/>
          </w:rPr>
          <w:t>Barkley</w:t>
        </w:r>
        <w:r w:rsidR="004F7651" w:rsidRPr="00730F1E">
          <w:rPr>
            <w:rFonts w:ascii="Times New Roman" w:eastAsiaTheme="minorEastAsia" w:hAnsi="Times New Roman"/>
            <w:sz w:val="28"/>
            <w:szCs w:val="28"/>
            <w:lang w:eastAsia="ru-RU"/>
            <w:rPrChange w:id="1359" w:author="Надежда" w:date="2017-05-22T04:10:00Z">
              <w:rPr>
                <w:rFonts w:ascii="Times New Roman" w:eastAsiaTheme="minorEastAsia" w:hAnsi="Times New Roman"/>
                <w:sz w:val="28"/>
                <w:szCs w:val="28"/>
                <w:lang w:val="en-US" w:eastAsia="ru-RU"/>
              </w:rPr>
            </w:rPrChange>
          </w:rPr>
          <w:t>, модель решения проблем (</w:t>
        </w:r>
      </w:ins>
      <w:ins w:id="1360" w:author="Надежда" w:date="2017-05-22T03:53:00Z">
        <w:r w:rsidRPr="00730F1E">
          <w:rPr>
            <w:rFonts w:ascii="Times New Roman" w:eastAsiaTheme="minorEastAsia" w:hAnsi="Times New Roman"/>
            <w:sz w:val="28"/>
            <w:szCs w:val="28"/>
            <w:lang w:val="en-US" w:eastAsia="ru-RU"/>
            <w:rPrChange w:id="1361" w:author="Надежда" w:date="2017-05-22T04:10:00Z">
              <w:rPr>
                <w:rFonts w:ascii="Times New Roman" w:eastAsiaTheme="minorEastAsia" w:hAnsi="Times New Roman"/>
                <w:sz w:val="28"/>
                <w:szCs w:val="28"/>
                <w:highlight w:val="yellow"/>
                <w:lang w:val="en-US" w:eastAsia="ru-RU"/>
              </w:rPr>
            </w:rPrChange>
          </w:rPr>
          <w:t>P</w:t>
        </w:r>
        <w:r w:rsidRPr="00730F1E">
          <w:rPr>
            <w:rFonts w:ascii="Times New Roman" w:eastAsiaTheme="minorEastAsia" w:hAnsi="Times New Roman"/>
            <w:sz w:val="28"/>
            <w:szCs w:val="28"/>
            <w:lang w:eastAsia="ru-RU"/>
            <w:rPrChange w:id="1362" w:author="Надежда" w:date="2017-05-22T04:10:00Z">
              <w:rPr>
                <w:rFonts w:ascii="Times New Roman" w:eastAsiaTheme="minorEastAsia" w:hAnsi="Times New Roman"/>
                <w:sz w:val="28"/>
                <w:szCs w:val="28"/>
                <w:highlight w:val="yellow"/>
                <w:lang w:eastAsia="ru-RU"/>
              </w:rPr>
            </w:rPrChange>
          </w:rPr>
          <w:t>.</w:t>
        </w:r>
        <w:r w:rsidRPr="00730F1E">
          <w:rPr>
            <w:rFonts w:ascii="Times New Roman" w:eastAsiaTheme="minorEastAsia" w:hAnsi="Times New Roman"/>
            <w:sz w:val="28"/>
            <w:szCs w:val="28"/>
            <w:lang w:val="en-US" w:eastAsia="ru-RU"/>
            <w:rPrChange w:id="1363" w:author="Надежда" w:date="2017-05-22T04:10:00Z">
              <w:rPr>
                <w:rFonts w:ascii="Times New Roman" w:eastAsiaTheme="minorEastAsia" w:hAnsi="Times New Roman"/>
                <w:sz w:val="28"/>
                <w:szCs w:val="28"/>
                <w:highlight w:val="yellow"/>
                <w:lang w:val="en-US" w:eastAsia="ru-RU"/>
              </w:rPr>
            </w:rPrChange>
          </w:rPr>
          <w:t> D</w:t>
        </w:r>
        <w:r w:rsidRPr="00730F1E">
          <w:rPr>
            <w:rFonts w:ascii="Times New Roman" w:eastAsiaTheme="minorEastAsia" w:hAnsi="Times New Roman"/>
            <w:sz w:val="28"/>
            <w:szCs w:val="28"/>
            <w:lang w:eastAsia="ru-RU"/>
            <w:rPrChange w:id="1364" w:author="Надежда" w:date="2017-05-22T04:10:00Z">
              <w:rPr>
                <w:rFonts w:ascii="Times New Roman" w:eastAsiaTheme="minorEastAsia" w:hAnsi="Times New Roman"/>
                <w:sz w:val="28"/>
                <w:szCs w:val="28"/>
                <w:highlight w:val="yellow"/>
                <w:lang w:eastAsia="ru-RU"/>
              </w:rPr>
            </w:rPrChange>
          </w:rPr>
          <w:t>.</w:t>
        </w:r>
        <w:r w:rsidRPr="00730F1E">
          <w:rPr>
            <w:rFonts w:ascii="Times New Roman" w:eastAsiaTheme="minorEastAsia" w:hAnsi="Times New Roman"/>
            <w:sz w:val="28"/>
            <w:szCs w:val="28"/>
            <w:lang w:val="en-US" w:eastAsia="ru-RU"/>
            <w:rPrChange w:id="1365" w:author="Надежда" w:date="2017-05-22T04:10:00Z">
              <w:rPr>
                <w:rFonts w:ascii="Times New Roman" w:eastAsiaTheme="minorEastAsia" w:hAnsi="Times New Roman"/>
                <w:sz w:val="28"/>
                <w:szCs w:val="28"/>
                <w:highlight w:val="yellow"/>
                <w:lang w:val="en-US" w:eastAsia="ru-RU"/>
              </w:rPr>
            </w:rPrChange>
          </w:rPr>
          <w:t> </w:t>
        </w:r>
      </w:ins>
      <w:proofErr w:type="spellStart"/>
      <w:ins w:id="1366" w:author="Надежда" w:date="2017-05-22T02:08:00Z">
        <w:r w:rsidR="004F7651" w:rsidRPr="00730F1E">
          <w:rPr>
            <w:rFonts w:ascii="Times New Roman" w:eastAsiaTheme="minorEastAsia" w:hAnsi="Times New Roman"/>
            <w:sz w:val="28"/>
            <w:szCs w:val="28"/>
            <w:lang w:val="en-US" w:eastAsia="ru-RU"/>
            <w:rPrChange w:id="1367" w:author="Надежда" w:date="2017-05-22T04:10:00Z">
              <w:rPr>
                <w:rFonts w:ascii="Times New Roman" w:eastAsiaTheme="minorEastAsia" w:hAnsi="Times New Roman"/>
                <w:sz w:val="28"/>
                <w:szCs w:val="28"/>
                <w:highlight w:val="yellow"/>
                <w:lang w:val="en-US" w:eastAsia="ru-RU"/>
              </w:rPr>
            </w:rPrChange>
          </w:rPr>
          <w:t>Zelazo</w:t>
        </w:r>
      </w:ins>
      <w:proofErr w:type="spellEnd"/>
      <w:ins w:id="1368" w:author="Надежда" w:date="2017-05-22T03:53:00Z">
        <w:r w:rsidRPr="00730F1E">
          <w:rPr>
            <w:rFonts w:ascii="Times New Roman" w:eastAsiaTheme="minorEastAsia" w:hAnsi="Times New Roman"/>
            <w:sz w:val="28"/>
            <w:szCs w:val="28"/>
            <w:lang w:eastAsia="ru-RU"/>
            <w:rPrChange w:id="1369" w:author="Надежда" w:date="2017-05-22T04:10:00Z">
              <w:rPr>
                <w:rFonts w:ascii="Times New Roman" w:eastAsiaTheme="minorEastAsia" w:hAnsi="Times New Roman"/>
                <w:sz w:val="28"/>
                <w:szCs w:val="28"/>
                <w:highlight w:val="yellow"/>
                <w:lang w:val="en-US" w:eastAsia="ru-RU"/>
              </w:rPr>
            </w:rPrChange>
          </w:rPr>
          <w:t>,</w:t>
        </w:r>
      </w:ins>
      <w:ins w:id="1370" w:author="Надежда" w:date="2017-05-22T03:54:00Z">
        <w:r w:rsidRPr="00730F1E">
          <w:rPr>
            <w:rFonts w:ascii="Times New Roman" w:eastAsiaTheme="minorEastAsia" w:hAnsi="Times New Roman"/>
            <w:sz w:val="28"/>
            <w:szCs w:val="28"/>
            <w:lang w:eastAsia="ru-RU"/>
            <w:rPrChange w:id="1371" w:author="Надежда" w:date="2017-05-22T04:10:00Z">
              <w:rPr>
                <w:rFonts w:ascii="Times New Roman" w:eastAsiaTheme="minorEastAsia" w:hAnsi="Times New Roman"/>
                <w:sz w:val="28"/>
                <w:szCs w:val="28"/>
                <w:highlight w:val="yellow"/>
                <w:lang w:val="en-US" w:eastAsia="ru-RU"/>
              </w:rPr>
            </w:rPrChange>
          </w:rPr>
          <w:t xml:space="preserve"> </w:t>
        </w:r>
        <w:r w:rsidRPr="00730F1E">
          <w:rPr>
            <w:rFonts w:ascii="Times New Roman" w:eastAsiaTheme="minorEastAsia" w:hAnsi="Times New Roman"/>
            <w:sz w:val="28"/>
            <w:szCs w:val="28"/>
            <w:lang w:val="en-US" w:eastAsia="ru-RU"/>
            <w:rPrChange w:id="1372" w:author="Надежда" w:date="2017-05-22T04:10:00Z">
              <w:rPr>
                <w:rFonts w:ascii="Times New Roman" w:eastAsiaTheme="minorEastAsia" w:hAnsi="Times New Roman"/>
                <w:sz w:val="28"/>
                <w:szCs w:val="28"/>
                <w:highlight w:val="yellow"/>
                <w:lang w:val="en-US" w:eastAsia="ru-RU"/>
              </w:rPr>
            </w:rPrChange>
          </w:rPr>
          <w:t>A</w:t>
        </w:r>
        <w:r w:rsidRPr="00730F1E">
          <w:rPr>
            <w:rFonts w:ascii="Times New Roman" w:eastAsiaTheme="minorEastAsia" w:hAnsi="Times New Roman"/>
            <w:sz w:val="28"/>
            <w:szCs w:val="28"/>
            <w:lang w:eastAsia="ru-RU"/>
            <w:rPrChange w:id="1373" w:author="Надежда" w:date="2017-05-22T04:10:00Z">
              <w:rPr>
                <w:rFonts w:ascii="Times New Roman" w:eastAsiaTheme="minorEastAsia" w:hAnsi="Times New Roman"/>
                <w:sz w:val="28"/>
                <w:szCs w:val="28"/>
                <w:highlight w:val="yellow"/>
                <w:lang w:val="en-US" w:eastAsia="ru-RU"/>
              </w:rPr>
            </w:rPrChange>
          </w:rPr>
          <w:t>.</w:t>
        </w:r>
        <w:r w:rsidRPr="00730F1E">
          <w:rPr>
            <w:rFonts w:ascii="Times New Roman" w:eastAsiaTheme="minorEastAsia" w:hAnsi="Times New Roman"/>
            <w:sz w:val="28"/>
            <w:szCs w:val="28"/>
            <w:lang w:val="en-US" w:eastAsia="ru-RU"/>
            <w:rPrChange w:id="1374" w:author="Надежда" w:date="2017-05-22T04:10:00Z">
              <w:rPr>
                <w:rFonts w:ascii="Times New Roman" w:eastAsiaTheme="minorEastAsia" w:hAnsi="Times New Roman"/>
                <w:sz w:val="28"/>
                <w:szCs w:val="28"/>
                <w:highlight w:val="yellow"/>
                <w:lang w:val="en-US" w:eastAsia="ru-RU"/>
              </w:rPr>
            </w:rPrChange>
          </w:rPr>
          <w:t> </w:t>
        </w:r>
      </w:ins>
      <w:ins w:id="1375" w:author="Надежда" w:date="2017-05-22T02:08:00Z">
        <w:r w:rsidR="004F7651" w:rsidRPr="00730F1E">
          <w:rPr>
            <w:rFonts w:ascii="Times New Roman" w:eastAsiaTheme="minorEastAsia" w:hAnsi="Times New Roman"/>
            <w:sz w:val="28"/>
            <w:szCs w:val="28"/>
            <w:lang w:val="en-US" w:eastAsia="ru-RU"/>
            <w:rPrChange w:id="1376" w:author="Надежда" w:date="2017-05-22T04:10:00Z">
              <w:rPr>
                <w:rFonts w:ascii="Times New Roman" w:eastAsiaTheme="minorEastAsia" w:hAnsi="Times New Roman"/>
                <w:sz w:val="28"/>
                <w:szCs w:val="28"/>
                <w:highlight w:val="yellow"/>
                <w:lang w:val="en-US" w:eastAsia="ru-RU"/>
              </w:rPr>
            </w:rPrChange>
          </w:rPr>
          <w:t>Carter</w:t>
        </w:r>
        <w:r w:rsidR="004F7651" w:rsidRPr="00730F1E">
          <w:rPr>
            <w:rFonts w:ascii="Times New Roman" w:eastAsiaTheme="minorEastAsia" w:hAnsi="Times New Roman"/>
            <w:sz w:val="28"/>
            <w:szCs w:val="28"/>
            <w:lang w:eastAsia="ru-RU"/>
            <w:rPrChange w:id="1377" w:author="Надежда" w:date="2017-05-22T04:10:00Z">
              <w:rPr>
                <w:rFonts w:ascii="Times New Roman" w:eastAsiaTheme="minorEastAsia" w:hAnsi="Times New Roman"/>
                <w:sz w:val="28"/>
                <w:szCs w:val="28"/>
                <w:highlight w:val="yellow"/>
                <w:lang w:val="en-US" w:eastAsia="ru-RU"/>
              </w:rPr>
            </w:rPrChange>
          </w:rPr>
          <w:t xml:space="preserve">, </w:t>
        </w:r>
      </w:ins>
      <w:ins w:id="1378" w:author="Надежда" w:date="2017-05-22T03:54:00Z">
        <w:r w:rsidRPr="00730F1E">
          <w:rPr>
            <w:rFonts w:ascii="Times New Roman" w:eastAsiaTheme="minorEastAsia" w:hAnsi="Times New Roman"/>
            <w:sz w:val="28"/>
            <w:szCs w:val="28"/>
            <w:lang w:val="en-US" w:eastAsia="ru-RU"/>
            <w:rPrChange w:id="1379" w:author="Надежда" w:date="2017-05-22T04:10:00Z">
              <w:rPr>
                <w:rFonts w:ascii="Times New Roman" w:eastAsiaTheme="minorEastAsia" w:hAnsi="Times New Roman"/>
                <w:sz w:val="28"/>
                <w:szCs w:val="28"/>
                <w:highlight w:val="yellow"/>
                <w:lang w:val="en-US" w:eastAsia="ru-RU"/>
              </w:rPr>
            </w:rPrChange>
          </w:rPr>
          <w:t>J</w:t>
        </w:r>
        <w:r w:rsidRPr="00730F1E">
          <w:rPr>
            <w:rFonts w:ascii="Times New Roman" w:eastAsiaTheme="minorEastAsia" w:hAnsi="Times New Roman"/>
            <w:sz w:val="28"/>
            <w:szCs w:val="28"/>
            <w:lang w:eastAsia="ru-RU"/>
            <w:rPrChange w:id="1380" w:author="Надежда" w:date="2017-05-22T04:10:00Z">
              <w:rPr>
                <w:rFonts w:ascii="Times New Roman" w:eastAsiaTheme="minorEastAsia" w:hAnsi="Times New Roman"/>
                <w:sz w:val="28"/>
                <w:szCs w:val="28"/>
                <w:highlight w:val="yellow"/>
                <w:lang w:val="en-US" w:eastAsia="ru-RU"/>
              </w:rPr>
            </w:rPrChange>
          </w:rPr>
          <w:t>.</w:t>
        </w:r>
        <w:r w:rsidRPr="00730F1E">
          <w:rPr>
            <w:rFonts w:ascii="Times New Roman" w:eastAsiaTheme="minorEastAsia" w:hAnsi="Times New Roman"/>
            <w:sz w:val="28"/>
            <w:szCs w:val="28"/>
            <w:lang w:val="en-US" w:eastAsia="ru-RU"/>
            <w:rPrChange w:id="1381" w:author="Надежда" w:date="2017-05-22T04:10:00Z">
              <w:rPr>
                <w:rFonts w:ascii="Times New Roman" w:eastAsiaTheme="minorEastAsia" w:hAnsi="Times New Roman"/>
                <w:sz w:val="28"/>
                <w:szCs w:val="28"/>
                <w:highlight w:val="yellow"/>
                <w:lang w:val="en-US" w:eastAsia="ru-RU"/>
              </w:rPr>
            </w:rPrChange>
          </w:rPr>
          <w:t> </w:t>
        </w:r>
      </w:ins>
      <w:proofErr w:type="spellStart"/>
      <w:ins w:id="1382" w:author="Надежда" w:date="2017-05-22T02:08:00Z">
        <w:r w:rsidR="004F7651" w:rsidRPr="00730F1E">
          <w:rPr>
            <w:rFonts w:ascii="Times New Roman" w:eastAsiaTheme="minorEastAsia" w:hAnsi="Times New Roman"/>
            <w:sz w:val="28"/>
            <w:szCs w:val="28"/>
            <w:lang w:val="en-US" w:eastAsia="ru-RU"/>
            <w:rPrChange w:id="1383" w:author="Надежда" w:date="2017-05-22T04:10:00Z">
              <w:rPr>
                <w:rFonts w:ascii="Times New Roman" w:eastAsiaTheme="minorEastAsia" w:hAnsi="Times New Roman"/>
                <w:sz w:val="28"/>
                <w:szCs w:val="28"/>
                <w:highlight w:val="yellow"/>
                <w:lang w:val="en-US" w:eastAsia="ru-RU"/>
              </w:rPr>
            </w:rPrChange>
          </w:rPr>
          <w:t>Reznick</w:t>
        </w:r>
      </w:ins>
      <w:proofErr w:type="spellEnd"/>
      <w:ins w:id="1384" w:author="Надежда" w:date="2017-05-22T03:54:00Z">
        <w:r w:rsidRPr="00730F1E">
          <w:rPr>
            <w:rFonts w:ascii="Times New Roman" w:eastAsiaTheme="minorEastAsia" w:hAnsi="Times New Roman"/>
            <w:sz w:val="28"/>
            <w:szCs w:val="28"/>
            <w:lang w:eastAsia="ru-RU"/>
            <w:rPrChange w:id="1385" w:author="Надежда" w:date="2017-05-22T04:10:00Z">
              <w:rPr>
                <w:rFonts w:ascii="Times New Roman" w:eastAsiaTheme="minorEastAsia" w:hAnsi="Times New Roman"/>
                <w:sz w:val="28"/>
                <w:szCs w:val="28"/>
                <w:lang w:val="en-US" w:eastAsia="ru-RU"/>
              </w:rPr>
            </w:rPrChange>
          </w:rPr>
          <w:t xml:space="preserve">), </w:t>
        </w:r>
      </w:ins>
      <w:ins w:id="1386" w:author="Надежда" w:date="2017-05-22T02:08:00Z">
        <w:r w:rsidR="004F7651" w:rsidRPr="00730F1E">
          <w:rPr>
            <w:rFonts w:ascii="Times New Roman" w:eastAsiaTheme="minorEastAsia" w:hAnsi="Times New Roman"/>
            <w:sz w:val="28"/>
            <w:szCs w:val="28"/>
            <w:lang w:eastAsia="ru-RU"/>
          </w:rPr>
          <w:t xml:space="preserve">модель </w:t>
        </w:r>
        <w:r w:rsidR="004F7651" w:rsidRPr="00730F1E">
          <w:rPr>
            <w:rFonts w:ascii="Times New Roman" w:eastAsiaTheme="minorEastAsia" w:hAnsi="Times New Roman"/>
            <w:sz w:val="28"/>
            <w:szCs w:val="28"/>
            <w:lang w:val="en-US" w:eastAsia="ru-RU"/>
          </w:rPr>
          <w:t>M</w:t>
        </w:r>
        <w:r w:rsidR="004F7651" w:rsidRPr="00730F1E">
          <w:rPr>
            <w:rFonts w:ascii="Times New Roman" w:eastAsiaTheme="minorEastAsia" w:hAnsi="Times New Roman"/>
            <w:sz w:val="28"/>
            <w:szCs w:val="28"/>
            <w:lang w:eastAsia="ru-RU"/>
            <w:rPrChange w:id="1387" w:author="Надежда" w:date="2017-05-22T04:10:00Z">
              <w:rPr>
                <w:rFonts w:ascii="Times New Roman" w:eastAsiaTheme="minorEastAsia" w:hAnsi="Times New Roman"/>
                <w:sz w:val="28"/>
                <w:szCs w:val="28"/>
                <w:lang w:val="en-US" w:eastAsia="ru-RU"/>
              </w:rPr>
            </w:rPrChange>
          </w:rPr>
          <w:t>.</w:t>
        </w:r>
      </w:ins>
      <w:ins w:id="1388" w:author="Надежда" w:date="2017-05-22T03:54:00Z">
        <w:r w:rsidRPr="00730F1E">
          <w:rPr>
            <w:rFonts w:ascii="Times New Roman" w:eastAsiaTheme="minorEastAsia" w:hAnsi="Times New Roman"/>
            <w:sz w:val="28"/>
            <w:szCs w:val="28"/>
            <w:lang w:val="en-US" w:eastAsia="ru-RU"/>
          </w:rPr>
          <w:t> </w:t>
        </w:r>
      </w:ins>
      <w:ins w:id="1389" w:author="Надежда" w:date="2017-05-22T02:08:00Z">
        <w:r w:rsidR="004F7651" w:rsidRPr="00730F1E">
          <w:rPr>
            <w:rFonts w:ascii="Times New Roman" w:eastAsiaTheme="minorEastAsia" w:hAnsi="Times New Roman"/>
            <w:sz w:val="28"/>
            <w:szCs w:val="28"/>
            <w:lang w:val="en-US" w:eastAsia="ru-RU"/>
          </w:rPr>
          <w:t>D</w:t>
        </w:r>
        <w:r w:rsidR="004F7651" w:rsidRPr="00730F1E">
          <w:rPr>
            <w:rFonts w:ascii="Times New Roman" w:eastAsiaTheme="minorEastAsia" w:hAnsi="Times New Roman"/>
            <w:sz w:val="28"/>
            <w:szCs w:val="28"/>
            <w:lang w:eastAsia="ru-RU"/>
            <w:rPrChange w:id="1390" w:author="Надежда" w:date="2017-05-22T04:10:00Z">
              <w:rPr>
                <w:rFonts w:ascii="Times New Roman" w:eastAsiaTheme="minorEastAsia" w:hAnsi="Times New Roman"/>
                <w:sz w:val="28"/>
                <w:szCs w:val="28"/>
                <w:lang w:val="en-US" w:eastAsia="ru-RU"/>
              </w:rPr>
            </w:rPrChange>
          </w:rPr>
          <w:t>.</w:t>
        </w:r>
      </w:ins>
      <w:ins w:id="1391" w:author="Надежда" w:date="2017-05-22T03:54:00Z">
        <w:r w:rsidRPr="00730F1E">
          <w:rPr>
            <w:rFonts w:ascii="Times New Roman" w:eastAsiaTheme="minorEastAsia" w:hAnsi="Times New Roman"/>
            <w:sz w:val="28"/>
            <w:szCs w:val="28"/>
            <w:lang w:val="en-US" w:eastAsia="ru-RU"/>
          </w:rPr>
          <w:t> </w:t>
        </w:r>
      </w:ins>
      <w:proofErr w:type="spellStart"/>
      <w:ins w:id="1392" w:author="Надежда" w:date="2017-05-22T02:08:00Z">
        <w:r w:rsidR="004F7651" w:rsidRPr="00730F1E">
          <w:rPr>
            <w:rFonts w:ascii="Times New Roman" w:eastAsiaTheme="minorEastAsia" w:hAnsi="Times New Roman"/>
            <w:sz w:val="28"/>
            <w:szCs w:val="28"/>
            <w:lang w:val="en-US" w:eastAsia="ru-RU"/>
          </w:rPr>
          <w:t>Lezak</w:t>
        </w:r>
      </w:ins>
      <w:proofErr w:type="spellEnd"/>
      <w:ins w:id="1393" w:author="Надежда" w:date="2017-05-22T03:54:00Z">
        <w:r w:rsidRPr="00730F1E">
          <w:rPr>
            <w:rFonts w:ascii="Times New Roman" w:eastAsiaTheme="minorEastAsia" w:hAnsi="Times New Roman"/>
            <w:sz w:val="28"/>
            <w:szCs w:val="28"/>
            <w:lang w:eastAsia="ru-RU"/>
            <w:rPrChange w:id="1394" w:author="Надежда" w:date="2017-05-22T04:10:00Z">
              <w:rPr>
                <w:rFonts w:ascii="Times New Roman" w:eastAsiaTheme="minorEastAsia" w:hAnsi="Times New Roman"/>
                <w:sz w:val="28"/>
                <w:szCs w:val="28"/>
                <w:lang w:val="en-US" w:eastAsia="ru-RU"/>
              </w:rPr>
            </w:rPrChange>
          </w:rPr>
          <w:t xml:space="preserve">, </w:t>
        </w:r>
      </w:ins>
      <w:ins w:id="1395" w:author="Надежда" w:date="2017-05-22T02:08:00Z">
        <w:r w:rsidR="004F7651" w:rsidRPr="00730F1E">
          <w:rPr>
            <w:rFonts w:ascii="Times New Roman" w:eastAsiaTheme="minorEastAsia" w:hAnsi="Times New Roman"/>
            <w:sz w:val="28"/>
            <w:szCs w:val="28"/>
            <w:lang w:eastAsia="ru-RU"/>
          </w:rPr>
          <w:t xml:space="preserve">а также модель </w:t>
        </w:r>
        <w:r w:rsidR="004F7651" w:rsidRPr="00730F1E">
          <w:rPr>
            <w:rFonts w:ascii="Times New Roman" w:eastAsiaTheme="minorEastAsia" w:hAnsi="Times New Roman"/>
            <w:sz w:val="28"/>
            <w:szCs w:val="28"/>
            <w:lang w:val="en-US" w:eastAsia="ru-RU"/>
          </w:rPr>
          <w:t>A</w:t>
        </w:r>
        <w:r w:rsidR="004F7651" w:rsidRPr="00730F1E">
          <w:rPr>
            <w:rFonts w:ascii="Times New Roman" w:eastAsiaTheme="minorEastAsia" w:hAnsi="Times New Roman"/>
            <w:sz w:val="28"/>
            <w:szCs w:val="28"/>
            <w:lang w:eastAsia="ru-RU"/>
            <w:rPrChange w:id="1396" w:author="Надежда" w:date="2017-05-22T04:10:00Z">
              <w:rPr>
                <w:rFonts w:ascii="Times New Roman" w:eastAsiaTheme="minorEastAsia" w:hAnsi="Times New Roman"/>
                <w:sz w:val="28"/>
                <w:szCs w:val="28"/>
                <w:lang w:val="en-US" w:eastAsia="ru-RU"/>
              </w:rPr>
            </w:rPrChange>
          </w:rPr>
          <w:t>.</w:t>
        </w:r>
      </w:ins>
      <w:ins w:id="1397" w:author="Надежда" w:date="2017-05-22T03:54:00Z">
        <w:r w:rsidRPr="00730F1E">
          <w:rPr>
            <w:rFonts w:ascii="Times New Roman" w:eastAsiaTheme="minorEastAsia" w:hAnsi="Times New Roman"/>
            <w:sz w:val="28"/>
            <w:szCs w:val="28"/>
            <w:lang w:val="en-US" w:eastAsia="ru-RU"/>
          </w:rPr>
          <w:t> </w:t>
        </w:r>
      </w:ins>
      <w:ins w:id="1398" w:author="Надежда" w:date="2017-05-22T02:08:00Z">
        <w:r w:rsidR="004F7651" w:rsidRPr="00730F1E">
          <w:rPr>
            <w:rFonts w:ascii="Times New Roman" w:eastAsiaTheme="minorEastAsia" w:hAnsi="Times New Roman"/>
            <w:sz w:val="28"/>
            <w:szCs w:val="28"/>
            <w:lang w:val="en-US" w:eastAsia="ru-RU"/>
          </w:rPr>
          <w:t>Miyake</w:t>
        </w:r>
        <w:r w:rsidR="004F7651" w:rsidRPr="00730F1E">
          <w:rPr>
            <w:rFonts w:ascii="Times New Roman" w:eastAsiaTheme="minorEastAsia" w:hAnsi="Times New Roman"/>
            <w:sz w:val="28"/>
            <w:szCs w:val="28"/>
            <w:lang w:eastAsia="ru-RU"/>
            <w:rPrChange w:id="1399" w:author="Надежда" w:date="2017-05-22T04:10:00Z">
              <w:rPr>
                <w:rFonts w:ascii="Times New Roman" w:eastAsiaTheme="minorEastAsia" w:hAnsi="Times New Roman"/>
                <w:sz w:val="28"/>
                <w:szCs w:val="28"/>
                <w:lang w:val="en-US" w:eastAsia="ru-RU"/>
              </w:rPr>
            </w:rPrChange>
          </w:rPr>
          <w:t xml:space="preserve"> и </w:t>
        </w:r>
        <w:r w:rsidR="004F7651" w:rsidRPr="00730F1E">
          <w:rPr>
            <w:rFonts w:ascii="Times New Roman" w:eastAsiaTheme="minorEastAsia" w:hAnsi="Times New Roman"/>
            <w:sz w:val="28"/>
            <w:szCs w:val="28"/>
            <w:lang w:val="en-US" w:eastAsia="ru-RU"/>
          </w:rPr>
          <w:t>N</w:t>
        </w:r>
        <w:r w:rsidR="004F7651" w:rsidRPr="00730F1E">
          <w:rPr>
            <w:rFonts w:ascii="Times New Roman" w:eastAsiaTheme="minorEastAsia" w:hAnsi="Times New Roman"/>
            <w:sz w:val="28"/>
            <w:szCs w:val="28"/>
            <w:lang w:eastAsia="ru-RU"/>
            <w:rPrChange w:id="1400" w:author="Надежда" w:date="2017-05-22T04:10:00Z">
              <w:rPr>
                <w:rFonts w:ascii="Times New Roman" w:eastAsiaTheme="minorEastAsia" w:hAnsi="Times New Roman"/>
                <w:sz w:val="28"/>
                <w:szCs w:val="28"/>
                <w:lang w:val="en-US" w:eastAsia="ru-RU"/>
              </w:rPr>
            </w:rPrChange>
          </w:rPr>
          <w:t>.</w:t>
        </w:r>
      </w:ins>
      <w:ins w:id="1401" w:author="Надежда" w:date="2017-05-22T03:54:00Z">
        <w:r w:rsidRPr="00730F1E">
          <w:rPr>
            <w:rFonts w:ascii="Times New Roman" w:eastAsiaTheme="minorEastAsia" w:hAnsi="Times New Roman"/>
            <w:sz w:val="28"/>
            <w:szCs w:val="28"/>
            <w:lang w:val="en-US" w:eastAsia="ru-RU"/>
          </w:rPr>
          <w:t> </w:t>
        </w:r>
      </w:ins>
      <w:ins w:id="1402" w:author="Надежда" w:date="2017-05-22T02:08:00Z">
        <w:r w:rsidR="004F7651" w:rsidRPr="00730F1E">
          <w:rPr>
            <w:rFonts w:ascii="Times New Roman" w:eastAsiaTheme="minorEastAsia" w:hAnsi="Times New Roman"/>
            <w:sz w:val="28"/>
            <w:szCs w:val="28"/>
            <w:lang w:val="en-US" w:eastAsia="ru-RU"/>
          </w:rPr>
          <w:t>P</w:t>
        </w:r>
        <w:r w:rsidR="004F7651" w:rsidRPr="00730F1E">
          <w:rPr>
            <w:rFonts w:ascii="Times New Roman" w:eastAsiaTheme="minorEastAsia" w:hAnsi="Times New Roman"/>
            <w:sz w:val="28"/>
            <w:szCs w:val="28"/>
            <w:lang w:eastAsia="ru-RU"/>
            <w:rPrChange w:id="1403" w:author="Надежда" w:date="2017-05-22T04:10:00Z">
              <w:rPr>
                <w:rFonts w:ascii="Times New Roman" w:eastAsiaTheme="minorEastAsia" w:hAnsi="Times New Roman"/>
                <w:sz w:val="28"/>
                <w:szCs w:val="28"/>
                <w:lang w:val="en-US" w:eastAsia="ru-RU"/>
              </w:rPr>
            </w:rPrChange>
          </w:rPr>
          <w:t>.</w:t>
        </w:r>
      </w:ins>
      <w:ins w:id="1404" w:author="Надежда" w:date="2017-05-22T03:54:00Z">
        <w:r w:rsidRPr="00730F1E">
          <w:rPr>
            <w:rFonts w:ascii="Times New Roman" w:eastAsiaTheme="minorEastAsia" w:hAnsi="Times New Roman"/>
            <w:sz w:val="28"/>
            <w:szCs w:val="28"/>
            <w:lang w:val="en-US" w:eastAsia="ru-RU"/>
          </w:rPr>
          <w:t> </w:t>
        </w:r>
      </w:ins>
      <w:ins w:id="1405" w:author="Надежда" w:date="2017-05-22T02:08:00Z">
        <w:r w:rsidR="004F7651" w:rsidRPr="00730F1E">
          <w:rPr>
            <w:rFonts w:ascii="Times New Roman" w:eastAsiaTheme="minorEastAsia" w:hAnsi="Times New Roman"/>
            <w:sz w:val="28"/>
            <w:szCs w:val="28"/>
            <w:lang w:val="en-US" w:eastAsia="ru-RU"/>
          </w:rPr>
          <w:t>Friedman</w:t>
        </w:r>
      </w:ins>
      <w:ins w:id="1406" w:author="Надежда" w:date="2017-05-22T03:55:00Z">
        <w:r w:rsidR="006966F8" w:rsidRPr="00730F1E">
          <w:rPr>
            <w:rFonts w:ascii="Times New Roman" w:eastAsiaTheme="minorEastAsia" w:hAnsi="Times New Roman"/>
            <w:sz w:val="28"/>
            <w:szCs w:val="28"/>
            <w:lang w:eastAsia="ru-RU"/>
          </w:rPr>
          <w:t xml:space="preserve"> – </w:t>
        </w:r>
      </w:ins>
      <w:ins w:id="1407" w:author="Надежда" w:date="2017-05-22T02:08:00Z">
        <w:r w:rsidR="004F7651" w:rsidRPr="00730F1E">
          <w:rPr>
            <w:rFonts w:ascii="Times New Roman" w:eastAsiaTheme="minorEastAsia" w:hAnsi="Times New Roman"/>
            <w:sz w:val="28"/>
            <w:szCs w:val="28"/>
            <w:lang w:eastAsia="ru-RU"/>
          </w:rPr>
          <w:t>одну из самых влиятельных на сегодняшний день. Отдельно Г</w:t>
        </w:r>
        <w:r w:rsidR="006966F8" w:rsidRPr="00730F1E">
          <w:rPr>
            <w:rFonts w:ascii="Times New Roman" w:eastAsiaTheme="minorEastAsia" w:hAnsi="Times New Roman"/>
            <w:sz w:val="28"/>
            <w:szCs w:val="28"/>
            <w:lang w:eastAsia="ru-RU"/>
            <w:rPrChange w:id="1408" w:author="Надежда" w:date="2017-05-22T04:10:00Z">
              <w:rPr>
                <w:rFonts w:ascii="Times New Roman" w:eastAsiaTheme="minorEastAsia" w:hAnsi="Times New Roman"/>
                <w:sz w:val="28"/>
                <w:szCs w:val="28"/>
                <w:lang w:val="en-US" w:eastAsia="ru-RU"/>
              </w:rPr>
            </w:rPrChange>
          </w:rPr>
          <w:t>.</w:t>
        </w:r>
      </w:ins>
      <w:ins w:id="1409" w:author="Надежда" w:date="2017-05-22T03:55:00Z">
        <w:r w:rsidR="006966F8" w:rsidRPr="00730F1E">
          <w:rPr>
            <w:rFonts w:ascii="Times New Roman" w:eastAsiaTheme="minorEastAsia" w:hAnsi="Times New Roman"/>
            <w:sz w:val="28"/>
            <w:szCs w:val="28"/>
            <w:lang w:val="en-US" w:eastAsia="ru-RU"/>
            <w:rPrChange w:id="1410" w:author="Надежда" w:date="2017-05-22T04:10:00Z">
              <w:rPr>
                <w:rFonts w:ascii="Times New Roman" w:eastAsiaTheme="minorEastAsia" w:hAnsi="Times New Roman"/>
                <w:sz w:val="28"/>
                <w:szCs w:val="28"/>
                <w:lang w:eastAsia="ru-RU"/>
              </w:rPr>
            </w:rPrChange>
          </w:rPr>
          <w:t> </w:t>
        </w:r>
      </w:ins>
      <w:ins w:id="1411" w:author="Надежда" w:date="2017-05-22T02:08:00Z">
        <w:r w:rsidR="004F7651" w:rsidRPr="00730F1E">
          <w:rPr>
            <w:rFonts w:ascii="Times New Roman" w:eastAsiaTheme="minorEastAsia" w:hAnsi="Times New Roman"/>
            <w:sz w:val="28"/>
            <w:szCs w:val="28"/>
            <w:lang w:eastAsia="ru-RU"/>
          </w:rPr>
          <w:t>А</w:t>
        </w:r>
        <w:r w:rsidR="006966F8" w:rsidRPr="00730F1E">
          <w:rPr>
            <w:rFonts w:ascii="Times New Roman" w:eastAsiaTheme="minorEastAsia" w:hAnsi="Times New Roman"/>
            <w:sz w:val="28"/>
            <w:szCs w:val="28"/>
            <w:lang w:eastAsia="ru-RU"/>
            <w:rPrChange w:id="1412" w:author="Надежда" w:date="2017-05-22T04:10:00Z">
              <w:rPr>
                <w:rFonts w:ascii="Times New Roman" w:eastAsiaTheme="minorEastAsia" w:hAnsi="Times New Roman"/>
                <w:sz w:val="28"/>
                <w:szCs w:val="28"/>
                <w:lang w:val="en-US" w:eastAsia="ru-RU"/>
              </w:rPr>
            </w:rPrChange>
          </w:rPr>
          <w:t>.</w:t>
        </w:r>
      </w:ins>
      <w:ins w:id="1413" w:author="Надежда" w:date="2017-05-22T03:55:00Z">
        <w:r w:rsidR="006966F8" w:rsidRPr="00730F1E">
          <w:rPr>
            <w:rFonts w:ascii="Times New Roman" w:eastAsiaTheme="minorEastAsia" w:hAnsi="Times New Roman"/>
            <w:sz w:val="28"/>
            <w:szCs w:val="28"/>
            <w:lang w:val="en-US" w:eastAsia="ru-RU"/>
            <w:rPrChange w:id="1414" w:author="Надежда" w:date="2017-05-22T04:10:00Z">
              <w:rPr>
                <w:rFonts w:ascii="Times New Roman" w:eastAsiaTheme="minorEastAsia" w:hAnsi="Times New Roman"/>
                <w:sz w:val="28"/>
                <w:szCs w:val="28"/>
                <w:lang w:eastAsia="ru-RU"/>
              </w:rPr>
            </w:rPrChange>
          </w:rPr>
          <w:t> </w:t>
        </w:r>
      </w:ins>
      <w:proofErr w:type="spellStart"/>
      <w:ins w:id="1415" w:author="Надежда" w:date="2017-05-22T02:08:00Z">
        <w:r w:rsidR="004F7651" w:rsidRPr="00730F1E">
          <w:rPr>
            <w:rFonts w:ascii="Times New Roman" w:eastAsiaTheme="minorEastAsia" w:hAnsi="Times New Roman"/>
            <w:sz w:val="28"/>
            <w:szCs w:val="28"/>
            <w:lang w:eastAsia="ru-RU"/>
          </w:rPr>
          <w:t>Виленская</w:t>
        </w:r>
        <w:proofErr w:type="spellEnd"/>
        <w:r w:rsidR="004F7651" w:rsidRPr="00730F1E">
          <w:rPr>
            <w:rFonts w:ascii="Times New Roman" w:eastAsiaTheme="minorEastAsia" w:hAnsi="Times New Roman"/>
            <w:sz w:val="28"/>
            <w:szCs w:val="28"/>
            <w:lang w:eastAsia="ru-RU"/>
            <w:rPrChange w:id="1416" w:author="Надежда" w:date="2017-05-22T04:10:00Z">
              <w:rPr>
                <w:rFonts w:ascii="Times New Roman" w:eastAsiaTheme="minorEastAsia" w:hAnsi="Times New Roman"/>
                <w:sz w:val="28"/>
                <w:szCs w:val="28"/>
                <w:lang w:val="en-US" w:eastAsia="ru-RU"/>
              </w:rPr>
            </w:rPrChange>
          </w:rPr>
          <w:t xml:space="preserve"> отмечает модель «каскада контроля</w:t>
        </w:r>
        <w:r w:rsidR="006966F8" w:rsidRPr="00730F1E">
          <w:rPr>
            <w:rFonts w:ascii="Times New Roman" w:eastAsiaTheme="minorEastAsia" w:hAnsi="Times New Roman"/>
            <w:sz w:val="28"/>
            <w:szCs w:val="28"/>
            <w:lang w:eastAsia="ru-RU"/>
            <w:rPrChange w:id="1417" w:author="Надежда" w:date="2017-05-22T04:10:00Z">
              <w:rPr>
                <w:rFonts w:ascii="Times New Roman" w:eastAsiaTheme="minorEastAsia" w:hAnsi="Times New Roman"/>
                <w:sz w:val="28"/>
                <w:szCs w:val="28"/>
                <w:lang w:val="en-US" w:eastAsia="ru-RU"/>
              </w:rPr>
            </w:rPrChange>
          </w:rPr>
          <w:t xml:space="preserve">» </w:t>
        </w:r>
        <w:r w:rsidR="006966F8" w:rsidRPr="00730F1E">
          <w:rPr>
            <w:rFonts w:ascii="Times New Roman" w:eastAsiaTheme="minorEastAsia" w:hAnsi="Times New Roman"/>
            <w:sz w:val="28"/>
            <w:szCs w:val="28"/>
            <w:lang w:val="en-US" w:eastAsia="ru-RU"/>
          </w:rPr>
          <w:t>M</w:t>
        </w:r>
        <w:r w:rsidR="006966F8" w:rsidRPr="00730F1E">
          <w:rPr>
            <w:rFonts w:ascii="Times New Roman" w:eastAsiaTheme="minorEastAsia" w:hAnsi="Times New Roman"/>
            <w:sz w:val="28"/>
            <w:szCs w:val="28"/>
            <w:lang w:eastAsia="ru-RU"/>
            <w:rPrChange w:id="1418" w:author="Надежда" w:date="2017-05-22T04:10:00Z">
              <w:rPr>
                <w:rFonts w:ascii="Times New Roman" w:eastAsiaTheme="minorEastAsia" w:hAnsi="Times New Roman"/>
                <w:sz w:val="28"/>
                <w:szCs w:val="28"/>
                <w:lang w:val="en-US" w:eastAsia="ru-RU"/>
              </w:rPr>
            </w:rPrChange>
          </w:rPr>
          <w:t>.</w:t>
        </w:r>
      </w:ins>
      <w:ins w:id="1419" w:author="Надежда" w:date="2017-05-22T03:55:00Z">
        <w:r w:rsidR="006966F8" w:rsidRPr="00730F1E">
          <w:rPr>
            <w:rFonts w:ascii="Times New Roman" w:eastAsiaTheme="minorEastAsia" w:hAnsi="Times New Roman"/>
            <w:sz w:val="28"/>
            <w:szCs w:val="28"/>
            <w:lang w:val="en-US" w:eastAsia="ru-RU"/>
            <w:rPrChange w:id="1420" w:author="Надежда" w:date="2017-05-22T04:10:00Z">
              <w:rPr>
                <w:rFonts w:ascii="Times New Roman" w:eastAsiaTheme="minorEastAsia" w:hAnsi="Times New Roman"/>
                <w:sz w:val="28"/>
                <w:szCs w:val="28"/>
                <w:lang w:eastAsia="ru-RU"/>
              </w:rPr>
            </w:rPrChange>
          </w:rPr>
          <w:t> </w:t>
        </w:r>
      </w:ins>
      <w:ins w:id="1421" w:author="Надежда" w:date="2017-05-22T02:08:00Z">
        <w:r w:rsidR="004F7651" w:rsidRPr="00730F1E">
          <w:rPr>
            <w:rFonts w:ascii="Times New Roman" w:eastAsiaTheme="minorEastAsia" w:hAnsi="Times New Roman"/>
            <w:sz w:val="28"/>
            <w:szCs w:val="28"/>
            <w:lang w:val="en-US" w:eastAsia="ru-RU"/>
          </w:rPr>
          <w:t>T</w:t>
        </w:r>
        <w:r w:rsidR="004F7651" w:rsidRPr="00730F1E">
          <w:rPr>
            <w:rFonts w:ascii="Times New Roman" w:eastAsiaTheme="minorEastAsia" w:hAnsi="Times New Roman"/>
            <w:sz w:val="28"/>
            <w:szCs w:val="28"/>
            <w:lang w:eastAsia="ru-RU"/>
            <w:rPrChange w:id="1422" w:author="Надежда" w:date="2017-05-22T04:10:00Z">
              <w:rPr>
                <w:rFonts w:ascii="Times New Roman" w:eastAsiaTheme="minorEastAsia" w:hAnsi="Times New Roman"/>
                <w:sz w:val="28"/>
                <w:szCs w:val="28"/>
                <w:lang w:val="en-US" w:eastAsia="ru-RU"/>
              </w:rPr>
            </w:rPrChange>
          </w:rPr>
          <w:t>.</w:t>
        </w:r>
      </w:ins>
      <w:ins w:id="1423" w:author="Надежда" w:date="2017-05-22T03:55:00Z">
        <w:r w:rsidR="006966F8" w:rsidRPr="00730F1E">
          <w:rPr>
            <w:rFonts w:ascii="Times New Roman" w:eastAsiaTheme="minorEastAsia" w:hAnsi="Times New Roman"/>
            <w:sz w:val="28"/>
            <w:szCs w:val="28"/>
            <w:lang w:val="en-US" w:eastAsia="ru-RU"/>
            <w:rPrChange w:id="1424" w:author="Надежда" w:date="2017-05-22T04:10:00Z">
              <w:rPr>
                <w:rFonts w:ascii="Times New Roman" w:eastAsiaTheme="minorEastAsia" w:hAnsi="Times New Roman"/>
                <w:sz w:val="28"/>
                <w:szCs w:val="28"/>
                <w:lang w:eastAsia="ru-RU"/>
              </w:rPr>
            </w:rPrChange>
          </w:rPr>
          <w:t> </w:t>
        </w:r>
      </w:ins>
      <w:proofErr w:type="spellStart"/>
      <w:ins w:id="1425" w:author="Надежда" w:date="2017-05-22T02:08:00Z">
        <w:r w:rsidR="006966F8" w:rsidRPr="00730F1E">
          <w:rPr>
            <w:rFonts w:ascii="Times New Roman" w:eastAsiaTheme="minorEastAsia" w:hAnsi="Times New Roman"/>
            <w:sz w:val="28"/>
            <w:szCs w:val="28"/>
            <w:lang w:val="en-US" w:eastAsia="ru-RU"/>
          </w:rPr>
          <w:t>Banich</w:t>
        </w:r>
      </w:ins>
      <w:proofErr w:type="spellEnd"/>
      <w:ins w:id="1426" w:author="Надежда" w:date="2017-05-22T03:55:00Z">
        <w:r w:rsidR="006966F8" w:rsidRPr="00730F1E">
          <w:rPr>
            <w:rFonts w:ascii="Times New Roman" w:eastAsiaTheme="minorEastAsia" w:hAnsi="Times New Roman"/>
            <w:sz w:val="28"/>
            <w:szCs w:val="28"/>
            <w:lang w:eastAsia="ru-RU"/>
          </w:rPr>
          <w:t xml:space="preserve">, </w:t>
        </w:r>
      </w:ins>
      <w:ins w:id="1427" w:author="Надежда" w:date="2017-05-22T02:08:00Z">
        <w:r w:rsidR="004F7651" w:rsidRPr="00730F1E">
          <w:rPr>
            <w:rFonts w:ascii="Times New Roman" w:eastAsiaTheme="minorEastAsia" w:hAnsi="Times New Roman"/>
            <w:sz w:val="28"/>
            <w:szCs w:val="28"/>
            <w:lang w:eastAsia="ru-RU"/>
          </w:rPr>
          <w:t>к</w:t>
        </w:r>
        <w:r w:rsidR="004F7651" w:rsidRPr="004F7651">
          <w:rPr>
            <w:rFonts w:ascii="Times New Roman" w:eastAsiaTheme="minorEastAsia" w:hAnsi="Times New Roman"/>
            <w:sz w:val="28"/>
            <w:szCs w:val="28"/>
            <w:lang w:eastAsia="ru-RU"/>
          </w:rPr>
          <w:t>оторая объединяет другие модели.</w:t>
        </w:r>
      </w:ins>
    </w:p>
    <w:p w:rsidR="004F7651" w:rsidRPr="004F7651" w:rsidRDefault="004F7651">
      <w:pPr>
        <w:spacing w:line="360" w:lineRule="auto"/>
        <w:ind w:firstLine="709"/>
        <w:jc w:val="both"/>
        <w:rPr>
          <w:ins w:id="1428" w:author="Надежда" w:date="2017-05-22T02:08:00Z"/>
          <w:rFonts w:ascii="Times New Roman" w:eastAsiaTheme="minorEastAsia" w:hAnsi="Times New Roman"/>
          <w:sz w:val="28"/>
          <w:szCs w:val="28"/>
          <w:lang w:eastAsia="ru-RU"/>
        </w:rPr>
        <w:pPrChange w:id="1429" w:author="Надежда" w:date="2017-05-22T02:49:00Z">
          <w:pPr>
            <w:spacing w:line="360" w:lineRule="auto"/>
            <w:jc w:val="both"/>
          </w:pPr>
        </w:pPrChange>
      </w:pPr>
      <w:ins w:id="1430" w:author="Надежда" w:date="2017-05-22T02:08:00Z">
        <w:r w:rsidRPr="004F7651">
          <w:rPr>
            <w:rFonts w:ascii="Times New Roman" w:eastAsiaTheme="minorEastAsia" w:hAnsi="Times New Roman"/>
            <w:sz w:val="28"/>
            <w:szCs w:val="28"/>
            <w:lang w:eastAsia="ru-RU"/>
          </w:rPr>
          <w:t xml:space="preserve">Говоря о когнитивном контроле как о совокупности познавательных функций, чаще всего его обозначают термином «исполнительные функции». (ИФ, </w:t>
        </w:r>
        <w:r w:rsidRPr="004F7651">
          <w:rPr>
            <w:rFonts w:ascii="Times New Roman" w:eastAsiaTheme="minorEastAsia" w:hAnsi="Times New Roman"/>
            <w:sz w:val="28"/>
            <w:szCs w:val="28"/>
            <w:lang w:val="en-US" w:eastAsia="ru-RU"/>
          </w:rPr>
          <w:t>executive</w:t>
        </w:r>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val="en-US" w:eastAsia="ru-RU"/>
          </w:rPr>
          <w:t>functions</w:t>
        </w:r>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val="en-US" w:eastAsia="ru-RU"/>
          </w:rPr>
          <w:t>EF</w:t>
        </w:r>
        <w:r w:rsidRPr="004F7651">
          <w:rPr>
            <w:rFonts w:ascii="Times New Roman" w:eastAsiaTheme="minorEastAsia" w:hAnsi="Times New Roman"/>
            <w:sz w:val="28"/>
            <w:szCs w:val="28"/>
            <w:lang w:eastAsia="ru-RU"/>
          </w:rPr>
          <w:t>) Одно из первых определений понятия исполнительных функций приведено в работе D.</w:t>
        </w:r>
      </w:ins>
      <w:ins w:id="1431" w:author="Надежда" w:date="2017-05-22T03:55:00Z">
        <w:r w:rsidR="006966F8">
          <w:rPr>
            <w:rFonts w:ascii="Times New Roman" w:eastAsiaTheme="minorEastAsia" w:hAnsi="Times New Roman"/>
            <w:sz w:val="28"/>
            <w:szCs w:val="28"/>
            <w:lang w:eastAsia="ru-RU"/>
          </w:rPr>
          <w:t> </w:t>
        </w:r>
      </w:ins>
      <w:ins w:id="1432" w:author="Надежда" w:date="2017-05-22T02:08:00Z">
        <w:r w:rsidRPr="004F7651">
          <w:rPr>
            <w:rFonts w:ascii="Times New Roman" w:eastAsiaTheme="minorEastAsia" w:hAnsi="Times New Roman"/>
            <w:sz w:val="28"/>
            <w:szCs w:val="28"/>
            <w:lang w:eastAsia="ru-RU"/>
          </w:rPr>
          <w:t>T.</w:t>
        </w:r>
      </w:ins>
      <w:ins w:id="1433" w:author="Надежда" w:date="2017-05-22T03:56:00Z">
        <w:r w:rsidR="006966F8">
          <w:rPr>
            <w:rFonts w:ascii="Times New Roman" w:eastAsiaTheme="minorEastAsia" w:hAnsi="Times New Roman"/>
            <w:sz w:val="28"/>
            <w:szCs w:val="28"/>
            <w:lang w:eastAsia="ru-RU"/>
          </w:rPr>
          <w:t> </w:t>
        </w:r>
      </w:ins>
      <w:proofErr w:type="spellStart"/>
      <w:ins w:id="1434" w:author="Надежда" w:date="2017-05-22T02:08:00Z">
        <w:r w:rsidRPr="004F7651">
          <w:rPr>
            <w:rFonts w:ascii="Times New Roman" w:eastAsiaTheme="minorEastAsia" w:hAnsi="Times New Roman"/>
            <w:sz w:val="28"/>
            <w:szCs w:val="28"/>
            <w:lang w:eastAsia="ru-RU"/>
          </w:rPr>
          <w:t>Stuss</w:t>
        </w:r>
        <w:proofErr w:type="spellEnd"/>
        <w:r w:rsidRPr="004F7651">
          <w:rPr>
            <w:rFonts w:ascii="Times New Roman" w:eastAsiaTheme="minorEastAsia" w:hAnsi="Times New Roman"/>
            <w:sz w:val="28"/>
            <w:szCs w:val="28"/>
            <w:lang w:eastAsia="ru-RU"/>
          </w:rPr>
          <w:t xml:space="preserve"> и D.</w:t>
        </w:r>
      </w:ins>
      <w:ins w:id="1435" w:author="Надежда" w:date="2017-05-22T03:56:00Z">
        <w:r w:rsidR="006966F8">
          <w:rPr>
            <w:rFonts w:ascii="Times New Roman" w:eastAsiaTheme="minorEastAsia" w:hAnsi="Times New Roman"/>
            <w:sz w:val="28"/>
            <w:szCs w:val="28"/>
            <w:lang w:eastAsia="ru-RU"/>
          </w:rPr>
          <w:t> </w:t>
        </w:r>
      </w:ins>
      <w:ins w:id="1436" w:author="Надежда" w:date="2017-05-22T02:08:00Z">
        <w:r w:rsidRPr="004F7651">
          <w:rPr>
            <w:rFonts w:ascii="Times New Roman" w:eastAsiaTheme="minorEastAsia" w:hAnsi="Times New Roman"/>
            <w:sz w:val="28"/>
            <w:szCs w:val="28"/>
            <w:lang w:eastAsia="ru-RU"/>
          </w:rPr>
          <w:t>F.</w:t>
        </w:r>
      </w:ins>
      <w:ins w:id="1437" w:author="Надежда" w:date="2017-05-22T03:56:00Z">
        <w:r w:rsidR="006966F8">
          <w:rPr>
            <w:rFonts w:ascii="Times New Roman" w:eastAsiaTheme="minorEastAsia" w:hAnsi="Times New Roman"/>
            <w:sz w:val="28"/>
            <w:szCs w:val="28"/>
            <w:lang w:eastAsia="ru-RU"/>
          </w:rPr>
          <w:t> </w:t>
        </w:r>
      </w:ins>
      <w:proofErr w:type="spellStart"/>
      <w:ins w:id="1438" w:author="Надежда" w:date="2017-05-22T02:08:00Z">
        <w:r w:rsidRPr="004F7651">
          <w:rPr>
            <w:rFonts w:ascii="Times New Roman" w:eastAsiaTheme="minorEastAsia" w:hAnsi="Times New Roman"/>
            <w:sz w:val="28"/>
            <w:szCs w:val="28"/>
            <w:lang w:eastAsia="ru-RU"/>
          </w:rPr>
          <w:t>Benson</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The</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Frontal</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Lobes</w:t>
        </w:r>
        <w:proofErr w:type="spellEnd"/>
        <w:r w:rsidRPr="004F7651">
          <w:rPr>
            <w:rFonts w:ascii="Times New Roman" w:eastAsiaTheme="minorEastAsia" w:hAnsi="Times New Roman"/>
            <w:sz w:val="28"/>
            <w:szCs w:val="28"/>
            <w:lang w:eastAsia="ru-RU"/>
          </w:rPr>
          <w:t>» (1968</w:t>
        </w:r>
      </w:ins>
      <w:ins w:id="1439" w:author="Надежда" w:date="2017-05-22T04:28:00Z">
        <w:r w:rsidR="009D15AD">
          <w:rPr>
            <w:rFonts w:ascii="Times New Roman" w:eastAsiaTheme="minorEastAsia" w:hAnsi="Times New Roman"/>
            <w:sz w:val="28"/>
            <w:szCs w:val="28"/>
            <w:lang w:eastAsia="ru-RU"/>
          </w:rPr>
          <w:t xml:space="preserve"> г.</w:t>
        </w:r>
      </w:ins>
      <w:ins w:id="1440" w:author="Надежда" w:date="2017-05-22T02:08:00Z">
        <w:r w:rsidRPr="004F7651">
          <w:rPr>
            <w:rFonts w:ascii="Times New Roman" w:eastAsiaTheme="minorEastAsia" w:hAnsi="Times New Roman"/>
            <w:sz w:val="28"/>
            <w:szCs w:val="28"/>
            <w:lang w:eastAsia="ru-RU"/>
          </w:rPr>
          <w:t xml:space="preserve">): «Исполнительные функции – значимые способности, </w:t>
        </w:r>
        <w:r w:rsidRPr="004F7651">
          <w:rPr>
            <w:rFonts w:ascii="Times New Roman" w:eastAsiaTheme="minorEastAsia" w:hAnsi="Times New Roman"/>
            <w:sz w:val="28"/>
            <w:szCs w:val="28"/>
            <w:lang w:eastAsia="ru-RU"/>
          </w:rPr>
          <w:lastRenderedPageBreak/>
          <w:t>которые чаще всего относят к лобным долям, – активируются в новых, не закрепленных в опыте ситуациях, требующих оригинальных решений. Обычно к ним относятся: антиципация, постановка цели, планирование, контроль, а также использование обратной связи» [</w:t>
        </w:r>
      </w:ins>
      <w:ins w:id="1441" w:author="Надежда" w:date="2017-05-22T04:10:00Z">
        <w:r w:rsidR="009D15AD">
          <w:rPr>
            <w:rFonts w:ascii="Times New Roman" w:eastAsiaTheme="minorEastAsia" w:hAnsi="Times New Roman"/>
            <w:sz w:val="28"/>
            <w:szCs w:val="28"/>
            <w:lang w:eastAsia="ru-RU"/>
          </w:rPr>
          <w:t>7</w:t>
        </w:r>
      </w:ins>
      <w:ins w:id="1442" w:author="Надежда" w:date="2017-05-22T04:28:00Z">
        <w:r w:rsidR="009D15AD">
          <w:rPr>
            <w:rFonts w:ascii="Times New Roman" w:eastAsiaTheme="minorEastAsia" w:hAnsi="Times New Roman"/>
            <w:sz w:val="28"/>
            <w:szCs w:val="28"/>
            <w:lang w:eastAsia="ru-RU"/>
          </w:rPr>
          <w:t>8</w:t>
        </w:r>
      </w:ins>
      <w:ins w:id="1443" w:author="Надежда" w:date="2017-05-22T02:08:00Z">
        <w:r w:rsidRPr="00730F1E">
          <w:rPr>
            <w:rFonts w:ascii="Times New Roman" w:eastAsiaTheme="minorEastAsia" w:hAnsi="Times New Roman"/>
            <w:sz w:val="28"/>
            <w:szCs w:val="28"/>
            <w:lang w:eastAsia="ru-RU"/>
            <w:rPrChange w:id="1444" w:author="Надежда" w:date="2017-05-22T04:11:00Z">
              <w:rPr>
                <w:rFonts w:ascii="Times New Roman" w:eastAsiaTheme="minorEastAsia" w:hAnsi="Times New Roman"/>
                <w:sz w:val="28"/>
                <w:szCs w:val="28"/>
                <w:highlight w:val="yellow"/>
                <w:lang w:eastAsia="ru-RU"/>
              </w:rPr>
            </w:rPrChange>
          </w:rPr>
          <w:t xml:space="preserve">, цит. по </w:t>
        </w:r>
      </w:ins>
      <w:ins w:id="1445" w:author="Надежда" w:date="2017-05-22T04:10:00Z">
        <w:r w:rsidR="00730F1E" w:rsidRPr="00730F1E">
          <w:rPr>
            <w:rFonts w:ascii="Times New Roman" w:eastAsiaTheme="minorEastAsia" w:hAnsi="Times New Roman"/>
            <w:sz w:val="28"/>
            <w:szCs w:val="28"/>
            <w:lang w:eastAsia="ru-RU"/>
            <w:rPrChange w:id="1446" w:author="Надежда" w:date="2017-05-22T04:11:00Z">
              <w:rPr>
                <w:rFonts w:ascii="Times New Roman" w:eastAsiaTheme="minorEastAsia" w:hAnsi="Times New Roman"/>
                <w:sz w:val="28"/>
                <w:szCs w:val="28"/>
                <w:highlight w:val="yellow"/>
                <w:lang w:val="en-US" w:eastAsia="ru-RU"/>
              </w:rPr>
            </w:rPrChange>
          </w:rPr>
          <w:t xml:space="preserve">1]. </w:t>
        </w:r>
      </w:ins>
      <w:ins w:id="1447" w:author="Надежда" w:date="2017-05-22T02:08:00Z">
        <w:r w:rsidRPr="00730F1E">
          <w:rPr>
            <w:rFonts w:ascii="Times New Roman" w:eastAsiaTheme="minorEastAsia" w:hAnsi="Times New Roman"/>
            <w:sz w:val="28"/>
            <w:szCs w:val="28"/>
            <w:lang w:eastAsia="ru-RU"/>
          </w:rPr>
          <w:t>Прошло</w:t>
        </w:r>
        <w:r w:rsidRPr="004F7651">
          <w:rPr>
            <w:rFonts w:ascii="Times New Roman" w:eastAsiaTheme="minorEastAsia" w:hAnsi="Times New Roman"/>
            <w:sz w:val="28"/>
            <w:szCs w:val="28"/>
            <w:lang w:eastAsia="ru-RU"/>
          </w:rPr>
          <w:t xml:space="preserve"> более четверти века, но определение и содержание понятия «</w:t>
        </w:r>
        <w:r w:rsidRPr="004F7651">
          <w:rPr>
            <w:rFonts w:ascii="Times New Roman" w:eastAsiaTheme="minorEastAsia" w:hAnsi="Times New Roman"/>
            <w:sz w:val="28"/>
            <w:szCs w:val="28"/>
            <w:lang w:val="en-US" w:eastAsia="ru-RU"/>
          </w:rPr>
          <w:t>executive</w:t>
        </w:r>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val="en-US" w:eastAsia="ru-RU"/>
          </w:rPr>
          <w:t>functions</w:t>
        </w:r>
        <w:r w:rsidRPr="004F7651">
          <w:rPr>
            <w:rFonts w:ascii="Times New Roman" w:eastAsiaTheme="minorEastAsia" w:hAnsi="Times New Roman"/>
            <w:sz w:val="28"/>
            <w:szCs w:val="28"/>
            <w:lang w:eastAsia="ru-RU"/>
          </w:rPr>
          <w:t xml:space="preserve">» столь же размыты. </w:t>
        </w:r>
        <w:r w:rsidRPr="004F7651">
          <w:rPr>
            <w:rFonts w:ascii="Times New Roman" w:eastAsiaTheme="minorEastAsia" w:hAnsi="Times New Roman"/>
            <w:sz w:val="28"/>
            <w:szCs w:val="28"/>
            <w:lang w:val="en-US" w:eastAsia="ru-RU"/>
          </w:rPr>
          <w:t>A</w:t>
        </w:r>
        <w:r w:rsidR="00730F1E">
          <w:rPr>
            <w:rFonts w:ascii="Times New Roman" w:eastAsiaTheme="minorEastAsia" w:hAnsi="Times New Roman"/>
            <w:sz w:val="28"/>
            <w:szCs w:val="28"/>
            <w:lang w:eastAsia="ru-RU"/>
          </w:rPr>
          <w:t>.</w:t>
        </w:r>
      </w:ins>
      <w:ins w:id="1448" w:author="Надежда" w:date="2017-05-22T04:11:00Z">
        <w:r w:rsidR="00730F1E">
          <w:rPr>
            <w:rFonts w:ascii="Times New Roman" w:eastAsiaTheme="minorEastAsia" w:hAnsi="Times New Roman"/>
            <w:sz w:val="28"/>
            <w:szCs w:val="28"/>
            <w:lang w:val="en-US" w:eastAsia="ru-RU"/>
          </w:rPr>
          <w:t> </w:t>
        </w:r>
      </w:ins>
      <w:ins w:id="1449" w:author="Надежда" w:date="2017-05-22T02:08:00Z">
        <w:r w:rsidRPr="004F7651">
          <w:rPr>
            <w:rFonts w:ascii="Times New Roman" w:eastAsiaTheme="minorEastAsia" w:hAnsi="Times New Roman"/>
            <w:sz w:val="28"/>
            <w:szCs w:val="28"/>
            <w:lang w:val="en-US" w:eastAsia="ru-RU"/>
          </w:rPr>
          <w:t>Diamond</w:t>
        </w:r>
        <w:r w:rsidRPr="00730F1E">
          <w:rPr>
            <w:rFonts w:ascii="Times New Roman" w:eastAsiaTheme="minorEastAsia" w:hAnsi="Times New Roman"/>
            <w:sz w:val="28"/>
            <w:szCs w:val="28"/>
            <w:lang w:eastAsia="ru-RU"/>
            <w:rPrChange w:id="1450" w:author="Надежда" w:date="2017-05-22T04:11: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в</w:t>
        </w:r>
        <w:r w:rsidRPr="00730F1E">
          <w:rPr>
            <w:rFonts w:ascii="Times New Roman" w:eastAsiaTheme="minorEastAsia" w:hAnsi="Times New Roman"/>
            <w:sz w:val="28"/>
            <w:szCs w:val="28"/>
            <w:lang w:eastAsia="ru-RU"/>
            <w:rPrChange w:id="1451" w:author="Надежда" w:date="2017-05-22T04:11: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своем</w:t>
        </w:r>
        <w:r w:rsidRPr="00730F1E">
          <w:rPr>
            <w:rFonts w:ascii="Times New Roman" w:eastAsiaTheme="minorEastAsia" w:hAnsi="Times New Roman"/>
            <w:sz w:val="28"/>
            <w:szCs w:val="28"/>
            <w:lang w:eastAsia="ru-RU"/>
            <w:rPrChange w:id="1452" w:author="Надежда" w:date="2017-05-22T04:11:00Z">
              <w:rPr>
                <w:rFonts w:ascii="Times New Roman" w:eastAsiaTheme="minorEastAsia" w:hAnsi="Times New Roman"/>
                <w:sz w:val="28"/>
                <w:szCs w:val="28"/>
                <w:lang w:val="en-US" w:eastAsia="ru-RU"/>
              </w:rPr>
            </w:rPrChange>
          </w:rPr>
          <w:t xml:space="preserve"> </w:t>
        </w:r>
        <w:r w:rsidRPr="004F7651">
          <w:rPr>
            <w:rFonts w:ascii="Times New Roman" w:eastAsiaTheme="minorEastAsia" w:hAnsi="Times New Roman"/>
            <w:sz w:val="28"/>
            <w:szCs w:val="28"/>
            <w:lang w:eastAsia="ru-RU"/>
          </w:rPr>
          <w:t>обзоре</w:t>
        </w:r>
        <w:r w:rsidRPr="00730F1E">
          <w:rPr>
            <w:rFonts w:ascii="Times New Roman" w:eastAsiaTheme="minorEastAsia" w:hAnsi="Times New Roman"/>
            <w:sz w:val="28"/>
            <w:szCs w:val="28"/>
            <w:lang w:eastAsia="ru-RU"/>
            <w:rPrChange w:id="1453" w:author="Надежда" w:date="2017-05-22T04:11:00Z">
              <w:rPr>
                <w:rFonts w:ascii="Times New Roman" w:eastAsiaTheme="minorEastAsia" w:hAnsi="Times New Roman"/>
                <w:sz w:val="28"/>
                <w:szCs w:val="28"/>
                <w:lang w:val="en-US" w:eastAsia="ru-RU"/>
              </w:rPr>
            </w:rPrChange>
          </w:rPr>
          <w:t xml:space="preserve"> </w:t>
        </w:r>
      </w:ins>
      <w:ins w:id="1454" w:author="Надежда" w:date="2017-05-22T04:11:00Z">
        <w:r w:rsidR="009D15AD">
          <w:rPr>
            <w:rFonts w:ascii="Times New Roman" w:eastAsiaTheme="minorEastAsia" w:hAnsi="Times New Roman"/>
            <w:sz w:val="28"/>
            <w:szCs w:val="28"/>
            <w:lang w:eastAsia="ru-RU"/>
          </w:rPr>
          <w:t>[6</w:t>
        </w:r>
      </w:ins>
      <w:ins w:id="1455" w:author="Надежда" w:date="2017-05-22T04:28:00Z">
        <w:r w:rsidR="009D15AD">
          <w:rPr>
            <w:rFonts w:ascii="Times New Roman" w:eastAsiaTheme="minorEastAsia" w:hAnsi="Times New Roman"/>
            <w:sz w:val="28"/>
            <w:szCs w:val="28"/>
            <w:lang w:eastAsia="ru-RU"/>
          </w:rPr>
          <w:t>2</w:t>
        </w:r>
      </w:ins>
      <w:ins w:id="1456" w:author="Надежда" w:date="2017-05-22T04:11:00Z">
        <w:r w:rsidR="00730F1E" w:rsidRPr="00730F1E">
          <w:rPr>
            <w:rFonts w:ascii="Times New Roman" w:eastAsiaTheme="minorEastAsia" w:hAnsi="Times New Roman"/>
            <w:sz w:val="28"/>
            <w:szCs w:val="28"/>
            <w:lang w:eastAsia="ru-RU"/>
            <w:rPrChange w:id="1457" w:author="Надежда" w:date="2017-05-22T04:11:00Z">
              <w:rPr>
                <w:rFonts w:ascii="Times New Roman" w:eastAsiaTheme="minorEastAsia" w:hAnsi="Times New Roman"/>
                <w:sz w:val="28"/>
                <w:szCs w:val="28"/>
                <w:lang w:val="en-US" w:eastAsia="ru-RU"/>
              </w:rPr>
            </w:rPrChange>
          </w:rPr>
          <w:t>]</w:t>
        </w:r>
      </w:ins>
      <w:ins w:id="1458" w:author="Надежда" w:date="2017-05-22T02:08:00Z">
        <w:r w:rsidRPr="004F7651">
          <w:rPr>
            <w:rFonts w:ascii="Times New Roman" w:eastAsiaTheme="minorEastAsia" w:hAnsi="Times New Roman"/>
            <w:sz w:val="28"/>
            <w:szCs w:val="28"/>
            <w:lang w:eastAsia="ru-RU"/>
          </w:rPr>
          <w:t xml:space="preserve"> определяет исполнительные функции как «нисходящие процессы управления, используемые в случаях, когда действовать автоматически или полагаясь на инстинкт или интуицию было бы непродуманно, недостаточно или невозможно». </w:t>
        </w:r>
        <w:r w:rsidRPr="004F7651">
          <w:rPr>
            <w:rFonts w:ascii="Times New Roman" w:eastAsiaTheme="minorEastAsia" w:hAnsi="Times New Roman"/>
            <w:sz w:val="28"/>
            <w:szCs w:val="28"/>
            <w:lang w:val="en-US" w:eastAsia="ru-RU"/>
          </w:rPr>
          <w:t>A</w:t>
        </w:r>
        <w:r w:rsidR="00730F1E">
          <w:rPr>
            <w:rFonts w:ascii="Times New Roman" w:eastAsiaTheme="minorEastAsia" w:hAnsi="Times New Roman"/>
            <w:sz w:val="28"/>
            <w:szCs w:val="28"/>
            <w:lang w:eastAsia="ru-RU"/>
          </w:rPr>
          <w:t>.</w:t>
        </w:r>
      </w:ins>
      <w:ins w:id="1459" w:author="Надежда" w:date="2017-05-22T04:11:00Z">
        <w:r w:rsidR="00730F1E">
          <w:rPr>
            <w:rFonts w:ascii="Times New Roman" w:eastAsiaTheme="minorEastAsia" w:hAnsi="Times New Roman"/>
            <w:sz w:val="28"/>
            <w:szCs w:val="28"/>
            <w:lang w:val="en-US" w:eastAsia="ru-RU"/>
          </w:rPr>
          <w:t> </w:t>
        </w:r>
      </w:ins>
      <w:ins w:id="1460" w:author="Надежда" w:date="2017-05-22T02:08:00Z">
        <w:r w:rsidRPr="004F7651">
          <w:rPr>
            <w:rFonts w:ascii="Times New Roman" w:eastAsiaTheme="minorEastAsia" w:hAnsi="Times New Roman"/>
            <w:sz w:val="28"/>
            <w:szCs w:val="28"/>
            <w:lang w:val="en-US" w:eastAsia="ru-RU"/>
          </w:rPr>
          <w:t>Diamond</w:t>
        </w:r>
        <w:r w:rsidRPr="004F7651">
          <w:rPr>
            <w:rFonts w:ascii="Times New Roman" w:eastAsiaTheme="minorEastAsia" w:hAnsi="Times New Roman"/>
            <w:sz w:val="28"/>
            <w:szCs w:val="28"/>
            <w:lang w:eastAsia="ru-RU"/>
          </w:rPr>
          <w:t xml:space="preserve"> также представила схему структуры ИФ, основанную на нескольких </w:t>
        </w:r>
        <w:r w:rsidR="00730F1E">
          <w:rPr>
            <w:rFonts w:ascii="Times New Roman" w:eastAsiaTheme="minorEastAsia" w:hAnsi="Times New Roman"/>
            <w:sz w:val="28"/>
            <w:szCs w:val="28"/>
            <w:lang w:eastAsia="ru-RU"/>
          </w:rPr>
          <w:t>теориях, в частности, модели A.</w:t>
        </w:r>
      </w:ins>
      <w:ins w:id="1461" w:author="Надежда" w:date="2017-05-22T04:11:00Z">
        <w:r w:rsidR="00730F1E">
          <w:rPr>
            <w:rFonts w:ascii="Times New Roman" w:eastAsiaTheme="minorEastAsia" w:hAnsi="Times New Roman"/>
            <w:sz w:val="28"/>
            <w:szCs w:val="28"/>
            <w:lang w:val="en-US" w:eastAsia="ru-RU"/>
          </w:rPr>
          <w:t> </w:t>
        </w:r>
      </w:ins>
      <w:proofErr w:type="spellStart"/>
      <w:ins w:id="1462" w:author="Надежда" w:date="2017-05-22T02:08:00Z">
        <w:r w:rsidR="00730F1E">
          <w:rPr>
            <w:rFonts w:ascii="Times New Roman" w:eastAsiaTheme="minorEastAsia" w:hAnsi="Times New Roman"/>
            <w:sz w:val="28"/>
            <w:szCs w:val="28"/>
            <w:lang w:eastAsia="ru-RU"/>
          </w:rPr>
          <w:t>Miyake</w:t>
        </w:r>
        <w:proofErr w:type="spellEnd"/>
        <w:r w:rsidR="00730F1E">
          <w:rPr>
            <w:rFonts w:ascii="Times New Roman" w:eastAsiaTheme="minorEastAsia" w:hAnsi="Times New Roman"/>
            <w:sz w:val="28"/>
            <w:szCs w:val="28"/>
            <w:lang w:eastAsia="ru-RU"/>
          </w:rPr>
          <w:t xml:space="preserve"> и N.</w:t>
        </w:r>
      </w:ins>
      <w:ins w:id="1463" w:author="Надежда" w:date="2017-05-22T04:11:00Z">
        <w:r w:rsidR="00730F1E">
          <w:rPr>
            <w:rFonts w:ascii="Times New Roman" w:eastAsiaTheme="minorEastAsia" w:hAnsi="Times New Roman"/>
            <w:sz w:val="28"/>
            <w:szCs w:val="28"/>
            <w:lang w:val="en-US" w:eastAsia="ru-RU"/>
          </w:rPr>
          <w:t> </w:t>
        </w:r>
      </w:ins>
      <w:ins w:id="1464" w:author="Надежда" w:date="2017-05-22T02:08:00Z">
        <w:r w:rsidR="00730F1E">
          <w:rPr>
            <w:rFonts w:ascii="Times New Roman" w:eastAsiaTheme="minorEastAsia" w:hAnsi="Times New Roman"/>
            <w:sz w:val="28"/>
            <w:szCs w:val="28"/>
            <w:lang w:eastAsia="ru-RU"/>
          </w:rPr>
          <w:t>P.</w:t>
        </w:r>
      </w:ins>
      <w:ins w:id="1465" w:author="Надежда" w:date="2017-05-22T04:11:00Z">
        <w:r w:rsidR="00730F1E">
          <w:rPr>
            <w:rFonts w:ascii="Times New Roman" w:eastAsiaTheme="minorEastAsia" w:hAnsi="Times New Roman"/>
            <w:sz w:val="28"/>
            <w:szCs w:val="28"/>
            <w:lang w:val="en-US" w:eastAsia="ru-RU"/>
          </w:rPr>
          <w:t> </w:t>
        </w:r>
      </w:ins>
      <w:proofErr w:type="spellStart"/>
      <w:ins w:id="1466" w:author="Надежда" w:date="2017-05-22T02:08:00Z">
        <w:r w:rsidRPr="004F7651">
          <w:rPr>
            <w:rFonts w:ascii="Times New Roman" w:eastAsiaTheme="minorEastAsia" w:hAnsi="Times New Roman"/>
            <w:sz w:val="28"/>
            <w:szCs w:val="28"/>
            <w:lang w:eastAsia="ru-RU"/>
          </w:rPr>
          <w:t>Friedman</w:t>
        </w:r>
        <w:proofErr w:type="spellEnd"/>
        <w:r w:rsidRPr="004F7651">
          <w:rPr>
            <w:rFonts w:ascii="Times New Roman" w:eastAsiaTheme="minorEastAsia" w:hAnsi="Times New Roman"/>
            <w:sz w:val="28"/>
            <w:szCs w:val="28"/>
            <w:lang w:eastAsia="ru-RU"/>
          </w:rPr>
          <w:t xml:space="preserve">. </w:t>
        </w:r>
      </w:ins>
      <w:ins w:id="1467" w:author="Надежда" w:date="2017-05-22T04:11:00Z">
        <w:r w:rsidR="009D15AD">
          <w:rPr>
            <w:rFonts w:ascii="Times New Roman" w:eastAsiaTheme="minorEastAsia" w:hAnsi="Times New Roman"/>
            <w:sz w:val="28"/>
            <w:szCs w:val="28"/>
            <w:lang w:eastAsia="ru-RU"/>
          </w:rPr>
          <w:t>[7</w:t>
        </w:r>
      </w:ins>
      <w:ins w:id="1468" w:author="Надежда" w:date="2017-05-22T04:28:00Z">
        <w:r w:rsidR="009D15AD">
          <w:rPr>
            <w:rFonts w:ascii="Times New Roman" w:eastAsiaTheme="minorEastAsia" w:hAnsi="Times New Roman"/>
            <w:sz w:val="28"/>
            <w:szCs w:val="28"/>
            <w:lang w:eastAsia="ru-RU"/>
          </w:rPr>
          <w:t>1</w:t>
        </w:r>
      </w:ins>
      <w:ins w:id="1469" w:author="Надежда" w:date="2017-05-22T04:11:00Z">
        <w:r w:rsidR="00730F1E" w:rsidRPr="00730F1E">
          <w:rPr>
            <w:rFonts w:ascii="Times New Roman" w:eastAsiaTheme="minorEastAsia" w:hAnsi="Times New Roman"/>
            <w:sz w:val="28"/>
            <w:szCs w:val="28"/>
            <w:lang w:eastAsia="ru-RU"/>
            <w:rPrChange w:id="1470" w:author="Надежда" w:date="2017-05-22T04:11:00Z">
              <w:rPr>
                <w:rFonts w:ascii="Times New Roman" w:eastAsiaTheme="minorEastAsia" w:hAnsi="Times New Roman"/>
                <w:sz w:val="28"/>
                <w:szCs w:val="28"/>
                <w:lang w:val="en-US" w:eastAsia="ru-RU"/>
              </w:rPr>
            </w:rPrChange>
          </w:rPr>
          <w:t>].</w:t>
        </w:r>
      </w:ins>
      <w:ins w:id="1471" w:author="Надежда" w:date="2017-05-22T02:08:00Z">
        <w:r w:rsidRPr="004F7651">
          <w:rPr>
            <w:rFonts w:ascii="Times New Roman" w:eastAsiaTheme="minorEastAsia" w:hAnsi="Times New Roman"/>
            <w:sz w:val="28"/>
            <w:szCs w:val="28"/>
            <w:lang w:eastAsia="ru-RU"/>
          </w:rPr>
          <w:t xml:space="preserve"> По мнению данных авторов, когнитивный контроль базируется на трех базовых функциях – подавления [доминантного ответа] (</w:t>
        </w:r>
        <w:proofErr w:type="spellStart"/>
        <w:r w:rsidRPr="004F7651">
          <w:rPr>
            <w:rFonts w:ascii="Times New Roman" w:eastAsiaTheme="minorEastAsia" w:hAnsi="Times New Roman"/>
            <w:sz w:val="28"/>
            <w:szCs w:val="28"/>
            <w:lang w:eastAsia="ru-RU"/>
          </w:rPr>
          <w:t>Inhibition</w:t>
        </w:r>
        <w:proofErr w:type="spellEnd"/>
        <w:r w:rsidRPr="004F7651">
          <w:rPr>
            <w:rFonts w:ascii="Times New Roman" w:eastAsiaTheme="minorEastAsia" w:hAnsi="Times New Roman"/>
            <w:sz w:val="28"/>
            <w:szCs w:val="28"/>
            <w:lang w:eastAsia="ru-RU"/>
          </w:rPr>
          <w:t>), обновления [рабочей памяти] (</w:t>
        </w:r>
        <w:proofErr w:type="spellStart"/>
        <w:r w:rsidRPr="004F7651">
          <w:rPr>
            <w:rFonts w:ascii="Times New Roman" w:eastAsiaTheme="minorEastAsia" w:hAnsi="Times New Roman"/>
            <w:sz w:val="28"/>
            <w:szCs w:val="28"/>
            <w:lang w:eastAsia="ru-RU"/>
          </w:rPr>
          <w:t>Updating</w:t>
        </w:r>
        <w:proofErr w:type="spellEnd"/>
        <w:r w:rsidRPr="004F7651">
          <w:rPr>
            <w:rFonts w:ascii="Times New Roman" w:eastAsiaTheme="minorEastAsia" w:hAnsi="Times New Roman"/>
            <w:sz w:val="28"/>
            <w:szCs w:val="28"/>
            <w:lang w:eastAsia="ru-RU"/>
          </w:rPr>
          <w:t>) и переключения [внимания] (</w:t>
        </w:r>
        <w:proofErr w:type="spellStart"/>
        <w:r w:rsidRPr="004F7651">
          <w:rPr>
            <w:rFonts w:ascii="Times New Roman" w:eastAsiaTheme="minorEastAsia" w:hAnsi="Times New Roman"/>
            <w:sz w:val="28"/>
            <w:szCs w:val="28"/>
            <w:lang w:eastAsia="ru-RU"/>
          </w:rPr>
          <w:t>Shifting</w:t>
        </w:r>
        <w:proofErr w:type="spellEnd"/>
        <w:r w:rsidRPr="004F7651">
          <w:rPr>
            <w:rFonts w:ascii="Times New Roman" w:eastAsiaTheme="minorEastAsia" w:hAnsi="Times New Roman"/>
            <w:sz w:val="28"/>
            <w:szCs w:val="28"/>
            <w:lang w:eastAsia="ru-RU"/>
          </w:rPr>
          <w:t>).</w:t>
        </w:r>
      </w:ins>
    </w:p>
    <w:p w:rsidR="004F7651" w:rsidRPr="004F7651" w:rsidRDefault="004F7651">
      <w:pPr>
        <w:spacing w:line="360" w:lineRule="auto"/>
        <w:ind w:firstLine="709"/>
        <w:jc w:val="both"/>
        <w:rPr>
          <w:ins w:id="1472" w:author="Надежда" w:date="2017-05-22T02:08:00Z"/>
          <w:rFonts w:ascii="Times New Roman" w:eastAsiaTheme="minorEastAsia" w:hAnsi="Times New Roman"/>
          <w:sz w:val="28"/>
          <w:szCs w:val="28"/>
          <w:lang w:eastAsia="ru-RU"/>
        </w:rPr>
        <w:pPrChange w:id="1473" w:author="Надежда" w:date="2017-05-22T02:49:00Z">
          <w:pPr>
            <w:spacing w:line="360" w:lineRule="auto"/>
            <w:jc w:val="both"/>
          </w:pPr>
        </w:pPrChange>
      </w:pPr>
      <w:ins w:id="1474" w:author="Надежда" w:date="2017-05-22T02:08:00Z">
        <w:r w:rsidRPr="004F7651">
          <w:rPr>
            <w:rFonts w:ascii="Times New Roman" w:eastAsiaTheme="minorEastAsia" w:hAnsi="Times New Roman"/>
            <w:sz w:val="28"/>
            <w:szCs w:val="28"/>
            <w:lang w:eastAsia="ru-RU"/>
          </w:rPr>
          <w:t xml:space="preserve">Структура когнитивного контроля по </w:t>
        </w:r>
        <w:r w:rsidRPr="004F7651">
          <w:rPr>
            <w:rFonts w:ascii="Times New Roman" w:eastAsiaTheme="minorEastAsia" w:hAnsi="Times New Roman"/>
            <w:sz w:val="28"/>
            <w:szCs w:val="28"/>
            <w:lang w:val="en-US" w:eastAsia="ru-RU"/>
          </w:rPr>
          <w:t>A</w:t>
        </w:r>
        <w:r w:rsidR="00730F1E">
          <w:rPr>
            <w:rFonts w:ascii="Times New Roman" w:eastAsiaTheme="minorEastAsia" w:hAnsi="Times New Roman"/>
            <w:sz w:val="28"/>
            <w:szCs w:val="28"/>
            <w:lang w:eastAsia="ru-RU"/>
          </w:rPr>
          <w:t>.</w:t>
        </w:r>
      </w:ins>
      <w:ins w:id="1475" w:author="Надежда" w:date="2017-05-22T04:11:00Z">
        <w:r w:rsidR="00730F1E">
          <w:rPr>
            <w:rFonts w:ascii="Times New Roman" w:eastAsiaTheme="minorEastAsia" w:hAnsi="Times New Roman"/>
            <w:sz w:val="28"/>
            <w:szCs w:val="28"/>
            <w:lang w:val="en-US" w:eastAsia="ru-RU"/>
          </w:rPr>
          <w:t> </w:t>
        </w:r>
      </w:ins>
      <w:proofErr w:type="gramStart"/>
      <w:ins w:id="1476" w:author="Надежда" w:date="2017-05-22T02:08:00Z">
        <w:r w:rsidRPr="004F7651">
          <w:rPr>
            <w:rFonts w:ascii="Times New Roman" w:eastAsiaTheme="minorEastAsia" w:hAnsi="Times New Roman"/>
            <w:sz w:val="28"/>
            <w:szCs w:val="28"/>
            <w:lang w:val="en-US" w:eastAsia="ru-RU"/>
          </w:rPr>
          <w:t>Diamond</w:t>
        </w:r>
        <w:r w:rsidRPr="004F7651">
          <w:rPr>
            <w:rFonts w:ascii="Times New Roman" w:eastAsiaTheme="minorEastAsia" w:hAnsi="Times New Roman"/>
            <w:sz w:val="28"/>
            <w:szCs w:val="28"/>
            <w:lang w:eastAsia="ru-RU"/>
          </w:rPr>
          <w:t xml:space="preserve"> выглядит следующим образом.</w:t>
        </w:r>
        <w:proofErr w:type="gramEnd"/>
        <w:r w:rsidRPr="004F7651">
          <w:rPr>
            <w:rFonts w:ascii="Times New Roman" w:eastAsiaTheme="minorEastAsia" w:hAnsi="Times New Roman"/>
            <w:sz w:val="28"/>
            <w:szCs w:val="28"/>
            <w:lang w:eastAsia="ru-RU"/>
          </w:rPr>
          <w:t xml:space="preserve"> Ядро ИФ, по мнению автора, составляют торможение (ингибиторный контроль, включающий в себя самоконтроль, то есть сопротивление искушению и импульсивным действиям, и контроль интерференции – селективное внимание и когнитивное торможение), рабочая память и когнитивная гибкость. Из этих трех компонентов строятся EF высшего порядка, </w:t>
        </w:r>
        <w:proofErr w:type="gramStart"/>
        <w:r w:rsidRPr="004F7651">
          <w:rPr>
            <w:rFonts w:ascii="Times New Roman" w:eastAsiaTheme="minorEastAsia" w:hAnsi="Times New Roman"/>
            <w:sz w:val="28"/>
            <w:szCs w:val="28"/>
            <w:lang w:eastAsia="ru-RU"/>
          </w:rPr>
          <w:t>такие</w:t>
        </w:r>
        <w:proofErr w:type="gramEnd"/>
        <w:r w:rsidRPr="004F7651">
          <w:rPr>
            <w:rFonts w:ascii="Times New Roman" w:eastAsiaTheme="minorEastAsia" w:hAnsi="Times New Roman"/>
            <w:sz w:val="28"/>
            <w:szCs w:val="28"/>
            <w:lang w:eastAsia="ru-RU"/>
          </w:rPr>
          <w:t xml:space="preserve"> как рассуждение, решение проблем и планирование. </w:t>
        </w:r>
      </w:ins>
    </w:p>
    <w:p w:rsidR="004F7651" w:rsidRPr="00730F1E" w:rsidRDefault="004F7651">
      <w:pPr>
        <w:spacing w:line="360" w:lineRule="auto"/>
        <w:ind w:firstLine="709"/>
        <w:jc w:val="both"/>
        <w:rPr>
          <w:ins w:id="1477" w:author="Надежда" w:date="2017-05-22T02:08:00Z"/>
          <w:rFonts w:ascii="Times New Roman" w:eastAsiaTheme="minorEastAsia" w:hAnsi="Times New Roman"/>
          <w:sz w:val="28"/>
          <w:szCs w:val="28"/>
          <w:lang w:eastAsia="ru-RU"/>
        </w:rPr>
        <w:pPrChange w:id="1478" w:author="Надежда" w:date="2017-05-22T02:49:00Z">
          <w:pPr>
            <w:spacing w:line="360" w:lineRule="auto"/>
            <w:jc w:val="both"/>
          </w:pPr>
        </w:pPrChange>
      </w:pPr>
      <w:ins w:id="1479" w:author="Надежда" w:date="2017-05-22T02:08:00Z">
        <w:r w:rsidRPr="004F7651">
          <w:rPr>
            <w:rFonts w:ascii="Times New Roman" w:eastAsiaTheme="minorEastAsia" w:hAnsi="Times New Roman"/>
            <w:sz w:val="28"/>
            <w:szCs w:val="28"/>
            <w:lang w:eastAsia="ru-RU"/>
          </w:rPr>
          <w:t>Среди отечественных ученых, придерживающихся взглядов на когнитивный контроль как совокупность когнитивных фу</w:t>
        </w:r>
        <w:r w:rsidR="009D15AD">
          <w:rPr>
            <w:rFonts w:ascii="Times New Roman" w:eastAsiaTheme="minorEastAsia" w:hAnsi="Times New Roman"/>
            <w:sz w:val="28"/>
            <w:szCs w:val="28"/>
            <w:lang w:eastAsia="ru-RU"/>
          </w:rPr>
          <w:t>нкций, видное место занимает Б.</w:t>
        </w:r>
      </w:ins>
      <w:ins w:id="1480" w:author="Надежда" w:date="2017-05-22T04:28:00Z">
        <w:r w:rsidR="009D15AD">
          <w:rPr>
            <w:rFonts w:ascii="Times New Roman" w:eastAsiaTheme="minorEastAsia" w:hAnsi="Times New Roman"/>
            <w:sz w:val="28"/>
            <w:szCs w:val="28"/>
            <w:lang w:eastAsia="ru-RU"/>
          </w:rPr>
          <w:t> </w:t>
        </w:r>
      </w:ins>
      <w:ins w:id="1481" w:author="Надежда" w:date="2017-05-22T02:08:00Z">
        <w:r w:rsidR="009D15AD">
          <w:rPr>
            <w:rFonts w:ascii="Times New Roman" w:eastAsiaTheme="minorEastAsia" w:hAnsi="Times New Roman"/>
            <w:sz w:val="28"/>
            <w:szCs w:val="28"/>
            <w:lang w:eastAsia="ru-RU"/>
          </w:rPr>
          <w:t>Б.</w:t>
        </w:r>
      </w:ins>
      <w:ins w:id="1482" w:author="Надежда" w:date="2017-05-22T04:28:00Z">
        <w:r w:rsidR="009D15AD">
          <w:rPr>
            <w:rFonts w:ascii="Times New Roman" w:eastAsiaTheme="minorEastAsia" w:hAnsi="Times New Roman"/>
            <w:sz w:val="28"/>
            <w:szCs w:val="28"/>
            <w:lang w:eastAsia="ru-RU"/>
          </w:rPr>
          <w:t> </w:t>
        </w:r>
      </w:ins>
      <w:proofErr w:type="spellStart"/>
      <w:ins w:id="1483" w:author="Надежда" w:date="2017-05-22T02:08:00Z">
        <w:r w:rsidRPr="004F7651">
          <w:rPr>
            <w:rFonts w:ascii="Times New Roman" w:eastAsiaTheme="minorEastAsia" w:hAnsi="Times New Roman"/>
            <w:sz w:val="28"/>
            <w:szCs w:val="28"/>
            <w:lang w:eastAsia="ru-RU"/>
          </w:rPr>
          <w:t>Величковский</w:t>
        </w:r>
        <w:proofErr w:type="spellEnd"/>
        <w:r w:rsidRPr="004F7651">
          <w:rPr>
            <w:rFonts w:ascii="Times New Roman" w:eastAsiaTheme="minorEastAsia" w:hAnsi="Times New Roman"/>
            <w:sz w:val="28"/>
            <w:szCs w:val="28"/>
            <w:lang w:eastAsia="ru-RU"/>
          </w:rPr>
          <w:t xml:space="preserve">. Вслед за ним мы будем определять </w:t>
        </w:r>
        <w:r w:rsidRPr="004F7651">
          <w:rPr>
            <w:rFonts w:ascii="Times New Roman" w:eastAsiaTheme="minorEastAsia" w:hAnsi="Times New Roman"/>
            <w:i/>
            <w:sz w:val="28"/>
            <w:szCs w:val="28"/>
            <w:lang w:eastAsia="ru-RU"/>
          </w:rPr>
          <w:t>к</w:t>
        </w:r>
        <w:r w:rsidRPr="004F7651">
          <w:rPr>
            <w:rFonts w:ascii="Times New Roman" w:eastAsiaTheme="minorEastAsia" w:hAnsi="Times New Roman"/>
            <w:bCs/>
            <w:i/>
            <w:sz w:val="28"/>
            <w:szCs w:val="28"/>
            <w:lang w:eastAsia="ru-RU"/>
          </w:rPr>
          <w:t>огнитивный контроль</w:t>
        </w:r>
        <w:r w:rsidRPr="004F7651">
          <w:rPr>
            <w:rFonts w:ascii="Times New Roman" w:eastAsiaTheme="minorEastAsia" w:hAnsi="Times New Roman"/>
            <w:bCs/>
            <w:sz w:val="28"/>
            <w:szCs w:val="28"/>
            <w:lang w:eastAsia="ru-RU"/>
          </w:rPr>
          <w:t xml:space="preserve"> </w:t>
        </w:r>
        <w:r w:rsidRPr="004F7651">
          <w:rPr>
            <w:rFonts w:ascii="Times New Roman" w:eastAsiaTheme="minorEastAsia" w:hAnsi="Times New Roman"/>
            <w:sz w:val="28"/>
            <w:szCs w:val="28"/>
            <w:lang w:eastAsia="ru-RU"/>
          </w:rPr>
          <w:t xml:space="preserve">как «систему </w:t>
        </w:r>
        <w:proofErr w:type="spellStart"/>
        <w:r w:rsidRPr="004F7651">
          <w:rPr>
            <w:rFonts w:ascii="Times New Roman" w:eastAsiaTheme="minorEastAsia" w:hAnsi="Times New Roman"/>
            <w:sz w:val="28"/>
            <w:szCs w:val="28"/>
            <w:lang w:eastAsia="ru-RU"/>
          </w:rPr>
          <w:t>метакогнитивных</w:t>
        </w:r>
        <w:proofErr w:type="spellEnd"/>
        <w:r w:rsidRPr="004F7651">
          <w:rPr>
            <w:rFonts w:ascii="Times New Roman" w:eastAsiaTheme="minorEastAsia" w:hAnsi="Times New Roman"/>
            <w:sz w:val="28"/>
            <w:szCs w:val="28"/>
            <w:lang w:eastAsia="ru-RU"/>
          </w:rPr>
          <w:t xml:space="preserve"> функций, обеспечивающих настройку специализированных когнитивных процессов на решение определенных задач в определенных условиях» </w:t>
        </w:r>
      </w:ins>
      <w:ins w:id="1484" w:author="Надежда" w:date="2017-05-22T04:13:00Z">
        <w:r w:rsidR="00730F1E" w:rsidRPr="00730F1E">
          <w:rPr>
            <w:rFonts w:ascii="Times New Roman" w:eastAsiaTheme="minorEastAsia" w:hAnsi="Times New Roman"/>
            <w:sz w:val="28"/>
            <w:szCs w:val="28"/>
            <w:lang w:eastAsia="ru-RU"/>
            <w:rPrChange w:id="1485" w:author="Надежда" w:date="2017-05-22T04:13:00Z">
              <w:rPr>
                <w:rFonts w:ascii="Times New Roman" w:eastAsiaTheme="minorEastAsia" w:hAnsi="Times New Roman"/>
                <w:sz w:val="28"/>
                <w:szCs w:val="28"/>
                <w:lang w:val="en-US" w:eastAsia="ru-RU"/>
              </w:rPr>
            </w:rPrChange>
          </w:rPr>
          <w:t xml:space="preserve">[6, </w:t>
        </w:r>
        <w:r w:rsidR="00730F1E">
          <w:rPr>
            <w:rFonts w:ascii="Times New Roman" w:eastAsiaTheme="minorEastAsia" w:hAnsi="Times New Roman"/>
            <w:sz w:val="28"/>
            <w:szCs w:val="28"/>
            <w:lang w:eastAsia="ru-RU"/>
          </w:rPr>
          <w:t>с. 6</w:t>
        </w:r>
        <w:r w:rsidR="00730F1E" w:rsidRPr="00730F1E">
          <w:rPr>
            <w:rFonts w:ascii="Times New Roman" w:eastAsiaTheme="minorEastAsia" w:hAnsi="Times New Roman"/>
            <w:sz w:val="28"/>
            <w:szCs w:val="28"/>
            <w:lang w:eastAsia="ru-RU"/>
            <w:rPrChange w:id="1486" w:author="Надежда" w:date="2017-05-22T04:13:00Z">
              <w:rPr>
                <w:rFonts w:ascii="Times New Roman" w:eastAsiaTheme="minorEastAsia" w:hAnsi="Times New Roman"/>
                <w:sz w:val="28"/>
                <w:szCs w:val="28"/>
                <w:lang w:val="en-US" w:eastAsia="ru-RU"/>
              </w:rPr>
            </w:rPrChange>
          </w:rPr>
          <w:t>].</w:t>
        </w:r>
      </w:ins>
    </w:p>
    <w:p w:rsidR="004F7651" w:rsidRPr="004F7651" w:rsidRDefault="004F7651">
      <w:pPr>
        <w:spacing w:before="720" w:line="360" w:lineRule="auto"/>
        <w:ind w:firstLine="709"/>
        <w:jc w:val="both"/>
        <w:rPr>
          <w:ins w:id="1487" w:author="Надежда" w:date="2017-05-22T02:08:00Z"/>
          <w:rFonts w:ascii="Times New Roman" w:eastAsiaTheme="minorEastAsia" w:hAnsi="Times New Roman"/>
          <w:b/>
          <w:sz w:val="28"/>
          <w:szCs w:val="28"/>
          <w:lang w:eastAsia="ru-RU"/>
        </w:rPr>
        <w:pPrChange w:id="1488" w:author="Надежда" w:date="2017-05-22T02:49:00Z">
          <w:pPr>
            <w:spacing w:before="720" w:line="360" w:lineRule="auto"/>
            <w:jc w:val="both"/>
          </w:pPr>
        </w:pPrChange>
      </w:pPr>
      <w:ins w:id="1489" w:author="Надежда" w:date="2017-05-22T02:08:00Z">
        <w:r w:rsidRPr="004F7651">
          <w:rPr>
            <w:rFonts w:ascii="Times New Roman" w:eastAsiaTheme="minorEastAsia" w:hAnsi="Times New Roman"/>
            <w:b/>
            <w:sz w:val="28"/>
            <w:szCs w:val="28"/>
            <w:lang w:eastAsia="ru-RU"/>
          </w:rPr>
          <w:lastRenderedPageBreak/>
          <w:t>1.6.2 Методы изучения нейрофизиологического обеспечения когнитивного контроля</w:t>
        </w:r>
      </w:ins>
    </w:p>
    <w:p w:rsidR="004F7651" w:rsidRPr="004F7651" w:rsidRDefault="004F7651">
      <w:pPr>
        <w:spacing w:before="720" w:line="360" w:lineRule="auto"/>
        <w:ind w:firstLine="709"/>
        <w:jc w:val="both"/>
        <w:rPr>
          <w:ins w:id="1490" w:author="Надежда" w:date="2017-05-22T02:08:00Z"/>
          <w:rFonts w:ascii="Times New Roman" w:eastAsiaTheme="minorEastAsia" w:hAnsi="Times New Roman"/>
          <w:sz w:val="28"/>
          <w:szCs w:val="28"/>
          <w:lang w:eastAsia="ru-RU"/>
        </w:rPr>
        <w:pPrChange w:id="1491" w:author="Надежда" w:date="2017-05-22T02:49:00Z">
          <w:pPr>
            <w:spacing w:before="720" w:line="360" w:lineRule="auto"/>
            <w:jc w:val="both"/>
          </w:pPr>
        </w:pPrChange>
      </w:pPr>
      <w:ins w:id="1492" w:author="Надежда" w:date="2017-05-22T02:08:00Z">
        <w:r w:rsidRPr="004F7651">
          <w:rPr>
            <w:rFonts w:ascii="Times New Roman" w:eastAsiaTheme="minorEastAsia" w:hAnsi="Times New Roman"/>
            <w:sz w:val="28"/>
            <w:szCs w:val="28"/>
            <w:lang w:eastAsia="ru-RU"/>
          </w:rPr>
          <w:t>Ученые уже на самых ранних этапах становления психологии как науки столкнулись с проблемой изучения управления познавательными процессами. Решение этой проблемы во многом было затруднено отсутствием подходящих методов.</w:t>
        </w:r>
      </w:ins>
    </w:p>
    <w:p w:rsidR="004F7651" w:rsidRPr="004F7651" w:rsidRDefault="004F7651">
      <w:pPr>
        <w:spacing w:line="360" w:lineRule="auto"/>
        <w:ind w:firstLine="709"/>
        <w:jc w:val="both"/>
        <w:rPr>
          <w:ins w:id="1493" w:author="Надежда" w:date="2017-05-22T02:08:00Z"/>
          <w:rFonts w:ascii="Times New Roman" w:eastAsiaTheme="minorEastAsia" w:hAnsi="Times New Roman"/>
          <w:sz w:val="28"/>
          <w:szCs w:val="28"/>
          <w:lang w:eastAsia="ru-RU"/>
        </w:rPr>
        <w:pPrChange w:id="1494" w:author="Надежда" w:date="2017-05-22T02:49:00Z">
          <w:pPr>
            <w:spacing w:line="360" w:lineRule="auto"/>
            <w:jc w:val="both"/>
          </w:pPr>
        </w:pPrChange>
      </w:pPr>
      <w:ins w:id="1495" w:author="Надежда" w:date="2017-05-22T02:08:00Z">
        <w:r w:rsidRPr="004F7651">
          <w:rPr>
            <w:rFonts w:ascii="Times New Roman" w:eastAsiaTheme="minorEastAsia" w:hAnsi="Times New Roman"/>
            <w:sz w:val="28"/>
            <w:szCs w:val="28"/>
            <w:lang w:eastAsia="ru-RU"/>
          </w:rPr>
          <w:t xml:space="preserve">Выдающийся немецкий исследователь </w:t>
        </w:r>
        <w:proofErr w:type="spellStart"/>
        <w:r w:rsidRPr="004F7651">
          <w:rPr>
            <w:rFonts w:ascii="Times New Roman" w:eastAsiaTheme="minorEastAsia" w:hAnsi="Times New Roman"/>
            <w:sz w:val="28"/>
            <w:szCs w:val="28"/>
            <w:lang w:eastAsia="ru-RU"/>
          </w:rPr>
          <w:t>Wilhelm</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Wundt</w:t>
        </w:r>
        <w:proofErr w:type="spellEnd"/>
        <w:r w:rsidRPr="004F7651">
          <w:rPr>
            <w:rFonts w:ascii="Times New Roman" w:eastAsiaTheme="minorEastAsia" w:hAnsi="Times New Roman"/>
            <w:sz w:val="28"/>
            <w:szCs w:val="28"/>
            <w:lang w:eastAsia="ru-RU"/>
          </w:rPr>
          <w:t xml:space="preserve"> еще в 1896 году писал, что содержание психологии состоит не из неизменных объектов, а из процессов, причем простейшие психологические процессы можно и нужно изучать экспериментальным методом </w:t>
        </w:r>
      </w:ins>
      <w:ins w:id="1496" w:author="Надежда" w:date="2017-05-22T04:29:00Z">
        <w:r w:rsidR="009D15AD" w:rsidRPr="009D15AD">
          <w:rPr>
            <w:rFonts w:ascii="Times New Roman" w:eastAsiaTheme="minorEastAsia" w:hAnsi="Times New Roman"/>
            <w:sz w:val="28"/>
            <w:szCs w:val="28"/>
            <w:lang w:eastAsia="ru-RU"/>
            <w:rPrChange w:id="1497" w:author="Надежда" w:date="2017-05-22T04:29:00Z">
              <w:rPr>
                <w:rFonts w:ascii="Times New Roman" w:eastAsiaTheme="minorEastAsia" w:hAnsi="Times New Roman"/>
                <w:sz w:val="28"/>
                <w:szCs w:val="28"/>
                <w:lang w:val="en-US" w:eastAsia="ru-RU"/>
              </w:rPr>
            </w:rPrChange>
          </w:rPr>
          <w:t>[9]</w:t>
        </w:r>
      </w:ins>
      <w:ins w:id="1498" w:author="Надежда" w:date="2017-05-22T02:08:00Z">
        <w:r w:rsidRPr="004F7651">
          <w:rPr>
            <w:rFonts w:ascii="Times New Roman" w:eastAsiaTheme="minorEastAsia" w:hAnsi="Times New Roman"/>
            <w:sz w:val="28"/>
            <w:szCs w:val="28"/>
            <w:lang w:eastAsia="ru-RU"/>
          </w:rPr>
          <w:t xml:space="preserve">. Большое значение </w:t>
        </w:r>
      </w:ins>
      <w:ins w:id="1499" w:author="Надежда" w:date="2017-05-22T04:29:00Z">
        <w:r w:rsidR="009D15AD">
          <w:rPr>
            <w:rFonts w:ascii="Times New Roman" w:eastAsiaTheme="minorEastAsia" w:hAnsi="Times New Roman"/>
            <w:sz w:val="28"/>
            <w:szCs w:val="28"/>
            <w:lang w:val="en-US" w:eastAsia="ru-RU"/>
          </w:rPr>
          <w:t>W</w:t>
        </w:r>
        <w:r w:rsidR="009D15AD" w:rsidRPr="009D15AD">
          <w:rPr>
            <w:rFonts w:ascii="Times New Roman" w:eastAsiaTheme="minorEastAsia" w:hAnsi="Times New Roman"/>
            <w:sz w:val="28"/>
            <w:szCs w:val="28"/>
            <w:lang w:eastAsia="ru-RU"/>
            <w:rPrChange w:id="1500" w:author="Надежда" w:date="2017-05-22T04:29:00Z">
              <w:rPr>
                <w:rFonts w:ascii="Times New Roman" w:eastAsiaTheme="minorEastAsia" w:hAnsi="Times New Roman"/>
                <w:sz w:val="28"/>
                <w:szCs w:val="28"/>
                <w:lang w:val="en-US" w:eastAsia="ru-RU"/>
              </w:rPr>
            </w:rPrChange>
          </w:rPr>
          <w:t>.</w:t>
        </w:r>
        <w:r w:rsidR="009D15AD">
          <w:rPr>
            <w:rFonts w:ascii="Times New Roman" w:eastAsiaTheme="minorEastAsia" w:hAnsi="Times New Roman"/>
            <w:sz w:val="28"/>
            <w:szCs w:val="28"/>
            <w:lang w:val="en-US" w:eastAsia="ru-RU"/>
          </w:rPr>
          <w:t> </w:t>
        </w:r>
      </w:ins>
      <w:proofErr w:type="spellStart"/>
      <w:ins w:id="1501" w:author="Надежда" w:date="2017-05-22T02:08:00Z">
        <w:r w:rsidRPr="004F7651">
          <w:rPr>
            <w:rFonts w:ascii="Times New Roman" w:eastAsiaTheme="minorEastAsia" w:hAnsi="Times New Roman"/>
            <w:sz w:val="28"/>
            <w:szCs w:val="28"/>
            <w:lang w:eastAsia="ru-RU"/>
          </w:rPr>
          <w:t>Wundt</w:t>
        </w:r>
        <w:proofErr w:type="spellEnd"/>
        <w:r w:rsidRPr="004F7651">
          <w:rPr>
            <w:rFonts w:ascii="Times New Roman" w:eastAsiaTheme="minorEastAsia" w:hAnsi="Times New Roman"/>
            <w:sz w:val="28"/>
            <w:szCs w:val="28"/>
            <w:lang w:eastAsia="ru-RU"/>
          </w:rPr>
          <w:t xml:space="preserve"> придавал изучению времени реакции и считал, что с ее помощью можно исследовать три этапа реакции человека на раздражитель: восприятие, апперцепцию и проявление воли</w:t>
        </w:r>
      </w:ins>
      <w:ins w:id="1502" w:author="Надежда" w:date="2017-05-22T04:29:00Z">
        <w:r w:rsidR="009D15AD" w:rsidRPr="009D15AD">
          <w:rPr>
            <w:rFonts w:ascii="Times New Roman" w:eastAsiaTheme="minorEastAsia" w:hAnsi="Times New Roman"/>
            <w:sz w:val="28"/>
            <w:szCs w:val="28"/>
            <w:lang w:eastAsia="ru-RU"/>
            <w:rPrChange w:id="1503" w:author="Надежда" w:date="2017-05-22T04:29:00Z">
              <w:rPr>
                <w:rFonts w:ascii="Times New Roman" w:eastAsiaTheme="minorEastAsia" w:hAnsi="Times New Roman"/>
                <w:sz w:val="28"/>
                <w:szCs w:val="28"/>
                <w:lang w:val="en-US" w:eastAsia="ru-RU"/>
              </w:rPr>
            </w:rPrChange>
          </w:rPr>
          <w:t xml:space="preserve"> [56]</w:t>
        </w:r>
      </w:ins>
      <w:ins w:id="1504" w:author="Надежда" w:date="2017-05-22T02:08:00Z">
        <w:r w:rsidRPr="004F7651">
          <w:rPr>
            <w:rFonts w:ascii="Times New Roman" w:eastAsiaTheme="minorEastAsia" w:hAnsi="Times New Roman"/>
            <w:sz w:val="28"/>
            <w:szCs w:val="28"/>
            <w:lang w:eastAsia="ru-RU"/>
          </w:rPr>
          <w:t>. Однако попытка применить этот метод к сложной познавательной деятельности успехом не увенчалась, и ученый пришел к выводу, что высшие психологические функции и психическое развитие недоступны для эксперимента, поэтому для их изучения следует применять метод анализа продуктов духовной жизни, возникших в результате общения множества индивидов: языка, мифов, обычаев. Таким образом, в зависимости от содержания и методов, психология разделялась на две части – индивидуальную, или экспериментальную, психологию и психологию народов.</w:t>
        </w:r>
      </w:ins>
    </w:p>
    <w:p w:rsidR="004F7651" w:rsidRPr="004F7651" w:rsidRDefault="004F7651">
      <w:pPr>
        <w:spacing w:line="360" w:lineRule="auto"/>
        <w:ind w:firstLine="709"/>
        <w:jc w:val="both"/>
        <w:rPr>
          <w:ins w:id="1505" w:author="Надежда" w:date="2017-05-22T02:08:00Z"/>
          <w:rFonts w:ascii="Times New Roman" w:eastAsiaTheme="minorEastAsia" w:hAnsi="Times New Roman"/>
          <w:sz w:val="28"/>
          <w:szCs w:val="28"/>
          <w:lang w:eastAsia="ru-RU"/>
        </w:rPr>
        <w:pPrChange w:id="1506" w:author="Надежда" w:date="2017-05-22T02:49:00Z">
          <w:pPr>
            <w:spacing w:line="360" w:lineRule="auto"/>
            <w:jc w:val="both"/>
          </w:pPr>
        </w:pPrChange>
      </w:pPr>
      <w:ins w:id="1507" w:author="Надежда" w:date="2017-05-22T02:08:00Z">
        <w:r w:rsidRPr="004F7651">
          <w:rPr>
            <w:rFonts w:ascii="Times New Roman" w:eastAsiaTheme="minorEastAsia" w:hAnsi="Times New Roman"/>
            <w:sz w:val="28"/>
            <w:szCs w:val="28"/>
            <w:lang w:eastAsia="ru-RU"/>
          </w:rPr>
          <w:t>Большой скачок в изучении регуляции психических процессов произошел благодаря активному внедрению экспериментального физиологического метода. Датой начала исследований по физиологии психической деятельности формально считается 1903 год, год, в котором на Международном медицинском конгрессе в Мадриде выступил с докладом «Экспериментальная психология и психопатология на животных» наш выдающийся соотечественник Иван Петрович Павлов</w:t>
        </w:r>
      </w:ins>
      <w:ins w:id="1508" w:author="Надежда" w:date="2017-05-22T04:30:00Z">
        <w:r w:rsidR="009D15AD" w:rsidRPr="009D15AD">
          <w:rPr>
            <w:rFonts w:ascii="Times New Roman" w:eastAsiaTheme="minorEastAsia" w:hAnsi="Times New Roman"/>
            <w:sz w:val="28"/>
            <w:szCs w:val="28"/>
            <w:lang w:eastAsia="ru-RU"/>
            <w:rPrChange w:id="1509" w:author="Надежда" w:date="2017-05-22T04:30:00Z">
              <w:rPr>
                <w:rFonts w:ascii="Times New Roman" w:eastAsiaTheme="minorEastAsia" w:hAnsi="Times New Roman"/>
                <w:sz w:val="28"/>
                <w:szCs w:val="28"/>
                <w:lang w:val="en-US" w:eastAsia="ru-RU"/>
              </w:rPr>
            </w:rPrChange>
          </w:rPr>
          <w:t xml:space="preserve"> [55]</w:t>
        </w:r>
      </w:ins>
      <w:ins w:id="1510" w:author="Надежда" w:date="2017-05-22T02:08:00Z">
        <w:r w:rsidRPr="004F7651">
          <w:rPr>
            <w:rFonts w:ascii="Times New Roman" w:eastAsiaTheme="minorEastAsia" w:hAnsi="Times New Roman"/>
            <w:sz w:val="28"/>
            <w:szCs w:val="28"/>
            <w:lang w:eastAsia="ru-RU"/>
          </w:rPr>
          <w:t>. Термину «пс</w:t>
        </w:r>
        <w:r w:rsidR="009D15AD">
          <w:rPr>
            <w:rFonts w:ascii="Times New Roman" w:eastAsiaTheme="minorEastAsia" w:hAnsi="Times New Roman"/>
            <w:sz w:val="28"/>
            <w:szCs w:val="28"/>
            <w:lang w:eastAsia="ru-RU"/>
          </w:rPr>
          <w:t>ихическая деятельность» И.</w:t>
        </w:r>
      </w:ins>
      <w:ins w:id="1511" w:author="Надежда" w:date="2017-05-22T04:30:00Z">
        <w:r w:rsidR="009D15AD">
          <w:rPr>
            <w:rFonts w:ascii="Times New Roman" w:eastAsiaTheme="minorEastAsia" w:hAnsi="Times New Roman"/>
            <w:sz w:val="28"/>
            <w:szCs w:val="28"/>
            <w:lang w:val="en-US" w:eastAsia="ru-RU"/>
          </w:rPr>
          <w:t> </w:t>
        </w:r>
      </w:ins>
      <w:ins w:id="1512" w:author="Надежда" w:date="2017-05-22T02:08:00Z">
        <w:r w:rsidR="009D15AD">
          <w:rPr>
            <w:rFonts w:ascii="Times New Roman" w:eastAsiaTheme="minorEastAsia" w:hAnsi="Times New Roman"/>
            <w:sz w:val="28"/>
            <w:szCs w:val="28"/>
            <w:lang w:eastAsia="ru-RU"/>
          </w:rPr>
          <w:t>П.</w:t>
        </w:r>
      </w:ins>
      <w:ins w:id="1513" w:author="Надежда" w:date="2017-05-22T04:30:00Z">
        <w:r w:rsidR="009D15AD">
          <w:rPr>
            <w:rFonts w:ascii="Times New Roman" w:eastAsiaTheme="minorEastAsia" w:hAnsi="Times New Roman"/>
            <w:sz w:val="28"/>
            <w:szCs w:val="28"/>
            <w:lang w:val="en-US" w:eastAsia="ru-RU"/>
          </w:rPr>
          <w:t> </w:t>
        </w:r>
      </w:ins>
      <w:ins w:id="1514" w:author="Надежда" w:date="2017-05-22T02:08:00Z">
        <w:r w:rsidRPr="004F7651">
          <w:rPr>
            <w:rFonts w:ascii="Times New Roman" w:eastAsiaTheme="minorEastAsia" w:hAnsi="Times New Roman"/>
            <w:sz w:val="28"/>
            <w:szCs w:val="28"/>
            <w:lang w:eastAsia="ru-RU"/>
          </w:rPr>
          <w:t xml:space="preserve">Павлов предпочитал словосочетание «высшая нервная деятельность», стремясь </w:t>
        </w:r>
        <w:r w:rsidRPr="004F7651">
          <w:rPr>
            <w:rFonts w:ascii="Times New Roman" w:eastAsiaTheme="minorEastAsia" w:hAnsi="Times New Roman"/>
            <w:sz w:val="28"/>
            <w:szCs w:val="28"/>
            <w:lang w:eastAsia="ru-RU"/>
          </w:rPr>
          <w:lastRenderedPageBreak/>
          <w:t>подчеркнуть физиологический аспект проблемы ее изучения. Согласно теории Ивана Петровича, высшая нервная деятельность характеризуется двумя основными механизмами – условного рефлекса и анализатора. На изучение их свойств и закономерностей было направлено внимание ученого и его последователей.</w:t>
        </w:r>
      </w:ins>
    </w:p>
    <w:p w:rsidR="004F7651" w:rsidRPr="004F7651" w:rsidRDefault="004F7651">
      <w:pPr>
        <w:spacing w:line="360" w:lineRule="auto"/>
        <w:ind w:firstLine="709"/>
        <w:jc w:val="both"/>
        <w:rPr>
          <w:ins w:id="1515" w:author="Надежда" w:date="2017-05-22T02:08:00Z"/>
          <w:rFonts w:ascii="Times New Roman" w:eastAsiaTheme="minorEastAsia" w:hAnsi="Times New Roman"/>
          <w:sz w:val="28"/>
          <w:szCs w:val="28"/>
          <w:lang w:eastAsia="ru-RU"/>
        </w:rPr>
        <w:pPrChange w:id="1516" w:author="Надежда" w:date="2017-05-22T02:49:00Z">
          <w:pPr>
            <w:spacing w:line="360" w:lineRule="auto"/>
            <w:jc w:val="both"/>
          </w:pPr>
        </w:pPrChange>
      </w:pPr>
      <w:ins w:id="1517" w:author="Надежда" w:date="2017-05-22T02:08:00Z">
        <w:r w:rsidRPr="004F7651">
          <w:rPr>
            <w:rFonts w:ascii="Times New Roman" w:eastAsiaTheme="minorEastAsia" w:hAnsi="Times New Roman"/>
            <w:sz w:val="28"/>
            <w:szCs w:val="28"/>
            <w:lang w:eastAsia="ru-RU"/>
          </w:rPr>
          <w:t>Стоит отметить, что изучение нейрофизиологического обеспечения психических процессов на начальном этапе происходило в большинстве своем на основе анализа клинических случаев. Исследование результатов поражения мозга давало ценную информацию для построения психофизиологических теорий.</w:t>
        </w:r>
      </w:ins>
    </w:p>
    <w:p w:rsidR="004F7651" w:rsidRPr="004F7651" w:rsidRDefault="004F7651">
      <w:pPr>
        <w:spacing w:line="360" w:lineRule="auto"/>
        <w:ind w:firstLine="709"/>
        <w:jc w:val="both"/>
        <w:rPr>
          <w:ins w:id="1518" w:author="Надежда" w:date="2017-05-22T02:08:00Z"/>
          <w:rFonts w:ascii="Times New Roman" w:eastAsiaTheme="minorEastAsia" w:hAnsi="Times New Roman"/>
          <w:sz w:val="28"/>
          <w:szCs w:val="28"/>
          <w:lang w:eastAsia="ru-RU"/>
        </w:rPr>
        <w:pPrChange w:id="1519" w:author="Надежда" w:date="2017-05-22T02:49:00Z">
          <w:pPr>
            <w:spacing w:line="360" w:lineRule="auto"/>
            <w:jc w:val="both"/>
          </w:pPr>
        </w:pPrChange>
      </w:pPr>
      <w:ins w:id="1520" w:author="Надежда" w:date="2017-05-22T02:08:00Z">
        <w:r w:rsidRPr="004F7651">
          <w:rPr>
            <w:rFonts w:ascii="Times New Roman" w:eastAsiaTheme="minorEastAsia" w:hAnsi="Times New Roman"/>
            <w:sz w:val="28"/>
            <w:szCs w:val="28"/>
            <w:lang w:eastAsia="ru-RU"/>
          </w:rPr>
          <w:t>Активно занимался вопросом «сложных форм психической деятельности» и их мозговой лока</w:t>
        </w:r>
        <w:r w:rsidR="009D15AD">
          <w:rPr>
            <w:rFonts w:ascii="Times New Roman" w:eastAsiaTheme="minorEastAsia" w:hAnsi="Times New Roman"/>
            <w:sz w:val="28"/>
            <w:szCs w:val="28"/>
            <w:lang w:eastAsia="ru-RU"/>
          </w:rPr>
          <w:t>лизации А.</w:t>
        </w:r>
      </w:ins>
      <w:ins w:id="1521" w:author="Надежда" w:date="2017-05-22T04:30:00Z">
        <w:r w:rsidR="009D15AD">
          <w:rPr>
            <w:rFonts w:ascii="Times New Roman" w:eastAsiaTheme="minorEastAsia" w:hAnsi="Times New Roman"/>
            <w:sz w:val="28"/>
            <w:szCs w:val="28"/>
            <w:lang w:val="en-US" w:eastAsia="ru-RU"/>
          </w:rPr>
          <w:t> </w:t>
        </w:r>
      </w:ins>
      <w:ins w:id="1522" w:author="Надежда" w:date="2017-05-22T02:08:00Z">
        <w:r w:rsidR="009D15AD">
          <w:rPr>
            <w:rFonts w:ascii="Times New Roman" w:eastAsiaTheme="minorEastAsia" w:hAnsi="Times New Roman"/>
            <w:sz w:val="28"/>
            <w:szCs w:val="28"/>
            <w:lang w:eastAsia="ru-RU"/>
          </w:rPr>
          <w:t>Р.</w:t>
        </w:r>
      </w:ins>
      <w:ins w:id="1523" w:author="Надежда" w:date="2017-05-22T04:31:00Z">
        <w:r w:rsidR="009D15AD">
          <w:rPr>
            <w:rFonts w:ascii="Times New Roman" w:eastAsiaTheme="minorEastAsia" w:hAnsi="Times New Roman"/>
            <w:sz w:val="28"/>
            <w:szCs w:val="28"/>
            <w:lang w:val="en-US" w:eastAsia="ru-RU"/>
          </w:rPr>
          <w:t> </w:t>
        </w:r>
      </w:ins>
      <w:proofErr w:type="spellStart"/>
      <w:ins w:id="1524" w:author="Надежда" w:date="2017-05-22T02:08:00Z">
        <w:r w:rsidRPr="004F7651">
          <w:rPr>
            <w:rFonts w:ascii="Times New Roman" w:eastAsiaTheme="minorEastAsia" w:hAnsi="Times New Roman"/>
            <w:sz w:val="28"/>
            <w:szCs w:val="28"/>
            <w:lang w:eastAsia="ru-RU"/>
          </w:rPr>
          <w:t>Лурия</w:t>
        </w:r>
        <w:proofErr w:type="spellEnd"/>
        <w:r w:rsidRPr="004F7651">
          <w:rPr>
            <w:rFonts w:ascii="Times New Roman" w:eastAsiaTheme="minorEastAsia" w:hAnsi="Times New Roman"/>
            <w:sz w:val="28"/>
            <w:szCs w:val="28"/>
            <w:lang w:eastAsia="ru-RU"/>
          </w:rPr>
          <w:t xml:space="preserve">, основоположник нейропсихологии. Он относил психические процессы человека к сложным функциональным системам и выделял три основных функциональных блока мозга, обеспечивающих осуществление любой психической деятельности </w:t>
        </w:r>
      </w:ins>
      <w:ins w:id="1525" w:author="Надежда" w:date="2017-05-22T04:31:00Z">
        <w:r w:rsidR="009D15AD" w:rsidRPr="009D15AD">
          <w:rPr>
            <w:rFonts w:ascii="Times New Roman" w:eastAsiaTheme="minorEastAsia" w:hAnsi="Times New Roman"/>
            <w:sz w:val="28"/>
            <w:szCs w:val="28"/>
            <w:lang w:eastAsia="ru-RU"/>
            <w:rPrChange w:id="1526" w:author="Надежда" w:date="2017-05-22T04:31:00Z">
              <w:rPr>
                <w:rFonts w:ascii="Times New Roman" w:eastAsiaTheme="minorEastAsia" w:hAnsi="Times New Roman"/>
                <w:sz w:val="28"/>
                <w:szCs w:val="28"/>
                <w:lang w:val="en-US" w:eastAsia="ru-RU"/>
              </w:rPr>
            </w:rPrChange>
          </w:rPr>
          <w:t>[26]</w:t>
        </w:r>
      </w:ins>
      <w:ins w:id="1527" w:author="Надежда" w:date="2017-05-22T02:08:00Z">
        <w:r w:rsidRPr="004F7651">
          <w:rPr>
            <w:rFonts w:ascii="Times New Roman" w:eastAsiaTheme="minorEastAsia" w:hAnsi="Times New Roman"/>
            <w:sz w:val="28"/>
            <w:szCs w:val="28"/>
            <w:lang w:eastAsia="ru-RU"/>
          </w:rPr>
          <w:t>:</w:t>
        </w:r>
      </w:ins>
    </w:p>
    <w:p w:rsidR="004F7651" w:rsidRPr="004F7651" w:rsidRDefault="004F7651">
      <w:pPr>
        <w:numPr>
          <w:ilvl w:val="0"/>
          <w:numId w:val="12"/>
        </w:numPr>
        <w:spacing w:after="200" w:line="360" w:lineRule="auto"/>
        <w:ind w:firstLine="709"/>
        <w:contextualSpacing/>
        <w:jc w:val="both"/>
        <w:rPr>
          <w:ins w:id="1528" w:author="Надежда" w:date="2017-05-22T02:08:00Z"/>
          <w:rFonts w:ascii="Times New Roman" w:eastAsiaTheme="minorEastAsia" w:hAnsi="Times New Roman"/>
          <w:sz w:val="28"/>
          <w:szCs w:val="28"/>
          <w:lang w:eastAsia="ru-RU"/>
        </w:rPr>
        <w:pPrChange w:id="1529" w:author="Надежда" w:date="2017-05-22T02:49:00Z">
          <w:pPr>
            <w:numPr>
              <w:numId w:val="12"/>
            </w:numPr>
            <w:spacing w:after="200" w:line="360" w:lineRule="auto"/>
            <w:ind w:left="1429" w:hanging="360"/>
            <w:contextualSpacing/>
            <w:jc w:val="both"/>
          </w:pPr>
        </w:pPrChange>
      </w:pPr>
      <w:ins w:id="1530" w:author="Надежда" w:date="2017-05-22T02:08:00Z">
        <w:r w:rsidRPr="004F7651">
          <w:rPr>
            <w:rFonts w:ascii="Times New Roman" w:eastAsiaTheme="minorEastAsia" w:hAnsi="Times New Roman"/>
            <w:sz w:val="28"/>
            <w:szCs w:val="28"/>
            <w:lang w:eastAsia="ru-RU"/>
          </w:rPr>
          <w:t>блок, отвечающий за регуляцию тонуса и бодрствования;</w:t>
        </w:r>
      </w:ins>
    </w:p>
    <w:p w:rsidR="004F7651" w:rsidRPr="004F7651" w:rsidRDefault="004F7651">
      <w:pPr>
        <w:numPr>
          <w:ilvl w:val="0"/>
          <w:numId w:val="12"/>
        </w:numPr>
        <w:spacing w:after="200" w:line="360" w:lineRule="auto"/>
        <w:ind w:firstLine="709"/>
        <w:contextualSpacing/>
        <w:jc w:val="both"/>
        <w:rPr>
          <w:ins w:id="1531" w:author="Надежда" w:date="2017-05-22T02:08:00Z"/>
          <w:rFonts w:ascii="Times New Roman" w:eastAsiaTheme="minorEastAsia" w:hAnsi="Times New Roman"/>
          <w:sz w:val="28"/>
          <w:szCs w:val="28"/>
          <w:lang w:eastAsia="ru-RU"/>
        </w:rPr>
        <w:pPrChange w:id="1532" w:author="Надежда" w:date="2017-05-22T02:49:00Z">
          <w:pPr>
            <w:numPr>
              <w:numId w:val="12"/>
            </w:numPr>
            <w:spacing w:after="200" w:line="360" w:lineRule="auto"/>
            <w:ind w:left="1429" w:hanging="360"/>
            <w:contextualSpacing/>
            <w:jc w:val="both"/>
          </w:pPr>
        </w:pPrChange>
      </w:pPr>
      <w:ins w:id="1533" w:author="Надежда" w:date="2017-05-22T02:08:00Z">
        <w:r w:rsidRPr="004F7651">
          <w:rPr>
            <w:rFonts w:ascii="Times New Roman" w:eastAsiaTheme="minorEastAsia" w:hAnsi="Times New Roman"/>
            <w:sz w:val="28"/>
            <w:szCs w:val="28"/>
            <w:lang w:eastAsia="ru-RU"/>
          </w:rPr>
          <w:t>блок получения, хранения и переработки информации, поступающей из внешнего мира;</w:t>
        </w:r>
      </w:ins>
    </w:p>
    <w:p w:rsidR="004F7651" w:rsidRPr="004F7651" w:rsidRDefault="004F7651">
      <w:pPr>
        <w:numPr>
          <w:ilvl w:val="0"/>
          <w:numId w:val="12"/>
        </w:numPr>
        <w:spacing w:after="200" w:line="360" w:lineRule="auto"/>
        <w:ind w:firstLine="709"/>
        <w:contextualSpacing/>
        <w:jc w:val="both"/>
        <w:rPr>
          <w:ins w:id="1534" w:author="Надежда" w:date="2017-05-22T02:08:00Z"/>
          <w:rFonts w:ascii="Times New Roman" w:eastAsiaTheme="minorEastAsia" w:hAnsi="Times New Roman"/>
          <w:sz w:val="28"/>
          <w:szCs w:val="28"/>
          <w:lang w:eastAsia="ru-RU"/>
        </w:rPr>
        <w:pPrChange w:id="1535" w:author="Надежда" w:date="2017-05-22T02:49:00Z">
          <w:pPr>
            <w:numPr>
              <w:numId w:val="12"/>
            </w:numPr>
            <w:spacing w:after="200" w:line="360" w:lineRule="auto"/>
            <w:ind w:left="1429" w:hanging="360"/>
            <w:contextualSpacing/>
            <w:jc w:val="both"/>
          </w:pPr>
        </w:pPrChange>
      </w:pPr>
      <w:ins w:id="1536" w:author="Надежда" w:date="2017-05-22T02:08:00Z">
        <w:r w:rsidRPr="004F7651">
          <w:rPr>
            <w:rFonts w:ascii="Times New Roman" w:eastAsiaTheme="minorEastAsia" w:hAnsi="Times New Roman"/>
            <w:sz w:val="28"/>
            <w:szCs w:val="28"/>
            <w:lang w:eastAsia="ru-RU"/>
          </w:rPr>
          <w:t>блок программирования, регуляции и контроля психической деятельности.</w:t>
        </w:r>
      </w:ins>
    </w:p>
    <w:p w:rsidR="004F7651" w:rsidRPr="004F7651" w:rsidRDefault="004F7651">
      <w:pPr>
        <w:spacing w:line="360" w:lineRule="auto"/>
        <w:ind w:firstLine="709"/>
        <w:jc w:val="both"/>
        <w:rPr>
          <w:ins w:id="1537" w:author="Надежда" w:date="2017-05-22T02:08:00Z"/>
          <w:rFonts w:ascii="Times New Roman" w:eastAsiaTheme="minorEastAsia" w:hAnsi="Times New Roman"/>
          <w:sz w:val="28"/>
          <w:szCs w:val="28"/>
          <w:lang w:eastAsia="ru-RU"/>
        </w:rPr>
        <w:pPrChange w:id="1538" w:author="Надежда" w:date="2017-05-22T02:49:00Z">
          <w:pPr>
            <w:spacing w:line="360" w:lineRule="auto"/>
            <w:jc w:val="both"/>
          </w:pPr>
        </w:pPrChange>
      </w:pPr>
      <w:ins w:id="1539" w:author="Надежда" w:date="2017-05-22T02:08:00Z">
        <w:r w:rsidRPr="004F7651">
          <w:rPr>
            <w:rFonts w:ascii="Times New Roman" w:eastAsiaTheme="minorEastAsia" w:hAnsi="Times New Roman"/>
            <w:sz w:val="28"/>
            <w:szCs w:val="28"/>
            <w:lang w:eastAsia="ru-RU"/>
          </w:rPr>
          <w:t>В своих трудах ученый убедительно доказал, что важная роль в организации произвольной сознательной деятельности</w:t>
        </w:r>
        <w:r w:rsidR="009D15AD">
          <w:rPr>
            <w:rFonts w:ascii="Times New Roman" w:eastAsiaTheme="minorEastAsia" w:hAnsi="Times New Roman"/>
            <w:sz w:val="28"/>
            <w:szCs w:val="28"/>
            <w:lang w:eastAsia="ru-RU"/>
          </w:rPr>
          <w:t xml:space="preserve"> принадлежит лобным долям мозга. </w:t>
        </w:r>
        <w:r w:rsidRPr="004F7651">
          <w:rPr>
            <w:rFonts w:ascii="Times New Roman" w:eastAsiaTheme="minorEastAsia" w:hAnsi="Times New Roman"/>
            <w:sz w:val="28"/>
            <w:szCs w:val="28"/>
            <w:lang w:eastAsia="ru-RU"/>
          </w:rPr>
          <w:t>Работы Александра Романовича получили широкое признание и распространение за рубежом и послужили основой для развития теорий когнитивного контроля.</w:t>
        </w:r>
      </w:ins>
    </w:p>
    <w:p w:rsidR="004F7651" w:rsidRPr="004F7651" w:rsidRDefault="009D15AD">
      <w:pPr>
        <w:spacing w:line="360" w:lineRule="auto"/>
        <w:ind w:firstLine="709"/>
        <w:jc w:val="both"/>
        <w:rPr>
          <w:ins w:id="1540" w:author="Надежда" w:date="2017-05-22T02:08:00Z"/>
          <w:rFonts w:ascii="Times New Roman" w:eastAsiaTheme="minorEastAsia" w:hAnsi="Times New Roman"/>
          <w:sz w:val="28"/>
          <w:szCs w:val="28"/>
          <w:lang w:eastAsia="ru-RU"/>
        </w:rPr>
        <w:pPrChange w:id="1541" w:author="Надежда" w:date="2017-05-22T02:49:00Z">
          <w:pPr>
            <w:spacing w:line="360" w:lineRule="auto"/>
            <w:jc w:val="both"/>
          </w:pPr>
        </w:pPrChange>
      </w:pPr>
      <w:ins w:id="1542" w:author="Надежда" w:date="2017-05-22T02:08:00Z">
        <w:r>
          <w:rPr>
            <w:rFonts w:ascii="Times New Roman" w:eastAsiaTheme="minorEastAsia" w:hAnsi="Times New Roman"/>
            <w:sz w:val="28"/>
            <w:szCs w:val="28"/>
            <w:lang w:eastAsia="ru-RU"/>
          </w:rPr>
          <w:t>Е.</w:t>
        </w:r>
      </w:ins>
      <w:ins w:id="1543" w:author="Надежда" w:date="2017-05-22T04:31:00Z">
        <w:r>
          <w:rPr>
            <w:rFonts w:ascii="Times New Roman" w:eastAsiaTheme="minorEastAsia" w:hAnsi="Times New Roman"/>
            <w:sz w:val="28"/>
            <w:szCs w:val="28"/>
            <w:lang w:val="en-US" w:eastAsia="ru-RU"/>
          </w:rPr>
          <w:t> </w:t>
        </w:r>
      </w:ins>
      <w:ins w:id="1544" w:author="Надежда" w:date="2017-05-22T02:08:00Z">
        <w:r>
          <w:rPr>
            <w:rFonts w:ascii="Times New Roman" w:eastAsiaTheme="minorEastAsia" w:hAnsi="Times New Roman"/>
            <w:sz w:val="28"/>
            <w:szCs w:val="28"/>
            <w:lang w:eastAsia="ru-RU"/>
          </w:rPr>
          <w:t>Д.</w:t>
        </w:r>
      </w:ins>
      <w:ins w:id="1545" w:author="Надежда" w:date="2017-05-22T04:31:00Z">
        <w:r>
          <w:rPr>
            <w:rFonts w:ascii="Times New Roman" w:eastAsiaTheme="minorEastAsia" w:hAnsi="Times New Roman"/>
            <w:sz w:val="28"/>
            <w:szCs w:val="28"/>
            <w:lang w:val="en-US" w:eastAsia="ru-RU"/>
          </w:rPr>
          <w:t> </w:t>
        </w:r>
      </w:ins>
      <w:ins w:id="1546" w:author="Надежда" w:date="2017-05-22T02:08:00Z">
        <w:r w:rsidR="004F7651" w:rsidRPr="004F7651">
          <w:rPr>
            <w:rFonts w:ascii="Times New Roman" w:eastAsiaTheme="minorEastAsia" w:hAnsi="Times New Roman"/>
            <w:sz w:val="28"/>
            <w:szCs w:val="28"/>
            <w:lang w:eastAsia="ru-RU"/>
          </w:rPr>
          <w:t xml:space="preserve">Хомская </w:t>
        </w:r>
      </w:ins>
      <w:ins w:id="1547" w:author="Надежда" w:date="2017-05-22T04:31:00Z">
        <w:r w:rsidRPr="009D15AD">
          <w:rPr>
            <w:rFonts w:ascii="Times New Roman" w:eastAsiaTheme="minorEastAsia" w:hAnsi="Times New Roman"/>
            <w:sz w:val="28"/>
            <w:szCs w:val="28"/>
            <w:lang w:eastAsia="ru-RU"/>
            <w:rPrChange w:id="1548" w:author="Надежда" w:date="2017-05-22T04:31:00Z">
              <w:rPr>
                <w:rFonts w:ascii="Times New Roman" w:eastAsiaTheme="minorEastAsia" w:hAnsi="Times New Roman"/>
                <w:sz w:val="28"/>
                <w:szCs w:val="28"/>
                <w:lang w:val="en-US" w:eastAsia="ru-RU"/>
              </w:rPr>
            </w:rPrChange>
          </w:rPr>
          <w:t>[50]</w:t>
        </w:r>
      </w:ins>
      <w:ins w:id="1549" w:author="Надежда" w:date="2017-05-22T02:08:00Z">
        <w:r w:rsidR="004F7651" w:rsidRPr="004F7651">
          <w:rPr>
            <w:rFonts w:ascii="Times New Roman" w:eastAsiaTheme="minorEastAsia" w:hAnsi="Times New Roman"/>
            <w:sz w:val="28"/>
            <w:szCs w:val="28"/>
            <w:lang w:eastAsia="ru-RU"/>
          </w:rPr>
          <w:t xml:space="preserve"> среди основоположников отечествен</w:t>
        </w:r>
        <w:r>
          <w:rPr>
            <w:rFonts w:ascii="Times New Roman" w:eastAsiaTheme="minorEastAsia" w:hAnsi="Times New Roman"/>
            <w:sz w:val="28"/>
            <w:szCs w:val="28"/>
            <w:lang w:eastAsia="ru-RU"/>
          </w:rPr>
          <w:t>ной нейропсихологии наряду с А.</w:t>
        </w:r>
      </w:ins>
      <w:ins w:id="1550" w:author="Надежда" w:date="2017-05-22T04:32:00Z">
        <w:r>
          <w:rPr>
            <w:rFonts w:ascii="Times New Roman" w:eastAsiaTheme="minorEastAsia" w:hAnsi="Times New Roman"/>
            <w:sz w:val="28"/>
            <w:szCs w:val="28"/>
            <w:lang w:val="en-US" w:eastAsia="ru-RU"/>
          </w:rPr>
          <w:t> </w:t>
        </w:r>
      </w:ins>
      <w:ins w:id="1551" w:author="Надежда" w:date="2017-05-22T02:08:00Z">
        <w:r>
          <w:rPr>
            <w:rFonts w:ascii="Times New Roman" w:eastAsiaTheme="minorEastAsia" w:hAnsi="Times New Roman"/>
            <w:sz w:val="28"/>
            <w:szCs w:val="28"/>
            <w:lang w:eastAsia="ru-RU"/>
          </w:rPr>
          <w:t>Р.</w:t>
        </w:r>
      </w:ins>
      <w:ins w:id="1552" w:author="Надежда" w:date="2017-05-22T04:32:00Z">
        <w:r>
          <w:rPr>
            <w:rFonts w:ascii="Times New Roman" w:eastAsiaTheme="minorEastAsia" w:hAnsi="Times New Roman"/>
            <w:sz w:val="28"/>
            <w:szCs w:val="28"/>
            <w:lang w:val="en-US" w:eastAsia="ru-RU"/>
          </w:rPr>
          <w:t> </w:t>
        </w:r>
      </w:ins>
      <w:proofErr w:type="spellStart"/>
      <w:ins w:id="1553" w:author="Надежда" w:date="2017-05-22T02:08:00Z">
        <w:r w:rsidR="004F7651" w:rsidRPr="004F7651">
          <w:rPr>
            <w:rFonts w:ascii="Times New Roman" w:eastAsiaTheme="minorEastAsia" w:hAnsi="Times New Roman"/>
            <w:sz w:val="28"/>
            <w:szCs w:val="28"/>
            <w:lang w:eastAsia="ru-RU"/>
          </w:rPr>
          <w:t>Л</w:t>
        </w:r>
        <w:r>
          <w:rPr>
            <w:rFonts w:ascii="Times New Roman" w:eastAsiaTheme="minorEastAsia" w:hAnsi="Times New Roman"/>
            <w:sz w:val="28"/>
            <w:szCs w:val="28"/>
            <w:lang w:eastAsia="ru-RU"/>
          </w:rPr>
          <w:t>урией</w:t>
        </w:r>
        <w:proofErr w:type="spellEnd"/>
        <w:r>
          <w:rPr>
            <w:rFonts w:ascii="Times New Roman" w:eastAsiaTheme="minorEastAsia" w:hAnsi="Times New Roman"/>
            <w:sz w:val="28"/>
            <w:szCs w:val="28"/>
            <w:lang w:eastAsia="ru-RU"/>
          </w:rPr>
          <w:t xml:space="preserve"> выделяет и Л.</w:t>
        </w:r>
      </w:ins>
      <w:ins w:id="1554" w:author="Надежда" w:date="2017-05-22T04:32:00Z">
        <w:r>
          <w:rPr>
            <w:rFonts w:ascii="Times New Roman" w:eastAsiaTheme="minorEastAsia" w:hAnsi="Times New Roman"/>
            <w:sz w:val="28"/>
            <w:szCs w:val="28"/>
            <w:lang w:val="en-US" w:eastAsia="ru-RU"/>
          </w:rPr>
          <w:t> </w:t>
        </w:r>
      </w:ins>
      <w:ins w:id="1555" w:author="Надежда" w:date="2017-05-22T02:08:00Z">
        <w:r>
          <w:rPr>
            <w:rFonts w:ascii="Times New Roman" w:eastAsiaTheme="minorEastAsia" w:hAnsi="Times New Roman"/>
            <w:sz w:val="28"/>
            <w:szCs w:val="28"/>
            <w:lang w:eastAsia="ru-RU"/>
          </w:rPr>
          <w:t>С.</w:t>
        </w:r>
      </w:ins>
      <w:ins w:id="1556" w:author="Надежда" w:date="2017-05-22T04:32:00Z">
        <w:r>
          <w:rPr>
            <w:rFonts w:ascii="Times New Roman" w:eastAsiaTheme="minorEastAsia" w:hAnsi="Times New Roman"/>
            <w:sz w:val="28"/>
            <w:szCs w:val="28"/>
            <w:lang w:val="en-US" w:eastAsia="ru-RU"/>
          </w:rPr>
          <w:t> </w:t>
        </w:r>
      </w:ins>
      <w:ins w:id="1557" w:author="Надежда" w:date="2017-05-22T02:08:00Z">
        <w:r w:rsidR="004F7651" w:rsidRPr="004F7651">
          <w:rPr>
            <w:rFonts w:ascii="Times New Roman" w:eastAsiaTheme="minorEastAsia" w:hAnsi="Times New Roman"/>
            <w:sz w:val="28"/>
            <w:szCs w:val="28"/>
            <w:lang w:eastAsia="ru-RU"/>
          </w:rPr>
          <w:t xml:space="preserve">Выготского, который сформулировал положения о развитии высших психических функций и об их системном строении и системной мозговой организации. Исследования Льва </w:t>
        </w:r>
        <w:r w:rsidR="004F7651" w:rsidRPr="004F7651">
          <w:rPr>
            <w:rFonts w:ascii="Times New Roman" w:eastAsiaTheme="minorEastAsia" w:hAnsi="Times New Roman"/>
            <w:sz w:val="28"/>
            <w:szCs w:val="28"/>
            <w:lang w:eastAsia="ru-RU"/>
          </w:rPr>
          <w:lastRenderedPageBreak/>
          <w:t>Семеновича показали, что поражения одних и тех же зон коры оказывают различный эффект на разных этапах психического развития, что привело ученого к выводу о последовательном прижизненном изменении мозговой организации высших психических функций в процессе их формирования.</w:t>
        </w:r>
      </w:ins>
    </w:p>
    <w:p w:rsidR="004F7651" w:rsidRPr="004F7651" w:rsidRDefault="009D15AD">
      <w:pPr>
        <w:spacing w:line="360" w:lineRule="auto"/>
        <w:ind w:firstLine="709"/>
        <w:jc w:val="both"/>
        <w:rPr>
          <w:ins w:id="1558" w:author="Надежда" w:date="2017-05-22T02:08:00Z"/>
          <w:rFonts w:ascii="Times New Roman" w:eastAsiaTheme="minorEastAsia" w:hAnsi="Times New Roman"/>
          <w:sz w:val="28"/>
          <w:szCs w:val="28"/>
          <w:lang w:eastAsia="ru-RU"/>
        </w:rPr>
        <w:pPrChange w:id="1559" w:author="Надежда" w:date="2017-05-22T02:49:00Z">
          <w:pPr>
            <w:spacing w:line="360" w:lineRule="auto"/>
            <w:jc w:val="both"/>
          </w:pPr>
        </w:pPrChange>
      </w:pPr>
      <w:ins w:id="1560" w:author="Надежда" w:date="2017-05-22T02:08:00Z">
        <w:r>
          <w:rPr>
            <w:rFonts w:ascii="Times New Roman" w:eastAsiaTheme="minorEastAsia" w:hAnsi="Times New Roman"/>
            <w:sz w:val="28"/>
            <w:szCs w:val="28"/>
            <w:lang w:eastAsia="ru-RU"/>
          </w:rPr>
          <w:t>Опираясь на идеи И.</w:t>
        </w:r>
      </w:ins>
      <w:ins w:id="1561" w:author="Надежда" w:date="2017-05-22T04:32:00Z">
        <w:r>
          <w:rPr>
            <w:rFonts w:ascii="Times New Roman" w:eastAsiaTheme="minorEastAsia" w:hAnsi="Times New Roman"/>
            <w:sz w:val="28"/>
            <w:szCs w:val="28"/>
            <w:lang w:val="en-US" w:eastAsia="ru-RU"/>
          </w:rPr>
          <w:t> </w:t>
        </w:r>
      </w:ins>
      <w:ins w:id="1562" w:author="Надежда" w:date="2017-05-22T02:08:00Z">
        <w:r>
          <w:rPr>
            <w:rFonts w:ascii="Times New Roman" w:eastAsiaTheme="minorEastAsia" w:hAnsi="Times New Roman"/>
            <w:sz w:val="28"/>
            <w:szCs w:val="28"/>
            <w:lang w:eastAsia="ru-RU"/>
          </w:rPr>
          <w:t>М.</w:t>
        </w:r>
      </w:ins>
      <w:ins w:id="1563" w:author="Надежда" w:date="2017-05-22T04:32:00Z">
        <w:r>
          <w:rPr>
            <w:rFonts w:ascii="Times New Roman" w:eastAsiaTheme="minorEastAsia" w:hAnsi="Times New Roman"/>
            <w:sz w:val="28"/>
            <w:szCs w:val="28"/>
            <w:lang w:val="en-US" w:eastAsia="ru-RU"/>
          </w:rPr>
          <w:t> </w:t>
        </w:r>
      </w:ins>
      <w:ins w:id="1564" w:author="Надежда" w:date="2017-05-22T02:08:00Z">
        <w:r>
          <w:rPr>
            <w:rFonts w:ascii="Times New Roman" w:eastAsiaTheme="minorEastAsia" w:hAnsi="Times New Roman"/>
            <w:sz w:val="28"/>
            <w:szCs w:val="28"/>
            <w:lang w:eastAsia="ru-RU"/>
          </w:rPr>
          <w:t>Сеченова, И.</w:t>
        </w:r>
      </w:ins>
      <w:ins w:id="1565" w:author="Надежда" w:date="2017-05-22T04:32:00Z">
        <w:r>
          <w:rPr>
            <w:rFonts w:ascii="Times New Roman" w:eastAsiaTheme="minorEastAsia" w:hAnsi="Times New Roman"/>
            <w:sz w:val="28"/>
            <w:szCs w:val="28"/>
            <w:lang w:val="en-US" w:eastAsia="ru-RU"/>
          </w:rPr>
          <w:t> </w:t>
        </w:r>
      </w:ins>
      <w:ins w:id="1566" w:author="Надежда" w:date="2017-05-22T02:08:00Z">
        <w:r>
          <w:rPr>
            <w:rFonts w:ascii="Times New Roman" w:eastAsiaTheme="minorEastAsia" w:hAnsi="Times New Roman"/>
            <w:sz w:val="28"/>
            <w:szCs w:val="28"/>
            <w:lang w:eastAsia="ru-RU"/>
          </w:rPr>
          <w:t>П.</w:t>
        </w:r>
      </w:ins>
      <w:ins w:id="1567" w:author="Надежда" w:date="2017-05-22T04:32:00Z">
        <w:r>
          <w:rPr>
            <w:rFonts w:ascii="Times New Roman" w:eastAsiaTheme="minorEastAsia" w:hAnsi="Times New Roman"/>
            <w:sz w:val="28"/>
            <w:szCs w:val="28"/>
            <w:lang w:val="en-US" w:eastAsia="ru-RU"/>
          </w:rPr>
          <w:t> </w:t>
        </w:r>
      </w:ins>
      <w:ins w:id="1568" w:author="Надежда" w:date="2017-05-22T02:08:00Z">
        <w:r>
          <w:rPr>
            <w:rFonts w:ascii="Times New Roman" w:eastAsiaTheme="minorEastAsia" w:hAnsi="Times New Roman"/>
            <w:sz w:val="28"/>
            <w:szCs w:val="28"/>
            <w:lang w:eastAsia="ru-RU"/>
          </w:rPr>
          <w:t>Павлова, А.</w:t>
        </w:r>
      </w:ins>
      <w:ins w:id="1569" w:author="Надежда" w:date="2017-05-22T04:32:00Z">
        <w:r>
          <w:rPr>
            <w:rFonts w:ascii="Times New Roman" w:eastAsiaTheme="minorEastAsia" w:hAnsi="Times New Roman"/>
            <w:sz w:val="28"/>
            <w:szCs w:val="28"/>
            <w:lang w:val="en-US" w:eastAsia="ru-RU"/>
          </w:rPr>
          <w:t> </w:t>
        </w:r>
      </w:ins>
      <w:ins w:id="1570" w:author="Надежда" w:date="2017-05-22T02:08:00Z">
        <w:r>
          <w:rPr>
            <w:rFonts w:ascii="Times New Roman" w:eastAsiaTheme="minorEastAsia" w:hAnsi="Times New Roman"/>
            <w:sz w:val="28"/>
            <w:szCs w:val="28"/>
            <w:lang w:eastAsia="ru-RU"/>
          </w:rPr>
          <w:t>А.</w:t>
        </w:r>
      </w:ins>
      <w:ins w:id="1571" w:author="Надежда" w:date="2017-05-22T04:32:00Z">
        <w:r>
          <w:rPr>
            <w:rFonts w:ascii="Times New Roman" w:eastAsiaTheme="minorEastAsia" w:hAnsi="Times New Roman"/>
            <w:sz w:val="28"/>
            <w:szCs w:val="28"/>
            <w:lang w:val="en-US" w:eastAsia="ru-RU"/>
          </w:rPr>
          <w:t> </w:t>
        </w:r>
      </w:ins>
      <w:ins w:id="1572" w:author="Надежда" w:date="2017-05-22T02:08:00Z">
        <w:r w:rsidR="004F7651" w:rsidRPr="004F7651">
          <w:rPr>
            <w:rFonts w:ascii="Times New Roman" w:eastAsiaTheme="minorEastAsia" w:hAnsi="Times New Roman"/>
            <w:sz w:val="28"/>
            <w:szCs w:val="28"/>
            <w:lang w:eastAsia="ru-RU"/>
          </w:rPr>
          <w:t>У</w:t>
        </w:r>
        <w:r>
          <w:rPr>
            <w:rFonts w:ascii="Times New Roman" w:eastAsiaTheme="minorEastAsia" w:hAnsi="Times New Roman"/>
            <w:sz w:val="28"/>
            <w:szCs w:val="28"/>
            <w:lang w:eastAsia="ru-RU"/>
          </w:rPr>
          <w:t>хтомского, П.</w:t>
        </w:r>
      </w:ins>
      <w:ins w:id="1573" w:author="Надежда" w:date="2017-05-22T04:32:00Z">
        <w:r>
          <w:rPr>
            <w:rFonts w:ascii="Times New Roman" w:eastAsiaTheme="minorEastAsia" w:hAnsi="Times New Roman"/>
            <w:sz w:val="28"/>
            <w:szCs w:val="28"/>
            <w:lang w:val="en-US" w:eastAsia="ru-RU"/>
          </w:rPr>
          <w:t> </w:t>
        </w:r>
      </w:ins>
      <w:ins w:id="1574" w:author="Надежда" w:date="2017-05-22T02:08:00Z">
        <w:r>
          <w:rPr>
            <w:rFonts w:ascii="Times New Roman" w:eastAsiaTheme="minorEastAsia" w:hAnsi="Times New Roman"/>
            <w:sz w:val="28"/>
            <w:szCs w:val="28"/>
            <w:lang w:eastAsia="ru-RU"/>
          </w:rPr>
          <w:t>К.</w:t>
        </w:r>
      </w:ins>
      <w:ins w:id="1575" w:author="Надежда" w:date="2017-05-22T04:32:00Z">
        <w:r>
          <w:rPr>
            <w:rFonts w:ascii="Times New Roman" w:eastAsiaTheme="minorEastAsia" w:hAnsi="Times New Roman"/>
            <w:sz w:val="28"/>
            <w:szCs w:val="28"/>
            <w:lang w:val="en-US" w:eastAsia="ru-RU"/>
          </w:rPr>
          <w:t> </w:t>
        </w:r>
      </w:ins>
      <w:ins w:id="1576" w:author="Надежда" w:date="2017-05-22T02:08:00Z">
        <w:r w:rsidR="004F7651" w:rsidRPr="004F7651">
          <w:rPr>
            <w:rFonts w:ascii="Times New Roman" w:eastAsiaTheme="minorEastAsia" w:hAnsi="Times New Roman"/>
            <w:sz w:val="28"/>
            <w:szCs w:val="28"/>
            <w:lang w:eastAsia="ru-RU"/>
          </w:rPr>
          <w:t>Анохина, Н.</w:t>
        </w:r>
      </w:ins>
      <w:ins w:id="1577" w:author="Надежда" w:date="2017-05-22T04:32:00Z">
        <w:r>
          <w:rPr>
            <w:rFonts w:ascii="Times New Roman" w:eastAsiaTheme="minorEastAsia" w:hAnsi="Times New Roman"/>
            <w:sz w:val="28"/>
            <w:szCs w:val="28"/>
            <w:lang w:val="en-US" w:eastAsia="ru-RU"/>
          </w:rPr>
          <w:t> </w:t>
        </w:r>
      </w:ins>
      <w:ins w:id="1578" w:author="Надежда" w:date="2017-05-22T02:08:00Z">
        <w:r>
          <w:rPr>
            <w:rFonts w:ascii="Times New Roman" w:eastAsiaTheme="minorEastAsia" w:hAnsi="Times New Roman"/>
            <w:sz w:val="28"/>
            <w:szCs w:val="28"/>
            <w:lang w:eastAsia="ru-RU"/>
          </w:rPr>
          <w:t>А.</w:t>
        </w:r>
      </w:ins>
      <w:ins w:id="1579" w:author="Надежда" w:date="2017-05-22T04:32:00Z">
        <w:r>
          <w:rPr>
            <w:rFonts w:ascii="Times New Roman" w:eastAsiaTheme="minorEastAsia" w:hAnsi="Times New Roman"/>
            <w:sz w:val="28"/>
            <w:szCs w:val="28"/>
            <w:lang w:val="en-US" w:eastAsia="ru-RU"/>
          </w:rPr>
          <w:t> </w:t>
        </w:r>
      </w:ins>
      <w:ins w:id="1580" w:author="Надежда" w:date="2017-05-22T02:08:00Z">
        <w:r>
          <w:rPr>
            <w:rFonts w:ascii="Times New Roman" w:eastAsiaTheme="minorEastAsia" w:hAnsi="Times New Roman"/>
            <w:sz w:val="28"/>
            <w:szCs w:val="28"/>
            <w:lang w:eastAsia="ru-RU"/>
          </w:rPr>
          <w:t>Бернштейна, Н.</w:t>
        </w:r>
      </w:ins>
      <w:ins w:id="1581" w:author="Надежда" w:date="2017-05-22T04:32:00Z">
        <w:r>
          <w:rPr>
            <w:rFonts w:ascii="Times New Roman" w:eastAsiaTheme="minorEastAsia" w:hAnsi="Times New Roman"/>
            <w:sz w:val="28"/>
            <w:szCs w:val="28"/>
            <w:lang w:val="en-US" w:eastAsia="ru-RU"/>
          </w:rPr>
          <w:t> </w:t>
        </w:r>
      </w:ins>
      <w:ins w:id="1582" w:author="Надежда" w:date="2017-05-22T02:08:00Z">
        <w:r>
          <w:rPr>
            <w:rFonts w:ascii="Times New Roman" w:eastAsiaTheme="minorEastAsia" w:hAnsi="Times New Roman"/>
            <w:sz w:val="28"/>
            <w:szCs w:val="28"/>
            <w:lang w:eastAsia="ru-RU"/>
          </w:rPr>
          <w:t>П.</w:t>
        </w:r>
      </w:ins>
      <w:ins w:id="1583" w:author="Надежда" w:date="2017-05-22T04:32:00Z">
        <w:r>
          <w:rPr>
            <w:rFonts w:ascii="Times New Roman" w:eastAsiaTheme="minorEastAsia" w:hAnsi="Times New Roman"/>
            <w:sz w:val="28"/>
            <w:szCs w:val="28"/>
            <w:lang w:val="en-US" w:eastAsia="ru-RU"/>
          </w:rPr>
          <w:t> </w:t>
        </w:r>
      </w:ins>
      <w:ins w:id="1584" w:author="Надежда" w:date="2017-05-22T02:08:00Z">
        <w:r w:rsidR="004F7651" w:rsidRPr="004F7651">
          <w:rPr>
            <w:rFonts w:ascii="Times New Roman" w:eastAsiaTheme="minorEastAsia" w:hAnsi="Times New Roman"/>
            <w:sz w:val="28"/>
            <w:szCs w:val="28"/>
            <w:lang w:eastAsia="ru-RU"/>
          </w:rPr>
          <w:t>Бехтеревой и других ученых, Л.</w:t>
        </w:r>
      </w:ins>
      <w:ins w:id="1585" w:author="Надежда" w:date="2017-05-22T04:32:00Z">
        <w:r>
          <w:rPr>
            <w:rFonts w:ascii="Times New Roman" w:eastAsiaTheme="minorEastAsia" w:hAnsi="Times New Roman"/>
            <w:sz w:val="28"/>
            <w:szCs w:val="28"/>
            <w:lang w:val="en-US" w:eastAsia="ru-RU"/>
          </w:rPr>
          <w:t> </w:t>
        </w:r>
      </w:ins>
      <w:ins w:id="1586" w:author="Надежда" w:date="2017-05-22T02:08:00Z">
        <w:r>
          <w:rPr>
            <w:rFonts w:ascii="Times New Roman" w:eastAsiaTheme="minorEastAsia" w:hAnsi="Times New Roman"/>
            <w:sz w:val="28"/>
            <w:szCs w:val="28"/>
            <w:lang w:eastAsia="ru-RU"/>
          </w:rPr>
          <w:t>С.</w:t>
        </w:r>
      </w:ins>
      <w:ins w:id="1587" w:author="Надежда" w:date="2017-05-22T04:32:00Z">
        <w:r>
          <w:rPr>
            <w:rFonts w:ascii="Times New Roman" w:eastAsiaTheme="minorEastAsia" w:hAnsi="Times New Roman"/>
            <w:sz w:val="28"/>
            <w:szCs w:val="28"/>
            <w:lang w:val="en-US" w:eastAsia="ru-RU"/>
          </w:rPr>
          <w:t> </w:t>
        </w:r>
      </w:ins>
      <w:ins w:id="1588" w:author="Надежда" w:date="2017-05-22T02:08:00Z">
        <w:r>
          <w:rPr>
            <w:rFonts w:ascii="Times New Roman" w:eastAsiaTheme="minorEastAsia" w:hAnsi="Times New Roman"/>
            <w:sz w:val="28"/>
            <w:szCs w:val="28"/>
            <w:lang w:eastAsia="ru-RU"/>
          </w:rPr>
          <w:t>Выготский и А.</w:t>
        </w:r>
      </w:ins>
      <w:ins w:id="1589" w:author="Надежда" w:date="2017-05-22T04:32:00Z">
        <w:r>
          <w:rPr>
            <w:rFonts w:ascii="Times New Roman" w:eastAsiaTheme="minorEastAsia" w:hAnsi="Times New Roman"/>
            <w:sz w:val="28"/>
            <w:szCs w:val="28"/>
            <w:lang w:val="en-US" w:eastAsia="ru-RU"/>
          </w:rPr>
          <w:t> </w:t>
        </w:r>
      </w:ins>
      <w:ins w:id="1590" w:author="Надежда" w:date="2017-05-22T02:08:00Z">
        <w:r>
          <w:rPr>
            <w:rFonts w:ascii="Times New Roman" w:eastAsiaTheme="minorEastAsia" w:hAnsi="Times New Roman"/>
            <w:sz w:val="28"/>
            <w:szCs w:val="28"/>
            <w:lang w:eastAsia="ru-RU"/>
          </w:rPr>
          <w:t>Р.</w:t>
        </w:r>
      </w:ins>
      <w:ins w:id="1591" w:author="Надежда" w:date="2017-05-22T04:32:00Z">
        <w:r>
          <w:rPr>
            <w:rFonts w:ascii="Times New Roman" w:eastAsiaTheme="minorEastAsia" w:hAnsi="Times New Roman"/>
            <w:sz w:val="28"/>
            <w:szCs w:val="28"/>
            <w:lang w:val="en-US" w:eastAsia="ru-RU"/>
          </w:rPr>
          <w:t> </w:t>
        </w:r>
      </w:ins>
      <w:proofErr w:type="spellStart"/>
      <w:ins w:id="1592" w:author="Надежда" w:date="2017-05-22T02:08:00Z">
        <w:r w:rsidR="004F7651" w:rsidRPr="004F7651">
          <w:rPr>
            <w:rFonts w:ascii="Times New Roman" w:eastAsiaTheme="minorEastAsia" w:hAnsi="Times New Roman"/>
            <w:sz w:val="28"/>
            <w:szCs w:val="28"/>
            <w:lang w:eastAsia="ru-RU"/>
          </w:rPr>
          <w:t>Лурия</w:t>
        </w:r>
        <w:proofErr w:type="spellEnd"/>
        <w:r w:rsidR="004F7651" w:rsidRPr="004F7651">
          <w:rPr>
            <w:rFonts w:ascii="Times New Roman" w:eastAsiaTheme="minorEastAsia" w:hAnsi="Times New Roman"/>
            <w:sz w:val="28"/>
            <w:szCs w:val="28"/>
            <w:lang w:eastAsia="ru-RU"/>
          </w:rPr>
          <w:t xml:space="preserve"> разработали теорию системной динамической локализации высших психических функций, на которой базируется вся современная отечественная нейропсихология.</w:t>
        </w:r>
      </w:ins>
    </w:p>
    <w:p w:rsidR="004F7651" w:rsidRPr="004F7651" w:rsidRDefault="004F7651">
      <w:pPr>
        <w:spacing w:line="360" w:lineRule="auto"/>
        <w:ind w:firstLine="709"/>
        <w:jc w:val="both"/>
        <w:rPr>
          <w:ins w:id="1593" w:author="Надежда" w:date="2017-05-22T02:08:00Z"/>
          <w:rFonts w:ascii="Times New Roman" w:eastAsiaTheme="minorEastAsia" w:hAnsi="Times New Roman"/>
          <w:sz w:val="28"/>
          <w:szCs w:val="28"/>
          <w:lang w:eastAsia="ru-RU"/>
        </w:rPr>
        <w:pPrChange w:id="1594" w:author="Надежда" w:date="2017-05-22T02:49:00Z">
          <w:pPr>
            <w:spacing w:line="360" w:lineRule="auto"/>
            <w:jc w:val="both"/>
          </w:pPr>
        </w:pPrChange>
      </w:pPr>
      <w:ins w:id="1595" w:author="Надежда" w:date="2017-05-22T02:08:00Z">
        <w:r w:rsidRPr="004F7651">
          <w:rPr>
            <w:rFonts w:ascii="Times New Roman" w:eastAsiaTheme="minorEastAsia" w:hAnsi="Times New Roman"/>
            <w:sz w:val="28"/>
            <w:szCs w:val="28"/>
            <w:lang w:eastAsia="ru-RU"/>
          </w:rPr>
          <w:t>В дальнейшем, совершенствование нейрофизиологических, электрофизиологических, биофизических, биохимических методов позволили переключить внимание исследователей и на здоровых людей и приблизиться к решению вопросов о морфофункциональном субстрате психических функций.</w:t>
        </w:r>
      </w:ins>
    </w:p>
    <w:p w:rsidR="004F7651" w:rsidRPr="009D15AD" w:rsidRDefault="004F7651">
      <w:pPr>
        <w:spacing w:line="360" w:lineRule="auto"/>
        <w:ind w:firstLine="709"/>
        <w:jc w:val="both"/>
        <w:rPr>
          <w:ins w:id="1596" w:author="Надежда" w:date="2017-05-22T02:08:00Z"/>
          <w:rFonts w:ascii="Times New Roman" w:eastAsiaTheme="minorEastAsia" w:hAnsi="Times New Roman"/>
          <w:sz w:val="28"/>
          <w:szCs w:val="28"/>
          <w:lang w:eastAsia="ru-RU"/>
        </w:rPr>
        <w:pPrChange w:id="1597" w:author="Надежда" w:date="2017-05-22T02:49:00Z">
          <w:pPr>
            <w:spacing w:line="360" w:lineRule="auto"/>
            <w:jc w:val="both"/>
          </w:pPr>
        </w:pPrChange>
      </w:pPr>
      <w:ins w:id="1598" w:author="Надежда" w:date="2017-05-22T02:08:00Z">
        <w:r w:rsidRPr="004F7651">
          <w:rPr>
            <w:rFonts w:ascii="Times New Roman" w:eastAsiaTheme="minorEastAsia" w:hAnsi="Times New Roman"/>
            <w:sz w:val="28"/>
            <w:szCs w:val="28"/>
            <w:lang w:eastAsia="ru-RU"/>
          </w:rPr>
          <w:t>Нейрофизиология – раздел физиологии, изучающий функции нервной системы. В качестве нейрофизиологических показателей чаще всего выступают электрические потенциалы, которые возникают при деятельности нервной системы. Они отражают физико-химические следствия обмена веществ в ее клетках и поэтому являются исключительно надежными, универсальными и точными показателями течения нейрофизиологических процессов</w:t>
        </w:r>
      </w:ins>
      <w:ins w:id="1599" w:author="Надежда" w:date="2017-05-22T04:33:00Z">
        <w:r w:rsidR="009D15AD" w:rsidRPr="009D15AD">
          <w:rPr>
            <w:rFonts w:ascii="Times New Roman" w:eastAsiaTheme="minorEastAsia" w:hAnsi="Times New Roman"/>
            <w:sz w:val="28"/>
            <w:szCs w:val="28"/>
            <w:lang w:eastAsia="ru-RU"/>
            <w:rPrChange w:id="1600" w:author="Надежда" w:date="2017-05-22T04:33:00Z">
              <w:rPr>
                <w:rFonts w:ascii="Times New Roman" w:eastAsiaTheme="minorEastAsia" w:hAnsi="Times New Roman"/>
                <w:sz w:val="28"/>
                <w:szCs w:val="28"/>
                <w:lang w:val="en-US" w:eastAsia="ru-RU"/>
              </w:rPr>
            </w:rPrChange>
          </w:rPr>
          <w:t xml:space="preserve"> [33]</w:t>
        </w:r>
      </w:ins>
      <w:ins w:id="1601" w:author="Надежда" w:date="2017-05-22T02:08:00Z">
        <w:r w:rsidRPr="004F7651">
          <w:rPr>
            <w:rFonts w:ascii="Times New Roman" w:eastAsiaTheme="minorEastAsia" w:hAnsi="Times New Roman"/>
            <w:sz w:val="28"/>
            <w:szCs w:val="28"/>
            <w:lang w:eastAsia="ru-RU"/>
          </w:rPr>
          <w:t>.</w:t>
        </w:r>
      </w:ins>
    </w:p>
    <w:p w:rsidR="004F7651" w:rsidRPr="004F7651" w:rsidRDefault="004F7651">
      <w:pPr>
        <w:spacing w:line="360" w:lineRule="auto"/>
        <w:ind w:firstLine="709"/>
        <w:jc w:val="both"/>
        <w:rPr>
          <w:ins w:id="1602" w:author="Надежда" w:date="2017-05-22T02:08:00Z"/>
          <w:rFonts w:ascii="Times New Roman" w:eastAsia="Times New Roman" w:hAnsi="Times New Roman"/>
          <w:sz w:val="28"/>
          <w:szCs w:val="28"/>
          <w:lang w:eastAsia="ru-RU"/>
        </w:rPr>
        <w:pPrChange w:id="1603" w:author="Надежда" w:date="2017-05-22T02:49:00Z">
          <w:pPr>
            <w:spacing w:line="360" w:lineRule="auto"/>
            <w:jc w:val="both"/>
          </w:pPr>
        </w:pPrChange>
      </w:pPr>
      <w:ins w:id="1604" w:author="Надежда" w:date="2017-05-22T02:08:00Z">
        <w:r w:rsidRPr="004F7651">
          <w:rPr>
            <w:rFonts w:ascii="Times New Roman" w:eastAsia="Times New Roman" w:hAnsi="Times New Roman"/>
            <w:sz w:val="28"/>
            <w:szCs w:val="28"/>
            <w:lang w:eastAsia="ru-RU"/>
          </w:rPr>
          <w:t xml:space="preserve">Для изучения электрических потенциалов мозга используются различные методы, как инвазивные, так и </w:t>
        </w:r>
        <w:proofErr w:type="spellStart"/>
        <w:r w:rsidRPr="004F7651">
          <w:rPr>
            <w:rFonts w:ascii="Times New Roman" w:eastAsia="Times New Roman" w:hAnsi="Times New Roman"/>
            <w:sz w:val="28"/>
            <w:szCs w:val="28"/>
            <w:lang w:eastAsia="ru-RU"/>
          </w:rPr>
          <w:t>неинвазивные</w:t>
        </w:r>
        <w:proofErr w:type="spellEnd"/>
        <w:r w:rsidRPr="004F7651">
          <w:rPr>
            <w:rFonts w:ascii="Times New Roman" w:eastAsia="Times New Roman" w:hAnsi="Times New Roman"/>
            <w:sz w:val="28"/>
            <w:szCs w:val="28"/>
            <w:lang w:eastAsia="ru-RU"/>
          </w:rPr>
          <w:t>. Инвазивные методы требуют имплантации электродов в ткани мозга человека и позволяют получить уникальную и исключительно ценную инфор</w:t>
        </w:r>
        <w:r w:rsidR="009D15AD">
          <w:rPr>
            <w:rFonts w:ascii="Times New Roman" w:eastAsia="Times New Roman" w:hAnsi="Times New Roman"/>
            <w:sz w:val="28"/>
            <w:szCs w:val="28"/>
            <w:lang w:eastAsia="ru-RU"/>
          </w:rPr>
          <w:t xml:space="preserve">мацию о механизмах работы мозга, </w:t>
        </w:r>
        <w:r w:rsidRPr="004F7651">
          <w:rPr>
            <w:rFonts w:ascii="Times New Roman" w:eastAsiaTheme="minorEastAsia" w:hAnsi="Times New Roman"/>
            <w:sz w:val="28"/>
            <w:szCs w:val="28"/>
            <w:lang w:eastAsia="ru-RU"/>
          </w:rPr>
          <w:t xml:space="preserve">однако </w:t>
        </w:r>
        <w:r w:rsidRPr="004F7651">
          <w:rPr>
            <w:rFonts w:ascii="Times New Roman" w:eastAsia="Times New Roman" w:hAnsi="Times New Roman"/>
            <w:sz w:val="28"/>
            <w:szCs w:val="28"/>
            <w:lang w:eastAsia="ru-RU"/>
          </w:rPr>
          <w:t xml:space="preserve">применение этих методов для исследований человека по этическим соображениям строго ограничено клиническими показаниями. К числу </w:t>
        </w:r>
        <w:proofErr w:type="spellStart"/>
        <w:r w:rsidRPr="004F7651">
          <w:rPr>
            <w:rFonts w:ascii="Times New Roman" w:eastAsia="Times New Roman" w:hAnsi="Times New Roman"/>
            <w:sz w:val="28"/>
            <w:szCs w:val="28"/>
            <w:lang w:eastAsia="ru-RU"/>
          </w:rPr>
          <w:t>неинвазиных</w:t>
        </w:r>
        <w:proofErr w:type="spellEnd"/>
        <w:r w:rsidRPr="004F7651">
          <w:rPr>
            <w:rFonts w:ascii="Times New Roman" w:eastAsia="Times New Roman" w:hAnsi="Times New Roman"/>
            <w:sz w:val="28"/>
            <w:szCs w:val="28"/>
            <w:lang w:eastAsia="ru-RU"/>
          </w:rPr>
          <w:t xml:space="preserve"> методов относят функциональную магнитно - резонансную томографию (</w:t>
        </w:r>
        <w:proofErr w:type="spellStart"/>
        <w:r w:rsidRPr="004F7651">
          <w:rPr>
            <w:rFonts w:ascii="Times New Roman" w:eastAsia="Times New Roman" w:hAnsi="Times New Roman"/>
            <w:sz w:val="28"/>
            <w:szCs w:val="28"/>
            <w:lang w:eastAsia="ru-RU"/>
          </w:rPr>
          <w:t>фМРТ</w:t>
        </w:r>
        <w:proofErr w:type="spellEnd"/>
        <w:r w:rsidRPr="004F7651">
          <w:rPr>
            <w:rFonts w:ascii="Times New Roman" w:eastAsia="Times New Roman" w:hAnsi="Times New Roman"/>
            <w:sz w:val="28"/>
            <w:szCs w:val="28"/>
            <w:lang w:eastAsia="ru-RU"/>
          </w:rPr>
          <w:t xml:space="preserve">), </w:t>
        </w:r>
        <w:proofErr w:type="spellStart"/>
        <w:r w:rsidRPr="004F7651">
          <w:rPr>
            <w:rFonts w:ascii="Times New Roman" w:eastAsia="Times New Roman" w:hAnsi="Times New Roman"/>
            <w:sz w:val="28"/>
            <w:szCs w:val="28"/>
            <w:lang w:eastAsia="ru-RU"/>
          </w:rPr>
          <w:t>позитронно</w:t>
        </w:r>
        <w:proofErr w:type="spellEnd"/>
        <w:r w:rsidRPr="004F7651">
          <w:rPr>
            <w:rFonts w:ascii="Times New Roman" w:eastAsia="Times New Roman" w:hAnsi="Times New Roman"/>
            <w:sz w:val="28"/>
            <w:szCs w:val="28"/>
            <w:lang w:eastAsia="ru-RU"/>
          </w:rPr>
          <w:t xml:space="preserve"> - эмиссионную томографию (ПЭТ), электроэнцефалографию (ЭЭГ), </w:t>
        </w:r>
        <w:proofErr w:type="spellStart"/>
        <w:r w:rsidRPr="004F7651">
          <w:rPr>
            <w:rFonts w:ascii="Times New Roman" w:eastAsia="Times New Roman" w:hAnsi="Times New Roman"/>
            <w:sz w:val="28"/>
            <w:szCs w:val="28"/>
            <w:lang w:eastAsia="ru-RU"/>
          </w:rPr>
          <w:t>магнитоэнцефалографию</w:t>
        </w:r>
        <w:proofErr w:type="spellEnd"/>
        <w:r w:rsidRPr="004F7651">
          <w:rPr>
            <w:rFonts w:ascii="Times New Roman" w:eastAsia="Times New Roman" w:hAnsi="Times New Roman"/>
            <w:sz w:val="28"/>
            <w:szCs w:val="28"/>
            <w:lang w:eastAsia="ru-RU"/>
          </w:rPr>
          <w:t xml:space="preserve"> (МЭГ) и другие. Эти методы широко применяются в исследованиях механизмов мозга, каждый из них имеет как преимущества, так и ограничения.</w:t>
        </w:r>
      </w:ins>
    </w:p>
    <w:p w:rsidR="004F7651" w:rsidRPr="004F7651" w:rsidRDefault="004F7651">
      <w:pPr>
        <w:spacing w:line="360" w:lineRule="auto"/>
        <w:ind w:firstLine="709"/>
        <w:jc w:val="both"/>
        <w:rPr>
          <w:ins w:id="1605" w:author="Надежда" w:date="2017-05-22T02:08:00Z"/>
          <w:rFonts w:ascii="Times New Roman" w:eastAsia="Times New Roman" w:hAnsi="Times New Roman"/>
          <w:sz w:val="28"/>
          <w:szCs w:val="28"/>
          <w:lang w:eastAsia="ru-RU"/>
        </w:rPr>
        <w:pPrChange w:id="1606" w:author="Надежда" w:date="2017-05-22T02:49:00Z">
          <w:pPr>
            <w:spacing w:line="360" w:lineRule="auto"/>
            <w:jc w:val="both"/>
          </w:pPr>
        </w:pPrChange>
      </w:pPr>
      <w:ins w:id="1607" w:author="Надежда" w:date="2017-05-22T02:08:00Z">
        <w:r w:rsidRPr="004F7651">
          <w:rPr>
            <w:rFonts w:ascii="Times New Roman" w:eastAsia="Times New Roman" w:hAnsi="Times New Roman"/>
            <w:sz w:val="28"/>
            <w:szCs w:val="28"/>
            <w:lang w:eastAsia="ru-RU"/>
          </w:rPr>
          <w:lastRenderedPageBreak/>
          <w:t xml:space="preserve">Одним из самых распространенных из этих методов в настоящее время является электроэнцефалография – регистрация колебаний электрических потенциалов мозга с поверхности черепа. Преимуществами данного метода являются безвредность, безболезненность и </w:t>
        </w:r>
        <w:proofErr w:type="spellStart"/>
        <w:r w:rsidRPr="004F7651">
          <w:rPr>
            <w:rFonts w:ascii="Times New Roman" w:eastAsia="Times New Roman" w:hAnsi="Times New Roman"/>
            <w:sz w:val="28"/>
            <w:szCs w:val="28"/>
            <w:lang w:eastAsia="ru-RU"/>
          </w:rPr>
          <w:t>неинвазивность</w:t>
        </w:r>
        <w:proofErr w:type="spellEnd"/>
        <w:r w:rsidRPr="004F7651">
          <w:rPr>
            <w:rFonts w:ascii="Times New Roman" w:eastAsia="Times New Roman" w:hAnsi="Times New Roman"/>
            <w:sz w:val="28"/>
            <w:szCs w:val="28"/>
            <w:lang w:eastAsia="ru-RU"/>
          </w:rPr>
          <w:t>, а также более низкая стоимость оборудования по сравнению с, например, функциональной магнитно-резонансной томографией. Также электроэнцефалография, в отличи</w:t>
        </w:r>
        <w:proofErr w:type="gramStart"/>
        <w:r w:rsidRPr="004F7651">
          <w:rPr>
            <w:rFonts w:ascii="Times New Roman" w:eastAsia="Times New Roman" w:hAnsi="Times New Roman"/>
            <w:sz w:val="28"/>
            <w:szCs w:val="28"/>
            <w:lang w:eastAsia="ru-RU"/>
          </w:rPr>
          <w:t>и</w:t>
        </w:r>
        <w:proofErr w:type="gramEnd"/>
        <w:r w:rsidRPr="004F7651">
          <w:rPr>
            <w:rFonts w:ascii="Times New Roman" w:eastAsia="Times New Roman" w:hAnsi="Times New Roman"/>
            <w:sz w:val="28"/>
            <w:szCs w:val="28"/>
            <w:lang w:eastAsia="ru-RU"/>
          </w:rPr>
          <w:t xml:space="preserve"> от </w:t>
        </w:r>
        <w:proofErr w:type="spellStart"/>
        <w:r w:rsidRPr="004F7651">
          <w:rPr>
            <w:rFonts w:ascii="Times New Roman" w:eastAsia="Times New Roman" w:hAnsi="Times New Roman"/>
            <w:sz w:val="28"/>
            <w:szCs w:val="28"/>
            <w:lang w:eastAsia="ru-RU"/>
          </w:rPr>
          <w:t>фМРТ</w:t>
        </w:r>
        <w:proofErr w:type="spellEnd"/>
        <w:r w:rsidRPr="004F7651">
          <w:rPr>
            <w:rFonts w:ascii="Times New Roman" w:eastAsia="Times New Roman" w:hAnsi="Times New Roman"/>
            <w:sz w:val="28"/>
            <w:szCs w:val="28"/>
            <w:lang w:eastAsia="ru-RU"/>
          </w:rPr>
          <w:t xml:space="preserve"> и ПЭТ, имеет хорошее временное разрешение и позволяет оценить динамику мозговых процессов с миллисекундной точностью. Но электрические потенциалы, регистрируемые на поверхности кожи головы, являются результатом суммации сигналов от множества пространственно разделенных мозговых источников, что, вместе с одновременностью протекания множества различных когнитивных процессов, существенно затрудняет поиск физиологических коррелятов конкретных этапов интеллектуальной деятельности.</w:t>
        </w:r>
      </w:ins>
    </w:p>
    <w:p w:rsidR="004F7651" w:rsidRPr="004F7651" w:rsidRDefault="004F7651">
      <w:pPr>
        <w:spacing w:line="360" w:lineRule="auto"/>
        <w:ind w:firstLine="709"/>
        <w:jc w:val="both"/>
        <w:rPr>
          <w:ins w:id="1608" w:author="Надежда" w:date="2017-05-22T02:08:00Z"/>
          <w:rFonts w:ascii="Times New Roman" w:eastAsiaTheme="minorEastAsia" w:hAnsi="Times New Roman"/>
          <w:sz w:val="28"/>
          <w:szCs w:val="28"/>
          <w:lang w:eastAsia="ru-RU"/>
        </w:rPr>
        <w:pPrChange w:id="1609" w:author="Надежда" w:date="2017-05-22T02:49:00Z">
          <w:pPr>
            <w:spacing w:line="360" w:lineRule="auto"/>
            <w:jc w:val="both"/>
          </w:pPr>
        </w:pPrChange>
      </w:pPr>
      <w:ins w:id="1610" w:author="Надежда" w:date="2017-05-22T02:08:00Z">
        <w:r w:rsidRPr="004F7651">
          <w:rPr>
            <w:rFonts w:ascii="Times New Roman" w:eastAsia="Times New Roman" w:hAnsi="Times New Roman"/>
            <w:sz w:val="28"/>
            <w:szCs w:val="28"/>
            <w:lang w:eastAsia="ru-RU"/>
          </w:rPr>
          <w:t xml:space="preserve">Как следствие, </w:t>
        </w:r>
        <w:r w:rsidRPr="004F7651">
          <w:rPr>
            <w:rFonts w:ascii="Times New Roman" w:eastAsiaTheme="minorEastAsia" w:hAnsi="Times New Roman"/>
            <w:sz w:val="28"/>
            <w:szCs w:val="28"/>
            <w:lang w:eastAsia="ru-RU"/>
          </w:rPr>
          <w:t xml:space="preserve">несмотря на обилие экспериментального материала по изучению физиологического обеспечения интеллектуальной деятельности человека методом ЭЭГ, результаты исследований во многом противоречивы и не позволяют однозначно сопоставить параметры биопотенциалов с конкретными психофизиологическими процессами. </w:t>
        </w:r>
      </w:ins>
    </w:p>
    <w:p w:rsidR="004F7651" w:rsidRPr="004F7651" w:rsidRDefault="004F7651">
      <w:pPr>
        <w:spacing w:line="360" w:lineRule="auto"/>
        <w:ind w:firstLine="709"/>
        <w:jc w:val="both"/>
        <w:rPr>
          <w:ins w:id="1611" w:author="Надежда" w:date="2017-05-22T02:08:00Z"/>
          <w:rFonts w:ascii="Times New Roman" w:eastAsiaTheme="minorEastAsia" w:hAnsi="Times New Roman"/>
          <w:sz w:val="28"/>
          <w:szCs w:val="28"/>
          <w:lang w:eastAsia="ru-RU"/>
        </w:rPr>
        <w:pPrChange w:id="1612" w:author="Надежда" w:date="2017-05-22T02:49:00Z">
          <w:pPr>
            <w:spacing w:line="360" w:lineRule="auto"/>
            <w:jc w:val="both"/>
          </w:pPr>
        </w:pPrChange>
      </w:pPr>
      <w:ins w:id="1613" w:author="Надежда" w:date="2017-05-22T02:08:00Z">
        <w:r w:rsidRPr="004F7651">
          <w:rPr>
            <w:rFonts w:ascii="Times New Roman" w:eastAsiaTheme="minorEastAsia" w:hAnsi="Times New Roman"/>
            <w:sz w:val="28"/>
            <w:szCs w:val="28"/>
            <w:lang w:eastAsia="ru-RU"/>
          </w:rPr>
          <w:t xml:space="preserve">Для решения проблемы установления взаимосвязей  электрофизиологических показателей с </w:t>
        </w:r>
        <w:r w:rsidRPr="004F7651">
          <w:rPr>
            <w:rFonts w:ascii="Times New Roman" w:eastAsia="Times New Roman" w:hAnsi="Times New Roman"/>
            <w:sz w:val="28"/>
            <w:szCs w:val="28"/>
            <w:lang w:eastAsia="ru-RU"/>
          </w:rPr>
          <w:t xml:space="preserve">этапами обработки информации при </w:t>
        </w:r>
        <w:r w:rsidRPr="004F7651">
          <w:rPr>
            <w:rFonts w:ascii="Times New Roman" w:eastAsiaTheme="minorEastAsia" w:hAnsi="Times New Roman"/>
            <w:sz w:val="28"/>
            <w:szCs w:val="28"/>
            <w:lang w:eastAsia="ru-RU"/>
          </w:rPr>
          <w:t xml:space="preserve">выполнении интеллектуальных задач широко применяется метод анализа </w:t>
        </w:r>
        <w:r w:rsidRPr="004F7651">
          <w:rPr>
            <w:rFonts w:ascii="Times New Roman" w:eastAsia="Times New Roman" w:hAnsi="Times New Roman"/>
            <w:sz w:val="28"/>
            <w:szCs w:val="28"/>
            <w:lang w:eastAsia="ru-RU"/>
          </w:rPr>
          <w:t>вызванных потенциалов.</w:t>
        </w:r>
      </w:ins>
    </w:p>
    <w:p w:rsidR="004F7651" w:rsidRPr="004F7651" w:rsidRDefault="004F7651">
      <w:pPr>
        <w:spacing w:line="360" w:lineRule="auto"/>
        <w:ind w:firstLine="709"/>
        <w:jc w:val="both"/>
        <w:rPr>
          <w:ins w:id="1614" w:author="Надежда" w:date="2017-05-22T02:08:00Z"/>
          <w:rFonts w:ascii="Times New Roman" w:eastAsiaTheme="minorEastAsia" w:hAnsi="Times New Roman"/>
          <w:sz w:val="28"/>
          <w:szCs w:val="28"/>
          <w:lang w:eastAsia="ru-RU"/>
        </w:rPr>
        <w:pPrChange w:id="1615" w:author="Надежда" w:date="2017-05-22T02:49:00Z">
          <w:pPr>
            <w:spacing w:line="360" w:lineRule="auto"/>
            <w:jc w:val="both"/>
          </w:pPr>
        </w:pPrChange>
      </w:pPr>
      <w:ins w:id="1616" w:author="Надежда" w:date="2017-05-22T02:08:00Z">
        <w:r w:rsidRPr="004F7651">
          <w:rPr>
            <w:rFonts w:ascii="Times New Roman" w:eastAsiaTheme="minorEastAsia" w:hAnsi="Times New Roman"/>
            <w:bCs/>
            <w:sz w:val="28"/>
            <w:szCs w:val="28"/>
            <w:lang w:eastAsia="ru-RU"/>
          </w:rPr>
          <w:t>Вызванный потенциал</w:t>
        </w:r>
        <w:r w:rsidRPr="004F7651">
          <w:rPr>
            <w:rFonts w:ascii="Times New Roman" w:eastAsiaTheme="minorEastAsia" w:hAnsi="Times New Roman"/>
            <w:sz w:val="28"/>
            <w:szCs w:val="28"/>
            <w:lang w:eastAsia="ru-RU"/>
          </w:rPr>
          <w:t xml:space="preserve"> — электрический ответ мозга на внешний раздражитель или на выполнение умственной (когнитивной) задачи. Они находятся во временной связи с началом воздействия, например, предъявления стимула. В нейропсихологической литературе встречается и другие названия – потенциалы, связанные с событиями, или событийно-связанные потенциалы (ССП) (</w:t>
        </w:r>
        <w:r w:rsidRPr="004F7651">
          <w:rPr>
            <w:rFonts w:ascii="Times New Roman" w:eastAsiaTheme="minorEastAsia" w:hAnsi="Times New Roman"/>
            <w:sz w:val="28"/>
            <w:szCs w:val="28"/>
            <w:lang w:val="en-US" w:eastAsia="ru-RU"/>
          </w:rPr>
          <w:t>Event</w:t>
        </w:r>
        <w:r w:rsidRPr="004F7651">
          <w:rPr>
            <w:rFonts w:ascii="Times New Roman" w:eastAsiaTheme="minorEastAsia" w:hAnsi="Times New Roman"/>
            <w:sz w:val="28"/>
            <w:szCs w:val="28"/>
            <w:lang w:eastAsia="ru-RU"/>
          </w:rPr>
          <w:t>-</w:t>
        </w:r>
        <w:r w:rsidRPr="004F7651">
          <w:rPr>
            <w:rFonts w:ascii="Times New Roman" w:eastAsiaTheme="minorEastAsia" w:hAnsi="Times New Roman"/>
            <w:sz w:val="28"/>
            <w:szCs w:val="28"/>
            <w:lang w:val="en-US" w:eastAsia="ru-RU"/>
          </w:rPr>
          <w:t>related</w:t>
        </w:r>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val="en-US" w:eastAsia="ru-RU"/>
          </w:rPr>
          <w:t>potentials</w:t>
        </w:r>
        <w:r w:rsidRPr="004F7651">
          <w:rPr>
            <w:rFonts w:ascii="Times New Roman" w:eastAsiaTheme="minorEastAsia" w:hAnsi="Times New Roman"/>
            <w:sz w:val="28"/>
            <w:szCs w:val="28"/>
            <w:lang w:eastAsia="ru-RU"/>
          </w:rPr>
          <w:t xml:space="preserve">, </w:t>
        </w:r>
        <w:r w:rsidRPr="004F7651">
          <w:rPr>
            <w:rFonts w:ascii="Times New Roman" w:eastAsiaTheme="minorEastAsia" w:hAnsi="Times New Roman"/>
            <w:sz w:val="28"/>
            <w:szCs w:val="28"/>
            <w:lang w:val="en-US" w:eastAsia="ru-RU"/>
          </w:rPr>
          <w:t>ERP</w:t>
        </w:r>
        <w:r w:rsidRPr="004F7651">
          <w:rPr>
            <w:rFonts w:ascii="Times New Roman" w:eastAsiaTheme="minorEastAsia" w:hAnsi="Times New Roman"/>
            <w:sz w:val="28"/>
            <w:szCs w:val="28"/>
            <w:lang w:eastAsia="ru-RU"/>
          </w:rPr>
          <w:t xml:space="preserve">) </w:t>
        </w:r>
      </w:ins>
      <w:ins w:id="1617" w:author="Надежда" w:date="2017-05-22T04:34:00Z">
        <w:r w:rsidR="009D15AD" w:rsidRPr="009D15AD">
          <w:rPr>
            <w:rFonts w:ascii="Times New Roman" w:eastAsiaTheme="minorEastAsia" w:hAnsi="Times New Roman"/>
            <w:sz w:val="28"/>
            <w:szCs w:val="28"/>
            <w:lang w:eastAsia="ru-RU"/>
            <w:rPrChange w:id="1618" w:author="Надежда" w:date="2017-05-22T04:34:00Z">
              <w:rPr>
                <w:rFonts w:ascii="Times New Roman" w:eastAsiaTheme="minorEastAsia" w:hAnsi="Times New Roman"/>
                <w:sz w:val="28"/>
                <w:szCs w:val="28"/>
                <w:lang w:val="en-US" w:eastAsia="ru-RU"/>
              </w:rPr>
            </w:rPrChange>
          </w:rPr>
          <w:t>[55].</w:t>
        </w:r>
      </w:ins>
      <w:ins w:id="1619" w:author="Надежда" w:date="2017-05-22T02:08:00Z">
        <w:r w:rsidRPr="004F7651">
          <w:rPr>
            <w:rFonts w:ascii="Times New Roman" w:eastAsiaTheme="minorEastAsia" w:hAnsi="Times New Roman"/>
            <w:sz w:val="28"/>
            <w:szCs w:val="28"/>
            <w:lang w:eastAsia="ru-RU"/>
          </w:rPr>
          <w:t xml:space="preserve"> Вызванные потенциалы трудно различимы на фоне общей электрической активности, поэтому для их </w:t>
        </w:r>
        <w:r w:rsidRPr="004F7651">
          <w:rPr>
            <w:rFonts w:ascii="Times New Roman" w:eastAsiaTheme="minorEastAsia" w:hAnsi="Times New Roman"/>
            <w:sz w:val="28"/>
            <w:szCs w:val="28"/>
            <w:lang w:eastAsia="ru-RU"/>
          </w:rPr>
          <w:lastRenderedPageBreak/>
          <w:t>выделения используют методы усреднения по большому количеству отрезков ЭЭГ, связанных с событиями, в результате чего получается кривая ВП. Различают волны, колебания, отклонения и сдвиги (</w:t>
        </w:r>
        <w:proofErr w:type="spellStart"/>
        <w:r w:rsidRPr="004F7651">
          <w:rPr>
            <w:rFonts w:ascii="Times New Roman" w:eastAsiaTheme="minorEastAsia" w:hAnsi="Times New Roman"/>
            <w:sz w:val="28"/>
            <w:szCs w:val="28"/>
            <w:lang w:eastAsia="ru-RU"/>
          </w:rPr>
          <w:t>wave</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oscillation</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deflection</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shift</w:t>
        </w:r>
        <w:proofErr w:type="spellEnd"/>
        <w:r w:rsidRPr="004F7651">
          <w:rPr>
            <w:rFonts w:ascii="Times New Roman" w:eastAsiaTheme="minorEastAsia" w:hAnsi="Times New Roman"/>
            <w:sz w:val="28"/>
            <w:szCs w:val="28"/>
            <w:lang w:eastAsia="ru-RU"/>
          </w:rPr>
          <w:t xml:space="preserve">) – непосредственно наблюдаемые изменения потенциала, и компоненты – составляющие ССП, которые не обязательно совпадают с определенной волной/колебанием, могут взаимно перекрываться во времени и определять форму нескольких последовательных волн и требуют для своего </w:t>
        </w:r>
        <w:r w:rsidR="009D15AD">
          <w:rPr>
            <w:rFonts w:ascii="Times New Roman" w:eastAsiaTheme="minorEastAsia" w:hAnsi="Times New Roman"/>
            <w:sz w:val="28"/>
            <w:szCs w:val="28"/>
            <w:lang w:eastAsia="ru-RU"/>
          </w:rPr>
          <w:t>выделения специальных процедур</w:t>
        </w:r>
      </w:ins>
      <w:ins w:id="1620" w:author="Надежда" w:date="2017-05-22T04:35:00Z">
        <w:r w:rsidR="009D15AD" w:rsidRPr="009D15AD">
          <w:rPr>
            <w:rFonts w:ascii="Times New Roman" w:eastAsiaTheme="minorEastAsia" w:hAnsi="Times New Roman"/>
            <w:sz w:val="28"/>
            <w:szCs w:val="28"/>
            <w:lang w:eastAsia="ru-RU"/>
            <w:rPrChange w:id="1621" w:author="Надежда" w:date="2017-05-22T04:35:00Z">
              <w:rPr>
                <w:rFonts w:ascii="Times New Roman" w:eastAsiaTheme="minorEastAsia" w:hAnsi="Times New Roman"/>
                <w:sz w:val="28"/>
                <w:szCs w:val="28"/>
                <w:lang w:val="en-US" w:eastAsia="ru-RU"/>
              </w:rPr>
            </w:rPrChange>
          </w:rPr>
          <w:t xml:space="preserve"> [33].</w:t>
        </w:r>
      </w:ins>
    </w:p>
    <w:p w:rsidR="004F7651" w:rsidRPr="004F7651" w:rsidRDefault="004F7651">
      <w:pPr>
        <w:spacing w:line="360" w:lineRule="auto"/>
        <w:ind w:firstLine="709"/>
        <w:jc w:val="both"/>
        <w:rPr>
          <w:ins w:id="1622" w:author="Надежда" w:date="2017-05-22T02:08:00Z"/>
          <w:rFonts w:ascii="Times New Roman" w:eastAsiaTheme="minorEastAsia" w:hAnsi="Times New Roman"/>
          <w:sz w:val="28"/>
          <w:szCs w:val="28"/>
          <w:lang w:eastAsia="ru-RU"/>
        </w:rPr>
        <w:pPrChange w:id="1623" w:author="Надежда" w:date="2017-05-22T02:49:00Z">
          <w:pPr>
            <w:spacing w:line="360" w:lineRule="auto"/>
            <w:jc w:val="both"/>
          </w:pPr>
        </w:pPrChange>
      </w:pPr>
      <w:ins w:id="1624" w:author="Надежда" w:date="2017-05-22T02:08:00Z">
        <w:r w:rsidRPr="004F7651">
          <w:rPr>
            <w:rFonts w:ascii="Times New Roman" w:eastAsiaTheme="minorEastAsia" w:hAnsi="Times New Roman"/>
            <w:sz w:val="28"/>
            <w:szCs w:val="28"/>
            <w:lang w:eastAsia="ru-RU"/>
          </w:rPr>
          <w:t xml:space="preserve">ВП разделяют на экзогенные, возникающие при подаче стимула, и эндогенные, или когнитивные, связанные с процессами переработки  информации и относительно независимые от модальности стимула. Иногда именно эндогенные ВП обозначают как ССП. При обозначении компонент ВП обращают внимание на позитивность / негативность пиков и их латентность или последовательность, например, компонента </w:t>
        </w:r>
        <w:r w:rsidRPr="004F7651">
          <w:rPr>
            <w:rFonts w:ascii="Times New Roman" w:eastAsiaTheme="minorEastAsia" w:hAnsi="Times New Roman"/>
            <w:sz w:val="28"/>
            <w:szCs w:val="28"/>
            <w:lang w:val="en-US" w:eastAsia="ru-RU"/>
          </w:rPr>
          <w:t>N</w:t>
        </w:r>
        <w:r w:rsidRPr="004F7651">
          <w:rPr>
            <w:rFonts w:ascii="Times New Roman" w:eastAsiaTheme="minorEastAsia" w:hAnsi="Times New Roman"/>
            <w:sz w:val="28"/>
            <w:szCs w:val="28"/>
            <w:lang w:eastAsia="ru-RU"/>
          </w:rPr>
          <w:t xml:space="preserve">2 – второй видимый негативный пик, а </w:t>
        </w:r>
        <w:r w:rsidRPr="004F7651">
          <w:rPr>
            <w:rFonts w:ascii="Times New Roman" w:eastAsiaTheme="minorEastAsia" w:hAnsi="Times New Roman"/>
            <w:sz w:val="28"/>
            <w:szCs w:val="28"/>
            <w:lang w:val="en-US" w:eastAsia="ru-RU"/>
          </w:rPr>
          <w:t>P</w:t>
        </w:r>
        <w:r w:rsidRPr="004F7651">
          <w:rPr>
            <w:rFonts w:ascii="Times New Roman" w:eastAsiaTheme="minorEastAsia" w:hAnsi="Times New Roman"/>
            <w:sz w:val="28"/>
            <w:szCs w:val="28"/>
            <w:lang w:eastAsia="ru-RU"/>
          </w:rPr>
          <w:t xml:space="preserve">300 – позитивное колебание в 250 – 400 </w:t>
        </w:r>
        <w:proofErr w:type="spellStart"/>
        <w:r w:rsidRPr="004F7651">
          <w:rPr>
            <w:rFonts w:ascii="Times New Roman" w:eastAsiaTheme="minorEastAsia" w:hAnsi="Times New Roman"/>
            <w:sz w:val="28"/>
            <w:szCs w:val="28"/>
            <w:lang w:eastAsia="ru-RU"/>
          </w:rPr>
          <w:t>мс</w:t>
        </w:r>
        <w:proofErr w:type="spellEnd"/>
        <w:proofErr w:type="gramStart"/>
        <w:r w:rsidRPr="004F7651">
          <w:rPr>
            <w:rFonts w:ascii="Times New Roman" w:eastAsiaTheme="minorEastAsia" w:hAnsi="Times New Roman"/>
            <w:sz w:val="28"/>
            <w:szCs w:val="28"/>
            <w:lang w:eastAsia="ru-RU"/>
          </w:rPr>
          <w:t>.</w:t>
        </w:r>
        <w:proofErr w:type="gramEnd"/>
        <w:r w:rsidRPr="004F7651">
          <w:rPr>
            <w:rFonts w:ascii="Times New Roman" w:eastAsiaTheme="minorEastAsia" w:hAnsi="Times New Roman"/>
            <w:sz w:val="28"/>
            <w:szCs w:val="28"/>
            <w:lang w:eastAsia="ru-RU"/>
          </w:rPr>
          <w:t xml:space="preserve"> </w:t>
        </w:r>
        <w:proofErr w:type="gramStart"/>
        <w:r w:rsidRPr="004F7651">
          <w:rPr>
            <w:rFonts w:ascii="Times New Roman" w:eastAsiaTheme="minorEastAsia" w:hAnsi="Times New Roman"/>
            <w:sz w:val="28"/>
            <w:szCs w:val="28"/>
            <w:lang w:eastAsia="ru-RU"/>
          </w:rPr>
          <w:t>о</w:t>
        </w:r>
        <w:proofErr w:type="gramEnd"/>
        <w:r w:rsidRPr="004F7651">
          <w:rPr>
            <w:rFonts w:ascii="Times New Roman" w:eastAsiaTheme="minorEastAsia" w:hAnsi="Times New Roman"/>
            <w:sz w:val="28"/>
            <w:szCs w:val="28"/>
            <w:lang w:eastAsia="ru-RU"/>
          </w:rPr>
          <w:t xml:space="preserve">т начала предъявления стимула. Другой вариант обозначения компоненты – в зависимости от ее функциональной значимости, проявляющей себя в определенных условиях (парадигмах), например, негативность рассогласования, негативность ошибки и др. </w:t>
        </w:r>
      </w:ins>
      <w:ins w:id="1625" w:author="Надежда" w:date="2017-05-22T04:35:00Z">
        <w:r w:rsidR="009D15AD" w:rsidRPr="009D15AD">
          <w:rPr>
            <w:rFonts w:ascii="Times New Roman" w:eastAsiaTheme="minorEastAsia" w:hAnsi="Times New Roman"/>
            <w:sz w:val="28"/>
            <w:szCs w:val="28"/>
            <w:lang w:eastAsia="ru-RU"/>
            <w:rPrChange w:id="1626" w:author="Надежда" w:date="2017-05-22T04:35:00Z">
              <w:rPr>
                <w:rFonts w:ascii="Times New Roman" w:eastAsiaTheme="minorEastAsia" w:hAnsi="Times New Roman"/>
                <w:sz w:val="28"/>
                <w:szCs w:val="28"/>
                <w:lang w:val="en-US" w:eastAsia="ru-RU"/>
              </w:rPr>
            </w:rPrChange>
          </w:rPr>
          <w:t>[25].</w:t>
        </w:r>
      </w:ins>
      <w:ins w:id="1627" w:author="Надежда" w:date="2017-05-22T02:08:00Z">
        <w:r w:rsidRPr="004F7651">
          <w:rPr>
            <w:rFonts w:ascii="Times New Roman" w:eastAsiaTheme="minorEastAsia" w:hAnsi="Times New Roman"/>
            <w:sz w:val="28"/>
            <w:szCs w:val="28"/>
            <w:lang w:eastAsia="ru-RU"/>
          </w:rPr>
          <w:t xml:space="preserve"> Латентность компоненты обычно рассматривается как характеристика времени, а амплитуда – ресурсов, требуемых мозгу для обработки информации.</w:t>
        </w:r>
      </w:ins>
    </w:p>
    <w:p w:rsidR="004F7651" w:rsidRPr="004F7651" w:rsidRDefault="004F7651">
      <w:pPr>
        <w:spacing w:before="720" w:line="360" w:lineRule="auto"/>
        <w:ind w:firstLine="709"/>
        <w:jc w:val="both"/>
        <w:rPr>
          <w:ins w:id="1628" w:author="Надежда" w:date="2017-05-22T02:08:00Z"/>
          <w:rFonts w:ascii="Times New Roman" w:eastAsiaTheme="minorEastAsia" w:hAnsi="Times New Roman"/>
          <w:b/>
          <w:sz w:val="28"/>
          <w:szCs w:val="28"/>
          <w:lang w:eastAsia="ru-RU"/>
        </w:rPr>
        <w:pPrChange w:id="1629" w:author="Надежда" w:date="2017-05-22T02:49:00Z">
          <w:pPr>
            <w:spacing w:before="720" w:line="360" w:lineRule="auto"/>
            <w:jc w:val="both"/>
          </w:pPr>
        </w:pPrChange>
      </w:pPr>
      <w:ins w:id="1630" w:author="Надежда" w:date="2017-05-22T02:08:00Z">
        <w:r w:rsidRPr="004F7651">
          <w:rPr>
            <w:rFonts w:ascii="Times New Roman" w:eastAsiaTheme="minorEastAsia" w:hAnsi="Times New Roman"/>
            <w:b/>
            <w:sz w:val="28"/>
            <w:szCs w:val="28"/>
            <w:lang w:eastAsia="ru-RU"/>
          </w:rPr>
          <w:t>1.6.3 Изучение нейрофизиологического обеспечения когнитивного контроля методом анализа вызванных потенциалов</w:t>
        </w:r>
      </w:ins>
    </w:p>
    <w:p w:rsidR="004F7651" w:rsidRPr="00A50BD4" w:rsidRDefault="004F7651">
      <w:pPr>
        <w:spacing w:before="720" w:line="360" w:lineRule="auto"/>
        <w:ind w:firstLine="709"/>
        <w:jc w:val="both"/>
        <w:rPr>
          <w:ins w:id="1631" w:author="Надежда" w:date="2017-05-22T02:08:00Z"/>
          <w:rFonts w:ascii="Times New Roman" w:eastAsiaTheme="minorEastAsia" w:hAnsi="Times New Roman"/>
          <w:sz w:val="28"/>
          <w:szCs w:val="28"/>
          <w:lang w:eastAsia="ru-RU"/>
        </w:rPr>
        <w:pPrChange w:id="1632" w:author="Надежда" w:date="2017-05-22T02:49:00Z">
          <w:pPr>
            <w:spacing w:before="720" w:line="360" w:lineRule="auto"/>
            <w:jc w:val="both"/>
          </w:pPr>
        </w:pPrChange>
      </w:pPr>
      <w:ins w:id="1633" w:author="Надежда" w:date="2017-05-22T02:08:00Z">
        <w:r w:rsidRPr="004F7651">
          <w:rPr>
            <w:rFonts w:ascii="Times New Roman" w:eastAsiaTheme="minorEastAsia" w:hAnsi="Times New Roman"/>
            <w:sz w:val="28"/>
            <w:szCs w:val="28"/>
            <w:lang w:eastAsia="ru-RU"/>
          </w:rPr>
          <w:t xml:space="preserve">После того, как в 50-х годах </w:t>
        </w:r>
        <w:r w:rsidRPr="004F7651">
          <w:rPr>
            <w:rFonts w:ascii="Times New Roman" w:eastAsiaTheme="minorEastAsia" w:hAnsi="Times New Roman"/>
            <w:sz w:val="28"/>
            <w:szCs w:val="28"/>
            <w:lang w:val="en-US" w:eastAsia="ru-RU"/>
          </w:rPr>
          <w:t>XX</w:t>
        </w:r>
        <w:r w:rsidRPr="004F7651">
          <w:rPr>
            <w:rFonts w:ascii="Times New Roman" w:eastAsiaTheme="minorEastAsia" w:hAnsi="Times New Roman"/>
            <w:sz w:val="28"/>
            <w:szCs w:val="28"/>
            <w:lang w:eastAsia="ru-RU"/>
          </w:rPr>
          <w:t xml:space="preserve"> века английский ученый G. D. </w:t>
        </w:r>
        <w:proofErr w:type="spellStart"/>
        <w:r w:rsidRPr="004F7651">
          <w:rPr>
            <w:rFonts w:ascii="Times New Roman" w:eastAsiaTheme="minorEastAsia" w:hAnsi="Times New Roman"/>
            <w:sz w:val="28"/>
            <w:szCs w:val="28"/>
            <w:lang w:eastAsia="ru-RU"/>
          </w:rPr>
          <w:t>Dawson</w:t>
        </w:r>
        <w:proofErr w:type="spellEnd"/>
        <w:r w:rsidRPr="004F7651">
          <w:rPr>
            <w:rFonts w:asciiTheme="minorHAnsi" w:eastAsiaTheme="minorEastAsia" w:hAnsiTheme="minorHAnsi" w:cstheme="minorBidi"/>
            <w:sz w:val="22"/>
            <w:szCs w:val="22"/>
            <w:lang w:eastAsia="ru-RU"/>
          </w:rPr>
          <w:t xml:space="preserve"> </w:t>
        </w:r>
        <w:r w:rsidRPr="004F7651">
          <w:rPr>
            <w:rFonts w:ascii="Times New Roman" w:eastAsiaTheme="minorEastAsia" w:hAnsi="Times New Roman"/>
            <w:sz w:val="28"/>
            <w:szCs w:val="28"/>
            <w:lang w:eastAsia="ru-RU"/>
          </w:rPr>
          <w:t xml:space="preserve"> изобрел аппарат для регистрации ВП у человека, метод вызванных потенциалов стал активно применяться для изучения работы головного мозга, в основном – в клинической практике. Данная тенденция </w:t>
        </w:r>
        <w:proofErr w:type="gramStart"/>
        <w:r w:rsidRPr="004F7651">
          <w:rPr>
            <w:rFonts w:ascii="Times New Roman" w:eastAsiaTheme="minorEastAsia" w:hAnsi="Times New Roman"/>
            <w:sz w:val="28"/>
            <w:szCs w:val="28"/>
            <w:lang w:eastAsia="ru-RU"/>
          </w:rPr>
          <w:t>сохраняется и по сей</w:t>
        </w:r>
        <w:proofErr w:type="gramEnd"/>
        <w:r w:rsidRPr="004F7651">
          <w:rPr>
            <w:rFonts w:ascii="Times New Roman" w:eastAsiaTheme="minorEastAsia" w:hAnsi="Times New Roman"/>
            <w:sz w:val="28"/>
            <w:szCs w:val="28"/>
            <w:lang w:eastAsia="ru-RU"/>
          </w:rPr>
          <w:t xml:space="preserve"> день. Анализ </w:t>
        </w:r>
        <w:r w:rsidRPr="004F7651">
          <w:rPr>
            <w:rFonts w:ascii="Times New Roman" w:eastAsiaTheme="minorEastAsia" w:hAnsi="Times New Roman"/>
            <w:sz w:val="28"/>
            <w:szCs w:val="28"/>
            <w:lang w:eastAsia="ru-RU"/>
          </w:rPr>
          <w:lastRenderedPageBreak/>
          <w:t xml:space="preserve">отечественных публикаций последних лет показал, что подавляющее большинство исследований когнитивного контроля методом вызванных потенциалов касается особенностей познавательной регуляции при патологических состояниях, например, при шизофрении </w:t>
        </w:r>
      </w:ins>
      <w:ins w:id="1634" w:author="Надежда" w:date="2017-05-22T04:36:00Z">
        <w:r w:rsidR="009D15AD" w:rsidRPr="009D15AD">
          <w:rPr>
            <w:rFonts w:ascii="Times New Roman" w:eastAsiaTheme="minorEastAsia" w:hAnsi="Times New Roman"/>
            <w:sz w:val="28"/>
            <w:szCs w:val="28"/>
            <w:lang w:eastAsia="ru-RU"/>
            <w:rPrChange w:id="1635" w:author="Надежда" w:date="2017-05-22T04:36:00Z">
              <w:rPr>
                <w:rFonts w:ascii="Times New Roman" w:eastAsiaTheme="minorEastAsia" w:hAnsi="Times New Roman"/>
                <w:sz w:val="28"/>
                <w:szCs w:val="28"/>
                <w:lang w:val="en-US" w:eastAsia="ru-RU"/>
              </w:rPr>
            </w:rPrChange>
          </w:rPr>
          <w:t>[38],</w:t>
        </w:r>
      </w:ins>
      <w:ins w:id="1636" w:author="Надежда" w:date="2017-05-22T02:08:00Z">
        <w:r w:rsidRPr="004F7651">
          <w:rPr>
            <w:rFonts w:ascii="Times New Roman" w:eastAsiaTheme="minorEastAsia" w:hAnsi="Times New Roman"/>
            <w:sz w:val="28"/>
            <w:szCs w:val="28"/>
            <w:lang w:eastAsia="ru-RU"/>
          </w:rPr>
          <w:t xml:space="preserve"> эпилепсии </w:t>
        </w:r>
      </w:ins>
      <w:ins w:id="1637" w:author="Надежда" w:date="2017-05-22T04:36:00Z">
        <w:r w:rsidR="009D15AD" w:rsidRPr="009D15AD">
          <w:rPr>
            <w:rFonts w:ascii="Times New Roman" w:eastAsiaTheme="minorEastAsia" w:hAnsi="Times New Roman"/>
            <w:sz w:val="28"/>
            <w:szCs w:val="28"/>
            <w:lang w:eastAsia="ru-RU"/>
            <w:rPrChange w:id="1638" w:author="Надежда" w:date="2017-05-22T04:36:00Z">
              <w:rPr>
                <w:rFonts w:ascii="Times New Roman" w:eastAsiaTheme="minorEastAsia" w:hAnsi="Times New Roman"/>
                <w:sz w:val="28"/>
                <w:szCs w:val="28"/>
                <w:lang w:val="en-US" w:eastAsia="ru-RU"/>
              </w:rPr>
            </w:rPrChange>
          </w:rPr>
          <w:t>[23],</w:t>
        </w:r>
      </w:ins>
      <w:ins w:id="1639" w:author="Надежда" w:date="2017-05-22T02:08:00Z">
        <w:r w:rsidRPr="004F7651">
          <w:rPr>
            <w:rFonts w:ascii="Times New Roman" w:eastAsiaTheme="minorEastAsia" w:hAnsi="Times New Roman"/>
            <w:sz w:val="28"/>
            <w:szCs w:val="28"/>
            <w:lang w:eastAsia="ru-RU"/>
          </w:rPr>
          <w:t xml:space="preserve"> депрессивном расстройстве </w:t>
        </w:r>
      </w:ins>
      <w:ins w:id="1640" w:author="Надежда" w:date="2017-05-22T04:36:00Z">
        <w:r w:rsidR="009D15AD" w:rsidRPr="009D15AD">
          <w:rPr>
            <w:rFonts w:ascii="Times New Roman" w:eastAsiaTheme="minorEastAsia" w:hAnsi="Times New Roman"/>
            <w:sz w:val="28"/>
            <w:szCs w:val="28"/>
            <w:lang w:eastAsia="ru-RU"/>
            <w:rPrChange w:id="1641" w:author="Надежда" w:date="2017-05-22T04:36:00Z">
              <w:rPr>
                <w:rFonts w:ascii="Times New Roman" w:eastAsiaTheme="minorEastAsia" w:hAnsi="Times New Roman"/>
                <w:sz w:val="28"/>
                <w:szCs w:val="28"/>
                <w:lang w:val="en-US" w:eastAsia="ru-RU"/>
              </w:rPr>
            </w:rPrChange>
          </w:rPr>
          <w:t>[37]</w:t>
        </w:r>
        <w:r w:rsidR="009D15AD" w:rsidRPr="009D15AD">
          <w:rPr>
            <w:rFonts w:ascii="Times New Roman" w:eastAsiaTheme="minorEastAsia" w:hAnsi="Times New Roman"/>
            <w:sz w:val="28"/>
            <w:szCs w:val="28"/>
            <w:lang w:eastAsia="ru-RU"/>
            <w:rPrChange w:id="1642" w:author="Надежда" w:date="2017-05-22T04:37:00Z">
              <w:rPr>
                <w:rFonts w:ascii="Times New Roman" w:eastAsiaTheme="minorEastAsia" w:hAnsi="Times New Roman"/>
                <w:sz w:val="28"/>
                <w:szCs w:val="28"/>
                <w:lang w:val="en-US" w:eastAsia="ru-RU"/>
              </w:rPr>
            </w:rPrChange>
          </w:rPr>
          <w:t>,</w:t>
        </w:r>
      </w:ins>
      <w:ins w:id="1643" w:author="Надежда" w:date="2017-05-22T02:08:00Z">
        <w:r w:rsidRPr="004F7651">
          <w:rPr>
            <w:rFonts w:ascii="Times New Roman" w:eastAsiaTheme="minorEastAsia" w:hAnsi="Times New Roman"/>
            <w:sz w:val="28"/>
            <w:szCs w:val="28"/>
            <w:lang w:eastAsia="ru-RU"/>
          </w:rPr>
          <w:t xml:space="preserve"> наркотической зависимости и других отклонениях </w:t>
        </w:r>
      </w:ins>
      <w:ins w:id="1644" w:author="Надежда" w:date="2017-05-22T04:37:00Z">
        <w:r w:rsidR="009D15AD" w:rsidRPr="009D15AD">
          <w:rPr>
            <w:rFonts w:ascii="Times New Roman" w:eastAsiaTheme="minorEastAsia" w:hAnsi="Times New Roman"/>
            <w:sz w:val="28"/>
            <w:szCs w:val="28"/>
            <w:lang w:eastAsia="ru-RU"/>
            <w:rPrChange w:id="1645" w:author="Надежда" w:date="2017-05-22T04:37:00Z">
              <w:rPr>
                <w:rFonts w:ascii="Times New Roman" w:eastAsiaTheme="minorEastAsia" w:hAnsi="Times New Roman"/>
                <w:sz w:val="28"/>
                <w:szCs w:val="28"/>
                <w:lang w:val="en-US" w:eastAsia="ru-RU"/>
              </w:rPr>
            </w:rPrChange>
          </w:rPr>
          <w:t>[36].</w:t>
        </w:r>
      </w:ins>
      <w:ins w:id="1646" w:author="Надежда" w:date="2017-05-22T02:08:00Z">
        <w:r w:rsidRPr="004F7651">
          <w:rPr>
            <w:rFonts w:ascii="Times New Roman" w:eastAsiaTheme="minorEastAsia" w:hAnsi="Times New Roman"/>
            <w:sz w:val="28"/>
            <w:szCs w:val="28"/>
            <w:lang w:eastAsia="ru-RU"/>
          </w:rPr>
          <w:t xml:space="preserve"> В этих исследованиях применялась так называемая «методика </w:t>
        </w:r>
        <w:r w:rsidRPr="004F7651">
          <w:rPr>
            <w:rFonts w:ascii="Times New Roman" w:eastAsiaTheme="minorEastAsia" w:hAnsi="Times New Roman"/>
            <w:sz w:val="28"/>
            <w:szCs w:val="28"/>
            <w:lang w:val="en-US" w:eastAsia="ru-RU"/>
          </w:rPr>
          <w:t>P</w:t>
        </w:r>
        <w:r w:rsidRPr="004F7651">
          <w:rPr>
            <w:rFonts w:ascii="Times New Roman" w:eastAsiaTheme="minorEastAsia" w:hAnsi="Times New Roman"/>
            <w:sz w:val="28"/>
            <w:szCs w:val="28"/>
            <w:lang w:eastAsia="ru-RU"/>
          </w:rPr>
          <w:t xml:space="preserve">300», позволяющая анализировать эндогенные события, связанные с распознаванием и запоминанием стимула </w:t>
        </w:r>
      </w:ins>
      <w:ins w:id="1647" w:author="Надежда" w:date="2017-05-22T04:37:00Z">
        <w:r w:rsidR="009D15AD" w:rsidRPr="009D15AD">
          <w:rPr>
            <w:rFonts w:ascii="Times New Roman" w:eastAsiaTheme="minorEastAsia" w:hAnsi="Times New Roman"/>
            <w:sz w:val="28"/>
            <w:szCs w:val="28"/>
            <w:lang w:eastAsia="ru-RU"/>
            <w:rPrChange w:id="1648" w:author="Надежда" w:date="2017-05-22T04:37:00Z">
              <w:rPr>
                <w:rFonts w:ascii="Times New Roman" w:eastAsiaTheme="minorEastAsia" w:hAnsi="Times New Roman"/>
                <w:sz w:val="28"/>
                <w:szCs w:val="28"/>
                <w:lang w:val="en-US" w:eastAsia="ru-RU"/>
              </w:rPr>
            </w:rPrChange>
          </w:rPr>
          <w:t>[12].</w:t>
        </w:r>
      </w:ins>
      <w:ins w:id="1649" w:author="Надежда" w:date="2017-05-22T02:08:00Z">
        <w:r w:rsidRPr="004F7651">
          <w:rPr>
            <w:rFonts w:ascii="Times New Roman" w:eastAsiaTheme="minorEastAsia" w:hAnsi="Times New Roman"/>
            <w:sz w:val="28"/>
            <w:szCs w:val="28"/>
            <w:lang w:eastAsia="ru-RU"/>
          </w:rPr>
          <w:t xml:space="preserve"> Данная методика может быть основана на </w:t>
        </w:r>
        <w:r w:rsidRPr="004F7651">
          <w:rPr>
            <w:rFonts w:ascii="Times New Roman" w:eastAsiaTheme="minorEastAsia" w:hAnsi="Times New Roman"/>
            <w:sz w:val="28"/>
            <w:szCs w:val="28"/>
            <w:lang w:val="en-US" w:eastAsia="ru-RU"/>
          </w:rPr>
          <w:t>oddball</w:t>
        </w:r>
        <w:r w:rsidRPr="004F7651">
          <w:rPr>
            <w:rFonts w:ascii="Times New Roman" w:eastAsiaTheme="minorEastAsia" w:hAnsi="Times New Roman"/>
            <w:sz w:val="28"/>
            <w:szCs w:val="28"/>
            <w:lang w:eastAsia="ru-RU"/>
          </w:rPr>
          <w:t xml:space="preserve"> или </w:t>
        </w:r>
        <w:r w:rsidRPr="004F7651">
          <w:rPr>
            <w:rFonts w:ascii="Times New Roman" w:eastAsiaTheme="minorEastAsia" w:hAnsi="Times New Roman"/>
            <w:sz w:val="28"/>
            <w:szCs w:val="28"/>
            <w:lang w:val="en-US" w:eastAsia="ru-RU"/>
          </w:rPr>
          <w:t>Go</w:t>
        </w:r>
        <w:r w:rsidRPr="004F7651">
          <w:rPr>
            <w:rFonts w:ascii="Times New Roman" w:eastAsiaTheme="minorEastAsia" w:hAnsi="Times New Roman"/>
            <w:sz w:val="28"/>
            <w:szCs w:val="28"/>
            <w:lang w:eastAsia="ru-RU"/>
          </w:rPr>
          <w:t>/</w:t>
        </w:r>
        <w:proofErr w:type="spellStart"/>
        <w:r w:rsidRPr="004F7651">
          <w:rPr>
            <w:rFonts w:ascii="Times New Roman" w:eastAsiaTheme="minorEastAsia" w:hAnsi="Times New Roman"/>
            <w:sz w:val="28"/>
            <w:szCs w:val="28"/>
            <w:lang w:val="en-US" w:eastAsia="ru-RU"/>
          </w:rPr>
          <w:t>NoGo</w:t>
        </w:r>
        <w:proofErr w:type="spellEnd"/>
        <w:r w:rsidRPr="004F7651">
          <w:rPr>
            <w:rFonts w:ascii="Times New Roman" w:eastAsiaTheme="minorEastAsia" w:hAnsi="Times New Roman"/>
            <w:sz w:val="28"/>
            <w:szCs w:val="28"/>
            <w:lang w:eastAsia="ru-RU"/>
          </w:rPr>
          <w:t xml:space="preserve"> парадигме. При </w:t>
        </w:r>
        <w:r w:rsidRPr="004F7651">
          <w:rPr>
            <w:rFonts w:ascii="Times New Roman" w:eastAsiaTheme="minorEastAsia" w:hAnsi="Times New Roman"/>
            <w:sz w:val="28"/>
            <w:szCs w:val="28"/>
            <w:lang w:val="en-US" w:eastAsia="ru-RU"/>
          </w:rPr>
          <w:t>oddball</w:t>
        </w:r>
        <w:r w:rsidRPr="004F7651">
          <w:rPr>
            <w:rFonts w:ascii="Times New Roman" w:eastAsiaTheme="minorEastAsia" w:hAnsi="Times New Roman"/>
            <w:sz w:val="28"/>
            <w:szCs w:val="28"/>
            <w:lang w:eastAsia="ru-RU"/>
          </w:rPr>
          <w:t xml:space="preserve"> – парадигме испытуемому предъявляются последовательно стимулы двух незначительно различающихся видов, один из которых является значимым (то есть требующим от испытуемого определенной реакции, например, нажатия клавиши) и предъявляется значительно реже. При анализе вызванных потенциалов на значимые редкие стимулы отмечается появление большой позитивной волны в области 300 </w:t>
        </w:r>
        <w:proofErr w:type="spellStart"/>
        <w:r w:rsidRPr="004F7651">
          <w:rPr>
            <w:rFonts w:ascii="Times New Roman" w:eastAsiaTheme="minorEastAsia" w:hAnsi="Times New Roman"/>
            <w:sz w:val="28"/>
            <w:szCs w:val="28"/>
            <w:lang w:eastAsia="ru-RU"/>
          </w:rPr>
          <w:t>мс</w:t>
        </w:r>
        <w:proofErr w:type="spellEnd"/>
        <w:proofErr w:type="gramStart"/>
        <w:r w:rsidRPr="004F7651">
          <w:rPr>
            <w:rFonts w:ascii="Times New Roman" w:eastAsiaTheme="minorEastAsia" w:hAnsi="Times New Roman"/>
            <w:sz w:val="28"/>
            <w:szCs w:val="28"/>
            <w:lang w:eastAsia="ru-RU"/>
          </w:rPr>
          <w:t>.</w:t>
        </w:r>
        <w:proofErr w:type="gramEnd"/>
        <w:r w:rsidRPr="004F7651">
          <w:rPr>
            <w:rFonts w:ascii="Times New Roman" w:eastAsiaTheme="minorEastAsia" w:hAnsi="Times New Roman"/>
            <w:sz w:val="28"/>
            <w:szCs w:val="28"/>
            <w:lang w:eastAsia="ru-RU"/>
          </w:rPr>
          <w:t xml:space="preserve"> </w:t>
        </w:r>
        <w:proofErr w:type="gramStart"/>
        <w:r w:rsidRPr="004F7651">
          <w:rPr>
            <w:rFonts w:ascii="Times New Roman" w:eastAsiaTheme="minorEastAsia" w:hAnsi="Times New Roman"/>
            <w:sz w:val="28"/>
            <w:szCs w:val="28"/>
            <w:lang w:eastAsia="ru-RU"/>
          </w:rPr>
          <w:t>п</w:t>
        </w:r>
        <w:proofErr w:type="gramEnd"/>
        <w:r w:rsidRPr="004F7651">
          <w:rPr>
            <w:rFonts w:ascii="Times New Roman" w:eastAsiaTheme="minorEastAsia" w:hAnsi="Times New Roman"/>
            <w:sz w:val="28"/>
            <w:szCs w:val="28"/>
            <w:lang w:eastAsia="ru-RU"/>
          </w:rPr>
          <w:t xml:space="preserve">о сравнению с незначимыми. Эта волна получила название </w:t>
        </w:r>
        <w:r w:rsidRPr="004F7651">
          <w:rPr>
            <w:rFonts w:ascii="Times New Roman" w:eastAsiaTheme="minorEastAsia" w:hAnsi="Times New Roman"/>
            <w:sz w:val="28"/>
            <w:szCs w:val="28"/>
            <w:lang w:val="en-US" w:eastAsia="ru-RU"/>
          </w:rPr>
          <w:t>P</w:t>
        </w:r>
        <w:r w:rsidRPr="004F7651">
          <w:rPr>
            <w:rFonts w:ascii="Times New Roman" w:eastAsiaTheme="minorEastAsia" w:hAnsi="Times New Roman"/>
            <w:sz w:val="28"/>
            <w:szCs w:val="28"/>
            <w:lang w:eastAsia="ru-RU"/>
          </w:rPr>
          <w:t>300. Различие в ее параметрах в условиях значимого и незначимого стимулов связывают с процессами опознания, запомин</w:t>
        </w:r>
        <w:r w:rsidR="00A50BD4">
          <w:rPr>
            <w:rFonts w:ascii="Times New Roman" w:eastAsiaTheme="minorEastAsia" w:hAnsi="Times New Roman"/>
            <w:sz w:val="28"/>
            <w:szCs w:val="28"/>
            <w:lang w:eastAsia="ru-RU"/>
          </w:rPr>
          <w:t>ания, счета и принятия решения.</w:t>
        </w:r>
      </w:ins>
    </w:p>
    <w:p w:rsidR="004F7651" w:rsidRPr="004F7651" w:rsidRDefault="004F7651">
      <w:pPr>
        <w:spacing w:line="360" w:lineRule="auto"/>
        <w:ind w:firstLine="709"/>
        <w:jc w:val="both"/>
        <w:rPr>
          <w:ins w:id="1650" w:author="Надежда" w:date="2017-05-22T02:08:00Z"/>
          <w:rFonts w:ascii="Times New Roman" w:eastAsiaTheme="minorEastAsia" w:hAnsi="Times New Roman"/>
          <w:sz w:val="28"/>
          <w:szCs w:val="28"/>
          <w:lang w:eastAsia="ru-RU"/>
        </w:rPr>
        <w:pPrChange w:id="1651" w:author="Надежда" w:date="2017-05-22T02:49:00Z">
          <w:pPr>
            <w:spacing w:line="360" w:lineRule="auto"/>
            <w:jc w:val="both"/>
          </w:pPr>
        </w:pPrChange>
      </w:pPr>
      <w:ins w:id="1652" w:author="Надежда" w:date="2017-05-22T02:08:00Z">
        <w:r w:rsidRPr="004F7651">
          <w:rPr>
            <w:rFonts w:ascii="Times New Roman" w:eastAsiaTheme="minorEastAsia" w:hAnsi="Times New Roman"/>
            <w:sz w:val="28"/>
            <w:szCs w:val="28"/>
            <w:lang w:eastAsia="ru-RU"/>
          </w:rPr>
          <w:t xml:space="preserve">В парадигме </w:t>
        </w:r>
        <w:r w:rsidRPr="004F7651">
          <w:rPr>
            <w:rFonts w:ascii="Times New Roman" w:eastAsiaTheme="minorEastAsia" w:hAnsi="Times New Roman"/>
            <w:sz w:val="28"/>
            <w:szCs w:val="28"/>
            <w:lang w:val="en-US" w:eastAsia="ru-RU"/>
          </w:rPr>
          <w:t>Go</w:t>
        </w:r>
        <w:r w:rsidRPr="004F7651">
          <w:rPr>
            <w:rFonts w:ascii="Times New Roman" w:eastAsiaTheme="minorEastAsia" w:hAnsi="Times New Roman"/>
            <w:sz w:val="28"/>
            <w:szCs w:val="28"/>
            <w:lang w:eastAsia="ru-RU"/>
          </w:rPr>
          <w:t>/</w:t>
        </w:r>
        <w:proofErr w:type="spellStart"/>
        <w:r w:rsidRPr="004F7651">
          <w:rPr>
            <w:rFonts w:ascii="Times New Roman" w:eastAsiaTheme="minorEastAsia" w:hAnsi="Times New Roman"/>
            <w:sz w:val="28"/>
            <w:szCs w:val="28"/>
            <w:lang w:val="en-US" w:eastAsia="ru-RU"/>
          </w:rPr>
          <w:t>NoGo</w:t>
        </w:r>
        <w:proofErr w:type="spellEnd"/>
        <w:r w:rsidRPr="004F7651">
          <w:rPr>
            <w:rFonts w:ascii="Times New Roman" w:eastAsiaTheme="minorEastAsia" w:hAnsi="Times New Roman"/>
            <w:sz w:val="28"/>
            <w:szCs w:val="28"/>
            <w:lang w:eastAsia="ru-RU"/>
          </w:rPr>
          <w:t xml:space="preserve">, в отличие от </w:t>
        </w:r>
        <w:r w:rsidRPr="004F7651">
          <w:rPr>
            <w:rFonts w:ascii="Times New Roman" w:eastAsiaTheme="minorEastAsia" w:hAnsi="Times New Roman"/>
            <w:sz w:val="28"/>
            <w:szCs w:val="28"/>
            <w:lang w:val="en-US" w:eastAsia="ru-RU"/>
          </w:rPr>
          <w:t>oddball</w:t>
        </w:r>
        <w:r w:rsidRPr="004F7651">
          <w:rPr>
            <w:rFonts w:ascii="Times New Roman" w:eastAsiaTheme="minorEastAsia" w:hAnsi="Times New Roman"/>
            <w:sz w:val="28"/>
            <w:szCs w:val="28"/>
            <w:lang w:eastAsia="ru-RU"/>
          </w:rPr>
          <w:t xml:space="preserve">, от испытуемого требуется воздержаться от действия при предъявлении редкого стимула. Анализ работ, выполненных в рамках этой парадигмы, позволил Ю. Д. </w:t>
        </w:r>
        <w:proofErr w:type="spellStart"/>
        <w:r w:rsidRPr="004F7651">
          <w:rPr>
            <w:rFonts w:ascii="Times New Roman" w:eastAsiaTheme="minorEastAsia" w:hAnsi="Times New Roman"/>
            <w:sz w:val="28"/>
            <w:szCs w:val="28"/>
            <w:lang w:eastAsia="ru-RU"/>
          </w:rPr>
          <w:t>Кропотову</w:t>
        </w:r>
        <w:proofErr w:type="spellEnd"/>
        <w:r w:rsidRPr="004F7651">
          <w:rPr>
            <w:rFonts w:ascii="Times New Roman" w:eastAsiaTheme="minorEastAsia" w:hAnsi="Times New Roman"/>
            <w:sz w:val="28"/>
            <w:szCs w:val="28"/>
            <w:lang w:eastAsia="ru-RU"/>
          </w:rPr>
          <w:t xml:space="preserve"> выделить ряд компонент, связанных с исполнительными функциями </w:t>
        </w:r>
      </w:ins>
      <w:ins w:id="1653" w:author="Надежда" w:date="2017-05-22T04:38:00Z">
        <w:r w:rsidR="00A50BD4" w:rsidRPr="00A50BD4">
          <w:rPr>
            <w:rFonts w:ascii="Times New Roman" w:eastAsiaTheme="minorEastAsia" w:hAnsi="Times New Roman"/>
            <w:sz w:val="28"/>
            <w:szCs w:val="28"/>
            <w:lang w:eastAsia="ru-RU"/>
            <w:rPrChange w:id="1654" w:author="Надежда" w:date="2017-05-22T04:38:00Z">
              <w:rPr>
                <w:rFonts w:ascii="Times New Roman" w:eastAsiaTheme="minorEastAsia" w:hAnsi="Times New Roman"/>
                <w:sz w:val="28"/>
                <w:szCs w:val="28"/>
                <w:lang w:val="en-US" w:eastAsia="ru-RU"/>
              </w:rPr>
            </w:rPrChange>
          </w:rPr>
          <w:t>[25]</w:t>
        </w:r>
      </w:ins>
      <w:ins w:id="1655" w:author="Надежда" w:date="2017-05-22T02:08:00Z">
        <w:r w:rsidRPr="004F7651">
          <w:rPr>
            <w:rFonts w:ascii="Times New Roman" w:eastAsiaTheme="minorEastAsia" w:hAnsi="Times New Roman"/>
            <w:sz w:val="28"/>
            <w:szCs w:val="28"/>
            <w:lang w:eastAsia="ru-RU"/>
          </w:rPr>
          <w:t>:</w:t>
        </w:r>
      </w:ins>
    </w:p>
    <w:p w:rsidR="004F7651" w:rsidRPr="004F7651" w:rsidRDefault="004F7651">
      <w:pPr>
        <w:numPr>
          <w:ilvl w:val="0"/>
          <w:numId w:val="15"/>
        </w:numPr>
        <w:spacing w:after="200" w:line="360" w:lineRule="auto"/>
        <w:ind w:firstLine="709"/>
        <w:contextualSpacing/>
        <w:jc w:val="both"/>
        <w:rPr>
          <w:ins w:id="1656" w:author="Надежда" w:date="2017-05-22T02:08:00Z"/>
          <w:rFonts w:ascii="Times New Roman" w:eastAsiaTheme="minorEastAsia" w:hAnsi="Times New Roman"/>
          <w:sz w:val="28"/>
          <w:szCs w:val="28"/>
          <w:lang w:eastAsia="ru-RU"/>
        </w:rPr>
        <w:pPrChange w:id="1657" w:author="Надежда" w:date="2017-05-22T02:49:00Z">
          <w:pPr>
            <w:numPr>
              <w:numId w:val="15"/>
            </w:numPr>
            <w:spacing w:after="200" w:line="360" w:lineRule="auto"/>
            <w:ind w:left="1429" w:hanging="360"/>
            <w:contextualSpacing/>
            <w:jc w:val="both"/>
          </w:pPr>
        </w:pPrChange>
      </w:pPr>
      <w:ins w:id="1658" w:author="Надежда" w:date="2017-05-22T02:08:00Z">
        <w:r w:rsidRPr="004F7651">
          <w:rPr>
            <w:rFonts w:ascii="Times New Roman" w:eastAsiaTheme="minorEastAsia" w:hAnsi="Times New Roman"/>
            <w:sz w:val="28"/>
            <w:szCs w:val="28"/>
            <w:lang w:val="en-US" w:eastAsia="ru-RU"/>
          </w:rPr>
          <w:t>N</w:t>
        </w:r>
        <w:r w:rsidRPr="004F7651">
          <w:rPr>
            <w:rFonts w:ascii="Times New Roman" w:eastAsiaTheme="minorEastAsia" w:hAnsi="Times New Roman"/>
            <w:sz w:val="28"/>
            <w:szCs w:val="28"/>
            <w:lang w:eastAsia="ru-RU"/>
          </w:rPr>
          <w:t>2 – компоненту подавления моторной реакции (во фронтальных областях);</w:t>
        </w:r>
      </w:ins>
    </w:p>
    <w:p w:rsidR="004F7651" w:rsidRPr="004F7651" w:rsidRDefault="004F7651">
      <w:pPr>
        <w:numPr>
          <w:ilvl w:val="0"/>
          <w:numId w:val="15"/>
        </w:numPr>
        <w:spacing w:after="200" w:line="360" w:lineRule="auto"/>
        <w:ind w:firstLine="709"/>
        <w:contextualSpacing/>
        <w:jc w:val="both"/>
        <w:rPr>
          <w:ins w:id="1659" w:author="Надежда" w:date="2017-05-22T02:08:00Z"/>
          <w:rFonts w:ascii="Times New Roman" w:eastAsiaTheme="minorEastAsia" w:hAnsi="Times New Roman"/>
          <w:sz w:val="28"/>
          <w:szCs w:val="28"/>
          <w:lang w:eastAsia="ru-RU"/>
        </w:rPr>
        <w:pPrChange w:id="1660" w:author="Надежда" w:date="2017-05-22T02:49:00Z">
          <w:pPr>
            <w:numPr>
              <w:numId w:val="15"/>
            </w:numPr>
            <w:spacing w:after="200" w:line="360" w:lineRule="auto"/>
            <w:ind w:left="1429" w:hanging="360"/>
            <w:contextualSpacing/>
            <w:jc w:val="both"/>
          </w:pPr>
        </w:pPrChange>
      </w:pPr>
      <w:ins w:id="1661" w:author="Надежда" w:date="2017-05-22T02:08:00Z">
        <w:r w:rsidRPr="004F7651">
          <w:rPr>
            <w:rFonts w:ascii="Times New Roman" w:eastAsiaTheme="minorEastAsia" w:hAnsi="Times New Roman"/>
            <w:sz w:val="28"/>
            <w:szCs w:val="28"/>
            <w:lang w:val="en-US" w:eastAsia="ru-RU"/>
          </w:rPr>
          <w:t>P</w:t>
        </w:r>
        <w:r w:rsidRPr="004F7651">
          <w:rPr>
            <w:rFonts w:ascii="Times New Roman" w:eastAsiaTheme="minorEastAsia" w:hAnsi="Times New Roman"/>
            <w:sz w:val="28"/>
            <w:szCs w:val="28"/>
            <w:lang w:eastAsia="ru-RU"/>
          </w:rPr>
          <w:t>3</w:t>
        </w:r>
        <w:r w:rsidRPr="004F7651">
          <w:rPr>
            <w:rFonts w:ascii="Times New Roman" w:eastAsiaTheme="minorEastAsia" w:hAnsi="Times New Roman"/>
            <w:sz w:val="28"/>
            <w:szCs w:val="28"/>
            <w:lang w:val="en-US" w:eastAsia="ru-RU"/>
          </w:rPr>
          <w:t>b</w:t>
        </w:r>
        <w:r w:rsidRPr="004F7651">
          <w:rPr>
            <w:rFonts w:ascii="Times New Roman" w:eastAsiaTheme="minorEastAsia" w:hAnsi="Times New Roman"/>
            <w:sz w:val="28"/>
            <w:szCs w:val="28"/>
            <w:lang w:eastAsia="ru-RU"/>
          </w:rPr>
          <w:t xml:space="preserve"> – компоненту вовлечения, часть комплекса </w:t>
        </w:r>
        <w:r w:rsidRPr="004F7651">
          <w:rPr>
            <w:rFonts w:ascii="Times New Roman" w:eastAsiaTheme="minorEastAsia" w:hAnsi="Times New Roman"/>
            <w:sz w:val="28"/>
            <w:szCs w:val="28"/>
            <w:lang w:val="en-US" w:eastAsia="ru-RU"/>
          </w:rPr>
          <w:t>P</w:t>
        </w:r>
        <w:r w:rsidRPr="004F7651">
          <w:rPr>
            <w:rFonts w:ascii="Times New Roman" w:eastAsiaTheme="minorEastAsia" w:hAnsi="Times New Roman"/>
            <w:sz w:val="28"/>
            <w:szCs w:val="28"/>
            <w:lang w:eastAsia="ru-RU"/>
          </w:rPr>
          <w:t>300 (в теменных областях);</w:t>
        </w:r>
      </w:ins>
    </w:p>
    <w:p w:rsidR="004F7651" w:rsidRPr="004F7651" w:rsidRDefault="004F7651">
      <w:pPr>
        <w:numPr>
          <w:ilvl w:val="0"/>
          <w:numId w:val="15"/>
        </w:numPr>
        <w:spacing w:after="200" w:line="360" w:lineRule="auto"/>
        <w:ind w:firstLine="709"/>
        <w:contextualSpacing/>
        <w:jc w:val="both"/>
        <w:rPr>
          <w:ins w:id="1662" w:author="Надежда" w:date="2017-05-22T02:08:00Z"/>
          <w:rFonts w:ascii="Times New Roman" w:eastAsiaTheme="minorEastAsia" w:hAnsi="Times New Roman"/>
          <w:sz w:val="28"/>
          <w:szCs w:val="28"/>
          <w:lang w:eastAsia="ru-RU"/>
        </w:rPr>
        <w:pPrChange w:id="1663" w:author="Надежда" w:date="2017-05-22T02:49:00Z">
          <w:pPr>
            <w:numPr>
              <w:numId w:val="15"/>
            </w:numPr>
            <w:spacing w:after="200" w:line="360" w:lineRule="auto"/>
            <w:ind w:left="1429" w:hanging="360"/>
            <w:contextualSpacing/>
            <w:jc w:val="both"/>
          </w:pPr>
        </w:pPrChange>
      </w:pPr>
      <w:ins w:id="1664" w:author="Надежда" w:date="2017-05-22T02:08:00Z">
        <w:r w:rsidRPr="004F7651">
          <w:rPr>
            <w:rFonts w:ascii="Times New Roman" w:eastAsiaTheme="minorEastAsia" w:hAnsi="Times New Roman"/>
            <w:sz w:val="28"/>
            <w:szCs w:val="28"/>
            <w:lang w:val="en-US" w:eastAsia="ru-RU"/>
          </w:rPr>
          <w:t>N</w:t>
        </w:r>
        <w:r w:rsidRPr="004F7651">
          <w:rPr>
            <w:rFonts w:ascii="Times New Roman" w:eastAsiaTheme="minorEastAsia" w:hAnsi="Times New Roman"/>
            <w:sz w:val="28"/>
            <w:szCs w:val="28"/>
            <w:lang w:eastAsia="ru-RU"/>
          </w:rPr>
          <w:t>400 – компоненту мониторинга действий (фронтально – центральные области).</w:t>
        </w:r>
      </w:ins>
    </w:p>
    <w:p w:rsidR="004F7651" w:rsidRPr="004F7651" w:rsidRDefault="004F7651">
      <w:pPr>
        <w:spacing w:line="360" w:lineRule="auto"/>
        <w:ind w:firstLine="709"/>
        <w:jc w:val="both"/>
        <w:rPr>
          <w:ins w:id="1665" w:author="Надежда" w:date="2017-05-22T02:08:00Z"/>
          <w:rFonts w:ascii="Times New Roman" w:eastAsiaTheme="minorEastAsia" w:hAnsi="Times New Roman"/>
          <w:sz w:val="28"/>
          <w:szCs w:val="28"/>
          <w:lang w:eastAsia="ru-RU"/>
        </w:rPr>
        <w:pPrChange w:id="1666" w:author="Надежда" w:date="2017-05-22T02:49:00Z">
          <w:pPr>
            <w:spacing w:line="360" w:lineRule="auto"/>
            <w:jc w:val="both"/>
          </w:pPr>
        </w:pPrChange>
      </w:pPr>
      <w:ins w:id="1667" w:author="Надежда" w:date="2017-05-22T02:08:00Z">
        <w:r w:rsidRPr="004F7651">
          <w:rPr>
            <w:rFonts w:ascii="Times New Roman" w:eastAsiaTheme="minorEastAsia" w:hAnsi="Times New Roman"/>
            <w:sz w:val="28"/>
            <w:szCs w:val="28"/>
            <w:lang w:eastAsia="ru-RU"/>
          </w:rPr>
          <w:t xml:space="preserve">Данные компоненты изучались применительно к различным стимулам, в том числе и вербальным, предъявляемым аудиально или визуально, </w:t>
        </w:r>
        <w:r w:rsidRPr="004F7651">
          <w:rPr>
            <w:rFonts w:ascii="Times New Roman" w:eastAsiaTheme="minorEastAsia" w:hAnsi="Times New Roman"/>
            <w:sz w:val="28"/>
            <w:szCs w:val="28"/>
            <w:lang w:eastAsia="ru-RU"/>
          </w:rPr>
          <w:lastRenderedPageBreak/>
          <w:t xml:space="preserve">отдельными словами (или их подобиями) или целыми предложениями. Также существуют многочисленные исследования восприятия визуально предъявляемых слов путем анализа различий во времени реакции и количестве ошибок при решении задач между буквенными и символьными строками; </w:t>
        </w:r>
        <w:proofErr w:type="gramStart"/>
        <w:r w:rsidRPr="004F7651">
          <w:rPr>
            <w:rFonts w:ascii="Times New Roman" w:eastAsiaTheme="minorEastAsia" w:hAnsi="Times New Roman"/>
            <w:sz w:val="28"/>
            <w:szCs w:val="28"/>
            <w:lang w:eastAsia="ru-RU"/>
          </w:rPr>
          <w:t xml:space="preserve">между произносимыми и непроизносимыми подобиями слов (они называются, соответственно, </w:t>
        </w:r>
        <w:proofErr w:type="spellStart"/>
        <w:r w:rsidRPr="004F7651">
          <w:rPr>
            <w:rFonts w:ascii="Times New Roman" w:eastAsiaTheme="minorEastAsia" w:hAnsi="Times New Roman"/>
            <w:sz w:val="28"/>
            <w:szCs w:val="28"/>
            <w:lang w:eastAsia="ru-RU"/>
          </w:rPr>
          <w:t>псевдословами</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val="en-US" w:eastAsia="ru-RU"/>
          </w:rPr>
          <w:t>pseudowords</w:t>
        </w:r>
        <w:proofErr w:type="spellEnd"/>
        <w:r w:rsidRPr="004F7651">
          <w:rPr>
            <w:rFonts w:ascii="Times New Roman" w:eastAsiaTheme="minorEastAsia" w:hAnsi="Times New Roman"/>
            <w:sz w:val="28"/>
            <w:szCs w:val="28"/>
            <w:lang w:eastAsia="ru-RU"/>
          </w:rPr>
          <w:t>) и не-словами (</w:t>
        </w:r>
        <w:proofErr w:type="spellStart"/>
        <w:r w:rsidRPr="004F7651">
          <w:rPr>
            <w:rFonts w:ascii="Times New Roman" w:eastAsiaTheme="minorEastAsia" w:hAnsi="Times New Roman"/>
            <w:sz w:val="28"/>
            <w:szCs w:val="28"/>
            <w:lang w:val="en-US" w:eastAsia="ru-RU"/>
          </w:rPr>
          <w:t>nonwords</w:t>
        </w:r>
        <w:proofErr w:type="spellEnd"/>
        <w:r w:rsidRPr="004F7651">
          <w:rPr>
            <w:rFonts w:ascii="Times New Roman" w:eastAsiaTheme="minorEastAsia" w:hAnsi="Times New Roman"/>
            <w:sz w:val="28"/>
            <w:szCs w:val="28"/>
            <w:lang w:eastAsia="ru-RU"/>
          </w:rPr>
          <w:t xml:space="preserve">)),  между созвучными (так называемыми </w:t>
        </w:r>
        <w:proofErr w:type="spellStart"/>
        <w:r w:rsidRPr="004F7651">
          <w:rPr>
            <w:rFonts w:ascii="Times New Roman" w:eastAsiaTheme="minorEastAsia" w:hAnsi="Times New Roman"/>
            <w:sz w:val="28"/>
            <w:szCs w:val="28"/>
            <w:lang w:eastAsia="ru-RU"/>
          </w:rPr>
          <w:t>псевдогомофонами</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val="en-US" w:eastAsia="ru-RU"/>
          </w:rPr>
          <w:t>pseudohomophones</w:t>
        </w:r>
        <w:proofErr w:type="spellEnd"/>
        <w:r w:rsidRPr="004F7651">
          <w:rPr>
            <w:rFonts w:ascii="Times New Roman" w:eastAsiaTheme="minorEastAsia" w:hAnsi="Times New Roman"/>
            <w:sz w:val="28"/>
            <w:szCs w:val="28"/>
            <w:lang w:eastAsia="ru-RU"/>
          </w:rPr>
          <w:t xml:space="preserve">) и несозвучными с реально существующими словами </w:t>
        </w:r>
        <w:proofErr w:type="spellStart"/>
        <w:r w:rsidRPr="004F7651">
          <w:rPr>
            <w:rFonts w:ascii="Times New Roman" w:eastAsiaTheme="minorEastAsia" w:hAnsi="Times New Roman"/>
            <w:sz w:val="28"/>
            <w:szCs w:val="28"/>
            <w:lang w:eastAsia="ru-RU"/>
          </w:rPr>
          <w:t>псевдословами</w:t>
        </w:r>
        <w:proofErr w:type="spellEnd"/>
        <w:r w:rsidRPr="004F7651">
          <w:rPr>
            <w:rFonts w:ascii="Times New Roman" w:eastAsiaTheme="minorEastAsia" w:hAnsi="Times New Roman"/>
            <w:sz w:val="28"/>
            <w:szCs w:val="28"/>
            <w:lang w:eastAsia="ru-RU"/>
          </w:rPr>
          <w:t>, между конкретными и абстрактными понятиями, между часто и редко встречающимися словами.</w:t>
        </w:r>
        <w:proofErr w:type="gramEnd"/>
        <w:r w:rsidRPr="004F7651">
          <w:rPr>
            <w:rFonts w:ascii="Times New Roman" w:eastAsiaTheme="minorEastAsia" w:hAnsi="Times New Roman"/>
            <w:sz w:val="28"/>
            <w:szCs w:val="28"/>
            <w:lang w:eastAsia="ru-RU"/>
          </w:rPr>
          <w:t xml:space="preserve"> В данных исследованиях чаще всего используются задания на лексическое решение (слово или не слово?), задачи, в которых проявляется эффект превосходства слов (</w:t>
        </w:r>
        <w:proofErr w:type="spellStart"/>
        <w:r w:rsidRPr="004F7651">
          <w:rPr>
            <w:rFonts w:ascii="Times New Roman" w:eastAsiaTheme="minorEastAsia" w:hAnsi="Times New Roman"/>
            <w:sz w:val="28"/>
            <w:szCs w:val="28"/>
            <w:lang w:eastAsia="ru-RU"/>
          </w:rPr>
          <w:t>Reicher-Wheeler</w:t>
        </w:r>
        <w:proofErr w:type="spellEnd"/>
        <w:r w:rsidRPr="004F7651">
          <w:rPr>
            <w:rFonts w:ascii="Times New Roman" w:eastAsiaTheme="minorEastAsia" w:hAnsi="Times New Roman"/>
            <w:sz w:val="28"/>
            <w:szCs w:val="28"/>
            <w:lang w:eastAsia="ru-RU"/>
          </w:rPr>
          <w:t xml:space="preserve"> </w:t>
        </w:r>
        <w:proofErr w:type="spellStart"/>
        <w:r w:rsidRPr="004F7651">
          <w:rPr>
            <w:rFonts w:ascii="Times New Roman" w:eastAsiaTheme="minorEastAsia" w:hAnsi="Times New Roman"/>
            <w:sz w:val="28"/>
            <w:szCs w:val="28"/>
            <w:lang w:eastAsia="ru-RU"/>
          </w:rPr>
          <w:t>paradigm</w:t>
        </w:r>
        <w:proofErr w:type="spellEnd"/>
        <w:r w:rsidRPr="004F7651">
          <w:rPr>
            <w:rFonts w:ascii="Times New Roman" w:eastAsiaTheme="minorEastAsia" w:hAnsi="Times New Roman"/>
            <w:sz w:val="28"/>
            <w:szCs w:val="28"/>
            <w:lang w:eastAsia="ru-RU"/>
          </w:rPr>
          <w:t xml:space="preserve"> – поиск буквы) и другие, иногда в сочетании с </w:t>
        </w:r>
        <w:proofErr w:type="spellStart"/>
        <w:r w:rsidRPr="004F7651">
          <w:rPr>
            <w:rFonts w:ascii="Times New Roman" w:eastAsiaTheme="minorEastAsia" w:hAnsi="Times New Roman"/>
            <w:sz w:val="28"/>
            <w:szCs w:val="28"/>
            <w:lang w:eastAsia="ru-RU"/>
          </w:rPr>
          <w:t>праймингом</w:t>
        </w:r>
        <w:proofErr w:type="spellEnd"/>
        <w:r w:rsidRPr="004F7651">
          <w:rPr>
            <w:rFonts w:ascii="Times New Roman" w:eastAsiaTheme="minorEastAsia" w:hAnsi="Times New Roman"/>
            <w:sz w:val="28"/>
            <w:szCs w:val="28"/>
            <w:lang w:eastAsia="ru-RU"/>
          </w:rPr>
          <w:t>. Однако нами не были найдены исследования, в которых бы сравнивались вызванные потенциалы при решении задач на поиск ошибки в слове в зависимости от ее типа или академической успешности испытуемых.</w:t>
        </w:r>
      </w:ins>
    </w:p>
    <w:p w:rsidR="004F7651" w:rsidRPr="004F7651" w:rsidRDefault="004F7651">
      <w:pPr>
        <w:spacing w:line="360" w:lineRule="auto"/>
        <w:ind w:firstLine="709"/>
        <w:jc w:val="both"/>
        <w:rPr>
          <w:ins w:id="1668" w:author="Надежда" w:date="2017-05-22T02:08:00Z"/>
          <w:rFonts w:ascii="Times New Roman" w:eastAsiaTheme="minorEastAsia" w:hAnsi="Times New Roman"/>
          <w:sz w:val="28"/>
          <w:szCs w:val="28"/>
          <w:lang w:eastAsia="ru-RU"/>
        </w:rPr>
        <w:pPrChange w:id="1669" w:author="Надежда" w:date="2017-05-22T02:49:00Z">
          <w:pPr>
            <w:spacing w:line="360" w:lineRule="auto"/>
            <w:jc w:val="both"/>
          </w:pPr>
        </w:pPrChange>
      </w:pPr>
      <w:ins w:id="1670" w:author="Надежда" w:date="2017-05-22T02:08:00Z">
        <w:r w:rsidRPr="004F7651">
          <w:rPr>
            <w:rFonts w:ascii="Times New Roman" w:eastAsiaTheme="minorEastAsia" w:hAnsi="Times New Roman"/>
            <w:sz w:val="28"/>
            <w:szCs w:val="28"/>
            <w:lang w:eastAsia="ru-RU"/>
          </w:rPr>
          <w:t xml:space="preserve">В нашей стране предприняты попытки применения метода вызванных потенциалов к изучению сложных видов интеллектуальной деятельности (С. Н. Костромина, Д. С. Гнедых, Д. М. </w:t>
        </w:r>
        <w:proofErr w:type="spellStart"/>
        <w:r w:rsidRPr="004F7651">
          <w:rPr>
            <w:rFonts w:ascii="Times New Roman" w:eastAsiaTheme="minorEastAsia" w:hAnsi="Times New Roman"/>
            <w:sz w:val="28"/>
            <w:szCs w:val="28"/>
            <w:lang w:eastAsia="ru-RU"/>
          </w:rPr>
          <w:t>Курмакаева</w:t>
        </w:r>
        <w:proofErr w:type="spellEnd"/>
        <w:r w:rsidRPr="004F7651">
          <w:rPr>
            <w:rFonts w:ascii="Times New Roman" w:eastAsiaTheme="minorEastAsia" w:hAnsi="Times New Roman"/>
            <w:sz w:val="28"/>
            <w:szCs w:val="28"/>
            <w:lang w:eastAsia="ru-RU"/>
          </w:rPr>
          <w:t xml:space="preserve">, О. А. </w:t>
        </w:r>
        <w:proofErr w:type="spellStart"/>
        <w:r w:rsidRPr="004F7651">
          <w:rPr>
            <w:rFonts w:ascii="Times New Roman" w:eastAsiaTheme="minorEastAsia" w:hAnsi="Times New Roman"/>
            <w:sz w:val="28"/>
            <w:szCs w:val="28"/>
            <w:lang w:eastAsia="ru-RU"/>
          </w:rPr>
          <w:t>Чувгунова</w:t>
        </w:r>
        <w:proofErr w:type="spellEnd"/>
        <w:r w:rsidRPr="004F7651">
          <w:rPr>
            <w:rFonts w:ascii="Times New Roman" w:eastAsiaTheme="minorEastAsia" w:hAnsi="Times New Roman"/>
            <w:sz w:val="28"/>
            <w:szCs w:val="28"/>
            <w:lang w:eastAsia="ru-RU"/>
          </w:rPr>
          <w:t xml:space="preserve">). </w:t>
        </w:r>
      </w:ins>
      <w:ins w:id="1671" w:author="Надежда" w:date="2017-05-22T04:39:00Z">
        <w:r w:rsidR="00151E1D">
          <w:rPr>
            <w:rFonts w:ascii="Times New Roman" w:eastAsiaTheme="minorEastAsia" w:hAnsi="Times New Roman"/>
            <w:sz w:val="28"/>
            <w:szCs w:val="28"/>
            <w:lang w:eastAsia="ru-RU"/>
          </w:rPr>
          <w:t>И</w:t>
        </w:r>
      </w:ins>
      <w:ins w:id="1672" w:author="Надежда" w:date="2017-05-22T02:08:00Z">
        <w:r w:rsidR="00151E1D">
          <w:rPr>
            <w:rFonts w:ascii="Times New Roman" w:eastAsiaTheme="minorEastAsia" w:hAnsi="Times New Roman"/>
            <w:sz w:val="28"/>
            <w:szCs w:val="28"/>
            <w:lang w:eastAsia="ru-RU"/>
          </w:rPr>
          <w:t>сследова</w:t>
        </w:r>
      </w:ins>
      <w:ins w:id="1673" w:author="Надежда" w:date="2017-05-22T04:39:00Z">
        <w:r w:rsidR="00151E1D">
          <w:rPr>
            <w:rFonts w:ascii="Times New Roman" w:eastAsiaTheme="minorEastAsia" w:hAnsi="Times New Roman"/>
            <w:sz w:val="28"/>
            <w:szCs w:val="28"/>
            <w:lang w:eastAsia="ru-RU"/>
          </w:rPr>
          <w:t>лись</w:t>
        </w:r>
      </w:ins>
      <w:ins w:id="1674" w:author="Надежда" w:date="2017-05-22T02:08:00Z">
        <w:r w:rsidRPr="004F7651">
          <w:rPr>
            <w:rFonts w:ascii="Times New Roman" w:eastAsiaTheme="minorEastAsia" w:hAnsi="Times New Roman"/>
            <w:sz w:val="28"/>
            <w:szCs w:val="28"/>
            <w:lang w:eastAsia="ru-RU"/>
          </w:rPr>
          <w:t xml:space="preserve"> процессы усвоения информации, планирования и контроля в учебной деятельности. Были обнаружены различия в нейрофизиологических показателях учебного действия контроля в математических и лингвистических заданиях </w:t>
        </w:r>
      </w:ins>
      <w:ins w:id="1675" w:author="Надежда" w:date="2017-05-22T04:38:00Z">
        <w:r w:rsidR="00151E1D" w:rsidRPr="00151E1D">
          <w:rPr>
            <w:rFonts w:ascii="Times New Roman" w:eastAsiaTheme="minorEastAsia" w:hAnsi="Times New Roman"/>
            <w:sz w:val="28"/>
            <w:szCs w:val="28"/>
            <w:lang w:eastAsia="ru-RU"/>
            <w:rPrChange w:id="1676" w:author="Надежда" w:date="2017-05-22T04:38:00Z">
              <w:rPr>
                <w:rFonts w:ascii="Times New Roman" w:eastAsiaTheme="minorEastAsia" w:hAnsi="Times New Roman"/>
                <w:sz w:val="28"/>
                <w:szCs w:val="28"/>
                <w:lang w:val="en-US" w:eastAsia="ru-RU"/>
              </w:rPr>
            </w:rPrChange>
          </w:rPr>
          <w:t>[22]</w:t>
        </w:r>
      </w:ins>
      <w:ins w:id="1677" w:author="Надежда" w:date="2017-05-22T04:39:00Z">
        <w:r w:rsidR="00151E1D" w:rsidRPr="00151E1D">
          <w:rPr>
            <w:rFonts w:ascii="Times New Roman" w:eastAsiaTheme="minorEastAsia" w:hAnsi="Times New Roman"/>
            <w:sz w:val="28"/>
            <w:szCs w:val="28"/>
            <w:lang w:eastAsia="ru-RU"/>
            <w:rPrChange w:id="1678" w:author="Надежда" w:date="2017-05-22T04:39:00Z">
              <w:rPr>
                <w:rFonts w:ascii="Times New Roman" w:eastAsiaTheme="minorEastAsia" w:hAnsi="Times New Roman"/>
                <w:sz w:val="28"/>
                <w:szCs w:val="28"/>
                <w:lang w:val="en-US" w:eastAsia="ru-RU"/>
              </w:rPr>
            </w:rPrChange>
          </w:rPr>
          <w:t>,</w:t>
        </w:r>
      </w:ins>
      <w:ins w:id="1679" w:author="Надежда" w:date="2017-05-22T02:08:00Z">
        <w:r w:rsidRPr="004F7651">
          <w:rPr>
            <w:rFonts w:ascii="Times New Roman" w:eastAsiaTheme="minorEastAsia" w:hAnsi="Times New Roman"/>
            <w:sz w:val="28"/>
            <w:szCs w:val="28"/>
            <w:lang w:eastAsia="ru-RU"/>
          </w:rPr>
          <w:t xml:space="preserve"> что говорит о необходимости формирования учебного контроля отдельно для каждого из этих видов задач. Развивая эту идею, мы поставили себе задачу исследовать нейрофизиологические корреляты когнитивного контроля в заданиях на поиск разного рода ошибок в слове. </w:t>
        </w:r>
      </w:ins>
    </w:p>
    <w:p w:rsidR="00D006E3" w:rsidRDefault="004F7651" w:rsidP="00D006E3">
      <w:pPr>
        <w:spacing w:line="360" w:lineRule="auto"/>
        <w:ind w:firstLine="709"/>
        <w:jc w:val="both"/>
        <w:rPr>
          <w:rFonts w:ascii="Times New Roman" w:eastAsiaTheme="minorEastAsia" w:hAnsi="Times New Roman"/>
          <w:sz w:val="28"/>
          <w:szCs w:val="28"/>
          <w:lang w:eastAsia="ru-RU"/>
        </w:rPr>
      </w:pPr>
      <w:ins w:id="1680" w:author="Надежда" w:date="2017-05-22T02:08:00Z">
        <w:r w:rsidRPr="004F7651">
          <w:rPr>
            <w:rFonts w:ascii="Times New Roman" w:eastAsiaTheme="minorEastAsia" w:hAnsi="Times New Roman"/>
            <w:sz w:val="28"/>
            <w:szCs w:val="28"/>
            <w:lang w:eastAsia="ru-RU"/>
          </w:rPr>
          <w:t>Реализация этой и других задач нашего исследования была произведена при помощи методов, описанных в следующей главе.</w:t>
        </w:r>
      </w:ins>
    </w:p>
    <w:p w:rsidR="00D006E3" w:rsidRDefault="00D006E3">
      <w:pPr>
        <w:spacing w:after="200" w:line="276" w:lineRule="auto"/>
        <w:rPr>
          <w:rFonts w:ascii="Times New Roman" w:eastAsiaTheme="minorEastAsia" w:hAnsi="Times New Roman"/>
          <w:sz w:val="28"/>
          <w:szCs w:val="28"/>
          <w:lang w:eastAsia="ru-RU"/>
        </w:rPr>
      </w:pPr>
      <w:r>
        <w:rPr>
          <w:rFonts w:ascii="Times New Roman" w:eastAsiaTheme="minorEastAsia" w:hAnsi="Times New Roman"/>
          <w:sz w:val="28"/>
          <w:szCs w:val="28"/>
          <w:lang w:eastAsia="ru-RU"/>
        </w:rPr>
        <w:br w:type="page"/>
      </w:r>
    </w:p>
    <w:p w:rsidR="004F7651" w:rsidRPr="004F7651" w:rsidRDefault="004F7651">
      <w:pPr>
        <w:spacing w:before="720" w:line="360" w:lineRule="auto"/>
        <w:ind w:firstLine="709"/>
        <w:jc w:val="both"/>
        <w:rPr>
          <w:ins w:id="1681" w:author="Надежда" w:date="2017-05-22T02:08:00Z"/>
          <w:rFonts w:ascii="Times New Roman" w:eastAsiaTheme="minorEastAsia" w:hAnsi="Times New Roman"/>
          <w:b/>
          <w:sz w:val="28"/>
          <w:szCs w:val="28"/>
          <w:lang w:eastAsia="ru-RU"/>
        </w:rPr>
        <w:pPrChange w:id="1682" w:author="Надежда" w:date="2017-05-22T05:06:00Z">
          <w:pPr>
            <w:spacing w:before="720" w:line="360" w:lineRule="auto"/>
            <w:jc w:val="both"/>
          </w:pPr>
        </w:pPrChange>
      </w:pPr>
      <w:ins w:id="1683" w:author="Надежда" w:date="2017-05-22T02:08:00Z">
        <w:r w:rsidRPr="004F7651">
          <w:rPr>
            <w:rFonts w:ascii="Times New Roman" w:eastAsiaTheme="minorEastAsia" w:hAnsi="Times New Roman"/>
            <w:b/>
            <w:sz w:val="28"/>
            <w:szCs w:val="28"/>
            <w:lang w:eastAsia="ru-RU"/>
          </w:rPr>
          <w:lastRenderedPageBreak/>
          <w:t>Выводы</w:t>
        </w:r>
      </w:ins>
      <w:ins w:id="1684" w:author="Надежда" w:date="2017-05-22T04:59:00Z">
        <w:r w:rsidR="00452323">
          <w:rPr>
            <w:rFonts w:ascii="Times New Roman" w:eastAsiaTheme="minorEastAsia" w:hAnsi="Times New Roman"/>
            <w:b/>
            <w:sz w:val="28"/>
            <w:szCs w:val="28"/>
            <w:lang w:eastAsia="ru-RU"/>
          </w:rPr>
          <w:t xml:space="preserve"> по первой главе</w:t>
        </w:r>
      </w:ins>
    </w:p>
    <w:p w:rsidR="004F7651" w:rsidRPr="004F7651" w:rsidRDefault="004F7651">
      <w:pPr>
        <w:spacing w:before="720" w:line="360" w:lineRule="auto"/>
        <w:ind w:firstLine="709"/>
        <w:jc w:val="both"/>
        <w:rPr>
          <w:ins w:id="1685" w:author="Надежда" w:date="2017-05-22T02:08:00Z"/>
          <w:rFonts w:ascii="Times New Roman" w:eastAsiaTheme="minorEastAsia" w:hAnsi="Times New Roman"/>
          <w:sz w:val="28"/>
          <w:szCs w:val="28"/>
          <w:lang w:eastAsia="ru-RU"/>
        </w:rPr>
        <w:pPrChange w:id="1686" w:author="Надежда" w:date="2017-05-22T05:06:00Z">
          <w:pPr>
            <w:spacing w:before="720" w:line="360" w:lineRule="auto"/>
            <w:jc w:val="both"/>
          </w:pPr>
        </w:pPrChange>
      </w:pPr>
      <w:ins w:id="1687" w:author="Надежда" w:date="2017-05-22T02:08:00Z">
        <w:r w:rsidRPr="004F7651">
          <w:rPr>
            <w:rFonts w:ascii="Times New Roman" w:eastAsiaTheme="minorEastAsia" w:hAnsi="Times New Roman"/>
            <w:sz w:val="28"/>
            <w:szCs w:val="28"/>
            <w:lang w:eastAsia="ru-RU"/>
          </w:rPr>
          <w:t>Проведенный анализ проблемы нейрофизиологического обеспечения когнитивного контроля у студентов с разным уровнем академической успешности позволил сформулировать ряд теоретических оснований для разработки дизайна и проведения нашего исследования:</w:t>
        </w:r>
      </w:ins>
    </w:p>
    <w:p w:rsidR="004F7651" w:rsidRPr="004F7651" w:rsidRDefault="004F7651">
      <w:pPr>
        <w:numPr>
          <w:ilvl w:val="0"/>
          <w:numId w:val="17"/>
        </w:numPr>
        <w:spacing w:after="200" w:line="360" w:lineRule="auto"/>
        <w:ind w:left="0" w:firstLine="709"/>
        <w:contextualSpacing/>
        <w:jc w:val="both"/>
        <w:rPr>
          <w:ins w:id="1688" w:author="Надежда" w:date="2017-05-22T02:08:00Z"/>
          <w:rFonts w:ascii="Times New Roman" w:eastAsiaTheme="minorEastAsia" w:hAnsi="Times New Roman"/>
          <w:sz w:val="28"/>
          <w:szCs w:val="28"/>
          <w:lang w:eastAsia="ru-RU"/>
        </w:rPr>
        <w:pPrChange w:id="1689" w:author="Надежда" w:date="2017-05-22T05:08:00Z">
          <w:pPr>
            <w:numPr>
              <w:numId w:val="17"/>
            </w:numPr>
            <w:spacing w:after="200" w:line="360" w:lineRule="auto"/>
            <w:ind w:left="360" w:hanging="360"/>
            <w:contextualSpacing/>
            <w:jc w:val="both"/>
          </w:pPr>
        </w:pPrChange>
      </w:pPr>
      <w:ins w:id="1690" w:author="Надежда" w:date="2017-05-22T02:08:00Z">
        <w:r w:rsidRPr="004F7651">
          <w:rPr>
            <w:rFonts w:ascii="Times New Roman" w:eastAsiaTheme="minorEastAsia" w:hAnsi="Times New Roman"/>
            <w:i/>
            <w:color w:val="1E1F20"/>
            <w:sz w:val="28"/>
            <w:szCs w:val="28"/>
            <w:lang w:eastAsia="ru-RU"/>
          </w:rPr>
          <w:t>Академическую успешность</w:t>
        </w:r>
        <w:r w:rsidRPr="004F7651">
          <w:rPr>
            <w:rFonts w:ascii="Times New Roman" w:eastAsiaTheme="minorEastAsia" w:hAnsi="Times New Roman"/>
            <w:color w:val="1E1F20"/>
            <w:sz w:val="28"/>
            <w:szCs w:val="28"/>
            <w:lang w:eastAsia="ru-RU"/>
          </w:rPr>
          <w:t xml:space="preserve"> можно определить как </w:t>
        </w:r>
        <w:r w:rsidRPr="004F7651">
          <w:rPr>
            <w:rFonts w:ascii="Times New Roman" w:eastAsiaTheme="minorEastAsia" w:hAnsi="Times New Roman"/>
            <w:sz w:val="28"/>
            <w:szCs w:val="28"/>
            <w:lang w:eastAsia="ru-RU"/>
          </w:rPr>
          <w:t xml:space="preserve">характеристику степени соответствия результатов освоения </w:t>
        </w:r>
        <w:proofErr w:type="gramStart"/>
        <w:r w:rsidRPr="004F7651">
          <w:rPr>
            <w:rFonts w:ascii="Times New Roman" w:eastAsiaTheme="minorEastAsia" w:hAnsi="Times New Roman"/>
            <w:sz w:val="28"/>
            <w:szCs w:val="28"/>
            <w:lang w:eastAsia="ru-RU"/>
          </w:rPr>
          <w:t>обучающимися</w:t>
        </w:r>
        <w:proofErr w:type="gramEnd"/>
        <w:r w:rsidRPr="004F7651">
          <w:rPr>
            <w:rFonts w:ascii="Times New Roman" w:eastAsiaTheme="minorEastAsia" w:hAnsi="Times New Roman"/>
            <w:sz w:val="28"/>
            <w:szCs w:val="28"/>
            <w:lang w:eastAsia="ru-RU"/>
          </w:rPr>
          <w:t xml:space="preserve"> основных образовательных программ требованиям федерального государственного образовательного стандарта. Большое влияние на нее оказывают не только показатели развития познавательных процессов, но и такие факторы, как личностные черты, степень </w:t>
        </w:r>
        <w:proofErr w:type="spellStart"/>
        <w:r w:rsidRPr="004F7651">
          <w:rPr>
            <w:rFonts w:ascii="Times New Roman" w:eastAsiaTheme="minorEastAsia" w:hAnsi="Times New Roman"/>
            <w:sz w:val="28"/>
            <w:szCs w:val="28"/>
            <w:lang w:eastAsia="ru-RU"/>
          </w:rPr>
          <w:t>сформированности</w:t>
        </w:r>
        <w:proofErr w:type="spellEnd"/>
        <w:r w:rsidRPr="004F7651">
          <w:rPr>
            <w:rFonts w:ascii="Times New Roman" w:eastAsiaTheme="minorEastAsia" w:hAnsi="Times New Roman"/>
            <w:sz w:val="28"/>
            <w:szCs w:val="28"/>
            <w:lang w:eastAsia="ru-RU"/>
          </w:rPr>
          <w:t xml:space="preserve"> системы </w:t>
        </w:r>
        <w:proofErr w:type="spellStart"/>
        <w:r w:rsidRPr="004F7651">
          <w:rPr>
            <w:rFonts w:ascii="Times New Roman" w:eastAsiaTheme="minorEastAsia" w:hAnsi="Times New Roman"/>
            <w:sz w:val="28"/>
            <w:szCs w:val="28"/>
            <w:lang w:eastAsia="ru-RU"/>
          </w:rPr>
          <w:t>саморегуляции</w:t>
        </w:r>
        <w:proofErr w:type="spellEnd"/>
        <w:r w:rsidRPr="004F7651">
          <w:rPr>
            <w:rFonts w:ascii="Times New Roman" w:eastAsiaTheme="minorEastAsia" w:hAnsi="Times New Roman"/>
            <w:sz w:val="28"/>
            <w:szCs w:val="28"/>
            <w:lang w:eastAsia="ru-RU"/>
          </w:rPr>
          <w:t xml:space="preserve"> и ее элементов (в том числе, самоконтроля), а также пол учащегося. Результаты ЕГЭ имеют определенные преимущества для выбора в качестве критериев академической успешности.</w:t>
        </w:r>
      </w:ins>
    </w:p>
    <w:p w:rsidR="004F7651" w:rsidRDefault="004F7651">
      <w:pPr>
        <w:numPr>
          <w:ilvl w:val="0"/>
          <w:numId w:val="17"/>
        </w:numPr>
        <w:spacing w:after="200" w:line="360" w:lineRule="auto"/>
        <w:ind w:left="0" w:firstLine="709"/>
        <w:contextualSpacing/>
        <w:jc w:val="both"/>
        <w:rPr>
          <w:ins w:id="1691" w:author="Надежда" w:date="2017-05-22T05:01:00Z"/>
          <w:rFonts w:ascii="Times New Roman" w:eastAsiaTheme="minorEastAsia" w:hAnsi="Times New Roman"/>
          <w:sz w:val="28"/>
          <w:szCs w:val="28"/>
          <w:lang w:eastAsia="ru-RU"/>
        </w:rPr>
        <w:pPrChange w:id="1692" w:author="Надежда" w:date="2017-05-22T05:08:00Z">
          <w:pPr>
            <w:numPr>
              <w:numId w:val="17"/>
            </w:numPr>
            <w:spacing w:after="200" w:line="360" w:lineRule="auto"/>
            <w:ind w:left="360" w:hanging="360"/>
            <w:contextualSpacing/>
            <w:jc w:val="both"/>
          </w:pPr>
        </w:pPrChange>
      </w:pPr>
      <w:ins w:id="1693" w:author="Надежда" w:date="2017-05-22T02:08:00Z">
        <w:r w:rsidRPr="004F7651">
          <w:rPr>
            <w:rFonts w:ascii="Times New Roman" w:eastAsiaTheme="minorEastAsia" w:hAnsi="Times New Roman"/>
            <w:sz w:val="28"/>
            <w:szCs w:val="28"/>
            <w:lang w:eastAsia="ru-RU"/>
          </w:rPr>
          <w:t xml:space="preserve">Большое значение для успешности учебной деятельности имеет </w:t>
        </w:r>
        <w:proofErr w:type="spellStart"/>
        <w:r w:rsidRPr="004F7651">
          <w:rPr>
            <w:rFonts w:ascii="Times New Roman" w:eastAsiaTheme="minorEastAsia" w:hAnsi="Times New Roman"/>
            <w:sz w:val="28"/>
            <w:szCs w:val="28"/>
            <w:lang w:eastAsia="ru-RU"/>
          </w:rPr>
          <w:t>сформированность</w:t>
        </w:r>
        <w:proofErr w:type="spellEnd"/>
        <w:r w:rsidRPr="004F7651">
          <w:rPr>
            <w:rFonts w:ascii="Times New Roman" w:eastAsiaTheme="minorEastAsia" w:hAnsi="Times New Roman"/>
            <w:sz w:val="28"/>
            <w:szCs w:val="28"/>
            <w:lang w:eastAsia="ru-RU"/>
          </w:rPr>
          <w:t xml:space="preserve"> всех ее структурных компонентов, в том числе учебного действия самоконтроля, то есть такого учебного действия, которое «состоит в определении соответствия других учебных действий условиям и требованиям учебной задачи»</w:t>
        </w:r>
      </w:ins>
      <w:ins w:id="1694" w:author="Надежда" w:date="2017-05-22T04:39:00Z">
        <w:r w:rsidR="00151E1D">
          <w:rPr>
            <w:rFonts w:ascii="Times New Roman" w:eastAsiaTheme="minorEastAsia" w:hAnsi="Times New Roman"/>
            <w:sz w:val="28"/>
            <w:szCs w:val="28"/>
            <w:lang w:eastAsia="ru-RU"/>
          </w:rPr>
          <w:t xml:space="preserve"> </w:t>
        </w:r>
        <w:r w:rsidR="00151E1D" w:rsidRPr="00151E1D">
          <w:rPr>
            <w:rFonts w:ascii="Times New Roman" w:eastAsiaTheme="minorEastAsia" w:hAnsi="Times New Roman"/>
            <w:sz w:val="28"/>
            <w:szCs w:val="28"/>
            <w:lang w:eastAsia="ru-RU"/>
            <w:rPrChange w:id="1695" w:author="Надежда" w:date="2017-05-22T04:40:00Z">
              <w:rPr>
                <w:rFonts w:ascii="Times New Roman" w:eastAsiaTheme="minorEastAsia" w:hAnsi="Times New Roman"/>
                <w:sz w:val="28"/>
                <w:szCs w:val="28"/>
                <w:lang w:val="en-US" w:eastAsia="ru-RU"/>
              </w:rPr>
            </w:rPrChange>
          </w:rPr>
          <w:t>[14</w:t>
        </w:r>
      </w:ins>
      <w:ins w:id="1696" w:author="Надежда" w:date="2017-05-22T04:40:00Z">
        <w:r w:rsidR="00151E1D" w:rsidRPr="00151E1D">
          <w:rPr>
            <w:rFonts w:ascii="Times New Roman" w:eastAsiaTheme="minorEastAsia" w:hAnsi="Times New Roman"/>
            <w:sz w:val="28"/>
            <w:szCs w:val="28"/>
            <w:lang w:eastAsia="ru-RU"/>
            <w:rPrChange w:id="1697" w:author="Надежда" w:date="2017-05-22T04:40:00Z">
              <w:rPr>
                <w:rFonts w:ascii="Times New Roman" w:eastAsiaTheme="minorEastAsia" w:hAnsi="Times New Roman"/>
                <w:sz w:val="28"/>
                <w:szCs w:val="28"/>
                <w:lang w:val="en-US" w:eastAsia="ru-RU"/>
              </w:rPr>
            </w:rPrChange>
          </w:rPr>
          <w:t xml:space="preserve">, </w:t>
        </w:r>
        <w:r w:rsidR="00151E1D">
          <w:rPr>
            <w:rFonts w:ascii="Times New Roman" w:eastAsiaTheme="minorEastAsia" w:hAnsi="Times New Roman"/>
            <w:sz w:val="28"/>
            <w:szCs w:val="28"/>
            <w:lang w:eastAsia="ru-RU"/>
          </w:rPr>
          <w:t>с. 49</w:t>
        </w:r>
        <w:r w:rsidR="00151E1D" w:rsidRPr="00151E1D">
          <w:rPr>
            <w:rFonts w:ascii="Times New Roman" w:eastAsiaTheme="minorEastAsia" w:hAnsi="Times New Roman"/>
            <w:sz w:val="28"/>
            <w:szCs w:val="28"/>
            <w:lang w:eastAsia="ru-RU"/>
            <w:rPrChange w:id="1698" w:author="Надежда" w:date="2017-05-22T04:40:00Z">
              <w:rPr>
                <w:rFonts w:ascii="Times New Roman" w:eastAsiaTheme="minorEastAsia" w:hAnsi="Times New Roman"/>
                <w:sz w:val="28"/>
                <w:szCs w:val="28"/>
                <w:lang w:val="en-US" w:eastAsia="ru-RU"/>
              </w:rPr>
            </w:rPrChange>
          </w:rPr>
          <w:t>].</w:t>
        </w:r>
      </w:ins>
    </w:p>
    <w:p w:rsidR="00452323" w:rsidRDefault="00277CB5">
      <w:pPr>
        <w:numPr>
          <w:ilvl w:val="0"/>
          <w:numId w:val="17"/>
        </w:numPr>
        <w:spacing w:after="200" w:line="360" w:lineRule="auto"/>
        <w:ind w:left="0" w:firstLine="709"/>
        <w:contextualSpacing/>
        <w:jc w:val="both"/>
        <w:rPr>
          <w:ins w:id="1699" w:author="Надежда" w:date="2017-05-22T05:01:00Z"/>
          <w:rFonts w:ascii="Times New Roman" w:eastAsiaTheme="minorEastAsia" w:hAnsi="Times New Roman"/>
          <w:sz w:val="28"/>
          <w:szCs w:val="28"/>
          <w:lang w:eastAsia="ru-RU"/>
        </w:rPr>
        <w:pPrChange w:id="1700" w:author="Надежда" w:date="2017-05-22T05:08:00Z">
          <w:pPr>
            <w:numPr>
              <w:numId w:val="17"/>
            </w:numPr>
            <w:spacing w:after="200" w:line="360" w:lineRule="auto"/>
            <w:ind w:left="360" w:hanging="360"/>
            <w:contextualSpacing/>
            <w:jc w:val="both"/>
          </w:pPr>
        </w:pPrChange>
      </w:pPr>
      <w:ins w:id="1701" w:author="Надежда" w:date="2017-05-22T05:20:00Z">
        <w:r>
          <w:rPr>
            <w:rFonts w:ascii="Times New Roman" w:eastAsiaTheme="minorEastAsia" w:hAnsi="Times New Roman"/>
            <w:sz w:val="28"/>
            <w:szCs w:val="28"/>
            <w:lang w:eastAsia="ru-RU"/>
          </w:rPr>
          <w:t xml:space="preserve">С точки зрения психологии деятельности, </w:t>
        </w:r>
      </w:ins>
      <w:ins w:id="1702" w:author="Надежда" w:date="2017-05-22T05:31:00Z">
        <w:r w:rsidR="003711FF">
          <w:rPr>
            <w:rFonts w:ascii="Times New Roman" w:eastAsiaTheme="minorEastAsia" w:hAnsi="Times New Roman"/>
            <w:sz w:val="28"/>
            <w:szCs w:val="28"/>
            <w:lang w:eastAsia="ru-RU"/>
          </w:rPr>
          <w:t xml:space="preserve">высшей формой контроля является произвольное внимание, которое как </w:t>
        </w:r>
      </w:ins>
      <w:ins w:id="1703" w:author="Надежда" w:date="2017-05-22T05:23:00Z">
        <w:r>
          <w:rPr>
            <w:rFonts w:ascii="Times New Roman" w:eastAsiaTheme="minorEastAsia" w:hAnsi="Times New Roman"/>
            <w:sz w:val="28"/>
            <w:szCs w:val="28"/>
            <w:lang w:eastAsia="ru-RU"/>
          </w:rPr>
          <w:t xml:space="preserve">все высшие психические </w:t>
        </w:r>
      </w:ins>
      <w:ins w:id="1704" w:author="Надежда" w:date="2017-05-22T05:24:00Z">
        <w:r w:rsidR="003711FF">
          <w:rPr>
            <w:rFonts w:ascii="Times New Roman" w:eastAsiaTheme="minorEastAsia" w:hAnsi="Times New Roman"/>
            <w:sz w:val="28"/>
            <w:szCs w:val="28"/>
            <w:lang w:eastAsia="ru-RU"/>
          </w:rPr>
          <w:t xml:space="preserve">функции </w:t>
        </w:r>
      </w:ins>
      <w:ins w:id="1705" w:author="Надежда" w:date="2017-05-22T05:32:00Z">
        <w:r w:rsidR="003711FF">
          <w:rPr>
            <w:rFonts w:ascii="Times New Roman" w:eastAsiaTheme="minorEastAsia" w:hAnsi="Times New Roman"/>
            <w:sz w:val="28"/>
            <w:szCs w:val="28"/>
            <w:lang w:eastAsia="ru-RU"/>
          </w:rPr>
          <w:t xml:space="preserve">формируется из непроизвольной формы </w:t>
        </w:r>
      </w:ins>
      <w:ins w:id="1706" w:author="Надежда" w:date="2017-05-22T05:35:00Z">
        <w:r w:rsidR="003711FF">
          <w:rPr>
            <w:rFonts w:ascii="Times New Roman" w:eastAsiaTheme="minorEastAsia" w:hAnsi="Times New Roman"/>
            <w:sz w:val="28"/>
            <w:szCs w:val="28"/>
            <w:lang w:eastAsia="ru-RU"/>
          </w:rPr>
          <w:t>в результате процесса</w:t>
        </w:r>
      </w:ins>
      <w:ins w:id="1707" w:author="Надежда" w:date="2017-05-22T05:32:00Z">
        <w:r w:rsidR="003711FF">
          <w:rPr>
            <w:rFonts w:ascii="Times New Roman" w:eastAsiaTheme="minorEastAsia" w:hAnsi="Times New Roman"/>
            <w:sz w:val="28"/>
            <w:szCs w:val="28"/>
            <w:lang w:eastAsia="ru-RU"/>
          </w:rPr>
          <w:t xml:space="preserve"> </w:t>
        </w:r>
        <w:proofErr w:type="spellStart"/>
        <w:r w:rsidR="003711FF">
          <w:rPr>
            <w:rFonts w:ascii="Times New Roman" w:eastAsiaTheme="minorEastAsia" w:hAnsi="Times New Roman"/>
            <w:sz w:val="28"/>
            <w:szCs w:val="28"/>
            <w:lang w:eastAsia="ru-RU"/>
          </w:rPr>
          <w:t>интериоризации</w:t>
        </w:r>
      </w:ins>
      <w:proofErr w:type="spellEnd"/>
      <w:ins w:id="1708" w:author="Надежда" w:date="2017-05-22T05:38:00Z">
        <w:r w:rsidR="003711FF">
          <w:rPr>
            <w:rFonts w:ascii="Times New Roman" w:eastAsiaTheme="minorEastAsia" w:hAnsi="Times New Roman"/>
            <w:sz w:val="28"/>
            <w:szCs w:val="28"/>
            <w:lang w:eastAsia="ru-RU"/>
          </w:rPr>
          <w:t>, имеет социальную природу и регулируется сознанием при помощи речи.</w:t>
        </w:r>
      </w:ins>
    </w:p>
    <w:p w:rsidR="00452323" w:rsidRDefault="009A3F65">
      <w:pPr>
        <w:numPr>
          <w:ilvl w:val="0"/>
          <w:numId w:val="17"/>
        </w:numPr>
        <w:spacing w:after="200" w:line="360" w:lineRule="auto"/>
        <w:ind w:left="0" w:firstLine="709"/>
        <w:contextualSpacing/>
        <w:jc w:val="both"/>
        <w:rPr>
          <w:ins w:id="1709" w:author="Надежда" w:date="2017-05-22T05:04:00Z"/>
          <w:rFonts w:ascii="Times New Roman" w:eastAsiaTheme="minorEastAsia" w:hAnsi="Times New Roman"/>
          <w:sz w:val="28"/>
          <w:szCs w:val="28"/>
          <w:lang w:eastAsia="ru-RU"/>
        </w:rPr>
        <w:pPrChange w:id="1710" w:author="Надежда" w:date="2017-05-22T05:08:00Z">
          <w:pPr>
            <w:numPr>
              <w:numId w:val="17"/>
            </w:numPr>
            <w:spacing w:after="200" w:line="360" w:lineRule="auto"/>
            <w:ind w:left="360" w:hanging="360"/>
            <w:contextualSpacing/>
            <w:jc w:val="both"/>
          </w:pPr>
        </w:pPrChange>
      </w:pPr>
      <w:ins w:id="1711" w:author="Надежда" w:date="2017-05-22T05:41:00Z">
        <w:r>
          <w:rPr>
            <w:rFonts w:ascii="Times New Roman" w:eastAsiaTheme="minorEastAsia" w:hAnsi="Times New Roman"/>
            <w:sz w:val="28"/>
            <w:szCs w:val="28"/>
            <w:lang w:eastAsia="ru-RU"/>
          </w:rPr>
          <w:t>Активн</w:t>
        </w:r>
      </w:ins>
      <w:ins w:id="1712" w:author="Надежда" w:date="2017-05-22T05:42:00Z">
        <w:r>
          <w:rPr>
            <w:rFonts w:ascii="Times New Roman" w:eastAsiaTheme="minorEastAsia" w:hAnsi="Times New Roman"/>
            <w:sz w:val="28"/>
            <w:szCs w:val="28"/>
            <w:lang w:eastAsia="ru-RU"/>
          </w:rPr>
          <w:t>ое</w:t>
        </w:r>
      </w:ins>
      <w:ins w:id="1713" w:author="Надежда" w:date="2017-05-22T05:41:00Z">
        <w:r>
          <w:rPr>
            <w:rFonts w:ascii="Times New Roman" w:eastAsiaTheme="minorEastAsia" w:hAnsi="Times New Roman"/>
            <w:sz w:val="28"/>
            <w:szCs w:val="28"/>
            <w:lang w:eastAsia="ru-RU"/>
          </w:rPr>
          <w:t>, осознанн</w:t>
        </w:r>
      </w:ins>
      <w:ins w:id="1714" w:author="Надежда" w:date="2017-05-22T05:42:00Z">
        <w:r>
          <w:rPr>
            <w:rFonts w:ascii="Times New Roman" w:eastAsiaTheme="minorEastAsia" w:hAnsi="Times New Roman"/>
            <w:sz w:val="28"/>
            <w:szCs w:val="28"/>
            <w:lang w:eastAsia="ru-RU"/>
          </w:rPr>
          <w:t>ое</w:t>
        </w:r>
      </w:ins>
      <w:ins w:id="1715" w:author="Надежда" w:date="2017-05-22T05:41:00Z">
        <w:r>
          <w:rPr>
            <w:rFonts w:ascii="Times New Roman" w:eastAsiaTheme="minorEastAsia" w:hAnsi="Times New Roman"/>
            <w:sz w:val="28"/>
            <w:szCs w:val="28"/>
            <w:lang w:eastAsia="ru-RU"/>
          </w:rPr>
          <w:t xml:space="preserve"> </w:t>
        </w:r>
      </w:ins>
      <w:ins w:id="1716" w:author="Надежда" w:date="2017-05-22T05:42:00Z">
        <w:r>
          <w:rPr>
            <w:rFonts w:ascii="Times New Roman" w:eastAsiaTheme="minorEastAsia" w:hAnsi="Times New Roman"/>
            <w:sz w:val="28"/>
            <w:szCs w:val="28"/>
            <w:lang w:eastAsia="ru-RU"/>
          </w:rPr>
          <w:t xml:space="preserve">управление </w:t>
        </w:r>
      </w:ins>
      <w:ins w:id="1717" w:author="Надежда" w:date="2017-05-22T05:41:00Z">
        <w:r>
          <w:rPr>
            <w:rFonts w:ascii="Times New Roman" w:eastAsiaTheme="minorEastAsia" w:hAnsi="Times New Roman"/>
            <w:sz w:val="28"/>
            <w:szCs w:val="28"/>
            <w:lang w:eastAsia="ru-RU"/>
          </w:rPr>
          <w:t>человеком своей деятельност</w:t>
        </w:r>
      </w:ins>
      <w:ins w:id="1718" w:author="Надежда" w:date="2017-05-22T05:42:00Z">
        <w:r>
          <w:rPr>
            <w:rFonts w:ascii="Times New Roman" w:eastAsiaTheme="minorEastAsia" w:hAnsi="Times New Roman"/>
            <w:sz w:val="28"/>
            <w:szCs w:val="28"/>
            <w:lang w:eastAsia="ru-RU"/>
          </w:rPr>
          <w:t>ью</w:t>
        </w:r>
      </w:ins>
      <w:ins w:id="1719" w:author="Надежда" w:date="2017-05-22T05:41:00Z">
        <w:r>
          <w:rPr>
            <w:rFonts w:ascii="Times New Roman" w:eastAsiaTheme="minorEastAsia" w:hAnsi="Times New Roman"/>
            <w:sz w:val="28"/>
            <w:szCs w:val="28"/>
            <w:lang w:eastAsia="ru-RU"/>
          </w:rPr>
          <w:t xml:space="preserve"> требует развития целостной систем</w:t>
        </w:r>
      </w:ins>
      <w:ins w:id="1720" w:author="Надежда" w:date="2017-05-22T05:42:00Z">
        <w:r>
          <w:rPr>
            <w:rFonts w:ascii="Times New Roman" w:eastAsiaTheme="minorEastAsia" w:hAnsi="Times New Roman"/>
            <w:sz w:val="28"/>
            <w:szCs w:val="28"/>
            <w:lang w:eastAsia="ru-RU"/>
          </w:rPr>
          <w:t xml:space="preserve">ы </w:t>
        </w:r>
        <w:proofErr w:type="spellStart"/>
        <w:r>
          <w:rPr>
            <w:rFonts w:ascii="Times New Roman" w:eastAsiaTheme="minorEastAsia" w:hAnsi="Times New Roman"/>
            <w:sz w:val="28"/>
            <w:szCs w:val="28"/>
            <w:lang w:eastAsia="ru-RU"/>
          </w:rPr>
          <w:t>саморегуляции</w:t>
        </w:r>
        <w:proofErr w:type="spellEnd"/>
        <w:r>
          <w:rPr>
            <w:rFonts w:ascii="Times New Roman" w:eastAsiaTheme="minorEastAsia" w:hAnsi="Times New Roman"/>
            <w:sz w:val="28"/>
            <w:szCs w:val="28"/>
            <w:lang w:eastAsia="ru-RU"/>
          </w:rPr>
          <w:t xml:space="preserve">, </w:t>
        </w:r>
      </w:ins>
      <w:ins w:id="1721" w:author="Надежда" w:date="2017-05-22T05:43:00Z">
        <w:r>
          <w:rPr>
            <w:rFonts w:ascii="Times New Roman" w:eastAsiaTheme="minorEastAsia" w:hAnsi="Times New Roman"/>
            <w:sz w:val="28"/>
            <w:szCs w:val="28"/>
            <w:lang w:eastAsia="ru-RU"/>
          </w:rPr>
          <w:t>значимое место в которой занимает процесс контроля.</w:t>
        </w:r>
      </w:ins>
    </w:p>
    <w:p w:rsidR="004F7651" w:rsidRPr="00452323" w:rsidRDefault="004F7651">
      <w:pPr>
        <w:numPr>
          <w:ilvl w:val="0"/>
          <w:numId w:val="17"/>
        </w:numPr>
        <w:spacing w:after="200" w:line="360" w:lineRule="auto"/>
        <w:ind w:left="0" w:firstLine="709"/>
        <w:contextualSpacing/>
        <w:jc w:val="both"/>
        <w:rPr>
          <w:ins w:id="1722" w:author="Надежда" w:date="2017-05-22T02:08:00Z"/>
          <w:rFonts w:ascii="Times New Roman" w:eastAsiaTheme="minorEastAsia" w:hAnsi="Times New Roman"/>
          <w:sz w:val="28"/>
          <w:szCs w:val="28"/>
          <w:lang w:eastAsia="ru-RU"/>
        </w:rPr>
        <w:pPrChange w:id="1723" w:author="Надежда" w:date="2017-05-22T05:08:00Z">
          <w:pPr>
            <w:numPr>
              <w:numId w:val="17"/>
            </w:numPr>
            <w:spacing w:after="200" w:line="360" w:lineRule="auto"/>
            <w:ind w:left="360" w:hanging="360"/>
            <w:contextualSpacing/>
            <w:jc w:val="both"/>
          </w:pPr>
        </w:pPrChange>
      </w:pPr>
      <w:ins w:id="1724" w:author="Надежда" w:date="2017-05-22T02:08:00Z">
        <w:r w:rsidRPr="00452323">
          <w:rPr>
            <w:rFonts w:ascii="Times New Roman" w:eastAsiaTheme="minorEastAsia" w:hAnsi="Times New Roman"/>
            <w:sz w:val="28"/>
            <w:szCs w:val="28"/>
            <w:lang w:eastAsia="ru-RU"/>
          </w:rPr>
          <w:lastRenderedPageBreak/>
          <w:t>Не</w:t>
        </w:r>
      </w:ins>
      <w:ins w:id="1725" w:author="Надежда" w:date="2017-05-22T05:02:00Z">
        <w:r w:rsidR="00452323" w:rsidRPr="00452323">
          <w:rPr>
            <w:rFonts w:ascii="Times New Roman" w:eastAsiaTheme="minorEastAsia" w:hAnsi="Times New Roman"/>
            <w:sz w:val="28"/>
            <w:szCs w:val="28"/>
            <w:lang w:eastAsia="ru-RU"/>
          </w:rPr>
          <w:t xml:space="preserve">йрофизиологическое обеспечение процессов контроля в целом и самоконтроля учебной деятельности </w:t>
        </w:r>
      </w:ins>
      <w:ins w:id="1726" w:author="Надежда" w:date="2017-05-22T05:03:00Z">
        <w:r w:rsidR="00452323" w:rsidRPr="00452323">
          <w:rPr>
            <w:rFonts w:ascii="Times New Roman" w:eastAsiaTheme="minorEastAsia" w:hAnsi="Times New Roman"/>
            <w:sz w:val="28"/>
            <w:szCs w:val="28"/>
            <w:lang w:eastAsia="ru-RU"/>
          </w:rPr>
          <w:t>в частности связано с функциональной активностью определенных зон мозга, отвечающих за управл</w:t>
        </w:r>
        <w:r w:rsidR="00452323">
          <w:rPr>
            <w:rFonts w:ascii="Times New Roman" w:eastAsiaTheme="minorEastAsia" w:hAnsi="Times New Roman"/>
            <w:sz w:val="28"/>
            <w:szCs w:val="28"/>
            <w:lang w:eastAsia="ru-RU"/>
          </w:rPr>
          <w:t>ение поведением и его регуляци</w:t>
        </w:r>
      </w:ins>
      <w:ins w:id="1727" w:author="Надежда" w:date="2017-05-22T05:04:00Z">
        <w:r w:rsidR="00452323">
          <w:rPr>
            <w:rFonts w:ascii="Times New Roman" w:eastAsiaTheme="minorEastAsia" w:hAnsi="Times New Roman"/>
            <w:sz w:val="28"/>
            <w:szCs w:val="28"/>
            <w:lang w:eastAsia="ru-RU"/>
          </w:rPr>
          <w:t>ю</w:t>
        </w:r>
      </w:ins>
      <w:ins w:id="1728" w:author="Надежда" w:date="2017-05-22T05:03:00Z">
        <w:r w:rsidR="00452323" w:rsidRPr="00452323">
          <w:rPr>
            <w:rFonts w:ascii="Times New Roman" w:eastAsiaTheme="minorEastAsia" w:hAnsi="Times New Roman"/>
            <w:sz w:val="28"/>
            <w:szCs w:val="28"/>
            <w:lang w:eastAsia="ru-RU"/>
          </w:rPr>
          <w:t xml:space="preserve"> согласно текущим задачам.</w:t>
        </w:r>
      </w:ins>
    </w:p>
    <w:p w:rsidR="004F7651" w:rsidRPr="004F7651" w:rsidRDefault="004F7651">
      <w:pPr>
        <w:numPr>
          <w:ilvl w:val="0"/>
          <w:numId w:val="17"/>
        </w:numPr>
        <w:spacing w:after="200" w:line="360" w:lineRule="auto"/>
        <w:ind w:left="0" w:firstLine="709"/>
        <w:contextualSpacing/>
        <w:jc w:val="both"/>
        <w:rPr>
          <w:ins w:id="1729" w:author="Надежда" w:date="2017-05-22T02:08:00Z"/>
          <w:rFonts w:ascii="Times New Roman" w:eastAsiaTheme="minorEastAsia" w:hAnsi="Times New Roman"/>
          <w:sz w:val="28"/>
          <w:szCs w:val="28"/>
          <w:lang w:eastAsia="ru-RU"/>
        </w:rPr>
        <w:pPrChange w:id="1730" w:author="Надежда" w:date="2017-05-22T05:08:00Z">
          <w:pPr>
            <w:numPr>
              <w:numId w:val="17"/>
            </w:numPr>
            <w:spacing w:after="200" w:line="360" w:lineRule="auto"/>
            <w:ind w:left="360" w:hanging="360"/>
            <w:contextualSpacing/>
            <w:jc w:val="both"/>
          </w:pPr>
        </w:pPrChange>
      </w:pPr>
      <w:ins w:id="1731" w:author="Надежда" w:date="2017-05-22T02:08:00Z">
        <w:r w:rsidRPr="004F7651">
          <w:rPr>
            <w:rFonts w:ascii="Times New Roman" w:eastAsiaTheme="minorEastAsia" w:hAnsi="Times New Roman"/>
            <w:sz w:val="28"/>
            <w:szCs w:val="28"/>
            <w:lang w:eastAsia="ru-RU"/>
          </w:rPr>
          <w:t>В психофизиологии для обозначения контролирующих функций мозга часто употребляется термин «</w:t>
        </w:r>
        <w:r w:rsidRPr="004F7651">
          <w:rPr>
            <w:rFonts w:ascii="Times New Roman" w:eastAsiaTheme="minorEastAsia" w:hAnsi="Times New Roman"/>
            <w:i/>
            <w:sz w:val="28"/>
            <w:szCs w:val="28"/>
            <w:lang w:eastAsia="ru-RU"/>
          </w:rPr>
          <w:t>когнитивный контроль</w:t>
        </w:r>
        <w:r w:rsidRPr="004F7651">
          <w:rPr>
            <w:rFonts w:ascii="Times New Roman" w:eastAsiaTheme="minorEastAsia" w:hAnsi="Times New Roman"/>
            <w:sz w:val="28"/>
            <w:szCs w:val="28"/>
            <w:lang w:eastAsia="ru-RU"/>
          </w:rPr>
          <w:t xml:space="preserve">». Одним из существующих на сегодняшний день теоретических направлений в изучении </w:t>
        </w:r>
      </w:ins>
      <w:ins w:id="1732" w:author="Надежда" w:date="2017-05-22T05:05:00Z">
        <w:r w:rsidR="00452323">
          <w:rPr>
            <w:rFonts w:ascii="Times New Roman" w:eastAsiaTheme="minorEastAsia" w:hAnsi="Times New Roman"/>
            <w:sz w:val="28"/>
            <w:szCs w:val="28"/>
            <w:lang w:eastAsia="ru-RU"/>
          </w:rPr>
          <w:t xml:space="preserve">когнитивного контроля </w:t>
        </w:r>
      </w:ins>
      <w:ins w:id="1733" w:author="Надежда" w:date="2017-05-22T02:08:00Z">
        <w:r w:rsidRPr="004F7651">
          <w:rPr>
            <w:rFonts w:ascii="Times New Roman" w:eastAsiaTheme="minorEastAsia" w:hAnsi="Times New Roman"/>
            <w:sz w:val="28"/>
            <w:szCs w:val="28"/>
            <w:lang w:eastAsia="ru-RU"/>
          </w:rPr>
          <w:t xml:space="preserve">является многокомпонентный подход, рассматривающий </w:t>
        </w:r>
      </w:ins>
      <w:ins w:id="1734" w:author="Надежда" w:date="2017-05-22T05:05:00Z">
        <w:r w:rsidR="00452323">
          <w:rPr>
            <w:rFonts w:ascii="Times New Roman" w:eastAsiaTheme="minorEastAsia" w:hAnsi="Times New Roman"/>
            <w:sz w:val="28"/>
            <w:szCs w:val="28"/>
            <w:lang w:eastAsia="ru-RU"/>
          </w:rPr>
          <w:t>его</w:t>
        </w:r>
      </w:ins>
      <w:ins w:id="1735" w:author="Надежда" w:date="2017-05-22T02:08:00Z">
        <w:r w:rsidRPr="004F7651">
          <w:rPr>
            <w:rFonts w:ascii="Times New Roman" w:eastAsiaTheme="minorEastAsia" w:hAnsi="Times New Roman"/>
            <w:sz w:val="28"/>
            <w:szCs w:val="28"/>
            <w:lang w:eastAsia="ru-RU"/>
          </w:rPr>
          <w:t xml:space="preserve"> как совокупность регулирующих (управляющих, исполнительных) функций. Вслед за отечественным ученым Б. Б. </w:t>
        </w:r>
        <w:proofErr w:type="spellStart"/>
        <w:r w:rsidRPr="004F7651">
          <w:rPr>
            <w:rFonts w:ascii="Times New Roman" w:eastAsiaTheme="minorEastAsia" w:hAnsi="Times New Roman"/>
            <w:sz w:val="28"/>
            <w:szCs w:val="28"/>
            <w:lang w:eastAsia="ru-RU"/>
          </w:rPr>
          <w:t>Величковским</w:t>
        </w:r>
        <w:proofErr w:type="spellEnd"/>
        <w:r w:rsidRPr="004F7651">
          <w:rPr>
            <w:rFonts w:ascii="Times New Roman" w:eastAsiaTheme="minorEastAsia" w:hAnsi="Times New Roman"/>
            <w:sz w:val="28"/>
            <w:szCs w:val="28"/>
            <w:lang w:eastAsia="ru-RU"/>
          </w:rPr>
          <w:t>, мы определяем к</w:t>
        </w:r>
        <w:r w:rsidRPr="004F7651">
          <w:rPr>
            <w:rFonts w:ascii="Times New Roman" w:eastAsiaTheme="minorEastAsia" w:hAnsi="Times New Roman"/>
            <w:bCs/>
            <w:sz w:val="28"/>
            <w:szCs w:val="28"/>
            <w:lang w:eastAsia="ru-RU"/>
          </w:rPr>
          <w:t xml:space="preserve">огнитивный контроль </w:t>
        </w:r>
        <w:r w:rsidRPr="004F7651">
          <w:rPr>
            <w:rFonts w:ascii="Times New Roman" w:eastAsiaTheme="minorEastAsia" w:hAnsi="Times New Roman"/>
            <w:sz w:val="28"/>
            <w:szCs w:val="28"/>
            <w:lang w:eastAsia="ru-RU"/>
          </w:rPr>
          <w:t xml:space="preserve">как «систему </w:t>
        </w:r>
        <w:proofErr w:type="spellStart"/>
        <w:r w:rsidRPr="004F7651">
          <w:rPr>
            <w:rFonts w:ascii="Times New Roman" w:eastAsiaTheme="minorEastAsia" w:hAnsi="Times New Roman"/>
            <w:sz w:val="28"/>
            <w:szCs w:val="28"/>
            <w:lang w:eastAsia="ru-RU"/>
          </w:rPr>
          <w:t>метакогнитивных</w:t>
        </w:r>
        <w:proofErr w:type="spellEnd"/>
        <w:r w:rsidRPr="004F7651">
          <w:rPr>
            <w:rFonts w:ascii="Times New Roman" w:eastAsiaTheme="minorEastAsia" w:hAnsi="Times New Roman"/>
            <w:sz w:val="28"/>
            <w:szCs w:val="28"/>
            <w:lang w:eastAsia="ru-RU"/>
          </w:rPr>
          <w:t xml:space="preserve"> функций, обеспечивающих настройку специализированных когнитивных процессов на решение определенных задач в определенных условиях» </w:t>
        </w:r>
      </w:ins>
      <w:ins w:id="1736" w:author="Надежда" w:date="2017-05-22T04:40:00Z">
        <w:r w:rsidR="00151E1D" w:rsidRPr="00151E1D">
          <w:rPr>
            <w:rFonts w:ascii="Times New Roman" w:eastAsiaTheme="minorEastAsia" w:hAnsi="Times New Roman"/>
            <w:sz w:val="28"/>
            <w:szCs w:val="28"/>
            <w:lang w:eastAsia="ru-RU"/>
            <w:rPrChange w:id="1737" w:author="Надежда" w:date="2017-05-22T04:40:00Z">
              <w:rPr>
                <w:rFonts w:ascii="Times New Roman" w:eastAsiaTheme="minorEastAsia" w:hAnsi="Times New Roman"/>
                <w:sz w:val="28"/>
                <w:szCs w:val="28"/>
                <w:lang w:val="en-US" w:eastAsia="ru-RU"/>
              </w:rPr>
            </w:rPrChange>
          </w:rPr>
          <w:t xml:space="preserve">[6, </w:t>
        </w:r>
        <w:r w:rsidR="00151E1D">
          <w:rPr>
            <w:rFonts w:ascii="Times New Roman" w:eastAsiaTheme="minorEastAsia" w:hAnsi="Times New Roman"/>
            <w:sz w:val="28"/>
            <w:szCs w:val="28"/>
            <w:lang w:eastAsia="ru-RU"/>
          </w:rPr>
          <w:t>с. 6</w:t>
        </w:r>
        <w:r w:rsidR="00151E1D" w:rsidRPr="00151E1D">
          <w:rPr>
            <w:rFonts w:ascii="Times New Roman" w:eastAsiaTheme="minorEastAsia" w:hAnsi="Times New Roman"/>
            <w:sz w:val="28"/>
            <w:szCs w:val="28"/>
            <w:lang w:eastAsia="ru-RU"/>
            <w:rPrChange w:id="1738" w:author="Надежда" w:date="2017-05-22T04:40:00Z">
              <w:rPr>
                <w:rFonts w:ascii="Times New Roman" w:eastAsiaTheme="minorEastAsia" w:hAnsi="Times New Roman"/>
                <w:sz w:val="28"/>
                <w:szCs w:val="28"/>
                <w:lang w:val="en-US" w:eastAsia="ru-RU"/>
              </w:rPr>
            </w:rPrChange>
          </w:rPr>
          <w:t>].</w:t>
        </w:r>
      </w:ins>
    </w:p>
    <w:p w:rsidR="00920165" w:rsidRPr="00F26492" w:rsidRDefault="00452323">
      <w:pPr>
        <w:numPr>
          <w:ilvl w:val="0"/>
          <w:numId w:val="17"/>
        </w:numPr>
        <w:spacing w:after="200" w:line="360" w:lineRule="auto"/>
        <w:ind w:left="0" w:firstLine="709"/>
        <w:contextualSpacing/>
        <w:jc w:val="both"/>
        <w:rPr>
          <w:ins w:id="1739" w:author="Надежда" w:date="2017-05-22T05:52:00Z"/>
          <w:rFonts w:ascii="Times New Roman" w:hAnsi="Times New Roman"/>
          <w:sz w:val="28"/>
          <w:szCs w:val="28"/>
          <w:rPrChange w:id="1740" w:author="Надежда" w:date="2017-05-22T05:52:00Z">
            <w:rPr>
              <w:ins w:id="1741" w:author="Надежда" w:date="2017-05-22T05:52:00Z"/>
              <w:rFonts w:ascii="Times New Roman" w:eastAsiaTheme="minorEastAsia" w:hAnsi="Times New Roman"/>
              <w:sz w:val="28"/>
              <w:szCs w:val="28"/>
              <w:lang w:eastAsia="ru-RU"/>
            </w:rPr>
          </w:rPrChange>
        </w:rPr>
        <w:pPrChange w:id="1742" w:author="Надежда" w:date="2017-05-22T05:08:00Z">
          <w:pPr>
            <w:spacing w:after="200" w:line="276" w:lineRule="auto"/>
          </w:pPr>
        </w:pPrChange>
      </w:pPr>
      <w:ins w:id="1743" w:author="Надежда" w:date="2017-05-22T05:05:00Z">
        <w:r w:rsidRPr="00452323">
          <w:rPr>
            <w:rFonts w:ascii="Times New Roman" w:eastAsiaTheme="minorEastAsia" w:hAnsi="Times New Roman"/>
            <w:sz w:val="28"/>
            <w:szCs w:val="28"/>
            <w:lang w:eastAsia="ru-RU"/>
          </w:rPr>
          <w:t>Эффективным</w:t>
        </w:r>
      </w:ins>
      <w:ins w:id="1744" w:author="Надежда" w:date="2017-05-22T02:08:00Z">
        <w:r w:rsidR="004F7651" w:rsidRPr="00452323">
          <w:rPr>
            <w:rFonts w:ascii="Times New Roman" w:eastAsiaTheme="minorEastAsia" w:hAnsi="Times New Roman"/>
            <w:sz w:val="28"/>
            <w:szCs w:val="28"/>
            <w:lang w:eastAsia="ru-RU"/>
          </w:rPr>
          <w:t xml:space="preserve"> методом, позволяющим изучать нейрофизиологические корреляты познавательных процессов, </w:t>
        </w:r>
      </w:ins>
      <w:ins w:id="1745" w:author="Надежда" w:date="2017-05-22T05:06:00Z">
        <w:r w:rsidRPr="00452323">
          <w:rPr>
            <w:rFonts w:ascii="Times New Roman" w:eastAsiaTheme="minorEastAsia" w:hAnsi="Times New Roman"/>
            <w:sz w:val="28"/>
            <w:szCs w:val="28"/>
            <w:lang w:eastAsia="ru-RU"/>
          </w:rPr>
          <w:t xml:space="preserve">в том числе когнитивного контроля, </w:t>
        </w:r>
      </w:ins>
      <w:ins w:id="1746" w:author="Надежда" w:date="2017-05-22T02:08:00Z">
        <w:r w:rsidR="004F7651" w:rsidRPr="00452323">
          <w:rPr>
            <w:rFonts w:ascii="Times New Roman" w:eastAsiaTheme="minorEastAsia" w:hAnsi="Times New Roman"/>
            <w:sz w:val="28"/>
            <w:szCs w:val="28"/>
            <w:lang w:eastAsia="ru-RU"/>
          </w:rPr>
          <w:t xml:space="preserve">является метод анализа вызванных потенциалов. В качестве компонент, связанных с когнитивным контролем, выделяют </w:t>
        </w:r>
      </w:ins>
      <w:ins w:id="1747" w:author="Надежда" w:date="2017-05-22T04:41:00Z">
        <w:r w:rsidR="00151E1D" w:rsidRPr="00452323">
          <w:rPr>
            <w:rFonts w:ascii="Times New Roman" w:eastAsiaTheme="minorEastAsia" w:hAnsi="Times New Roman"/>
            <w:sz w:val="28"/>
            <w:szCs w:val="28"/>
            <w:lang w:eastAsia="ru-RU"/>
            <w:rPrChange w:id="1748" w:author="Надежда" w:date="2017-05-22T05:06:00Z">
              <w:rPr>
                <w:rFonts w:ascii="Times New Roman" w:eastAsiaTheme="minorEastAsia" w:hAnsi="Times New Roman"/>
                <w:sz w:val="28"/>
                <w:szCs w:val="28"/>
                <w:lang w:val="en-US" w:eastAsia="ru-RU"/>
              </w:rPr>
            </w:rPrChange>
          </w:rPr>
          <w:t>[25]</w:t>
        </w:r>
      </w:ins>
      <w:ins w:id="1749" w:author="Надежда" w:date="2017-05-22T02:08:00Z">
        <w:r w:rsidR="004F7651" w:rsidRPr="00452323">
          <w:rPr>
            <w:rFonts w:ascii="Times New Roman" w:eastAsiaTheme="minorEastAsia" w:hAnsi="Times New Roman"/>
            <w:sz w:val="28"/>
            <w:szCs w:val="28"/>
            <w:lang w:eastAsia="ru-RU"/>
          </w:rPr>
          <w:t xml:space="preserve">: компоненту подавления моторной реакции </w:t>
        </w:r>
        <w:r w:rsidR="004F7651" w:rsidRPr="00452323">
          <w:rPr>
            <w:rFonts w:ascii="Times New Roman" w:eastAsiaTheme="minorEastAsia" w:hAnsi="Times New Roman"/>
            <w:sz w:val="28"/>
            <w:szCs w:val="28"/>
            <w:lang w:val="en-US" w:eastAsia="ru-RU"/>
          </w:rPr>
          <w:t>N</w:t>
        </w:r>
        <w:r w:rsidR="004F7651" w:rsidRPr="00452323">
          <w:rPr>
            <w:rFonts w:ascii="Times New Roman" w:eastAsiaTheme="minorEastAsia" w:hAnsi="Times New Roman"/>
            <w:sz w:val="28"/>
            <w:szCs w:val="28"/>
            <w:lang w:eastAsia="ru-RU"/>
          </w:rPr>
          <w:t xml:space="preserve">2 (другое обозначение - </w:t>
        </w:r>
        <w:r w:rsidR="004F7651" w:rsidRPr="00452323">
          <w:rPr>
            <w:rFonts w:ascii="Times New Roman" w:eastAsiaTheme="minorEastAsia" w:hAnsi="Times New Roman"/>
            <w:sz w:val="28"/>
            <w:szCs w:val="28"/>
            <w:lang w:val="en-US" w:eastAsia="ru-RU"/>
          </w:rPr>
          <w:t>N</w:t>
        </w:r>
        <w:r w:rsidR="004F7651" w:rsidRPr="00452323">
          <w:rPr>
            <w:rFonts w:ascii="Times New Roman" w:eastAsiaTheme="minorEastAsia" w:hAnsi="Times New Roman"/>
            <w:sz w:val="28"/>
            <w:szCs w:val="28"/>
            <w:lang w:eastAsia="ru-RU"/>
          </w:rPr>
          <w:t xml:space="preserve">200), компоненту вовлечения </w:t>
        </w:r>
        <w:r w:rsidR="004F7651" w:rsidRPr="00452323">
          <w:rPr>
            <w:rFonts w:ascii="Times New Roman" w:eastAsiaTheme="minorEastAsia" w:hAnsi="Times New Roman"/>
            <w:sz w:val="28"/>
            <w:szCs w:val="28"/>
            <w:lang w:val="en-US" w:eastAsia="ru-RU"/>
          </w:rPr>
          <w:t>P</w:t>
        </w:r>
        <w:r w:rsidR="004F7651" w:rsidRPr="00452323">
          <w:rPr>
            <w:rFonts w:ascii="Times New Roman" w:eastAsiaTheme="minorEastAsia" w:hAnsi="Times New Roman"/>
            <w:sz w:val="28"/>
            <w:szCs w:val="28"/>
            <w:lang w:eastAsia="ru-RU"/>
          </w:rPr>
          <w:t>3</w:t>
        </w:r>
        <w:r w:rsidR="004F7651" w:rsidRPr="00452323">
          <w:rPr>
            <w:rFonts w:ascii="Times New Roman" w:eastAsiaTheme="minorEastAsia" w:hAnsi="Times New Roman"/>
            <w:sz w:val="28"/>
            <w:szCs w:val="28"/>
            <w:lang w:val="en-US" w:eastAsia="ru-RU"/>
          </w:rPr>
          <w:t>b</w:t>
        </w:r>
        <w:r w:rsidR="004F7651" w:rsidRPr="00452323">
          <w:rPr>
            <w:rFonts w:ascii="Times New Roman" w:eastAsiaTheme="minorEastAsia" w:hAnsi="Times New Roman"/>
            <w:sz w:val="28"/>
            <w:szCs w:val="28"/>
            <w:lang w:eastAsia="ru-RU"/>
          </w:rPr>
          <w:t xml:space="preserve"> (часть комплекса </w:t>
        </w:r>
        <w:r w:rsidR="004F7651" w:rsidRPr="00452323">
          <w:rPr>
            <w:rFonts w:ascii="Times New Roman" w:eastAsiaTheme="minorEastAsia" w:hAnsi="Times New Roman"/>
            <w:sz w:val="28"/>
            <w:szCs w:val="28"/>
            <w:lang w:val="en-US" w:eastAsia="ru-RU"/>
          </w:rPr>
          <w:t>P</w:t>
        </w:r>
        <w:r w:rsidR="004F7651" w:rsidRPr="00452323">
          <w:rPr>
            <w:rFonts w:ascii="Times New Roman" w:eastAsiaTheme="minorEastAsia" w:hAnsi="Times New Roman"/>
            <w:sz w:val="28"/>
            <w:szCs w:val="28"/>
            <w:lang w:eastAsia="ru-RU"/>
          </w:rPr>
          <w:t xml:space="preserve">300), компоненту мониторинга действий </w:t>
        </w:r>
        <w:r w:rsidR="004F7651" w:rsidRPr="00452323">
          <w:rPr>
            <w:rFonts w:ascii="Times New Roman" w:eastAsiaTheme="minorEastAsia" w:hAnsi="Times New Roman"/>
            <w:sz w:val="28"/>
            <w:szCs w:val="28"/>
            <w:lang w:val="en-US" w:eastAsia="ru-RU"/>
          </w:rPr>
          <w:t>N</w:t>
        </w:r>
        <w:r w:rsidR="004F7651" w:rsidRPr="00452323">
          <w:rPr>
            <w:rFonts w:ascii="Times New Roman" w:eastAsiaTheme="minorEastAsia" w:hAnsi="Times New Roman"/>
            <w:sz w:val="28"/>
            <w:szCs w:val="28"/>
            <w:lang w:eastAsia="ru-RU"/>
          </w:rPr>
          <w:t>400.</w:t>
        </w:r>
      </w:ins>
    </w:p>
    <w:p w:rsidR="00151E1D" w:rsidRPr="00F26492" w:rsidRDefault="00151E1D">
      <w:pPr>
        <w:numPr>
          <w:ilvl w:val="0"/>
          <w:numId w:val="17"/>
        </w:numPr>
        <w:spacing w:after="200" w:line="360" w:lineRule="auto"/>
        <w:ind w:left="0" w:firstLine="709"/>
        <w:contextualSpacing/>
        <w:jc w:val="both"/>
        <w:rPr>
          <w:ins w:id="1750" w:author="Надежда" w:date="2017-05-22T04:41:00Z"/>
          <w:rFonts w:ascii="Times New Roman" w:hAnsi="Times New Roman"/>
          <w:sz w:val="28"/>
          <w:szCs w:val="28"/>
        </w:rPr>
        <w:pPrChange w:id="1751" w:author="Надежда" w:date="2017-05-22T05:08:00Z">
          <w:pPr>
            <w:spacing w:after="200" w:line="276" w:lineRule="auto"/>
          </w:pPr>
        </w:pPrChange>
      </w:pPr>
      <w:ins w:id="1752" w:author="Надежда" w:date="2017-05-22T04:41:00Z">
        <w:r w:rsidRPr="00F26492">
          <w:rPr>
            <w:rFonts w:ascii="Times New Roman" w:hAnsi="Times New Roman"/>
            <w:sz w:val="28"/>
            <w:szCs w:val="28"/>
          </w:rPr>
          <w:br w:type="page"/>
        </w:r>
      </w:ins>
    </w:p>
    <w:p w:rsidR="00920165" w:rsidRPr="00920165" w:rsidRDefault="00920165" w:rsidP="00920165">
      <w:pPr>
        <w:spacing w:after="720" w:line="360" w:lineRule="auto"/>
        <w:jc w:val="center"/>
        <w:rPr>
          <w:ins w:id="1753" w:author="Надежда" w:date="2017-05-22T05:53:00Z"/>
          <w:rFonts w:ascii="Times New Roman" w:eastAsiaTheme="minorHAnsi" w:hAnsi="Times New Roman"/>
          <w:b/>
          <w:sz w:val="28"/>
          <w:szCs w:val="28"/>
          <w:lang w:eastAsia="en-US"/>
        </w:rPr>
      </w:pPr>
      <w:ins w:id="1754" w:author="Надежда" w:date="2017-05-22T05:53:00Z">
        <w:r w:rsidRPr="00920165">
          <w:rPr>
            <w:rFonts w:ascii="Times New Roman" w:eastAsiaTheme="minorHAnsi" w:hAnsi="Times New Roman"/>
            <w:b/>
            <w:sz w:val="28"/>
            <w:szCs w:val="28"/>
            <w:lang w:eastAsia="en-US"/>
          </w:rPr>
          <w:lastRenderedPageBreak/>
          <w:t>ГЛАВА 2 Методы и организация исследования нейрофизиологических маркеров когнитивного контроля у студентов-первокурсников</w:t>
        </w:r>
      </w:ins>
    </w:p>
    <w:p w:rsidR="00920165" w:rsidRPr="00920165" w:rsidRDefault="00920165">
      <w:pPr>
        <w:spacing w:line="360" w:lineRule="auto"/>
        <w:ind w:firstLine="708"/>
        <w:jc w:val="both"/>
        <w:rPr>
          <w:ins w:id="1755" w:author="Надежда" w:date="2017-05-22T05:53:00Z"/>
          <w:rFonts w:ascii="Times New Roman" w:eastAsiaTheme="minorHAnsi" w:hAnsi="Times New Roman"/>
          <w:sz w:val="28"/>
          <w:szCs w:val="28"/>
          <w:lang w:eastAsia="en-US"/>
        </w:rPr>
        <w:pPrChange w:id="1756" w:author="Надежда" w:date="2017-05-22T05:53:00Z">
          <w:pPr>
            <w:spacing w:line="360" w:lineRule="auto"/>
            <w:jc w:val="both"/>
          </w:pPr>
        </w:pPrChange>
      </w:pPr>
      <w:ins w:id="1757" w:author="Надежда" w:date="2017-05-22T05:53:00Z">
        <w:r w:rsidRPr="00920165">
          <w:rPr>
            <w:rFonts w:ascii="Times New Roman" w:eastAsiaTheme="minorHAnsi" w:hAnsi="Times New Roman"/>
            <w:sz w:val="28"/>
            <w:szCs w:val="28"/>
            <w:lang w:eastAsia="en-US"/>
          </w:rPr>
          <w:t xml:space="preserve">Значительная часть студентов испытывает трудности в обучении в вузе. Особенно остро эта проблема стоит для первокурсников, для которых переход из школы в высшее учебное заведение связан с изменением условий обучения: появлением новых форм работы, увеличением нагрузки, снижением контроля со стороны взрослых, необходимостью самостоятельной организации своего учебного и </w:t>
        </w:r>
        <w:proofErr w:type="spellStart"/>
        <w:r w:rsidRPr="00920165">
          <w:rPr>
            <w:rFonts w:ascii="Times New Roman" w:eastAsiaTheme="minorHAnsi" w:hAnsi="Times New Roman"/>
            <w:sz w:val="28"/>
            <w:szCs w:val="28"/>
            <w:lang w:eastAsia="en-US"/>
          </w:rPr>
          <w:t>внеучебного</w:t>
        </w:r>
        <w:proofErr w:type="spellEnd"/>
        <w:r w:rsidRPr="00920165">
          <w:rPr>
            <w:rFonts w:ascii="Times New Roman" w:eastAsiaTheme="minorHAnsi" w:hAnsi="Times New Roman"/>
            <w:sz w:val="28"/>
            <w:szCs w:val="28"/>
            <w:lang w:eastAsia="en-US"/>
          </w:rPr>
          <w:t xml:space="preserve"> времени. Одним из источников возникновения проблем адаптации вчерашних школьников к новым условиям является несоответствие развития их контролирующих функций требуемому уровню. Соответственно, возникает вопрос:</w:t>
        </w:r>
        <w:r>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eastAsia="en-US"/>
          </w:rPr>
          <w:t>в чем причина недостаточного развития функции контроля у студентов, имеющих достаточный опыт обучения, чтобы говорить о них как о тех, кто не умеет проверять и управлять своей учебной деятельностью. Возможно</w:t>
        </w:r>
      </w:ins>
      <w:ins w:id="1758" w:author="Надежда" w:date="2017-05-22T05:54:00Z">
        <w:r>
          <w:rPr>
            <w:rFonts w:ascii="Times New Roman" w:eastAsiaTheme="minorHAnsi" w:hAnsi="Times New Roman"/>
            <w:sz w:val="28"/>
            <w:szCs w:val="28"/>
            <w:lang w:eastAsia="en-US"/>
          </w:rPr>
          <w:t>,</w:t>
        </w:r>
      </w:ins>
      <w:ins w:id="1759" w:author="Надежда" w:date="2017-05-22T05:53:00Z">
        <w:r w:rsidRPr="00920165">
          <w:rPr>
            <w:rFonts w:ascii="Times New Roman" w:eastAsiaTheme="minorHAnsi" w:hAnsi="Times New Roman"/>
            <w:sz w:val="28"/>
            <w:szCs w:val="28"/>
            <w:lang w:eastAsia="en-US"/>
          </w:rPr>
          <w:t xml:space="preserve"> речь идет о </w:t>
        </w:r>
        <w:proofErr w:type="spellStart"/>
        <w:r w:rsidRPr="00920165">
          <w:rPr>
            <w:rFonts w:ascii="Times New Roman" w:eastAsiaTheme="minorHAnsi" w:hAnsi="Times New Roman"/>
            <w:sz w:val="28"/>
            <w:szCs w:val="28"/>
            <w:lang w:eastAsia="en-US"/>
          </w:rPr>
          <w:t>дефицитарности</w:t>
        </w:r>
        <w:proofErr w:type="spellEnd"/>
        <w:r w:rsidRPr="00920165">
          <w:rPr>
            <w:rFonts w:ascii="Times New Roman" w:eastAsiaTheme="minorHAnsi" w:hAnsi="Times New Roman"/>
            <w:sz w:val="28"/>
            <w:szCs w:val="28"/>
            <w:lang w:eastAsia="en-US"/>
          </w:rPr>
          <w:t xml:space="preserve"> нейрофизиологического обеспечения процессов контроля. Таким образом, представляется целесообразным изучение функциональной активности мозга при решении студентами учебных задач, сопровождающихся когнитивным контролем, что позволит выявить его специфику в ситуации ошибочных и правильных действий.</w:t>
        </w:r>
      </w:ins>
    </w:p>
    <w:p w:rsidR="00920165" w:rsidRPr="00920165" w:rsidRDefault="00920165">
      <w:pPr>
        <w:spacing w:before="720" w:line="360" w:lineRule="auto"/>
        <w:ind w:firstLine="709"/>
        <w:jc w:val="both"/>
        <w:rPr>
          <w:ins w:id="1760" w:author="Надежда" w:date="2017-05-22T05:53:00Z"/>
          <w:rFonts w:ascii="Times New Roman" w:eastAsiaTheme="minorHAnsi" w:hAnsi="Times New Roman"/>
          <w:sz w:val="28"/>
          <w:szCs w:val="28"/>
          <w:lang w:eastAsia="en-US"/>
        </w:rPr>
        <w:pPrChange w:id="1761" w:author="Надежда" w:date="2017-05-22T05:54:00Z">
          <w:pPr>
            <w:spacing w:line="360" w:lineRule="auto"/>
            <w:jc w:val="center"/>
          </w:pPr>
        </w:pPrChange>
      </w:pPr>
      <w:ins w:id="1762" w:author="Надежда" w:date="2017-05-22T05:53:00Z">
        <w:r w:rsidRPr="00920165">
          <w:rPr>
            <w:rFonts w:ascii="Times New Roman" w:eastAsiaTheme="minorHAnsi" w:hAnsi="Times New Roman"/>
            <w:b/>
            <w:sz w:val="28"/>
            <w:szCs w:val="28"/>
            <w:lang w:eastAsia="en-US"/>
          </w:rPr>
          <w:t>2.1 Цель и задачи исследования</w:t>
        </w:r>
      </w:ins>
    </w:p>
    <w:p w:rsidR="00920165" w:rsidRPr="00920165" w:rsidRDefault="00920165">
      <w:pPr>
        <w:spacing w:before="720" w:line="360" w:lineRule="auto"/>
        <w:ind w:firstLine="709"/>
        <w:jc w:val="both"/>
        <w:rPr>
          <w:ins w:id="1763" w:author="Надежда" w:date="2017-05-22T05:53:00Z"/>
          <w:rFonts w:ascii="Times New Roman" w:eastAsiaTheme="minorHAnsi" w:hAnsi="Times New Roman"/>
          <w:sz w:val="28"/>
          <w:szCs w:val="28"/>
          <w:lang w:eastAsia="en-US"/>
        </w:rPr>
        <w:pPrChange w:id="1764" w:author="Надежда" w:date="2017-05-22T05:54:00Z">
          <w:pPr>
            <w:spacing w:line="360" w:lineRule="auto"/>
            <w:jc w:val="both"/>
          </w:pPr>
        </w:pPrChange>
      </w:pPr>
      <w:ins w:id="1765" w:author="Надежда" w:date="2017-05-22T05:53:00Z">
        <w:r w:rsidRPr="00920165">
          <w:rPr>
            <w:rFonts w:ascii="Times New Roman" w:eastAsiaTheme="minorHAnsi" w:hAnsi="Times New Roman"/>
            <w:sz w:val="28"/>
            <w:szCs w:val="28"/>
            <w:lang w:eastAsia="en-US"/>
          </w:rPr>
          <w:t xml:space="preserve">В связи с данной проблемой нами была поставлена </w:t>
        </w:r>
        <w:r w:rsidRPr="00920165">
          <w:rPr>
            <w:rFonts w:ascii="Times New Roman" w:eastAsiaTheme="minorHAnsi" w:hAnsi="Times New Roman"/>
            <w:sz w:val="28"/>
            <w:szCs w:val="28"/>
            <w:u w:val="single"/>
            <w:lang w:eastAsia="en-US"/>
          </w:rPr>
          <w:t>цель</w:t>
        </w:r>
        <w:r w:rsidRPr="00920165">
          <w:rPr>
            <w:rFonts w:ascii="Times New Roman" w:eastAsiaTheme="minorHAnsi" w:hAnsi="Times New Roman"/>
            <w:sz w:val="28"/>
            <w:szCs w:val="28"/>
            <w:lang w:eastAsia="en-US"/>
          </w:rPr>
          <w:t xml:space="preserve"> исследования: изучить нейрофизиологическое обеспечение когнитивного контроля у студентов с разным уровнем академической успешности. </w:t>
        </w:r>
      </w:ins>
    </w:p>
    <w:p w:rsidR="00920165" w:rsidRPr="00920165" w:rsidRDefault="00920165">
      <w:pPr>
        <w:spacing w:line="360" w:lineRule="auto"/>
        <w:ind w:firstLine="708"/>
        <w:jc w:val="both"/>
        <w:rPr>
          <w:ins w:id="1766" w:author="Надежда" w:date="2017-05-22T05:53:00Z"/>
          <w:rFonts w:ascii="Times New Roman" w:eastAsiaTheme="minorHAnsi" w:hAnsi="Times New Roman"/>
          <w:sz w:val="28"/>
          <w:szCs w:val="28"/>
          <w:lang w:eastAsia="en-US"/>
        </w:rPr>
        <w:pPrChange w:id="1767" w:author="Надежда" w:date="2017-05-22T05:55:00Z">
          <w:pPr>
            <w:spacing w:line="360" w:lineRule="auto"/>
            <w:jc w:val="both"/>
          </w:pPr>
        </w:pPrChange>
      </w:pPr>
      <w:ins w:id="1768" w:author="Надежда" w:date="2017-05-22T05:53:00Z">
        <w:r w:rsidRPr="00920165">
          <w:rPr>
            <w:rFonts w:ascii="Times New Roman" w:eastAsiaTheme="minorHAnsi" w:hAnsi="Times New Roman"/>
            <w:sz w:val="28"/>
            <w:szCs w:val="28"/>
            <w:lang w:eastAsia="en-US"/>
          </w:rPr>
          <w:t>Для достижения поставленной цели были сформулированы следующие задачи э</w:t>
        </w:r>
        <w:commentRangeStart w:id="1769"/>
        <w:r w:rsidRPr="00920165">
          <w:rPr>
            <w:rFonts w:ascii="Times New Roman" w:eastAsiaTheme="minorHAnsi" w:hAnsi="Times New Roman"/>
            <w:sz w:val="28"/>
            <w:szCs w:val="28"/>
            <w:lang w:eastAsia="en-US"/>
          </w:rPr>
          <w:t>мпирическог</w:t>
        </w:r>
        <w:commentRangeEnd w:id="1769"/>
        <w:r w:rsidRPr="00920165">
          <w:rPr>
            <w:rFonts w:asciiTheme="minorHAnsi" w:eastAsiaTheme="minorHAnsi" w:hAnsiTheme="minorHAnsi" w:cstheme="minorBidi"/>
            <w:sz w:val="18"/>
            <w:szCs w:val="18"/>
            <w:lang w:eastAsia="en-US"/>
          </w:rPr>
          <w:commentReference w:id="1769"/>
        </w:r>
        <w:proofErr w:type="gramStart"/>
        <w:r w:rsidRPr="00920165">
          <w:rPr>
            <w:rFonts w:ascii="Times New Roman" w:eastAsiaTheme="minorHAnsi" w:hAnsi="Times New Roman"/>
            <w:sz w:val="28"/>
            <w:szCs w:val="28"/>
            <w:lang w:eastAsia="en-US"/>
          </w:rPr>
          <w:t>о</w:t>
        </w:r>
        <w:proofErr w:type="gramEnd"/>
        <w:r w:rsidRPr="00920165">
          <w:rPr>
            <w:rFonts w:ascii="Times New Roman" w:eastAsiaTheme="minorHAnsi" w:hAnsi="Times New Roman"/>
            <w:sz w:val="28"/>
            <w:szCs w:val="28"/>
            <w:lang w:eastAsia="en-US"/>
          </w:rPr>
          <w:t xml:space="preserve"> исследования:</w:t>
        </w:r>
      </w:ins>
    </w:p>
    <w:p w:rsidR="00920165" w:rsidRDefault="00920165" w:rsidP="00920165">
      <w:pPr>
        <w:numPr>
          <w:ilvl w:val="0"/>
          <w:numId w:val="1"/>
        </w:numPr>
        <w:spacing w:after="200" w:line="360" w:lineRule="auto"/>
        <w:contextualSpacing/>
        <w:jc w:val="both"/>
        <w:rPr>
          <w:ins w:id="1770" w:author="Надежда" w:date="2017-05-22T05:55:00Z"/>
          <w:rFonts w:ascii="Times New Roman" w:eastAsiaTheme="minorHAnsi" w:hAnsi="Times New Roman"/>
          <w:sz w:val="28"/>
          <w:szCs w:val="28"/>
          <w:lang w:eastAsia="en-US"/>
        </w:rPr>
      </w:pPr>
      <w:ins w:id="1771" w:author="Надежда" w:date="2017-05-22T05:55:00Z">
        <w:r w:rsidRPr="00920165">
          <w:rPr>
            <w:rFonts w:ascii="Times New Roman" w:eastAsiaTheme="minorHAnsi" w:hAnsi="Times New Roman"/>
            <w:sz w:val="28"/>
            <w:szCs w:val="28"/>
            <w:lang w:eastAsia="en-US"/>
          </w:rPr>
          <w:lastRenderedPageBreak/>
          <w:t xml:space="preserve">разработать экспериментальный план исследования когнитивного контроля у студентов – первокурсников с разным уровнем академической успешности </w:t>
        </w:r>
      </w:ins>
    </w:p>
    <w:p w:rsidR="00920165" w:rsidRPr="00920165" w:rsidRDefault="00920165" w:rsidP="00920165">
      <w:pPr>
        <w:numPr>
          <w:ilvl w:val="0"/>
          <w:numId w:val="1"/>
        </w:numPr>
        <w:spacing w:after="200" w:line="360" w:lineRule="auto"/>
        <w:contextualSpacing/>
        <w:jc w:val="both"/>
        <w:rPr>
          <w:ins w:id="1772" w:author="Надежда" w:date="2017-05-22T05:53:00Z"/>
          <w:rFonts w:ascii="Times New Roman" w:eastAsiaTheme="minorHAnsi" w:hAnsi="Times New Roman"/>
          <w:sz w:val="28"/>
          <w:szCs w:val="28"/>
          <w:lang w:eastAsia="en-US"/>
        </w:rPr>
      </w:pPr>
      <w:ins w:id="1773" w:author="Надежда" w:date="2017-05-22T05:53:00Z">
        <w:r w:rsidRPr="00920165">
          <w:rPr>
            <w:rFonts w:ascii="Times New Roman" w:eastAsiaTheme="minorHAnsi" w:hAnsi="Times New Roman"/>
            <w:sz w:val="28"/>
            <w:szCs w:val="28"/>
            <w:lang w:eastAsia="en-US"/>
          </w:rPr>
          <w:t>разработать стимульный материал для изучения когнитивного контроля при решении задач на поиск ошибки;</w:t>
        </w:r>
      </w:ins>
    </w:p>
    <w:p w:rsidR="00920165" w:rsidRPr="00920165" w:rsidRDefault="00920165" w:rsidP="00920165">
      <w:pPr>
        <w:numPr>
          <w:ilvl w:val="0"/>
          <w:numId w:val="1"/>
        </w:numPr>
        <w:spacing w:after="200" w:line="360" w:lineRule="auto"/>
        <w:contextualSpacing/>
        <w:jc w:val="both"/>
        <w:rPr>
          <w:ins w:id="1774" w:author="Надежда" w:date="2017-05-22T05:53:00Z"/>
          <w:rFonts w:ascii="Times New Roman" w:eastAsiaTheme="minorHAnsi" w:hAnsi="Times New Roman"/>
          <w:sz w:val="28"/>
          <w:szCs w:val="28"/>
          <w:lang w:eastAsia="en-US"/>
        </w:rPr>
      </w:pPr>
      <w:ins w:id="1775" w:author="Надежда" w:date="2017-05-22T05:53:00Z">
        <w:r w:rsidRPr="00920165">
          <w:rPr>
            <w:rFonts w:ascii="Times New Roman" w:eastAsiaTheme="minorHAnsi" w:hAnsi="Times New Roman"/>
            <w:sz w:val="28"/>
            <w:szCs w:val="28"/>
            <w:lang w:eastAsia="en-US"/>
          </w:rPr>
          <w:t>исследовать личностные характеристики, способность к самоуправлению, показатели академической успешности у студентов первого курса;</w:t>
        </w:r>
      </w:ins>
    </w:p>
    <w:p w:rsidR="00920165" w:rsidRPr="00920165" w:rsidRDefault="00920165" w:rsidP="00920165">
      <w:pPr>
        <w:numPr>
          <w:ilvl w:val="0"/>
          <w:numId w:val="1"/>
        </w:numPr>
        <w:spacing w:after="200" w:line="360" w:lineRule="auto"/>
        <w:contextualSpacing/>
        <w:jc w:val="both"/>
        <w:rPr>
          <w:ins w:id="1776" w:author="Надежда" w:date="2017-05-22T05:53:00Z"/>
          <w:rFonts w:ascii="Times New Roman" w:eastAsiaTheme="minorHAnsi" w:hAnsi="Times New Roman"/>
          <w:sz w:val="28"/>
          <w:szCs w:val="28"/>
          <w:lang w:eastAsia="en-US"/>
        </w:rPr>
      </w:pPr>
      <w:ins w:id="1777" w:author="Надежда" w:date="2017-05-22T05:53:00Z">
        <w:r w:rsidRPr="00920165">
          <w:rPr>
            <w:rFonts w:ascii="Times New Roman" w:eastAsiaTheme="minorHAnsi" w:hAnsi="Times New Roman"/>
            <w:sz w:val="28"/>
            <w:szCs w:val="28"/>
            <w:lang w:eastAsia="en-US"/>
          </w:rPr>
          <w:t>выявить структуру взаимосвязей личностных особенностей, способности к самоуправлению на различных этапах деятельности и учебных результатов у студентов с более низким и более высоким уровнем академической успешности;</w:t>
        </w:r>
      </w:ins>
    </w:p>
    <w:p w:rsidR="00920165" w:rsidRPr="00920165" w:rsidRDefault="00920165" w:rsidP="00920165">
      <w:pPr>
        <w:numPr>
          <w:ilvl w:val="0"/>
          <w:numId w:val="1"/>
        </w:numPr>
        <w:spacing w:after="200" w:line="360" w:lineRule="auto"/>
        <w:contextualSpacing/>
        <w:jc w:val="both"/>
        <w:rPr>
          <w:ins w:id="1778" w:author="Надежда" w:date="2017-05-22T05:53:00Z"/>
          <w:rFonts w:ascii="Times New Roman" w:eastAsiaTheme="minorHAnsi" w:hAnsi="Times New Roman"/>
          <w:sz w:val="28"/>
          <w:szCs w:val="28"/>
          <w:lang w:eastAsia="en-US"/>
        </w:rPr>
      </w:pPr>
      <w:ins w:id="1779" w:author="Надежда" w:date="2017-05-22T05:53:00Z">
        <w:r w:rsidRPr="00920165">
          <w:rPr>
            <w:rFonts w:ascii="Times New Roman" w:eastAsiaTheme="minorHAnsi" w:hAnsi="Times New Roman"/>
            <w:sz w:val="28"/>
            <w:szCs w:val="28"/>
            <w:lang w:eastAsia="en-US"/>
          </w:rPr>
          <w:t>изучить нейрофизиологическое обеспечение когнитивного контроля у студентов-первокурсников при решении лингвистических задач с разным типом контролирующего действия;</w:t>
        </w:r>
      </w:ins>
    </w:p>
    <w:p w:rsidR="00920165" w:rsidRPr="00920165" w:rsidRDefault="00920165" w:rsidP="00920165">
      <w:pPr>
        <w:numPr>
          <w:ilvl w:val="0"/>
          <w:numId w:val="1"/>
        </w:numPr>
        <w:spacing w:after="200" w:line="360" w:lineRule="auto"/>
        <w:contextualSpacing/>
        <w:jc w:val="both"/>
        <w:rPr>
          <w:ins w:id="1780" w:author="Надежда" w:date="2017-05-22T05:53:00Z"/>
          <w:rFonts w:ascii="Times New Roman" w:eastAsiaTheme="minorHAnsi" w:hAnsi="Times New Roman"/>
          <w:sz w:val="28"/>
          <w:szCs w:val="28"/>
          <w:lang w:eastAsia="en-US"/>
        </w:rPr>
      </w:pPr>
      <w:ins w:id="1781" w:author="Надежда" w:date="2017-05-22T05:53:00Z">
        <w:r w:rsidRPr="00920165">
          <w:rPr>
            <w:rFonts w:ascii="Times New Roman" w:eastAsiaTheme="minorHAnsi" w:hAnsi="Times New Roman"/>
            <w:sz w:val="28"/>
            <w:szCs w:val="28"/>
            <w:lang w:eastAsia="en-US"/>
          </w:rPr>
          <w:t>провести сравнительный анализ нейрофизиологического обеспечения когнитивного контроля у студентов с более низким и более высоким уровнем академической успешности.</w:t>
        </w:r>
      </w:ins>
    </w:p>
    <w:p w:rsidR="00920165" w:rsidRPr="00920165" w:rsidRDefault="00920165" w:rsidP="00920165">
      <w:pPr>
        <w:spacing w:line="360" w:lineRule="auto"/>
        <w:jc w:val="both"/>
        <w:rPr>
          <w:ins w:id="1782" w:author="Надежда" w:date="2017-05-22T05:53:00Z"/>
          <w:rFonts w:ascii="Times New Roman" w:eastAsiaTheme="minorHAnsi" w:hAnsi="Times New Roman"/>
          <w:sz w:val="28"/>
          <w:szCs w:val="28"/>
          <w:u w:val="single"/>
          <w:lang w:eastAsia="en-US"/>
        </w:rPr>
      </w:pPr>
    </w:p>
    <w:p w:rsidR="00920165" w:rsidRPr="00920165" w:rsidRDefault="00920165">
      <w:pPr>
        <w:spacing w:line="360" w:lineRule="auto"/>
        <w:ind w:firstLine="709"/>
        <w:jc w:val="both"/>
        <w:rPr>
          <w:ins w:id="1783" w:author="Надежда" w:date="2017-05-22T05:53:00Z"/>
          <w:rFonts w:ascii="Times New Roman" w:eastAsiaTheme="minorHAnsi" w:hAnsi="Times New Roman"/>
          <w:sz w:val="28"/>
          <w:szCs w:val="28"/>
          <w:lang w:eastAsia="en-US"/>
        </w:rPr>
        <w:pPrChange w:id="1784" w:author="Надежда" w:date="2017-05-22T05:57:00Z">
          <w:pPr>
            <w:spacing w:line="360" w:lineRule="auto"/>
            <w:jc w:val="both"/>
          </w:pPr>
        </w:pPrChange>
      </w:pPr>
      <w:ins w:id="1785" w:author="Надежда" w:date="2017-05-22T05:53:00Z">
        <w:r w:rsidRPr="00920165">
          <w:rPr>
            <w:rFonts w:ascii="Times New Roman" w:eastAsiaTheme="minorHAnsi" w:hAnsi="Times New Roman"/>
            <w:sz w:val="28"/>
            <w:szCs w:val="28"/>
            <w:u w:val="single"/>
            <w:lang w:eastAsia="en-US"/>
          </w:rPr>
          <w:t>Объект</w:t>
        </w:r>
        <w:r w:rsidRPr="00920165">
          <w:rPr>
            <w:rFonts w:ascii="Times New Roman" w:eastAsiaTheme="minorHAnsi" w:hAnsi="Times New Roman"/>
            <w:sz w:val="28"/>
            <w:szCs w:val="28"/>
            <w:lang w:eastAsia="en-US"/>
          </w:rPr>
          <w:t xml:space="preserve"> исследования: когнитивный контроль у студентов. </w:t>
        </w:r>
      </w:ins>
    </w:p>
    <w:p w:rsidR="00920165" w:rsidRDefault="00920165">
      <w:pPr>
        <w:spacing w:line="360" w:lineRule="auto"/>
        <w:ind w:firstLine="709"/>
        <w:jc w:val="both"/>
        <w:rPr>
          <w:ins w:id="1786" w:author="Надежда" w:date="2017-05-22T07:12:00Z"/>
          <w:rFonts w:ascii="Times New Roman" w:eastAsiaTheme="minorHAnsi" w:hAnsi="Times New Roman" w:cstheme="minorBidi"/>
          <w:sz w:val="28"/>
          <w:szCs w:val="28"/>
          <w:lang w:eastAsia="en-US"/>
        </w:rPr>
        <w:pPrChange w:id="1787" w:author="Надежда" w:date="2017-05-22T05:57:00Z">
          <w:pPr>
            <w:spacing w:line="360" w:lineRule="auto"/>
            <w:jc w:val="both"/>
          </w:pPr>
        </w:pPrChange>
      </w:pPr>
      <w:ins w:id="1788" w:author="Надежда" w:date="2017-05-22T05:53:00Z">
        <w:r w:rsidRPr="00920165">
          <w:rPr>
            <w:rFonts w:ascii="Times New Roman" w:eastAsiaTheme="minorHAnsi" w:hAnsi="Times New Roman"/>
            <w:sz w:val="28"/>
            <w:szCs w:val="28"/>
            <w:u w:val="single"/>
            <w:lang w:eastAsia="en-US"/>
          </w:rPr>
          <w:t>Предмет</w:t>
        </w:r>
        <w:r w:rsidRPr="00920165">
          <w:rPr>
            <w:rFonts w:ascii="Times New Roman" w:eastAsiaTheme="minorHAnsi" w:hAnsi="Times New Roman"/>
            <w:sz w:val="28"/>
            <w:szCs w:val="28"/>
            <w:lang w:eastAsia="en-US"/>
          </w:rPr>
          <w:t xml:space="preserve"> исследования – </w:t>
        </w:r>
        <w:r w:rsidRPr="00920165">
          <w:rPr>
            <w:rFonts w:ascii="Times New Roman" w:eastAsiaTheme="minorHAnsi" w:hAnsi="Times New Roman" w:cstheme="minorBidi"/>
            <w:sz w:val="28"/>
            <w:szCs w:val="28"/>
            <w:lang w:eastAsia="en-US"/>
          </w:rPr>
          <w:t>нейрофизиологические корреляты когнитивного контроля при выполнении задач на поиск ошибки студентами с разным уровнем академической успешности.</w:t>
        </w:r>
      </w:ins>
    </w:p>
    <w:p w:rsidR="00BC031E" w:rsidRPr="00920165" w:rsidRDefault="00BC031E">
      <w:pPr>
        <w:spacing w:line="360" w:lineRule="auto"/>
        <w:ind w:firstLine="709"/>
        <w:jc w:val="both"/>
        <w:rPr>
          <w:ins w:id="1789" w:author="Надежда" w:date="2017-05-22T05:53:00Z"/>
          <w:rFonts w:ascii="Times New Roman" w:eastAsiaTheme="minorHAnsi" w:hAnsi="Times New Roman" w:cstheme="minorBidi"/>
          <w:sz w:val="28"/>
          <w:szCs w:val="28"/>
          <w:lang w:eastAsia="en-US"/>
        </w:rPr>
        <w:pPrChange w:id="1790" w:author="Надежда" w:date="2017-05-22T05:57:00Z">
          <w:pPr>
            <w:spacing w:line="360" w:lineRule="auto"/>
            <w:jc w:val="both"/>
          </w:pPr>
        </w:pPrChange>
      </w:pPr>
    </w:p>
    <w:p w:rsidR="00920165" w:rsidRPr="00920165" w:rsidRDefault="00920165">
      <w:pPr>
        <w:spacing w:line="360" w:lineRule="auto"/>
        <w:ind w:firstLine="709"/>
        <w:jc w:val="both"/>
        <w:rPr>
          <w:ins w:id="1791" w:author="Надежда" w:date="2017-05-22T05:53:00Z"/>
          <w:rFonts w:ascii="Times New Roman" w:eastAsiaTheme="minorHAnsi" w:hAnsi="Times New Roman" w:cstheme="minorBidi"/>
          <w:b/>
          <w:sz w:val="28"/>
          <w:szCs w:val="28"/>
          <w:u w:val="single"/>
          <w:lang w:eastAsia="en-US"/>
        </w:rPr>
        <w:pPrChange w:id="1792" w:author="Надежда" w:date="2017-05-22T05:57:00Z">
          <w:pPr>
            <w:spacing w:line="360" w:lineRule="auto"/>
            <w:jc w:val="both"/>
          </w:pPr>
        </w:pPrChange>
      </w:pPr>
      <w:ins w:id="1793" w:author="Надежда" w:date="2017-05-22T05:53:00Z">
        <w:r w:rsidRPr="00920165">
          <w:rPr>
            <w:rFonts w:ascii="Times New Roman" w:eastAsiaTheme="minorHAnsi" w:hAnsi="Times New Roman"/>
            <w:sz w:val="28"/>
            <w:szCs w:val="28"/>
            <w:u w:val="single"/>
            <w:lang w:eastAsia="en-US"/>
          </w:rPr>
          <w:t xml:space="preserve">Гипотеза </w:t>
        </w:r>
        <w:r w:rsidRPr="00920165">
          <w:rPr>
            <w:rFonts w:ascii="Times New Roman" w:eastAsiaTheme="minorHAnsi" w:hAnsi="Times New Roman"/>
            <w:sz w:val="28"/>
            <w:szCs w:val="28"/>
            <w:lang w:eastAsia="en-US"/>
            <w:rPrChange w:id="1794" w:author="Надежда" w:date="2017-05-22T05:58:00Z">
              <w:rPr>
                <w:rFonts w:ascii="Times New Roman" w:eastAsiaTheme="minorHAnsi" w:hAnsi="Times New Roman"/>
                <w:b/>
                <w:sz w:val="28"/>
                <w:szCs w:val="28"/>
                <w:lang w:eastAsia="en-US"/>
              </w:rPr>
            </w:rPrChange>
          </w:rPr>
          <w:t>исследования:</w:t>
        </w:r>
        <w:r w:rsidRPr="00920165">
          <w:rPr>
            <w:rFonts w:ascii="Times New Roman" w:eastAsiaTheme="minorHAnsi" w:hAnsi="Times New Roman" w:cstheme="minorBidi"/>
            <w:b/>
            <w:sz w:val="28"/>
            <w:szCs w:val="28"/>
            <w:u w:val="single"/>
            <w:lang w:eastAsia="en-US"/>
          </w:rPr>
          <w:t xml:space="preserve"> </w:t>
        </w:r>
      </w:ins>
    </w:p>
    <w:p w:rsidR="00920165" w:rsidRPr="00BC031E" w:rsidRDefault="00920165">
      <w:pPr>
        <w:spacing w:line="360" w:lineRule="auto"/>
        <w:ind w:firstLine="709"/>
        <w:jc w:val="both"/>
        <w:rPr>
          <w:ins w:id="1795" w:author="Надежда" w:date="2017-05-22T05:53:00Z"/>
          <w:rFonts w:ascii="Times New Roman" w:eastAsiaTheme="minorHAnsi" w:hAnsi="Times New Roman" w:cstheme="minorBidi"/>
          <w:sz w:val="28"/>
          <w:szCs w:val="28"/>
          <w:lang w:eastAsia="en-US"/>
        </w:rPr>
        <w:pPrChange w:id="1796" w:author="Надежда" w:date="2017-05-22T07:12:00Z">
          <w:pPr>
            <w:spacing w:line="360" w:lineRule="auto"/>
            <w:jc w:val="both"/>
          </w:pPr>
        </w:pPrChange>
      </w:pPr>
      <w:ins w:id="1797" w:author="Надежда" w:date="2017-05-22T05:53:00Z">
        <w:r w:rsidRPr="00920165">
          <w:rPr>
            <w:rFonts w:ascii="Times New Roman" w:eastAsiaTheme="minorHAnsi" w:hAnsi="Times New Roman" w:cstheme="minorBidi"/>
            <w:sz w:val="28"/>
            <w:szCs w:val="28"/>
            <w:lang w:eastAsia="en-US"/>
          </w:rPr>
          <w:t xml:space="preserve">У студентов с высоким уровнем академической успешности степень когнитивного контроля выше, что проявляется в </w:t>
        </w:r>
        <w:r w:rsidRPr="00920165">
          <w:rPr>
            <w:rFonts w:ascii="Times New Roman" w:eastAsiaTheme="minorHAnsi" w:hAnsi="Times New Roman"/>
            <w:sz w:val="28"/>
            <w:szCs w:val="28"/>
            <w:lang w:eastAsia="en-US"/>
          </w:rPr>
          <w:t>большем количестве правильно выполненных</w:t>
        </w:r>
        <w:r w:rsidRPr="00920165">
          <w:rPr>
            <w:rFonts w:ascii="Times New Roman" w:eastAsiaTheme="minorHAnsi" w:hAnsi="Times New Roman" w:cstheme="minorBidi"/>
            <w:sz w:val="28"/>
            <w:szCs w:val="28"/>
            <w:lang w:eastAsia="en-US"/>
          </w:rPr>
          <w:t xml:space="preserve"> заданий на поиск ошибки и меньшей амплитуде поздних компонентов вызванных потенциалов.</w:t>
        </w:r>
      </w:ins>
    </w:p>
    <w:p w:rsidR="00920165" w:rsidRPr="00920165" w:rsidRDefault="003F4E29">
      <w:pPr>
        <w:spacing w:before="720" w:line="360" w:lineRule="auto"/>
        <w:ind w:firstLine="709"/>
        <w:rPr>
          <w:ins w:id="1798" w:author="Надежда" w:date="2017-05-22T05:53:00Z"/>
          <w:rFonts w:ascii="Times New Roman" w:eastAsiaTheme="minorHAnsi" w:hAnsi="Times New Roman"/>
          <w:b/>
          <w:sz w:val="28"/>
          <w:szCs w:val="28"/>
          <w:lang w:eastAsia="en-US"/>
        </w:rPr>
        <w:pPrChange w:id="1799" w:author="Надежда" w:date="2017-05-22T05:57:00Z">
          <w:pPr>
            <w:spacing w:before="720" w:line="360" w:lineRule="auto"/>
          </w:pPr>
        </w:pPrChange>
      </w:pPr>
      <w:ins w:id="1800" w:author="Надежда" w:date="2017-05-22T05:53:00Z">
        <w:r>
          <w:rPr>
            <w:rFonts w:ascii="Times New Roman" w:eastAsiaTheme="minorHAnsi" w:hAnsi="Times New Roman"/>
            <w:b/>
            <w:sz w:val="28"/>
            <w:szCs w:val="28"/>
            <w:lang w:eastAsia="en-US"/>
          </w:rPr>
          <w:lastRenderedPageBreak/>
          <w:t xml:space="preserve">2.2 Выборка </w:t>
        </w:r>
        <w:r w:rsidR="00920165" w:rsidRPr="00920165">
          <w:rPr>
            <w:rFonts w:ascii="Times New Roman" w:eastAsiaTheme="minorHAnsi" w:hAnsi="Times New Roman"/>
            <w:b/>
            <w:sz w:val="28"/>
            <w:szCs w:val="28"/>
            <w:lang w:eastAsia="en-US"/>
          </w:rPr>
          <w:t>исследования</w:t>
        </w:r>
      </w:ins>
    </w:p>
    <w:p w:rsidR="00920165" w:rsidRPr="00920165" w:rsidRDefault="003F4E29">
      <w:pPr>
        <w:spacing w:before="720" w:line="360" w:lineRule="auto"/>
        <w:ind w:firstLine="709"/>
        <w:jc w:val="both"/>
        <w:rPr>
          <w:ins w:id="1801" w:author="Надежда" w:date="2017-05-22T05:53:00Z"/>
          <w:rFonts w:ascii="Times New Roman" w:eastAsiaTheme="minorHAnsi" w:hAnsi="Times New Roman"/>
          <w:sz w:val="28"/>
          <w:szCs w:val="28"/>
          <w:lang w:eastAsia="en-US"/>
        </w:rPr>
        <w:pPrChange w:id="1802" w:author="Надежда" w:date="2017-05-22T05:57:00Z">
          <w:pPr>
            <w:spacing w:before="720" w:line="360" w:lineRule="auto"/>
            <w:jc w:val="both"/>
          </w:pPr>
        </w:pPrChange>
      </w:pPr>
      <w:ins w:id="1803" w:author="Надежда" w:date="2017-05-22T05:53:00Z">
        <w:r>
          <w:rPr>
            <w:rFonts w:ascii="Times New Roman" w:eastAsiaTheme="minorHAnsi" w:hAnsi="Times New Roman"/>
            <w:sz w:val="28"/>
            <w:szCs w:val="28"/>
            <w:lang w:eastAsia="en-US"/>
          </w:rPr>
          <w:t xml:space="preserve">В </w:t>
        </w:r>
        <w:r w:rsidR="00920165" w:rsidRPr="00920165">
          <w:rPr>
            <w:rFonts w:ascii="Times New Roman" w:eastAsiaTheme="minorHAnsi" w:hAnsi="Times New Roman"/>
            <w:sz w:val="28"/>
            <w:szCs w:val="28"/>
            <w:lang w:eastAsia="en-US"/>
          </w:rPr>
          <w:t xml:space="preserve">исследовании принял участие 31 студент 1 курса Санкт-Петербургского Государственного Университета, из них 21 девушка (67,74% от общего количества испытуемых) и 10 юношей (32,26% от общего количества испытуемых). Средний возраст – 18,99 г. (σ = 0,265, </w:t>
        </w:r>
        <w:commentRangeStart w:id="1804"/>
        <w:r w:rsidR="00920165" w:rsidRPr="00920165">
          <w:rPr>
            <w:rFonts w:ascii="Times New Roman" w:eastAsiaTheme="minorHAnsi" w:hAnsi="Times New Roman"/>
            <w:sz w:val="28"/>
            <w:szCs w:val="28"/>
            <w:lang w:eastAsia="en-US"/>
          </w:rPr>
          <w:t>минимум – 17,61 , максимум – 25,37, дисперсия – 2,184, асимметрия – 3,244, эксцесс – 12,327).</w:t>
        </w:r>
        <w:commentRangeEnd w:id="1804"/>
        <w:r w:rsidR="00920165" w:rsidRPr="00920165">
          <w:rPr>
            <w:rFonts w:asciiTheme="minorHAnsi" w:eastAsiaTheme="minorHAnsi" w:hAnsiTheme="minorHAnsi" w:cstheme="minorBidi"/>
            <w:sz w:val="18"/>
            <w:szCs w:val="18"/>
            <w:lang w:eastAsia="en-US"/>
          </w:rPr>
          <w:commentReference w:id="1804"/>
        </w:r>
      </w:ins>
    </w:p>
    <w:p w:rsidR="00920165" w:rsidRPr="00920165" w:rsidDel="00DB7A7B" w:rsidRDefault="00920165">
      <w:pPr>
        <w:spacing w:line="360" w:lineRule="auto"/>
        <w:ind w:firstLine="709"/>
        <w:jc w:val="both"/>
        <w:rPr>
          <w:ins w:id="1805" w:author="Надежда" w:date="2017-05-22T05:53:00Z"/>
          <w:rFonts w:ascii="Times New Roman" w:eastAsiaTheme="minorHAnsi" w:hAnsi="Times New Roman"/>
          <w:sz w:val="28"/>
          <w:szCs w:val="28"/>
          <w:lang w:eastAsia="en-US"/>
        </w:rPr>
        <w:pPrChange w:id="1806" w:author="Надежда" w:date="2017-05-22T05:57:00Z">
          <w:pPr>
            <w:spacing w:line="360" w:lineRule="auto"/>
            <w:jc w:val="both"/>
          </w:pPr>
        </w:pPrChange>
      </w:pPr>
      <w:ins w:id="1807" w:author="Надежда" w:date="2017-05-22T05:53:00Z">
        <w:r w:rsidRPr="00920165">
          <w:rPr>
            <w:rFonts w:ascii="Times New Roman" w:eastAsiaTheme="minorHAnsi" w:hAnsi="Times New Roman"/>
            <w:sz w:val="28"/>
            <w:szCs w:val="28"/>
            <w:lang w:eastAsia="en-US"/>
          </w:rPr>
          <w:t>10 участников исследования (32,26%) обучались на факультетах гуманитарного направления, 14 (45,16%) – естественнонаучного и 7 (22,58%) – с уклоном в технические науки.</w:t>
        </w:r>
      </w:ins>
    </w:p>
    <w:p w:rsidR="00920165" w:rsidRPr="00920165" w:rsidRDefault="00920165">
      <w:pPr>
        <w:spacing w:line="360" w:lineRule="auto"/>
        <w:ind w:firstLine="709"/>
        <w:jc w:val="both"/>
        <w:rPr>
          <w:ins w:id="1808" w:author="Надежда" w:date="2017-05-22T05:53:00Z"/>
          <w:rFonts w:ascii="Times New Roman" w:eastAsiaTheme="minorHAnsi" w:hAnsi="Times New Roman"/>
          <w:sz w:val="28"/>
          <w:szCs w:val="28"/>
          <w:lang w:eastAsia="en-US"/>
        </w:rPr>
        <w:pPrChange w:id="1809" w:author="Надежда" w:date="2017-05-22T05:57:00Z">
          <w:pPr>
            <w:spacing w:line="360" w:lineRule="auto"/>
            <w:jc w:val="both"/>
          </w:pPr>
        </w:pPrChange>
      </w:pPr>
      <w:commentRangeStart w:id="1810"/>
      <w:ins w:id="1811" w:author="Надежда" w:date="2017-05-22T05:53:00Z">
        <w:r w:rsidRPr="00920165">
          <w:rPr>
            <w:rFonts w:ascii="Times New Roman" w:eastAsiaTheme="minorHAnsi" w:hAnsi="Times New Roman"/>
            <w:sz w:val="28"/>
            <w:szCs w:val="28"/>
            <w:lang w:eastAsia="en-US"/>
          </w:rPr>
          <w:t xml:space="preserve">Диаграммы распределения выборки по параметрам «Пол» и «Направление подготовки» представлены на рисунках 1 и 2. </w:t>
        </w:r>
      </w:ins>
    </w:p>
    <w:commentRangeEnd w:id="1810"/>
    <w:p w:rsidR="00920165" w:rsidRPr="00920165" w:rsidRDefault="00920165">
      <w:pPr>
        <w:spacing w:before="720" w:line="360" w:lineRule="auto"/>
        <w:ind w:firstLine="709"/>
        <w:rPr>
          <w:ins w:id="1812" w:author="Надежда" w:date="2017-05-22T05:53:00Z"/>
          <w:rFonts w:ascii="Times New Roman" w:eastAsiaTheme="minorHAnsi" w:hAnsi="Times New Roman"/>
          <w:sz w:val="28"/>
          <w:szCs w:val="28"/>
          <w:lang w:eastAsia="en-US"/>
        </w:rPr>
        <w:pPrChange w:id="1813" w:author="Надежда" w:date="2017-05-22T05:57:00Z">
          <w:pPr>
            <w:spacing w:before="720" w:line="360" w:lineRule="auto"/>
          </w:pPr>
        </w:pPrChange>
      </w:pPr>
      <w:ins w:id="1814" w:author="Надежда" w:date="2017-05-22T05:53:00Z">
        <w:r w:rsidRPr="00920165">
          <w:rPr>
            <w:rFonts w:asciiTheme="minorHAnsi" w:eastAsiaTheme="minorHAnsi" w:hAnsiTheme="minorHAnsi" w:cstheme="minorBidi"/>
            <w:sz w:val="18"/>
            <w:szCs w:val="18"/>
            <w:lang w:eastAsia="en-US"/>
          </w:rPr>
          <w:commentReference w:id="1810"/>
        </w:r>
        <w:r w:rsidRPr="00920165">
          <w:rPr>
            <w:rFonts w:ascii="Times New Roman" w:eastAsiaTheme="minorHAnsi" w:hAnsi="Times New Roman"/>
            <w:noProof/>
            <w:sz w:val="28"/>
            <w:szCs w:val="28"/>
            <w:lang w:eastAsia="ru-RU"/>
            <w:rPrChange w:id="1815" w:author="Unknown">
              <w:rPr>
                <w:noProof/>
                <w:lang w:eastAsia="ru-RU"/>
              </w:rPr>
            </w:rPrChange>
          </w:rPr>
          <w:drawing>
            <wp:anchor distT="0" distB="0" distL="114300" distR="114300" simplePos="0" relativeHeight="251658240" behindDoc="0" locked="0" layoutInCell="1" allowOverlap="1" wp14:anchorId="1D317379" wp14:editId="0D27AA13">
              <wp:simplePos x="0" y="0"/>
              <wp:positionH relativeFrom="column">
                <wp:posOffset>1368425</wp:posOffset>
              </wp:positionH>
              <wp:positionV relativeFrom="paragraph">
                <wp:posOffset>158115</wp:posOffset>
              </wp:positionV>
              <wp:extent cx="2579370" cy="223647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9370" cy="2236470"/>
                      </a:xfrm>
                      <a:prstGeom prst="rect">
                        <a:avLst/>
                      </a:prstGeom>
                      <a:noFill/>
                      <a:ln>
                        <a:noFill/>
                      </a:ln>
                    </pic:spPr>
                  </pic:pic>
                </a:graphicData>
              </a:graphic>
            </wp:anchor>
          </w:drawing>
        </w:r>
        <w:r w:rsidRPr="00920165">
          <w:rPr>
            <w:rFonts w:ascii="Times New Roman" w:eastAsiaTheme="minorHAnsi" w:hAnsi="Times New Roman"/>
            <w:sz w:val="28"/>
            <w:szCs w:val="28"/>
            <w:lang w:eastAsia="en-US"/>
          </w:rPr>
          <w:t xml:space="preserve">Рис. 1 Диаграмма распределения выборки по параметру «Пол» </w:t>
        </w:r>
      </w:ins>
    </w:p>
    <w:p w:rsidR="00920165" w:rsidRDefault="00920165">
      <w:pPr>
        <w:autoSpaceDE w:val="0"/>
        <w:autoSpaceDN w:val="0"/>
        <w:adjustRightInd w:val="0"/>
        <w:spacing w:line="360" w:lineRule="auto"/>
        <w:ind w:firstLine="709"/>
        <w:jc w:val="both"/>
        <w:rPr>
          <w:ins w:id="1816" w:author="Надежда" w:date="2017-05-22T06:02:00Z"/>
          <w:rFonts w:ascii="Times New Roman" w:eastAsiaTheme="minorHAnsi" w:hAnsi="Times New Roman"/>
          <w:sz w:val="28"/>
          <w:szCs w:val="28"/>
          <w:lang w:eastAsia="en-US"/>
        </w:rPr>
        <w:pPrChange w:id="1817" w:author="Надежда" w:date="2017-05-22T05:57:00Z">
          <w:pPr>
            <w:autoSpaceDE w:val="0"/>
            <w:autoSpaceDN w:val="0"/>
            <w:adjustRightInd w:val="0"/>
            <w:spacing w:line="360" w:lineRule="auto"/>
            <w:jc w:val="both"/>
          </w:pPr>
        </w:pPrChange>
      </w:pPr>
    </w:p>
    <w:p w:rsidR="003F4E29" w:rsidRPr="00920165" w:rsidRDefault="003F4E29" w:rsidP="003F4E29">
      <w:pPr>
        <w:spacing w:line="360" w:lineRule="auto"/>
        <w:ind w:firstLine="709"/>
        <w:jc w:val="both"/>
        <w:rPr>
          <w:ins w:id="1818" w:author="Надежда" w:date="2017-05-22T06:02:00Z"/>
          <w:rFonts w:ascii="Times New Roman" w:eastAsiaTheme="minorHAnsi" w:hAnsi="Times New Roman"/>
          <w:sz w:val="28"/>
          <w:szCs w:val="28"/>
          <w:lang w:eastAsia="en-US"/>
        </w:rPr>
      </w:pPr>
      <w:ins w:id="1819" w:author="Надежда" w:date="2017-05-22T06:02:00Z">
        <w:r w:rsidRPr="00920165">
          <w:rPr>
            <w:rFonts w:ascii="Times New Roman" w:eastAsiaTheme="minorHAnsi" w:hAnsi="Times New Roman"/>
            <w:sz w:val="28"/>
            <w:szCs w:val="28"/>
            <w:lang w:eastAsia="en-US"/>
          </w:rPr>
          <w:t xml:space="preserve">Все участники были носителями русского языка, правшами, с нормальным или скорректированным </w:t>
        </w:r>
        <w:proofErr w:type="gramStart"/>
        <w:r w:rsidRPr="00920165">
          <w:rPr>
            <w:rFonts w:ascii="Times New Roman" w:eastAsiaTheme="minorHAnsi" w:hAnsi="Times New Roman"/>
            <w:sz w:val="28"/>
            <w:szCs w:val="28"/>
            <w:lang w:eastAsia="en-US"/>
          </w:rPr>
          <w:t>до</w:t>
        </w:r>
        <w:proofErr w:type="gramEnd"/>
        <w:r w:rsidRPr="00920165">
          <w:rPr>
            <w:rFonts w:ascii="Times New Roman" w:eastAsiaTheme="minorHAnsi" w:hAnsi="Times New Roman"/>
            <w:sz w:val="28"/>
            <w:szCs w:val="28"/>
            <w:lang w:eastAsia="en-US"/>
          </w:rPr>
          <w:t xml:space="preserve"> нормального зрением.</w:t>
        </w:r>
      </w:ins>
    </w:p>
    <w:p w:rsidR="003F4E29" w:rsidRPr="00920165" w:rsidRDefault="003F4E29" w:rsidP="003F4E29">
      <w:pPr>
        <w:autoSpaceDE w:val="0"/>
        <w:autoSpaceDN w:val="0"/>
        <w:adjustRightInd w:val="0"/>
        <w:spacing w:line="360" w:lineRule="auto"/>
        <w:ind w:firstLine="709"/>
        <w:jc w:val="both"/>
        <w:rPr>
          <w:ins w:id="1820" w:author="Надежда" w:date="2017-05-22T06:02:00Z"/>
          <w:rFonts w:ascii="Times New Roman" w:eastAsiaTheme="minorHAnsi" w:hAnsi="Times New Roman"/>
          <w:sz w:val="28"/>
          <w:szCs w:val="28"/>
          <w:lang w:eastAsia="en-US"/>
        </w:rPr>
      </w:pPr>
      <w:ins w:id="1821" w:author="Надежда" w:date="2017-05-22T06:02:00Z">
        <w:r w:rsidRPr="00920165">
          <w:rPr>
            <w:rFonts w:ascii="Times New Roman" w:eastAsiaTheme="minorHAnsi" w:hAnsi="Times New Roman"/>
            <w:sz w:val="28"/>
            <w:szCs w:val="28"/>
            <w:lang w:eastAsia="en-US"/>
          </w:rPr>
          <w:t xml:space="preserve">Выборка формировалась по желанию студентов – первокурсников СПбГУ принять участие в исследовании, информация о котором была размещена в сети Интернет (сайт </w:t>
        </w:r>
        <w:proofErr w:type="spellStart"/>
        <w:r w:rsidRPr="00920165">
          <w:rPr>
            <w:rFonts w:ascii="Times New Roman" w:eastAsiaTheme="minorHAnsi" w:hAnsi="Times New Roman"/>
            <w:sz w:val="28"/>
            <w:szCs w:val="28"/>
            <w:lang w:val="en-US" w:eastAsia="en-US"/>
          </w:rPr>
          <w:t>vk</w:t>
        </w:r>
        <w:proofErr w:type="spellEnd"/>
        <w:r w:rsidRPr="00920165">
          <w:rPr>
            <w:rFonts w:ascii="Times New Roman" w:eastAsiaTheme="minorHAnsi" w:hAnsi="Times New Roman"/>
            <w:sz w:val="28"/>
            <w:szCs w:val="28"/>
            <w:lang w:eastAsia="en-US"/>
          </w:rPr>
          <w:t>.</w:t>
        </w:r>
        <w:r w:rsidRPr="00920165">
          <w:rPr>
            <w:rFonts w:ascii="Times New Roman" w:eastAsiaTheme="minorHAnsi" w:hAnsi="Times New Roman"/>
            <w:sz w:val="28"/>
            <w:szCs w:val="28"/>
            <w:lang w:val="en-US" w:eastAsia="en-US"/>
          </w:rPr>
          <w:t>com</w:t>
        </w:r>
        <w:r w:rsidRPr="00920165">
          <w:rPr>
            <w:rFonts w:ascii="Times New Roman" w:eastAsiaTheme="minorHAnsi" w:hAnsi="Times New Roman"/>
            <w:sz w:val="28"/>
            <w:szCs w:val="28"/>
            <w:lang w:eastAsia="en-US"/>
          </w:rPr>
          <w:t xml:space="preserve">), на стендах объявлений в зданиях </w:t>
        </w:r>
      </w:ins>
      <w:ins w:id="1822" w:author="Надежда" w:date="2017-05-22T07:12:00Z">
        <w:r w:rsidR="00BC031E">
          <w:rPr>
            <w:rFonts w:ascii="Times New Roman" w:eastAsiaTheme="minorHAnsi" w:hAnsi="Times New Roman"/>
            <w:sz w:val="28"/>
            <w:szCs w:val="28"/>
            <w:lang w:eastAsia="en-US"/>
          </w:rPr>
          <w:lastRenderedPageBreak/>
          <w:t>у</w:t>
        </w:r>
      </w:ins>
      <w:ins w:id="1823" w:author="Надежда" w:date="2017-05-22T06:02:00Z">
        <w:r w:rsidRPr="00920165">
          <w:rPr>
            <w:rFonts w:ascii="Times New Roman" w:eastAsiaTheme="minorHAnsi" w:hAnsi="Times New Roman"/>
            <w:sz w:val="28"/>
            <w:szCs w:val="28"/>
            <w:lang w:eastAsia="en-US"/>
          </w:rPr>
          <w:t>ниверситета, а также распространялась путем устного сообщения группам студентов или индивидуально.</w:t>
        </w:r>
      </w:ins>
    </w:p>
    <w:p w:rsidR="003F4E29" w:rsidRPr="00920165" w:rsidRDefault="003F4E29">
      <w:pPr>
        <w:autoSpaceDE w:val="0"/>
        <w:autoSpaceDN w:val="0"/>
        <w:adjustRightInd w:val="0"/>
        <w:spacing w:line="360" w:lineRule="auto"/>
        <w:ind w:firstLine="709"/>
        <w:jc w:val="both"/>
        <w:rPr>
          <w:ins w:id="1824" w:author="Надежда" w:date="2017-05-22T05:53:00Z"/>
          <w:rFonts w:ascii="Times New Roman" w:eastAsiaTheme="minorHAnsi" w:hAnsi="Times New Roman"/>
          <w:sz w:val="28"/>
          <w:szCs w:val="28"/>
          <w:lang w:eastAsia="en-US"/>
        </w:rPr>
        <w:pPrChange w:id="1825" w:author="Надежда" w:date="2017-05-22T05:57:00Z">
          <w:pPr>
            <w:autoSpaceDE w:val="0"/>
            <w:autoSpaceDN w:val="0"/>
            <w:adjustRightInd w:val="0"/>
            <w:spacing w:line="360" w:lineRule="auto"/>
            <w:jc w:val="both"/>
          </w:pPr>
        </w:pPrChange>
      </w:pPr>
    </w:p>
    <w:p w:rsidR="00920165" w:rsidRPr="00920165" w:rsidRDefault="00920165">
      <w:pPr>
        <w:autoSpaceDE w:val="0"/>
        <w:autoSpaceDN w:val="0"/>
        <w:adjustRightInd w:val="0"/>
        <w:spacing w:line="360" w:lineRule="auto"/>
        <w:ind w:firstLine="709"/>
        <w:jc w:val="center"/>
        <w:rPr>
          <w:ins w:id="1826" w:author="Надежда" w:date="2017-05-22T05:53:00Z"/>
          <w:rFonts w:ascii="Times New Roman" w:eastAsiaTheme="minorHAnsi" w:hAnsi="Times New Roman"/>
          <w:sz w:val="28"/>
          <w:szCs w:val="28"/>
          <w:lang w:eastAsia="en-US"/>
        </w:rPr>
        <w:pPrChange w:id="1827" w:author="Надежда" w:date="2017-05-22T05:57:00Z">
          <w:pPr>
            <w:autoSpaceDE w:val="0"/>
            <w:autoSpaceDN w:val="0"/>
            <w:adjustRightInd w:val="0"/>
            <w:spacing w:line="360" w:lineRule="auto"/>
            <w:jc w:val="center"/>
          </w:pPr>
        </w:pPrChange>
      </w:pPr>
      <w:ins w:id="1828" w:author="Надежда" w:date="2017-05-22T05:53:00Z">
        <w:r w:rsidRPr="00920165">
          <w:rPr>
            <w:rFonts w:ascii="Times New Roman" w:eastAsiaTheme="minorHAnsi" w:hAnsi="Times New Roman"/>
            <w:noProof/>
            <w:sz w:val="28"/>
            <w:szCs w:val="28"/>
            <w:lang w:eastAsia="ru-RU"/>
            <w:rPrChange w:id="1829" w:author="Unknown">
              <w:rPr>
                <w:noProof/>
                <w:lang w:eastAsia="ru-RU"/>
              </w:rPr>
            </w:rPrChange>
          </w:rPr>
          <w:drawing>
            <wp:inline distT="0" distB="0" distL="0" distR="0" wp14:anchorId="45B44875" wp14:editId="304C9B21">
              <wp:extent cx="3606006" cy="2667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5148" cy="2673761"/>
                      </a:xfrm>
                      <a:prstGeom prst="rect">
                        <a:avLst/>
                      </a:prstGeom>
                      <a:noFill/>
                      <a:ln>
                        <a:noFill/>
                      </a:ln>
                    </pic:spPr>
                  </pic:pic>
                </a:graphicData>
              </a:graphic>
            </wp:inline>
          </w:drawing>
        </w:r>
      </w:ins>
    </w:p>
    <w:p w:rsidR="00920165" w:rsidRPr="00920165" w:rsidRDefault="00920165">
      <w:pPr>
        <w:autoSpaceDE w:val="0"/>
        <w:autoSpaceDN w:val="0"/>
        <w:adjustRightInd w:val="0"/>
        <w:spacing w:line="360" w:lineRule="auto"/>
        <w:ind w:firstLine="709"/>
        <w:jc w:val="center"/>
        <w:rPr>
          <w:ins w:id="1830" w:author="Надежда" w:date="2017-05-22T05:53:00Z"/>
          <w:rFonts w:ascii="Times New Roman" w:eastAsiaTheme="minorHAnsi" w:hAnsi="Times New Roman"/>
          <w:sz w:val="28"/>
          <w:szCs w:val="28"/>
          <w:lang w:eastAsia="en-US"/>
        </w:rPr>
        <w:pPrChange w:id="1831" w:author="Надежда" w:date="2017-05-22T06:02:00Z">
          <w:pPr>
            <w:autoSpaceDE w:val="0"/>
            <w:autoSpaceDN w:val="0"/>
            <w:adjustRightInd w:val="0"/>
            <w:spacing w:line="360" w:lineRule="auto"/>
            <w:jc w:val="center"/>
          </w:pPr>
        </w:pPrChange>
      </w:pPr>
      <w:ins w:id="1832" w:author="Надежда" w:date="2017-05-22T05:53:00Z">
        <w:r w:rsidRPr="00920165">
          <w:rPr>
            <w:rFonts w:ascii="Times New Roman" w:eastAsiaTheme="minorHAnsi" w:hAnsi="Times New Roman"/>
            <w:sz w:val="28"/>
            <w:szCs w:val="28"/>
            <w:lang w:eastAsia="en-US"/>
          </w:rPr>
          <w:t>Рис. 2 Диаграмма распределения выборки по пар</w:t>
        </w:r>
        <w:r w:rsidR="003F4E29">
          <w:rPr>
            <w:rFonts w:ascii="Times New Roman" w:eastAsiaTheme="minorHAnsi" w:hAnsi="Times New Roman"/>
            <w:sz w:val="28"/>
            <w:szCs w:val="28"/>
            <w:lang w:eastAsia="en-US"/>
          </w:rPr>
          <w:t>аметру «Направление подготовки»</w:t>
        </w:r>
      </w:ins>
    </w:p>
    <w:p w:rsidR="00920165" w:rsidRPr="00920165" w:rsidRDefault="00920165">
      <w:pPr>
        <w:spacing w:before="720" w:line="360" w:lineRule="auto"/>
        <w:ind w:firstLine="709"/>
        <w:rPr>
          <w:ins w:id="1833" w:author="Надежда" w:date="2017-05-22T05:53:00Z"/>
          <w:rFonts w:ascii="Times New Roman" w:eastAsiaTheme="minorHAnsi" w:hAnsi="Times New Roman"/>
          <w:b/>
          <w:sz w:val="28"/>
          <w:szCs w:val="28"/>
          <w:lang w:eastAsia="en-US"/>
        </w:rPr>
        <w:pPrChange w:id="1834" w:author="Надежда" w:date="2017-05-22T05:57:00Z">
          <w:pPr>
            <w:spacing w:before="720" w:line="360" w:lineRule="auto"/>
          </w:pPr>
        </w:pPrChange>
      </w:pPr>
      <w:ins w:id="1835" w:author="Надежда" w:date="2017-05-22T05:53:00Z">
        <w:r w:rsidRPr="00920165">
          <w:rPr>
            <w:rFonts w:ascii="Times New Roman" w:eastAsiaTheme="minorHAnsi" w:hAnsi="Times New Roman"/>
            <w:b/>
            <w:sz w:val="28"/>
            <w:szCs w:val="28"/>
            <w:lang w:eastAsia="en-US"/>
          </w:rPr>
          <w:t>2.3 Этапы и процедура исследования</w:t>
        </w:r>
      </w:ins>
    </w:p>
    <w:p w:rsidR="00920165" w:rsidRPr="00920165" w:rsidRDefault="00920165">
      <w:pPr>
        <w:spacing w:before="720" w:line="360" w:lineRule="auto"/>
        <w:ind w:firstLine="709"/>
        <w:jc w:val="both"/>
        <w:rPr>
          <w:ins w:id="1836" w:author="Надежда" w:date="2017-05-22T05:53:00Z"/>
          <w:rFonts w:ascii="Times New Roman" w:eastAsiaTheme="minorHAnsi" w:hAnsi="Times New Roman"/>
          <w:sz w:val="28"/>
          <w:szCs w:val="28"/>
          <w:lang w:eastAsia="en-US"/>
        </w:rPr>
        <w:pPrChange w:id="1837" w:author="Надежда" w:date="2017-05-22T05:57:00Z">
          <w:pPr>
            <w:spacing w:before="720" w:line="360" w:lineRule="auto"/>
            <w:jc w:val="both"/>
          </w:pPr>
        </w:pPrChange>
      </w:pPr>
      <w:ins w:id="1838" w:author="Надежда" w:date="2017-05-22T05:53:00Z">
        <w:r w:rsidRPr="00920165">
          <w:rPr>
            <w:rFonts w:ascii="Times New Roman" w:eastAsiaTheme="minorHAnsi" w:hAnsi="Times New Roman"/>
            <w:sz w:val="28"/>
            <w:szCs w:val="28"/>
            <w:lang w:eastAsia="en-US"/>
          </w:rPr>
          <w:t xml:space="preserve">Исследование проходило в несколько этапов. </w:t>
        </w:r>
      </w:ins>
    </w:p>
    <w:p w:rsidR="00920165" w:rsidRPr="00920165" w:rsidRDefault="00920165">
      <w:pPr>
        <w:spacing w:line="360" w:lineRule="auto"/>
        <w:ind w:firstLine="709"/>
        <w:jc w:val="both"/>
        <w:rPr>
          <w:ins w:id="1839" w:author="Надежда" w:date="2017-05-22T05:53:00Z"/>
          <w:rFonts w:ascii="Times New Roman" w:eastAsiaTheme="minorHAnsi" w:hAnsi="Times New Roman"/>
          <w:sz w:val="28"/>
          <w:szCs w:val="28"/>
          <w:lang w:eastAsia="en-US"/>
        </w:rPr>
        <w:pPrChange w:id="1840" w:author="Надежда" w:date="2017-05-22T05:57:00Z">
          <w:pPr>
            <w:spacing w:line="360" w:lineRule="auto"/>
            <w:jc w:val="both"/>
          </w:pPr>
        </w:pPrChange>
      </w:pPr>
      <w:ins w:id="1841" w:author="Надежда" w:date="2017-05-22T05:53:00Z">
        <w:r w:rsidRPr="00920165">
          <w:rPr>
            <w:rFonts w:ascii="Times New Roman" w:eastAsiaTheme="minorHAnsi" w:hAnsi="Times New Roman"/>
            <w:sz w:val="28"/>
            <w:szCs w:val="28"/>
            <w:lang w:eastAsia="en-US"/>
          </w:rPr>
          <w:t xml:space="preserve">На </w:t>
        </w:r>
        <w:r w:rsidRPr="00920165">
          <w:rPr>
            <w:rFonts w:ascii="Times New Roman" w:eastAsiaTheme="minorHAnsi" w:hAnsi="Times New Roman"/>
            <w:i/>
            <w:sz w:val="28"/>
            <w:szCs w:val="28"/>
            <w:lang w:eastAsia="en-US"/>
          </w:rPr>
          <w:t>первом</w:t>
        </w:r>
        <w:r w:rsidRPr="00920165">
          <w:rPr>
            <w:rFonts w:ascii="Times New Roman" w:eastAsiaTheme="minorHAnsi" w:hAnsi="Times New Roman"/>
            <w:sz w:val="28"/>
            <w:szCs w:val="28"/>
            <w:lang w:eastAsia="en-US"/>
          </w:rPr>
          <w:t xml:space="preserve">, подготовительном, этапе проводился подбор методического инструментария, разработка стимульного материала, создание программы для его предъявления, поиск испытуемых. </w:t>
        </w:r>
      </w:ins>
    </w:p>
    <w:p w:rsidR="00920165" w:rsidRPr="00920165" w:rsidRDefault="00920165">
      <w:pPr>
        <w:spacing w:line="360" w:lineRule="auto"/>
        <w:ind w:firstLine="709"/>
        <w:jc w:val="both"/>
        <w:rPr>
          <w:ins w:id="1842" w:author="Надежда" w:date="2017-05-22T05:53:00Z"/>
          <w:rFonts w:ascii="Times New Roman" w:eastAsiaTheme="minorHAnsi" w:hAnsi="Times New Roman"/>
          <w:sz w:val="28"/>
          <w:szCs w:val="28"/>
          <w:lang w:eastAsia="en-US"/>
        </w:rPr>
        <w:pPrChange w:id="1843" w:author="Надежда" w:date="2017-05-22T05:57:00Z">
          <w:pPr>
            <w:spacing w:line="360" w:lineRule="auto"/>
            <w:jc w:val="both"/>
          </w:pPr>
        </w:pPrChange>
      </w:pPr>
      <w:ins w:id="1844" w:author="Надежда" w:date="2017-05-22T05:53:00Z">
        <w:r w:rsidRPr="00920165">
          <w:rPr>
            <w:rFonts w:ascii="Times New Roman" w:eastAsiaTheme="minorHAnsi" w:hAnsi="Times New Roman"/>
            <w:i/>
            <w:sz w:val="28"/>
            <w:szCs w:val="28"/>
            <w:lang w:eastAsia="en-US"/>
          </w:rPr>
          <w:t>Основной</w:t>
        </w:r>
        <w:r w:rsidRPr="00920165">
          <w:rPr>
            <w:rFonts w:ascii="Times New Roman" w:eastAsiaTheme="minorHAnsi" w:hAnsi="Times New Roman"/>
            <w:sz w:val="28"/>
            <w:szCs w:val="28"/>
            <w:lang w:eastAsia="en-US"/>
          </w:rPr>
          <w:t xml:space="preserve"> этап заключался в непосредственной работе с участниками исследования. Процедура сбора данных включала в себя:</w:t>
        </w:r>
      </w:ins>
    </w:p>
    <w:p w:rsidR="00920165" w:rsidRPr="00920165" w:rsidRDefault="00920165">
      <w:pPr>
        <w:numPr>
          <w:ilvl w:val="0"/>
          <w:numId w:val="47"/>
        </w:numPr>
        <w:spacing w:after="200" w:line="360" w:lineRule="auto"/>
        <w:ind w:firstLine="709"/>
        <w:contextualSpacing/>
        <w:jc w:val="both"/>
        <w:rPr>
          <w:ins w:id="1845" w:author="Надежда" w:date="2017-05-22T05:53:00Z"/>
          <w:rFonts w:ascii="Times New Roman" w:eastAsiaTheme="minorHAnsi" w:hAnsi="Times New Roman"/>
          <w:sz w:val="28"/>
          <w:szCs w:val="28"/>
          <w:lang w:eastAsia="en-US"/>
        </w:rPr>
        <w:pPrChange w:id="1846" w:author="Надежда" w:date="2017-05-22T05:57:00Z">
          <w:pPr>
            <w:numPr>
              <w:numId w:val="47"/>
            </w:numPr>
            <w:spacing w:after="200" w:line="360" w:lineRule="auto"/>
            <w:ind w:left="720" w:hanging="360"/>
            <w:contextualSpacing/>
            <w:jc w:val="both"/>
          </w:pPr>
        </w:pPrChange>
      </w:pPr>
      <w:ins w:id="1847" w:author="Надежда" w:date="2017-05-22T05:53:00Z">
        <w:r w:rsidRPr="00920165">
          <w:rPr>
            <w:rFonts w:ascii="Times New Roman" w:eastAsiaTheme="minorHAnsi" w:hAnsi="Times New Roman"/>
            <w:sz w:val="28"/>
            <w:szCs w:val="28"/>
            <w:lang w:eastAsia="en-US"/>
          </w:rPr>
          <w:t xml:space="preserve">заполнение опросников и анкеты испытуемыми, а также подготовку к записи ЭЭГ (фиксацию электродов и подключение к </w:t>
        </w:r>
        <w:proofErr w:type="gramStart"/>
        <w:r w:rsidRPr="00920165">
          <w:rPr>
            <w:rFonts w:ascii="Times New Roman" w:eastAsiaTheme="minorHAnsi" w:hAnsi="Times New Roman"/>
            <w:sz w:val="28"/>
            <w:szCs w:val="28"/>
            <w:lang w:eastAsia="en-US"/>
          </w:rPr>
          <w:t>цифровому</w:t>
        </w:r>
        <w:proofErr w:type="gramEnd"/>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электроэнцефалографу</w:t>
        </w:r>
        <w:proofErr w:type="spellEnd"/>
        <w:r w:rsidRPr="00920165">
          <w:rPr>
            <w:rFonts w:ascii="Times New Roman" w:eastAsiaTheme="minorHAnsi" w:hAnsi="Times New Roman"/>
            <w:sz w:val="28"/>
            <w:szCs w:val="28"/>
            <w:lang w:eastAsia="en-US"/>
          </w:rPr>
          <w:t xml:space="preserve"> Мицар-ЭЭГ-202);</w:t>
        </w:r>
      </w:ins>
    </w:p>
    <w:p w:rsidR="00920165" w:rsidRPr="00920165" w:rsidRDefault="00920165">
      <w:pPr>
        <w:numPr>
          <w:ilvl w:val="0"/>
          <w:numId w:val="47"/>
        </w:numPr>
        <w:spacing w:after="200" w:line="360" w:lineRule="auto"/>
        <w:ind w:firstLine="709"/>
        <w:contextualSpacing/>
        <w:jc w:val="both"/>
        <w:rPr>
          <w:ins w:id="1848" w:author="Надежда" w:date="2017-05-22T05:53:00Z"/>
          <w:rFonts w:ascii="Times New Roman" w:eastAsiaTheme="minorHAnsi" w:hAnsi="Times New Roman"/>
          <w:sz w:val="28"/>
          <w:szCs w:val="28"/>
          <w:lang w:eastAsia="en-US"/>
        </w:rPr>
        <w:pPrChange w:id="1849" w:author="Надежда" w:date="2017-05-22T05:57:00Z">
          <w:pPr>
            <w:numPr>
              <w:numId w:val="47"/>
            </w:numPr>
            <w:spacing w:after="200" w:line="360" w:lineRule="auto"/>
            <w:ind w:left="720" w:hanging="360"/>
            <w:contextualSpacing/>
            <w:jc w:val="both"/>
          </w:pPr>
        </w:pPrChange>
      </w:pPr>
      <w:proofErr w:type="gramStart"/>
      <w:ins w:id="1850" w:author="Надежда" w:date="2017-05-22T05:53:00Z">
        <w:r w:rsidRPr="00920165">
          <w:rPr>
            <w:rFonts w:ascii="Times New Roman" w:eastAsiaTheme="minorHAnsi" w:hAnsi="Times New Roman"/>
            <w:sz w:val="28"/>
            <w:szCs w:val="28"/>
            <w:lang w:eastAsia="en-US"/>
          </w:rPr>
          <w:t xml:space="preserve">предъявление стимулов и регистрацию ЭЭГ (19 электродов по международной системе 10-20 в отведениях Fp1, Fp2, F7, F3, </w:t>
        </w:r>
        <w:proofErr w:type="spellStart"/>
        <w:r w:rsidRPr="00920165">
          <w:rPr>
            <w:rFonts w:ascii="Times New Roman" w:eastAsiaTheme="minorHAnsi" w:hAnsi="Times New Roman"/>
            <w:sz w:val="28"/>
            <w:szCs w:val="28"/>
            <w:lang w:eastAsia="en-US"/>
          </w:rPr>
          <w:t>Fz</w:t>
        </w:r>
        <w:proofErr w:type="spellEnd"/>
        <w:r w:rsidRPr="00920165">
          <w:rPr>
            <w:rFonts w:ascii="Times New Roman" w:eastAsiaTheme="minorHAnsi" w:hAnsi="Times New Roman"/>
            <w:sz w:val="28"/>
            <w:szCs w:val="28"/>
            <w:lang w:eastAsia="en-US"/>
          </w:rPr>
          <w:t xml:space="preserve">, F4, F8, T3, C3, </w:t>
        </w:r>
        <w:proofErr w:type="spellStart"/>
        <w:r w:rsidRPr="00920165">
          <w:rPr>
            <w:rFonts w:ascii="Times New Roman" w:eastAsiaTheme="minorHAnsi" w:hAnsi="Times New Roman"/>
            <w:sz w:val="28"/>
            <w:szCs w:val="28"/>
            <w:lang w:eastAsia="en-US"/>
          </w:rPr>
          <w:t>Cz</w:t>
        </w:r>
        <w:proofErr w:type="spellEnd"/>
        <w:r w:rsidRPr="00920165">
          <w:rPr>
            <w:rFonts w:ascii="Times New Roman" w:eastAsiaTheme="minorHAnsi" w:hAnsi="Times New Roman"/>
            <w:sz w:val="28"/>
            <w:szCs w:val="28"/>
            <w:lang w:eastAsia="en-US"/>
          </w:rPr>
          <w:t xml:space="preserve">, C4, T4, T5, P3, </w:t>
        </w:r>
        <w:proofErr w:type="spellStart"/>
        <w:r w:rsidRPr="00920165">
          <w:rPr>
            <w:rFonts w:ascii="Times New Roman" w:eastAsiaTheme="minorHAnsi" w:hAnsi="Times New Roman"/>
            <w:sz w:val="28"/>
            <w:szCs w:val="28"/>
            <w:lang w:eastAsia="en-US"/>
          </w:rPr>
          <w:t>Pz</w:t>
        </w:r>
        <w:proofErr w:type="spellEnd"/>
        <w:r w:rsidRPr="00920165">
          <w:rPr>
            <w:rFonts w:ascii="Times New Roman" w:eastAsiaTheme="minorHAnsi" w:hAnsi="Times New Roman"/>
            <w:sz w:val="28"/>
            <w:szCs w:val="28"/>
            <w:lang w:eastAsia="en-US"/>
          </w:rPr>
          <w:t>, P4, T6, O1, O2.</w:t>
        </w:r>
        <w:proofErr w:type="gramEnd"/>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Монополярный</w:t>
        </w:r>
        <w:proofErr w:type="spellEnd"/>
        <w:r w:rsidRPr="00920165">
          <w:rPr>
            <w:rFonts w:ascii="Times New Roman" w:eastAsiaTheme="minorHAnsi" w:hAnsi="Times New Roman"/>
            <w:sz w:val="28"/>
            <w:szCs w:val="28"/>
            <w:lang w:eastAsia="en-US"/>
          </w:rPr>
          <w:t xml:space="preserve"> монтаж. </w:t>
        </w:r>
        <w:proofErr w:type="spellStart"/>
        <w:r w:rsidRPr="00920165">
          <w:rPr>
            <w:rFonts w:ascii="Times New Roman" w:eastAsiaTheme="minorHAnsi" w:hAnsi="Times New Roman"/>
            <w:sz w:val="28"/>
            <w:szCs w:val="28"/>
            <w:lang w:eastAsia="en-US"/>
          </w:rPr>
          <w:lastRenderedPageBreak/>
          <w:t>Референтные</w:t>
        </w:r>
        <w:proofErr w:type="spellEnd"/>
        <w:r w:rsidRPr="00920165">
          <w:rPr>
            <w:rFonts w:ascii="Times New Roman" w:eastAsiaTheme="minorHAnsi" w:hAnsi="Times New Roman"/>
            <w:sz w:val="28"/>
            <w:szCs w:val="28"/>
            <w:lang w:eastAsia="en-US"/>
          </w:rPr>
          <w:t xml:space="preserve"> электроды - на мочках ушей, </w:t>
        </w:r>
        <w:proofErr w:type="gramStart"/>
        <w:r w:rsidRPr="00920165">
          <w:rPr>
            <w:rFonts w:ascii="Times New Roman" w:eastAsiaTheme="minorHAnsi" w:hAnsi="Times New Roman"/>
            <w:sz w:val="28"/>
            <w:szCs w:val="28"/>
            <w:lang w:eastAsia="en-US"/>
          </w:rPr>
          <w:t>нейтральный</w:t>
        </w:r>
        <w:proofErr w:type="gramEnd"/>
        <w:r w:rsidRPr="00920165">
          <w:rPr>
            <w:rFonts w:ascii="Times New Roman" w:eastAsiaTheme="minorHAnsi" w:hAnsi="Times New Roman"/>
            <w:sz w:val="28"/>
            <w:szCs w:val="28"/>
            <w:lang w:eastAsia="en-US"/>
          </w:rPr>
          <w:t xml:space="preserve"> – на лбу. </w:t>
        </w:r>
        <w:proofErr w:type="gramStart"/>
        <w:r w:rsidRPr="00920165">
          <w:rPr>
            <w:rFonts w:ascii="Times New Roman" w:eastAsiaTheme="minorHAnsi" w:hAnsi="Times New Roman"/>
            <w:sz w:val="28"/>
            <w:szCs w:val="28"/>
            <w:lang w:eastAsia="en-US"/>
          </w:rPr>
          <w:t xml:space="preserve">Запись </w:t>
        </w:r>
        <w:proofErr w:type="spellStart"/>
        <w:r w:rsidRPr="00920165">
          <w:rPr>
            <w:rFonts w:ascii="Times New Roman" w:eastAsiaTheme="minorHAnsi" w:hAnsi="Times New Roman"/>
            <w:sz w:val="28"/>
            <w:szCs w:val="28"/>
            <w:lang w:eastAsia="en-US"/>
          </w:rPr>
          <w:t>окулограммы</w:t>
        </w:r>
        <w:proofErr w:type="spellEnd"/>
        <w:r w:rsidRPr="00920165">
          <w:rPr>
            <w:rFonts w:ascii="Times New Roman" w:eastAsiaTheme="minorHAnsi" w:hAnsi="Times New Roman"/>
            <w:sz w:val="28"/>
            <w:szCs w:val="28"/>
            <w:lang w:eastAsia="en-US"/>
          </w:rPr>
          <w:t>);</w:t>
        </w:r>
        <w:proofErr w:type="gramEnd"/>
      </w:ins>
    </w:p>
    <w:p w:rsidR="00920165" w:rsidRPr="00920165" w:rsidRDefault="00920165">
      <w:pPr>
        <w:numPr>
          <w:ilvl w:val="0"/>
          <w:numId w:val="47"/>
        </w:numPr>
        <w:spacing w:after="200" w:line="360" w:lineRule="auto"/>
        <w:ind w:firstLine="709"/>
        <w:contextualSpacing/>
        <w:jc w:val="both"/>
        <w:rPr>
          <w:ins w:id="1851" w:author="Надежда" w:date="2017-05-22T05:53:00Z"/>
          <w:rFonts w:ascii="Times New Roman" w:eastAsiaTheme="minorHAnsi" w:hAnsi="Times New Roman"/>
          <w:sz w:val="28"/>
          <w:szCs w:val="28"/>
          <w:lang w:eastAsia="en-US"/>
        </w:rPr>
        <w:pPrChange w:id="1852" w:author="Надежда" w:date="2017-05-22T05:57:00Z">
          <w:pPr>
            <w:numPr>
              <w:numId w:val="47"/>
            </w:numPr>
            <w:spacing w:after="200" w:line="360" w:lineRule="auto"/>
            <w:ind w:left="720" w:hanging="360"/>
            <w:contextualSpacing/>
            <w:jc w:val="both"/>
          </w:pPr>
        </w:pPrChange>
      </w:pPr>
      <w:ins w:id="1853" w:author="Надежда" w:date="2017-05-22T05:53:00Z">
        <w:r w:rsidRPr="00920165">
          <w:rPr>
            <w:rFonts w:ascii="Times New Roman" w:eastAsiaTheme="minorHAnsi" w:hAnsi="Times New Roman"/>
            <w:sz w:val="28"/>
            <w:szCs w:val="28"/>
            <w:lang w:eastAsia="en-US"/>
          </w:rPr>
          <w:t>завершение исследования (отключение оборудования, получение обратной связи).</w:t>
        </w:r>
      </w:ins>
    </w:p>
    <w:p w:rsidR="00920165" w:rsidRPr="00920165" w:rsidRDefault="00920165">
      <w:pPr>
        <w:spacing w:line="360" w:lineRule="auto"/>
        <w:ind w:firstLine="709"/>
        <w:jc w:val="both"/>
        <w:rPr>
          <w:ins w:id="1854" w:author="Надежда" w:date="2017-05-22T05:53:00Z"/>
          <w:rFonts w:ascii="Times New Roman" w:eastAsiaTheme="minorHAnsi" w:hAnsi="Times New Roman"/>
          <w:sz w:val="28"/>
          <w:szCs w:val="28"/>
          <w:lang w:eastAsia="en-US"/>
        </w:rPr>
        <w:pPrChange w:id="1855" w:author="Надежда" w:date="2017-05-22T05:59:00Z">
          <w:pPr>
            <w:spacing w:line="360" w:lineRule="auto"/>
            <w:jc w:val="both"/>
          </w:pPr>
        </w:pPrChange>
      </w:pPr>
      <w:ins w:id="1856" w:author="Надежда" w:date="2017-05-22T05:53:00Z">
        <w:r w:rsidRPr="00920165">
          <w:rPr>
            <w:rFonts w:ascii="Times New Roman" w:eastAsiaTheme="minorHAnsi" w:hAnsi="Times New Roman"/>
            <w:i/>
            <w:sz w:val="28"/>
            <w:szCs w:val="28"/>
            <w:lang w:eastAsia="en-US"/>
          </w:rPr>
          <w:t>Заключительный</w:t>
        </w:r>
        <w:r w:rsidRPr="00920165">
          <w:rPr>
            <w:rFonts w:ascii="Times New Roman" w:eastAsiaTheme="minorHAnsi" w:hAnsi="Times New Roman"/>
            <w:sz w:val="28"/>
            <w:szCs w:val="28"/>
            <w:lang w:eastAsia="en-US"/>
          </w:rPr>
          <w:t xml:space="preserve"> этап состоял в обработке полученных данных, предоставлении участникам их результатов и написании выпускной квалификационной работы.</w:t>
        </w:r>
      </w:ins>
    </w:p>
    <w:p w:rsidR="00920165" w:rsidRPr="00920165" w:rsidRDefault="00920165">
      <w:pPr>
        <w:spacing w:line="360" w:lineRule="auto"/>
        <w:ind w:firstLine="709"/>
        <w:jc w:val="both"/>
        <w:rPr>
          <w:ins w:id="1857" w:author="Надежда" w:date="2017-05-22T05:53:00Z"/>
          <w:rFonts w:ascii="Times New Roman" w:eastAsiaTheme="minorHAnsi" w:hAnsi="Times New Roman"/>
          <w:sz w:val="28"/>
          <w:szCs w:val="28"/>
          <w:highlight w:val="lightGray"/>
          <w:lang w:eastAsia="en-US"/>
        </w:rPr>
        <w:pPrChange w:id="1858" w:author="Надежда" w:date="2017-05-22T05:57:00Z">
          <w:pPr>
            <w:spacing w:line="360" w:lineRule="auto"/>
            <w:jc w:val="both"/>
          </w:pPr>
        </w:pPrChange>
      </w:pPr>
      <w:ins w:id="1859" w:author="Надежда" w:date="2017-05-22T05:53:00Z">
        <w:r w:rsidRPr="00920165">
          <w:rPr>
            <w:rFonts w:ascii="Times New Roman" w:eastAsiaTheme="minorHAnsi" w:hAnsi="Times New Roman"/>
            <w:sz w:val="28"/>
            <w:szCs w:val="28"/>
            <w:lang w:eastAsia="en-US"/>
          </w:rPr>
          <w:t xml:space="preserve">Исследование проводилось в лаборатории психофизиологии факультета психологии СПбГУ в период октябрь – декабрь 2016 года и февраль – март 2017 года. </w:t>
        </w:r>
      </w:ins>
    </w:p>
    <w:p w:rsidR="00920165" w:rsidRPr="00920165" w:rsidRDefault="00920165">
      <w:pPr>
        <w:spacing w:before="720" w:line="360" w:lineRule="auto"/>
        <w:ind w:firstLine="709"/>
        <w:jc w:val="both"/>
        <w:rPr>
          <w:ins w:id="1860" w:author="Надежда" w:date="2017-05-22T05:53:00Z"/>
          <w:rFonts w:ascii="Times New Roman" w:eastAsiaTheme="minorHAnsi" w:hAnsi="Times New Roman"/>
          <w:b/>
          <w:sz w:val="28"/>
          <w:szCs w:val="28"/>
          <w:lang w:eastAsia="en-US"/>
        </w:rPr>
        <w:pPrChange w:id="1861" w:author="Надежда" w:date="2017-05-22T05:57:00Z">
          <w:pPr>
            <w:spacing w:before="720" w:line="360" w:lineRule="auto"/>
            <w:jc w:val="both"/>
          </w:pPr>
        </w:pPrChange>
      </w:pPr>
      <w:ins w:id="1862" w:author="Надежда" w:date="2017-05-22T05:53:00Z">
        <w:r w:rsidRPr="00920165">
          <w:rPr>
            <w:rFonts w:ascii="Times New Roman" w:eastAsiaTheme="minorHAnsi" w:hAnsi="Times New Roman"/>
            <w:b/>
            <w:sz w:val="28"/>
            <w:szCs w:val="28"/>
            <w:lang w:eastAsia="en-US"/>
          </w:rPr>
          <w:t>2.4 Методы исследования</w:t>
        </w:r>
      </w:ins>
    </w:p>
    <w:p w:rsidR="00920165" w:rsidRPr="00920165" w:rsidRDefault="00920165">
      <w:pPr>
        <w:spacing w:before="720" w:line="360" w:lineRule="auto"/>
        <w:ind w:firstLine="709"/>
        <w:jc w:val="both"/>
        <w:rPr>
          <w:ins w:id="1863" w:author="Надежда" w:date="2017-05-22T05:53:00Z"/>
          <w:rFonts w:ascii="Times New Roman" w:eastAsiaTheme="minorHAnsi" w:hAnsi="Times New Roman"/>
          <w:sz w:val="28"/>
          <w:szCs w:val="28"/>
          <w:lang w:eastAsia="en-US"/>
        </w:rPr>
        <w:pPrChange w:id="1864" w:author="Надежда" w:date="2017-05-22T05:57:00Z">
          <w:pPr>
            <w:spacing w:before="720" w:line="360" w:lineRule="auto"/>
            <w:jc w:val="both"/>
          </w:pPr>
        </w:pPrChange>
      </w:pPr>
      <w:ins w:id="1865" w:author="Надежда" w:date="2017-05-22T05:53:00Z">
        <w:r w:rsidRPr="00920165">
          <w:rPr>
            <w:rFonts w:ascii="Times New Roman" w:eastAsiaTheme="minorHAnsi" w:hAnsi="Times New Roman"/>
            <w:sz w:val="28"/>
            <w:szCs w:val="28"/>
            <w:lang w:eastAsia="en-US"/>
          </w:rPr>
          <w:t xml:space="preserve"> В данном исследовании использовались следующие эмпирические методы:</w:t>
        </w:r>
      </w:ins>
    </w:p>
    <w:p w:rsidR="00920165" w:rsidRPr="00920165" w:rsidRDefault="00920165">
      <w:pPr>
        <w:numPr>
          <w:ilvl w:val="0"/>
          <w:numId w:val="20"/>
        </w:numPr>
        <w:spacing w:after="200" w:line="360" w:lineRule="auto"/>
        <w:ind w:left="0" w:firstLine="709"/>
        <w:contextualSpacing/>
        <w:jc w:val="both"/>
        <w:rPr>
          <w:ins w:id="1866" w:author="Надежда" w:date="2017-05-22T05:53:00Z"/>
          <w:rFonts w:ascii="Times New Roman" w:eastAsiaTheme="minorHAnsi" w:hAnsi="Times New Roman"/>
          <w:sz w:val="28"/>
          <w:szCs w:val="28"/>
          <w:lang w:eastAsia="en-US"/>
        </w:rPr>
        <w:pPrChange w:id="1867" w:author="Надежда" w:date="2017-05-22T05:57:00Z">
          <w:pPr>
            <w:numPr>
              <w:numId w:val="20"/>
            </w:numPr>
            <w:spacing w:after="200" w:line="360" w:lineRule="auto"/>
            <w:ind w:left="720" w:firstLine="709"/>
            <w:contextualSpacing/>
            <w:jc w:val="both"/>
          </w:pPr>
        </w:pPrChange>
      </w:pPr>
      <w:ins w:id="1868" w:author="Надежда" w:date="2017-05-22T05:53:00Z">
        <w:r w:rsidRPr="00920165">
          <w:rPr>
            <w:rFonts w:ascii="Times New Roman" w:eastAsiaTheme="minorHAnsi" w:hAnsi="Times New Roman"/>
            <w:sz w:val="28"/>
            <w:szCs w:val="28"/>
            <w:lang w:eastAsia="en-US"/>
          </w:rPr>
          <w:t>электроэнцефалографический (анализ вызванных потенциалов (ВП));</w:t>
        </w:r>
      </w:ins>
    </w:p>
    <w:p w:rsidR="00920165" w:rsidRPr="00920165" w:rsidRDefault="00920165">
      <w:pPr>
        <w:numPr>
          <w:ilvl w:val="0"/>
          <w:numId w:val="20"/>
        </w:numPr>
        <w:spacing w:after="200" w:line="360" w:lineRule="auto"/>
        <w:ind w:left="0" w:firstLine="709"/>
        <w:contextualSpacing/>
        <w:jc w:val="both"/>
        <w:rPr>
          <w:ins w:id="1869" w:author="Надежда" w:date="2017-05-22T05:53:00Z"/>
          <w:rFonts w:ascii="Times New Roman" w:eastAsiaTheme="minorHAnsi" w:hAnsi="Times New Roman"/>
          <w:sz w:val="28"/>
          <w:szCs w:val="28"/>
          <w:lang w:eastAsia="en-US"/>
        </w:rPr>
        <w:pPrChange w:id="1870" w:author="Надежда" w:date="2017-05-22T05:57:00Z">
          <w:pPr>
            <w:numPr>
              <w:numId w:val="20"/>
            </w:numPr>
            <w:spacing w:after="200" w:line="360" w:lineRule="auto"/>
            <w:ind w:left="720" w:firstLine="709"/>
            <w:contextualSpacing/>
            <w:jc w:val="both"/>
          </w:pPr>
        </w:pPrChange>
      </w:pPr>
      <w:ins w:id="1871" w:author="Надежда" w:date="2017-05-22T05:53:00Z">
        <w:r w:rsidRPr="00920165">
          <w:rPr>
            <w:rFonts w:ascii="Times New Roman" w:eastAsiaTheme="minorHAnsi" w:hAnsi="Times New Roman"/>
            <w:sz w:val="28"/>
            <w:szCs w:val="28"/>
            <w:lang w:eastAsia="en-US"/>
          </w:rPr>
          <w:t xml:space="preserve">психодиагностический: </w:t>
        </w:r>
      </w:ins>
    </w:p>
    <w:p w:rsidR="00920165" w:rsidRPr="00920165" w:rsidRDefault="00920165">
      <w:pPr>
        <w:spacing w:line="360" w:lineRule="auto"/>
        <w:ind w:firstLine="709"/>
        <w:contextualSpacing/>
        <w:jc w:val="both"/>
        <w:rPr>
          <w:ins w:id="1872" w:author="Надежда" w:date="2017-05-22T05:53:00Z"/>
          <w:rFonts w:ascii="Times New Roman" w:eastAsiaTheme="minorHAnsi" w:hAnsi="Times New Roman"/>
          <w:sz w:val="28"/>
          <w:szCs w:val="28"/>
          <w:lang w:eastAsia="en-US"/>
        </w:rPr>
        <w:pPrChange w:id="1873" w:author="Надежда" w:date="2017-05-22T05:57:00Z">
          <w:pPr>
            <w:spacing w:line="360" w:lineRule="auto"/>
            <w:contextualSpacing/>
            <w:jc w:val="both"/>
          </w:pPr>
        </w:pPrChange>
      </w:pPr>
      <w:ins w:id="1874" w:author="Надежда" w:date="2017-05-22T05:53:00Z">
        <w:r w:rsidRPr="00920165">
          <w:rPr>
            <w:rFonts w:ascii="Times New Roman" w:eastAsiaTheme="minorHAnsi" w:hAnsi="Times New Roman"/>
            <w:sz w:val="28"/>
            <w:szCs w:val="28"/>
            <w:lang w:eastAsia="en-US"/>
          </w:rPr>
          <w:t xml:space="preserve">а) </w:t>
        </w:r>
        <w:proofErr w:type="gramStart"/>
        <w:r w:rsidRPr="00920165">
          <w:rPr>
            <w:rFonts w:ascii="Times New Roman" w:eastAsiaTheme="minorHAnsi" w:hAnsi="Times New Roman"/>
            <w:sz w:val="28"/>
            <w:szCs w:val="28"/>
            <w:lang w:eastAsia="en-US"/>
          </w:rPr>
          <w:t>пятифакторный</w:t>
        </w:r>
        <w:proofErr w:type="gramEnd"/>
        <w:r w:rsidRPr="00920165">
          <w:rPr>
            <w:rFonts w:ascii="Times New Roman" w:eastAsiaTheme="minorHAnsi" w:hAnsi="Times New Roman"/>
            <w:sz w:val="28"/>
            <w:szCs w:val="28"/>
            <w:lang w:eastAsia="en-US"/>
          </w:rPr>
          <w:t xml:space="preserve"> опросник личности в модификации А. Б. </w:t>
        </w:r>
        <w:proofErr w:type="spellStart"/>
        <w:r w:rsidRPr="00920165">
          <w:rPr>
            <w:rFonts w:ascii="Times New Roman" w:eastAsiaTheme="minorHAnsi" w:hAnsi="Times New Roman"/>
            <w:sz w:val="28"/>
            <w:szCs w:val="28"/>
            <w:lang w:eastAsia="en-US"/>
          </w:rPr>
          <w:t>Хромова</w:t>
        </w:r>
        <w:proofErr w:type="spellEnd"/>
        <w:r w:rsidRPr="00920165">
          <w:rPr>
            <w:rFonts w:ascii="Times New Roman" w:eastAsiaTheme="minorHAnsi" w:hAnsi="Times New Roman"/>
            <w:sz w:val="28"/>
            <w:szCs w:val="28"/>
            <w:lang w:eastAsia="en-US"/>
          </w:rPr>
          <w:t>;</w:t>
        </w:r>
      </w:ins>
    </w:p>
    <w:p w:rsidR="00920165" w:rsidRPr="00920165" w:rsidRDefault="00920165">
      <w:pPr>
        <w:spacing w:after="200" w:line="360" w:lineRule="auto"/>
        <w:ind w:firstLine="709"/>
        <w:contextualSpacing/>
        <w:jc w:val="both"/>
        <w:rPr>
          <w:ins w:id="1875" w:author="Надежда" w:date="2017-05-22T05:53:00Z"/>
          <w:rFonts w:ascii="Times New Roman" w:eastAsiaTheme="minorHAnsi" w:hAnsi="Times New Roman"/>
          <w:sz w:val="28"/>
          <w:szCs w:val="28"/>
          <w:lang w:eastAsia="en-US"/>
        </w:rPr>
        <w:pPrChange w:id="1876" w:author="Надежда" w:date="2017-05-22T05:57:00Z">
          <w:pPr>
            <w:spacing w:after="200" w:line="360" w:lineRule="auto"/>
            <w:contextualSpacing/>
            <w:jc w:val="both"/>
          </w:pPr>
        </w:pPrChange>
      </w:pPr>
      <w:ins w:id="1877" w:author="Надежда" w:date="2017-05-22T05:53:00Z">
        <w:r w:rsidRPr="00920165">
          <w:rPr>
            <w:rFonts w:ascii="Times New Roman" w:eastAsiaTheme="minorHAnsi" w:hAnsi="Times New Roman"/>
            <w:sz w:val="28"/>
            <w:szCs w:val="28"/>
            <w:lang w:eastAsia="en-US"/>
          </w:rPr>
          <w:t xml:space="preserve">б) методика "Способность к самоуправлению» ССУ </w:t>
        </w:r>
        <w:proofErr w:type="spellStart"/>
        <w:r w:rsidRPr="00920165">
          <w:rPr>
            <w:rFonts w:ascii="Times New Roman" w:eastAsiaTheme="minorHAnsi" w:hAnsi="Times New Roman"/>
            <w:sz w:val="28"/>
            <w:szCs w:val="28"/>
            <w:lang w:eastAsia="en-US"/>
          </w:rPr>
          <w:t>Пейсахова</w:t>
        </w:r>
        <w:proofErr w:type="spellEnd"/>
        <w:r w:rsidRPr="00920165">
          <w:rPr>
            <w:rFonts w:ascii="Times New Roman" w:eastAsiaTheme="minorHAnsi" w:hAnsi="Times New Roman"/>
            <w:sz w:val="28"/>
            <w:szCs w:val="28"/>
            <w:lang w:eastAsia="en-US"/>
          </w:rPr>
          <w:t xml:space="preserve">; </w:t>
        </w:r>
      </w:ins>
    </w:p>
    <w:p w:rsidR="00920165" w:rsidRPr="00920165" w:rsidRDefault="00920165">
      <w:pPr>
        <w:numPr>
          <w:ilvl w:val="0"/>
          <w:numId w:val="51"/>
        </w:numPr>
        <w:spacing w:after="200" w:line="360" w:lineRule="auto"/>
        <w:ind w:firstLine="709"/>
        <w:contextualSpacing/>
        <w:jc w:val="both"/>
        <w:rPr>
          <w:ins w:id="1878" w:author="Надежда" w:date="2017-05-22T05:53:00Z"/>
          <w:rFonts w:ascii="Times New Roman" w:eastAsiaTheme="minorHAnsi" w:hAnsi="Times New Roman"/>
          <w:sz w:val="28"/>
          <w:szCs w:val="28"/>
          <w:lang w:eastAsia="en-US"/>
        </w:rPr>
      </w:pPr>
      <w:ins w:id="1879" w:author="Надежда" w:date="2017-05-22T05:53:00Z">
        <w:r w:rsidRPr="00920165">
          <w:rPr>
            <w:rFonts w:ascii="Times New Roman" w:eastAsiaTheme="minorHAnsi" w:hAnsi="Times New Roman"/>
            <w:sz w:val="28"/>
            <w:szCs w:val="28"/>
            <w:lang w:eastAsia="en-US"/>
          </w:rPr>
          <w:t>анкетирование (общие сведения о респондентах, включая результаты ЕГЭ и первой сессии).</w:t>
        </w:r>
      </w:ins>
    </w:p>
    <w:p w:rsidR="00920165" w:rsidRPr="00920165" w:rsidRDefault="00920165">
      <w:pPr>
        <w:spacing w:before="720" w:line="360" w:lineRule="auto"/>
        <w:ind w:firstLine="709"/>
        <w:jc w:val="both"/>
        <w:rPr>
          <w:ins w:id="1880" w:author="Надежда" w:date="2017-05-22T05:53:00Z"/>
          <w:rFonts w:ascii="Times New Roman" w:eastAsiaTheme="minorHAnsi" w:hAnsi="Times New Roman"/>
          <w:b/>
          <w:sz w:val="28"/>
          <w:szCs w:val="28"/>
          <w:lang w:eastAsia="en-US"/>
        </w:rPr>
        <w:pPrChange w:id="1881" w:author="Надежда" w:date="2017-05-22T05:57:00Z">
          <w:pPr>
            <w:spacing w:before="720" w:line="360" w:lineRule="auto"/>
            <w:jc w:val="both"/>
          </w:pPr>
        </w:pPrChange>
      </w:pPr>
      <w:ins w:id="1882" w:author="Надежда" w:date="2017-05-22T05:53:00Z">
        <w:r w:rsidRPr="00920165">
          <w:rPr>
            <w:rFonts w:ascii="Times New Roman" w:eastAsiaTheme="minorHAnsi" w:hAnsi="Times New Roman"/>
            <w:b/>
            <w:sz w:val="28"/>
            <w:szCs w:val="28"/>
            <w:lang w:eastAsia="en-US"/>
          </w:rPr>
          <w:t>2.4.1 Электроэнцефалографический метод (анализ вызванных потенциалов)</w:t>
        </w:r>
      </w:ins>
    </w:p>
    <w:p w:rsidR="00920165" w:rsidRPr="00920165" w:rsidRDefault="00920165">
      <w:pPr>
        <w:spacing w:before="720" w:line="360" w:lineRule="auto"/>
        <w:ind w:firstLine="709"/>
        <w:jc w:val="both"/>
        <w:rPr>
          <w:ins w:id="1883" w:author="Надежда" w:date="2017-05-22T05:53:00Z"/>
          <w:rFonts w:ascii="Times New Roman" w:eastAsiaTheme="minorHAnsi" w:hAnsi="Times New Roman"/>
          <w:sz w:val="28"/>
          <w:szCs w:val="28"/>
          <w:lang w:eastAsia="en-US"/>
        </w:rPr>
        <w:pPrChange w:id="1884" w:author="Надежда" w:date="2017-05-22T05:57:00Z">
          <w:pPr>
            <w:spacing w:before="720" w:line="360" w:lineRule="auto"/>
            <w:jc w:val="both"/>
          </w:pPr>
        </w:pPrChange>
      </w:pPr>
      <w:ins w:id="1885" w:author="Надежда" w:date="2017-05-22T05:53:00Z">
        <w:r w:rsidRPr="00920165">
          <w:rPr>
            <w:rFonts w:ascii="Times New Roman" w:eastAsiaTheme="minorHAnsi" w:hAnsi="Times New Roman"/>
            <w:sz w:val="28"/>
            <w:szCs w:val="28"/>
            <w:lang w:eastAsia="en-US"/>
          </w:rPr>
          <w:t xml:space="preserve">Регистрация электроэнцефалограммы (ЭЭГ) производилась с помощью цифрового </w:t>
        </w:r>
        <w:proofErr w:type="spellStart"/>
        <w:r w:rsidRPr="00920165">
          <w:rPr>
            <w:rFonts w:ascii="Times New Roman" w:eastAsiaTheme="minorHAnsi" w:hAnsi="Times New Roman"/>
            <w:sz w:val="28"/>
            <w:szCs w:val="28"/>
            <w:lang w:eastAsia="en-US"/>
          </w:rPr>
          <w:t>электроэнцефалографа</w:t>
        </w:r>
        <w:proofErr w:type="spellEnd"/>
        <w:r w:rsidRPr="00920165">
          <w:rPr>
            <w:rFonts w:ascii="Times New Roman" w:eastAsiaTheme="minorHAnsi" w:hAnsi="Times New Roman"/>
            <w:sz w:val="28"/>
            <w:szCs w:val="28"/>
            <w:lang w:eastAsia="en-US"/>
          </w:rPr>
          <w:t xml:space="preserve"> Мицар-ЭЭГ-202 (производств</w:t>
        </w:r>
        <w:proofErr w:type="gramStart"/>
        <w:r w:rsidRPr="00920165">
          <w:rPr>
            <w:rFonts w:ascii="Times New Roman" w:eastAsiaTheme="minorHAnsi" w:hAnsi="Times New Roman"/>
            <w:sz w:val="28"/>
            <w:szCs w:val="28"/>
            <w:lang w:eastAsia="en-US"/>
          </w:rPr>
          <w:t>о ООО</w:t>
        </w:r>
        <w:proofErr w:type="gramEnd"/>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eastAsia="en-US"/>
          </w:rPr>
          <w:lastRenderedPageBreak/>
          <w:t xml:space="preserve">«Мицар», Санкт-Петербург), электродной шапки </w:t>
        </w:r>
        <w:proofErr w:type="spellStart"/>
        <w:r w:rsidRPr="00920165">
          <w:rPr>
            <w:rFonts w:ascii="Times New Roman" w:eastAsiaTheme="minorHAnsi" w:hAnsi="Times New Roman"/>
            <w:sz w:val="28"/>
            <w:szCs w:val="28"/>
            <w:lang w:val="en-US" w:eastAsia="en-US"/>
          </w:rPr>
          <w:t>MCScap</w:t>
        </w:r>
        <w:proofErr w:type="spellEnd"/>
        <w:r w:rsidRPr="00920165">
          <w:rPr>
            <w:rFonts w:ascii="Times New Roman" w:eastAsiaTheme="minorHAnsi" w:hAnsi="Times New Roman"/>
            <w:sz w:val="28"/>
            <w:szCs w:val="28"/>
            <w:lang w:eastAsia="en-US"/>
          </w:rPr>
          <w:t xml:space="preserve"> и пакета программного обеспечения </w:t>
        </w:r>
        <w:proofErr w:type="spellStart"/>
        <w:r w:rsidRPr="00920165">
          <w:rPr>
            <w:rFonts w:ascii="Times New Roman" w:eastAsiaTheme="minorHAnsi" w:hAnsi="Times New Roman"/>
            <w:sz w:val="28"/>
            <w:szCs w:val="28"/>
            <w:lang w:val="en-US" w:eastAsia="en-US"/>
          </w:rPr>
          <w:t>WinEEG</w:t>
        </w:r>
        <w:proofErr w:type="spellEnd"/>
        <w:r w:rsidRPr="00920165">
          <w:rPr>
            <w:rFonts w:ascii="Times New Roman" w:eastAsiaTheme="minorHAnsi" w:hAnsi="Times New Roman"/>
            <w:sz w:val="28"/>
            <w:szCs w:val="28"/>
            <w:lang w:eastAsia="en-US"/>
          </w:rPr>
          <w:t xml:space="preserve">. Использовалось 19 электродов, расположенных на поверхности головы </w:t>
        </w:r>
        <w:proofErr w:type="gramStart"/>
        <w:r w:rsidRPr="00920165">
          <w:rPr>
            <w:rFonts w:ascii="Times New Roman" w:eastAsiaTheme="minorHAnsi" w:hAnsi="Times New Roman"/>
            <w:sz w:val="28"/>
            <w:szCs w:val="28"/>
            <w:lang w:eastAsia="en-US"/>
          </w:rPr>
          <w:t>согласно</w:t>
        </w:r>
        <w:proofErr w:type="gramEnd"/>
        <w:r w:rsidRPr="00920165">
          <w:rPr>
            <w:rFonts w:ascii="Times New Roman" w:eastAsiaTheme="minorHAnsi" w:hAnsi="Times New Roman"/>
            <w:sz w:val="28"/>
            <w:szCs w:val="28"/>
            <w:lang w:eastAsia="en-US"/>
          </w:rPr>
          <w:t xml:space="preserve"> международной системы 10-20 в отведениях </w:t>
        </w:r>
        <w:proofErr w:type="spellStart"/>
        <w:r w:rsidRPr="00920165">
          <w:rPr>
            <w:rFonts w:ascii="Times New Roman" w:eastAsiaTheme="minorHAnsi" w:hAnsi="Times New Roman"/>
            <w:sz w:val="28"/>
            <w:szCs w:val="28"/>
            <w:lang w:val="en-US" w:eastAsia="en-US"/>
          </w:rPr>
          <w:t>Fp</w:t>
        </w:r>
        <w:proofErr w:type="spellEnd"/>
        <w:r w:rsidRPr="00920165">
          <w:rPr>
            <w:rFonts w:ascii="Times New Roman" w:eastAsiaTheme="minorHAnsi" w:hAnsi="Times New Roman"/>
            <w:sz w:val="28"/>
            <w:szCs w:val="28"/>
            <w:lang w:eastAsia="en-US"/>
          </w:rPr>
          <w:t xml:space="preserve">1, </w:t>
        </w:r>
        <w:proofErr w:type="spellStart"/>
        <w:r w:rsidRPr="00920165">
          <w:rPr>
            <w:rFonts w:ascii="Times New Roman" w:eastAsiaTheme="minorHAnsi" w:hAnsi="Times New Roman"/>
            <w:sz w:val="28"/>
            <w:szCs w:val="28"/>
            <w:lang w:val="en-US" w:eastAsia="en-US"/>
          </w:rPr>
          <w:t>Fp</w:t>
        </w:r>
        <w:proofErr w:type="spellEnd"/>
        <w:r w:rsidRPr="00920165">
          <w:rPr>
            <w:rFonts w:ascii="Times New Roman" w:eastAsiaTheme="minorHAnsi" w:hAnsi="Times New Roman"/>
            <w:sz w:val="28"/>
            <w:szCs w:val="28"/>
            <w:lang w:eastAsia="en-US"/>
          </w:rPr>
          <w:t xml:space="preserve">2, </w:t>
        </w:r>
        <w:r w:rsidRPr="00920165">
          <w:rPr>
            <w:rFonts w:ascii="Times New Roman" w:eastAsiaTheme="minorHAnsi" w:hAnsi="Times New Roman"/>
            <w:sz w:val="28"/>
            <w:szCs w:val="28"/>
            <w:lang w:val="en-US" w:eastAsia="en-US"/>
          </w:rPr>
          <w:t>F</w:t>
        </w:r>
        <w:r w:rsidRPr="00920165">
          <w:rPr>
            <w:rFonts w:ascii="Times New Roman" w:eastAsiaTheme="minorHAnsi" w:hAnsi="Times New Roman"/>
            <w:sz w:val="28"/>
            <w:szCs w:val="28"/>
            <w:lang w:eastAsia="en-US"/>
          </w:rPr>
          <w:t xml:space="preserve">7, </w:t>
        </w:r>
        <w:r w:rsidRPr="00920165">
          <w:rPr>
            <w:rFonts w:ascii="Times New Roman" w:eastAsiaTheme="minorHAnsi" w:hAnsi="Times New Roman"/>
            <w:sz w:val="28"/>
            <w:szCs w:val="28"/>
            <w:lang w:val="en-US" w:eastAsia="en-US"/>
          </w:rPr>
          <w:t>F</w:t>
        </w:r>
        <w:r w:rsidRPr="00920165">
          <w:rPr>
            <w:rFonts w:ascii="Times New Roman" w:eastAsiaTheme="minorHAnsi" w:hAnsi="Times New Roman"/>
            <w:sz w:val="28"/>
            <w:szCs w:val="28"/>
            <w:lang w:eastAsia="en-US"/>
          </w:rPr>
          <w:t xml:space="preserve">3, </w:t>
        </w:r>
        <w:proofErr w:type="spellStart"/>
        <w:r w:rsidRPr="00920165">
          <w:rPr>
            <w:rFonts w:ascii="Times New Roman" w:eastAsiaTheme="minorHAnsi" w:hAnsi="Times New Roman"/>
            <w:sz w:val="28"/>
            <w:szCs w:val="28"/>
            <w:lang w:val="en-US" w:eastAsia="en-US"/>
          </w:rPr>
          <w:t>Fz</w:t>
        </w:r>
        <w:proofErr w:type="spellEnd"/>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F</w:t>
        </w:r>
        <w:r w:rsidRPr="00920165">
          <w:rPr>
            <w:rFonts w:ascii="Times New Roman" w:eastAsiaTheme="minorHAnsi" w:hAnsi="Times New Roman"/>
            <w:sz w:val="28"/>
            <w:szCs w:val="28"/>
            <w:lang w:eastAsia="en-US"/>
          </w:rPr>
          <w:t xml:space="preserve">4, </w:t>
        </w:r>
        <w:r w:rsidRPr="00920165">
          <w:rPr>
            <w:rFonts w:ascii="Times New Roman" w:eastAsiaTheme="minorHAnsi" w:hAnsi="Times New Roman"/>
            <w:sz w:val="28"/>
            <w:szCs w:val="28"/>
            <w:lang w:val="en-US" w:eastAsia="en-US"/>
          </w:rPr>
          <w:t>F</w:t>
        </w:r>
        <w:r w:rsidRPr="00920165">
          <w:rPr>
            <w:rFonts w:ascii="Times New Roman" w:eastAsiaTheme="minorHAnsi" w:hAnsi="Times New Roman"/>
            <w:sz w:val="28"/>
            <w:szCs w:val="28"/>
            <w:lang w:eastAsia="en-US"/>
          </w:rPr>
          <w:t xml:space="preserve">8, </w:t>
        </w:r>
        <w:r w:rsidRPr="00920165">
          <w:rPr>
            <w:rFonts w:ascii="Times New Roman" w:eastAsiaTheme="minorHAnsi" w:hAnsi="Times New Roman"/>
            <w:sz w:val="28"/>
            <w:szCs w:val="28"/>
            <w:lang w:val="en-US" w:eastAsia="en-US"/>
          </w:rPr>
          <w:t>T</w:t>
        </w:r>
        <w:r w:rsidRPr="00920165">
          <w:rPr>
            <w:rFonts w:ascii="Times New Roman" w:eastAsiaTheme="minorHAnsi" w:hAnsi="Times New Roman"/>
            <w:sz w:val="28"/>
            <w:szCs w:val="28"/>
            <w:lang w:eastAsia="en-US"/>
          </w:rPr>
          <w:t xml:space="preserve">3, </w:t>
        </w:r>
        <w:r w:rsidRPr="00920165">
          <w:rPr>
            <w:rFonts w:ascii="Times New Roman" w:eastAsiaTheme="minorHAnsi" w:hAnsi="Times New Roman"/>
            <w:sz w:val="28"/>
            <w:szCs w:val="28"/>
            <w:lang w:val="en-US" w:eastAsia="en-US"/>
          </w:rPr>
          <w:t>C</w:t>
        </w:r>
        <w:r w:rsidRPr="00920165">
          <w:rPr>
            <w:rFonts w:ascii="Times New Roman" w:eastAsiaTheme="minorHAnsi" w:hAnsi="Times New Roman"/>
            <w:sz w:val="28"/>
            <w:szCs w:val="28"/>
            <w:lang w:eastAsia="en-US"/>
          </w:rPr>
          <w:t xml:space="preserve">3, </w:t>
        </w:r>
        <w:proofErr w:type="spellStart"/>
        <w:r w:rsidRPr="00920165">
          <w:rPr>
            <w:rFonts w:ascii="Times New Roman" w:eastAsiaTheme="minorHAnsi" w:hAnsi="Times New Roman"/>
            <w:sz w:val="28"/>
            <w:szCs w:val="28"/>
            <w:lang w:val="en-US" w:eastAsia="en-US"/>
          </w:rPr>
          <w:t>Cz</w:t>
        </w:r>
        <w:proofErr w:type="spellEnd"/>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C</w:t>
        </w:r>
        <w:r w:rsidRPr="00920165">
          <w:rPr>
            <w:rFonts w:ascii="Times New Roman" w:eastAsiaTheme="minorHAnsi" w:hAnsi="Times New Roman"/>
            <w:sz w:val="28"/>
            <w:szCs w:val="28"/>
            <w:lang w:eastAsia="en-US"/>
          </w:rPr>
          <w:t xml:space="preserve">4, </w:t>
        </w:r>
        <w:r w:rsidRPr="00920165">
          <w:rPr>
            <w:rFonts w:ascii="Times New Roman" w:eastAsiaTheme="minorHAnsi" w:hAnsi="Times New Roman"/>
            <w:sz w:val="28"/>
            <w:szCs w:val="28"/>
            <w:lang w:val="en-US" w:eastAsia="en-US"/>
          </w:rPr>
          <w:t>T</w:t>
        </w:r>
        <w:r w:rsidRPr="00920165">
          <w:rPr>
            <w:rFonts w:ascii="Times New Roman" w:eastAsiaTheme="minorHAnsi" w:hAnsi="Times New Roman"/>
            <w:sz w:val="28"/>
            <w:szCs w:val="28"/>
            <w:lang w:eastAsia="en-US"/>
          </w:rPr>
          <w:t xml:space="preserve">4, </w:t>
        </w:r>
        <w:r w:rsidRPr="00920165">
          <w:rPr>
            <w:rFonts w:ascii="Times New Roman" w:eastAsiaTheme="minorHAnsi" w:hAnsi="Times New Roman"/>
            <w:sz w:val="28"/>
            <w:szCs w:val="28"/>
            <w:lang w:val="en-US" w:eastAsia="en-US"/>
          </w:rPr>
          <w:t>T</w:t>
        </w:r>
        <w:r w:rsidRPr="00920165">
          <w:rPr>
            <w:rFonts w:ascii="Times New Roman" w:eastAsiaTheme="minorHAnsi" w:hAnsi="Times New Roman"/>
            <w:sz w:val="28"/>
            <w:szCs w:val="28"/>
            <w:lang w:eastAsia="en-US"/>
          </w:rPr>
          <w:t xml:space="preserve">5, </w:t>
        </w:r>
        <w:r w:rsidRPr="00920165">
          <w:rPr>
            <w:rFonts w:ascii="Times New Roman" w:eastAsiaTheme="minorHAnsi" w:hAnsi="Times New Roman"/>
            <w:sz w:val="28"/>
            <w:szCs w:val="28"/>
            <w:lang w:val="en-US" w:eastAsia="en-US"/>
          </w:rPr>
          <w:t>P</w:t>
        </w:r>
        <w:r w:rsidRPr="00920165">
          <w:rPr>
            <w:rFonts w:ascii="Times New Roman" w:eastAsiaTheme="minorHAnsi" w:hAnsi="Times New Roman"/>
            <w:sz w:val="28"/>
            <w:szCs w:val="28"/>
            <w:lang w:eastAsia="en-US"/>
          </w:rPr>
          <w:t xml:space="preserve">3, </w:t>
        </w:r>
        <w:proofErr w:type="spellStart"/>
        <w:r w:rsidRPr="00920165">
          <w:rPr>
            <w:rFonts w:ascii="Times New Roman" w:eastAsiaTheme="minorHAnsi" w:hAnsi="Times New Roman"/>
            <w:sz w:val="28"/>
            <w:szCs w:val="28"/>
            <w:lang w:val="en-US" w:eastAsia="en-US"/>
          </w:rPr>
          <w:t>Pz</w:t>
        </w:r>
        <w:proofErr w:type="spellEnd"/>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P</w:t>
        </w:r>
        <w:r w:rsidRPr="00920165">
          <w:rPr>
            <w:rFonts w:ascii="Times New Roman" w:eastAsiaTheme="minorHAnsi" w:hAnsi="Times New Roman"/>
            <w:sz w:val="28"/>
            <w:szCs w:val="28"/>
            <w:lang w:eastAsia="en-US"/>
          </w:rPr>
          <w:t xml:space="preserve">4, </w:t>
        </w:r>
        <w:r w:rsidRPr="00920165">
          <w:rPr>
            <w:rFonts w:ascii="Times New Roman" w:eastAsiaTheme="minorHAnsi" w:hAnsi="Times New Roman"/>
            <w:sz w:val="28"/>
            <w:szCs w:val="28"/>
            <w:lang w:val="en-US" w:eastAsia="en-US"/>
          </w:rPr>
          <w:t>T</w:t>
        </w:r>
        <w:r w:rsidRPr="00920165">
          <w:rPr>
            <w:rFonts w:ascii="Times New Roman" w:eastAsiaTheme="minorHAnsi" w:hAnsi="Times New Roman"/>
            <w:sz w:val="28"/>
            <w:szCs w:val="28"/>
            <w:lang w:eastAsia="en-US"/>
          </w:rPr>
          <w:t xml:space="preserve">6, </w:t>
        </w:r>
        <w:r w:rsidRPr="00920165">
          <w:rPr>
            <w:rFonts w:ascii="Times New Roman" w:eastAsiaTheme="minorHAnsi" w:hAnsi="Times New Roman"/>
            <w:sz w:val="28"/>
            <w:szCs w:val="28"/>
            <w:lang w:val="en-US" w:eastAsia="en-US"/>
          </w:rPr>
          <w:t>O</w:t>
        </w:r>
        <w:r w:rsidRPr="00920165">
          <w:rPr>
            <w:rFonts w:ascii="Times New Roman" w:eastAsiaTheme="minorHAnsi" w:hAnsi="Times New Roman"/>
            <w:sz w:val="28"/>
            <w:szCs w:val="28"/>
            <w:lang w:eastAsia="en-US"/>
          </w:rPr>
          <w:t xml:space="preserve">1, </w:t>
        </w:r>
        <w:r w:rsidRPr="00920165">
          <w:rPr>
            <w:rFonts w:ascii="Times New Roman" w:eastAsiaTheme="minorHAnsi" w:hAnsi="Times New Roman"/>
            <w:sz w:val="28"/>
            <w:szCs w:val="28"/>
            <w:lang w:val="en-US" w:eastAsia="en-US"/>
          </w:rPr>
          <w:t>O</w:t>
        </w:r>
        <w:r w:rsidRPr="00920165">
          <w:rPr>
            <w:rFonts w:ascii="Times New Roman" w:eastAsiaTheme="minorHAnsi" w:hAnsi="Times New Roman"/>
            <w:sz w:val="28"/>
            <w:szCs w:val="28"/>
            <w:lang w:eastAsia="en-US"/>
          </w:rPr>
          <w:t xml:space="preserve">2. </w:t>
        </w:r>
        <w:proofErr w:type="spellStart"/>
        <w:r w:rsidRPr="00920165">
          <w:rPr>
            <w:rFonts w:ascii="Times New Roman" w:eastAsiaTheme="minorHAnsi" w:hAnsi="Times New Roman"/>
            <w:sz w:val="28"/>
            <w:szCs w:val="28"/>
            <w:lang w:eastAsia="en-US"/>
          </w:rPr>
          <w:t>Референтные</w:t>
        </w:r>
        <w:proofErr w:type="spellEnd"/>
        <w:r w:rsidRPr="00920165">
          <w:rPr>
            <w:rFonts w:ascii="Times New Roman" w:eastAsiaTheme="minorHAnsi" w:hAnsi="Times New Roman"/>
            <w:sz w:val="28"/>
            <w:szCs w:val="28"/>
            <w:lang w:eastAsia="en-US"/>
          </w:rPr>
          <w:t xml:space="preserve"> электроды располагались на мочках ушей, </w:t>
        </w:r>
        <w:proofErr w:type="gramStart"/>
        <w:r w:rsidRPr="00920165">
          <w:rPr>
            <w:rFonts w:ascii="Times New Roman" w:eastAsiaTheme="minorHAnsi" w:hAnsi="Times New Roman"/>
            <w:sz w:val="28"/>
            <w:szCs w:val="28"/>
            <w:lang w:eastAsia="en-US"/>
          </w:rPr>
          <w:t>нейтральный</w:t>
        </w:r>
        <w:proofErr w:type="gramEnd"/>
        <w:r w:rsidRPr="00920165">
          <w:rPr>
            <w:rFonts w:ascii="Times New Roman" w:eastAsiaTheme="minorHAnsi" w:hAnsi="Times New Roman"/>
            <w:sz w:val="28"/>
            <w:szCs w:val="28"/>
            <w:lang w:eastAsia="en-US"/>
          </w:rPr>
          <w:t xml:space="preserve"> – на лбу. Применялся </w:t>
        </w:r>
        <w:proofErr w:type="spellStart"/>
        <w:r w:rsidRPr="00920165">
          <w:rPr>
            <w:rFonts w:ascii="Times New Roman" w:eastAsiaTheme="minorHAnsi" w:hAnsi="Times New Roman"/>
            <w:sz w:val="28"/>
            <w:szCs w:val="28"/>
            <w:lang w:eastAsia="en-US"/>
          </w:rPr>
          <w:t>монополярный</w:t>
        </w:r>
        <w:proofErr w:type="spellEnd"/>
        <w:r w:rsidRPr="00920165">
          <w:rPr>
            <w:rFonts w:ascii="Times New Roman" w:eastAsiaTheme="minorHAnsi" w:hAnsi="Times New Roman"/>
            <w:sz w:val="28"/>
            <w:szCs w:val="28"/>
            <w:lang w:eastAsia="en-US"/>
          </w:rPr>
          <w:t xml:space="preserve"> способ регистрации ЭЭГ. </w:t>
        </w:r>
        <w:commentRangeStart w:id="1886"/>
        <w:r w:rsidRPr="00920165">
          <w:rPr>
            <w:rFonts w:ascii="Times New Roman" w:eastAsiaTheme="minorHAnsi" w:hAnsi="Times New Roman"/>
            <w:sz w:val="28"/>
            <w:szCs w:val="28"/>
            <w:lang w:eastAsia="en-US"/>
          </w:rPr>
          <w:t>Во</w:t>
        </w:r>
        <w:commentRangeEnd w:id="1886"/>
        <w:r w:rsidRPr="00920165">
          <w:rPr>
            <w:rFonts w:asciiTheme="minorHAnsi" w:eastAsiaTheme="minorHAnsi" w:hAnsiTheme="minorHAnsi" w:cstheme="minorBidi"/>
            <w:sz w:val="18"/>
            <w:szCs w:val="18"/>
            <w:lang w:eastAsia="en-US"/>
          </w:rPr>
          <w:commentReference w:id="1886"/>
        </w:r>
        <w:r w:rsidRPr="00920165">
          <w:rPr>
            <w:rFonts w:ascii="Times New Roman" w:eastAsiaTheme="minorHAnsi" w:hAnsi="Times New Roman"/>
            <w:sz w:val="28"/>
            <w:szCs w:val="28"/>
            <w:lang w:eastAsia="en-US"/>
          </w:rPr>
          <w:t xml:space="preserve"> время исследования производилась запись </w:t>
        </w:r>
        <w:proofErr w:type="spellStart"/>
        <w:r w:rsidRPr="00920165">
          <w:rPr>
            <w:rFonts w:ascii="Times New Roman" w:eastAsiaTheme="minorHAnsi" w:hAnsi="Times New Roman"/>
            <w:sz w:val="28"/>
            <w:szCs w:val="28"/>
            <w:lang w:eastAsia="en-US"/>
          </w:rPr>
          <w:t>окулограммы</w:t>
        </w:r>
        <w:proofErr w:type="spellEnd"/>
        <w:r w:rsidRPr="00920165">
          <w:rPr>
            <w:rFonts w:ascii="Times New Roman" w:eastAsiaTheme="minorHAnsi" w:hAnsi="Times New Roman"/>
            <w:sz w:val="28"/>
            <w:szCs w:val="28"/>
            <w:lang w:eastAsia="en-US"/>
          </w:rPr>
          <w:t>.</w:t>
        </w:r>
      </w:ins>
    </w:p>
    <w:p w:rsidR="00920165" w:rsidRPr="00920165" w:rsidRDefault="00920165">
      <w:pPr>
        <w:spacing w:line="360" w:lineRule="auto"/>
        <w:ind w:firstLine="709"/>
        <w:jc w:val="both"/>
        <w:rPr>
          <w:ins w:id="1887" w:author="Надежда" w:date="2017-05-22T05:53:00Z"/>
          <w:rFonts w:ascii="Times New Roman" w:eastAsiaTheme="minorHAnsi" w:hAnsi="Times New Roman"/>
          <w:sz w:val="28"/>
          <w:szCs w:val="28"/>
          <w:lang w:eastAsia="en-US"/>
        </w:rPr>
        <w:pPrChange w:id="1888" w:author="Надежда" w:date="2017-05-22T05:57:00Z">
          <w:pPr>
            <w:spacing w:line="360" w:lineRule="auto"/>
            <w:jc w:val="both"/>
          </w:pPr>
        </w:pPrChange>
      </w:pPr>
      <w:ins w:id="1889" w:author="Надежда" w:date="2017-05-22T05:53:00Z">
        <w:r w:rsidRPr="00920165">
          <w:rPr>
            <w:rFonts w:ascii="Times New Roman" w:eastAsiaTheme="minorHAnsi" w:hAnsi="Times New Roman"/>
            <w:sz w:val="28"/>
            <w:szCs w:val="28"/>
            <w:lang w:eastAsia="en-US"/>
          </w:rPr>
          <w:t>Регистрация ЭЭГ производилась во время выполнения исп</w:t>
        </w:r>
        <w:r w:rsidR="003F4E29">
          <w:rPr>
            <w:rFonts w:ascii="Times New Roman" w:eastAsiaTheme="minorHAnsi" w:hAnsi="Times New Roman"/>
            <w:sz w:val="28"/>
            <w:szCs w:val="28"/>
            <w:lang w:eastAsia="en-US"/>
          </w:rPr>
          <w:t>ытуемым заданий на поиск ошибки</w:t>
        </w:r>
        <w:r w:rsidRPr="00920165">
          <w:rPr>
            <w:rFonts w:ascii="Times New Roman" w:eastAsiaTheme="minorHAnsi" w:hAnsi="Times New Roman"/>
            <w:sz w:val="28"/>
            <w:szCs w:val="28"/>
            <w:lang w:eastAsia="en-US"/>
          </w:rPr>
          <w:t>.</w:t>
        </w:r>
      </w:ins>
    </w:p>
    <w:p w:rsidR="00920165" w:rsidRPr="00920165" w:rsidRDefault="00920165">
      <w:pPr>
        <w:spacing w:line="360" w:lineRule="auto"/>
        <w:ind w:firstLine="709"/>
        <w:jc w:val="both"/>
        <w:rPr>
          <w:ins w:id="1890" w:author="Надежда" w:date="2017-05-22T05:53:00Z"/>
          <w:rFonts w:ascii="Times New Roman" w:eastAsiaTheme="minorHAnsi" w:hAnsi="Times New Roman"/>
          <w:sz w:val="28"/>
          <w:szCs w:val="28"/>
          <w:u w:val="single"/>
          <w:lang w:eastAsia="en-US"/>
        </w:rPr>
        <w:pPrChange w:id="1891" w:author="Надежда" w:date="2017-05-22T05:57:00Z">
          <w:pPr>
            <w:spacing w:line="360" w:lineRule="auto"/>
            <w:jc w:val="both"/>
          </w:pPr>
        </w:pPrChange>
      </w:pPr>
      <w:ins w:id="1892" w:author="Надежда" w:date="2017-05-22T05:53:00Z">
        <w:r w:rsidRPr="00920165">
          <w:rPr>
            <w:rFonts w:ascii="Times New Roman" w:eastAsiaTheme="minorHAnsi" w:hAnsi="Times New Roman"/>
            <w:sz w:val="28"/>
            <w:szCs w:val="28"/>
            <w:u w:val="single"/>
            <w:lang w:eastAsia="en-US"/>
          </w:rPr>
          <w:t>Стимульный материал.</w:t>
        </w:r>
      </w:ins>
    </w:p>
    <w:p w:rsidR="00920165" w:rsidRPr="00920165" w:rsidRDefault="00920165">
      <w:pPr>
        <w:spacing w:line="360" w:lineRule="auto"/>
        <w:ind w:firstLine="709"/>
        <w:jc w:val="both"/>
        <w:rPr>
          <w:ins w:id="1893" w:author="Надежда" w:date="2017-05-22T05:53:00Z"/>
          <w:rFonts w:ascii="Times New Roman" w:eastAsia="Times New Roman" w:hAnsi="Times New Roman"/>
          <w:sz w:val="28"/>
          <w:szCs w:val="28"/>
          <w:u w:val="single"/>
          <w:lang w:eastAsia="ru-RU"/>
        </w:rPr>
        <w:pPrChange w:id="1894" w:author="Надежда" w:date="2017-05-22T05:57:00Z">
          <w:pPr>
            <w:spacing w:line="360" w:lineRule="auto"/>
            <w:jc w:val="both"/>
          </w:pPr>
        </w:pPrChange>
      </w:pPr>
      <w:ins w:id="1895" w:author="Надежда" w:date="2017-05-22T05:53:00Z">
        <w:r w:rsidRPr="00920165">
          <w:rPr>
            <w:rFonts w:ascii="Times New Roman" w:eastAsia="Times New Roman" w:hAnsi="Times New Roman"/>
            <w:sz w:val="28"/>
            <w:szCs w:val="28"/>
            <w:lang w:eastAsia="ru-RU"/>
          </w:rPr>
          <w:t>В качестве стимульного материала выступали часто встречающиеся слова длиной 7</w:t>
        </w:r>
      </w:ins>
      <w:ins w:id="1896" w:author="Надежда" w:date="2017-05-22T06:00:00Z">
        <w:r>
          <w:rPr>
            <w:rFonts w:ascii="Times New Roman" w:eastAsia="Times New Roman" w:hAnsi="Times New Roman"/>
            <w:sz w:val="28"/>
            <w:szCs w:val="28"/>
            <w:lang w:eastAsia="ru-RU"/>
          </w:rPr>
          <w:t xml:space="preserve"> – </w:t>
        </w:r>
      </w:ins>
      <w:ins w:id="1897" w:author="Надежда" w:date="2017-05-22T05:53:00Z">
        <w:r w:rsidRPr="00920165">
          <w:rPr>
            <w:rFonts w:ascii="Times New Roman" w:eastAsia="Times New Roman" w:hAnsi="Times New Roman"/>
            <w:sz w:val="28"/>
            <w:szCs w:val="28"/>
            <w:lang w:eastAsia="ru-RU"/>
          </w:rPr>
          <w:t xml:space="preserve">9 букв. </w:t>
        </w:r>
        <w:r w:rsidRPr="00920165">
          <w:rPr>
            <w:rFonts w:ascii="Times New Roman" w:eastAsia="Times New Roman" w:hAnsi="Times New Roman"/>
            <w:sz w:val="28"/>
            <w:szCs w:val="28"/>
            <w:lang w:eastAsia="ru-RU"/>
            <w:rPrChange w:id="1898" w:author="Надежда" w:date="2017-05-22T06:00:00Z">
              <w:rPr>
                <w:rFonts w:ascii="Times New Roman" w:eastAsia="Times New Roman" w:hAnsi="Times New Roman"/>
                <w:sz w:val="28"/>
                <w:szCs w:val="28"/>
                <w:u w:val="single"/>
                <w:lang w:eastAsia="ru-RU"/>
              </w:rPr>
            </w:rPrChange>
          </w:rPr>
          <w:t>Выбор в качестве стимулов слов русского языка был обусловлен тем, что проверка правильности написания является наиболее распространённым учебным действием в образовании. То есть его формирование естественным образом включено в контекст любой учебной ситуации, начиная с первого класса обучения в школе.</w:t>
        </w:r>
      </w:ins>
    </w:p>
    <w:p w:rsidR="00920165" w:rsidRPr="003F4E29" w:rsidRDefault="00920165">
      <w:pPr>
        <w:spacing w:line="360" w:lineRule="auto"/>
        <w:ind w:firstLine="709"/>
        <w:jc w:val="both"/>
        <w:rPr>
          <w:ins w:id="1899" w:author="Надежда" w:date="2017-05-22T05:53:00Z"/>
          <w:rFonts w:ascii="Times New Roman" w:eastAsiaTheme="minorEastAsia" w:hAnsi="Times New Roman"/>
          <w:bCs/>
          <w:kern w:val="24"/>
          <w:sz w:val="28"/>
          <w:szCs w:val="28"/>
          <w:lang w:eastAsia="ru-RU"/>
          <w:rPrChange w:id="1900" w:author="Надежда" w:date="2017-05-22T06:04:00Z">
            <w:rPr>
              <w:ins w:id="1901" w:author="Надежда" w:date="2017-05-22T05:53:00Z"/>
              <w:rFonts w:ascii="Times New Roman" w:eastAsiaTheme="minorEastAsia" w:hAnsi="Times New Roman"/>
              <w:bCs/>
              <w:color w:val="FFFFFF" w:themeColor="light1"/>
              <w:kern w:val="24"/>
              <w:sz w:val="28"/>
              <w:szCs w:val="28"/>
              <w:lang w:eastAsia="ru-RU"/>
            </w:rPr>
          </w:rPrChange>
        </w:rPr>
        <w:pPrChange w:id="1902" w:author="Надежда" w:date="2017-05-22T05:57:00Z">
          <w:pPr>
            <w:spacing w:line="360" w:lineRule="auto"/>
            <w:jc w:val="both"/>
          </w:pPr>
        </w:pPrChange>
      </w:pPr>
      <w:ins w:id="1903" w:author="Mama" w:date="2017-05-21T22:18:00Z">
        <w:r w:rsidRPr="003F4E29">
          <w:rPr>
            <w:rFonts w:ascii="Times New Roman" w:eastAsiaTheme="minorEastAsia" w:hAnsi="Times New Roman"/>
            <w:bCs/>
            <w:kern w:val="24"/>
            <w:sz w:val="28"/>
            <w:szCs w:val="28"/>
            <w:lang w:eastAsia="ru-RU"/>
            <w:rPrChange w:id="1904" w:author="Надежда" w:date="2017-05-22T06:04:00Z">
              <w:rPr>
                <w:rFonts w:ascii="Times New Roman" w:eastAsiaTheme="minorEastAsia" w:hAnsi="Times New Roman"/>
                <w:bCs/>
                <w:color w:val="FFFFFF" w:themeColor="light1"/>
                <w:kern w:val="24"/>
                <w:sz w:val="28"/>
                <w:szCs w:val="28"/>
                <w:lang w:eastAsia="ru-RU"/>
              </w:rPr>
            </w:rPrChange>
          </w:rPr>
          <w:t>Контроль в своей основе всегда имеет процесс сличения с некоторым эталоном, образцом, то есть сравнения того, что есть, с тем, что должно быть. В случае проверки правильности написания слова в качестве эталона может выступать визуальный образ слова / буквы, фонетический (ведь, проверяя текст, мы его читаем, то есть произносим про себя), правило русского языка. И если последний вариант достаточно сложный в исполнении, требующий активной мыслительной деятельности по анализу проблемы и подбору подходящего правила или проверочного слова, то первые два за счет небольшого количества необходимых для осуществления операций являются подходящим материалом для изучения методом вызванных потенциалов.</w:t>
        </w:r>
      </w:ins>
    </w:p>
    <w:p w:rsidR="00920165" w:rsidRPr="003F4E29" w:rsidRDefault="00920165">
      <w:pPr>
        <w:spacing w:line="360" w:lineRule="auto"/>
        <w:ind w:firstLine="709"/>
        <w:jc w:val="both"/>
        <w:rPr>
          <w:ins w:id="1905" w:author="Надежда" w:date="2017-05-22T05:53:00Z"/>
          <w:rFonts w:ascii="Times New Roman" w:eastAsia="Times New Roman" w:hAnsi="Times New Roman"/>
          <w:sz w:val="24"/>
          <w:lang w:eastAsia="ru-RU"/>
        </w:rPr>
        <w:pPrChange w:id="1906" w:author="Надежда" w:date="2017-05-22T05:57:00Z">
          <w:pPr>
            <w:spacing w:line="360" w:lineRule="auto"/>
            <w:jc w:val="both"/>
          </w:pPr>
        </w:pPrChange>
      </w:pPr>
      <w:ins w:id="1907" w:author="Mama" w:date="2017-05-21T22:18:00Z">
        <w:r w:rsidRPr="003F4E29">
          <w:rPr>
            <w:rFonts w:ascii="Times New Roman" w:eastAsiaTheme="minorEastAsia" w:hAnsi="Times New Roman"/>
            <w:bCs/>
            <w:kern w:val="24"/>
            <w:sz w:val="28"/>
            <w:szCs w:val="28"/>
            <w:lang w:eastAsia="ru-RU"/>
            <w:rPrChange w:id="1908" w:author="Надежда" w:date="2017-05-22T06:04:00Z">
              <w:rPr>
                <w:rFonts w:ascii="Times New Roman" w:eastAsiaTheme="minorEastAsia" w:hAnsi="Times New Roman"/>
                <w:bCs/>
                <w:color w:val="FFFFFF" w:themeColor="light1"/>
                <w:kern w:val="24"/>
                <w:sz w:val="28"/>
                <w:szCs w:val="28"/>
                <w:lang w:eastAsia="ru-RU"/>
              </w:rPr>
            </w:rPrChange>
          </w:rPr>
          <w:t xml:space="preserve">Контроль является неотъемлемой частью учебной деятельности. Студентам и школьникам постоянно приходится проверять написанную или напечатанную работу на предмет описок и опечаток. При этом процесс контроля является менее привычным и, соответственно, менее </w:t>
        </w:r>
        <w:r w:rsidRPr="003F4E29">
          <w:rPr>
            <w:rFonts w:ascii="Times New Roman" w:eastAsiaTheme="minorEastAsia" w:hAnsi="Times New Roman"/>
            <w:bCs/>
            <w:kern w:val="24"/>
            <w:sz w:val="28"/>
            <w:szCs w:val="28"/>
            <w:lang w:eastAsia="ru-RU"/>
            <w:rPrChange w:id="1909" w:author="Надежда" w:date="2017-05-22T06:04:00Z">
              <w:rPr>
                <w:rFonts w:ascii="Times New Roman" w:eastAsiaTheme="minorEastAsia" w:hAnsi="Times New Roman"/>
                <w:bCs/>
                <w:color w:val="FFFFFF" w:themeColor="light1"/>
                <w:kern w:val="24"/>
                <w:sz w:val="28"/>
                <w:szCs w:val="28"/>
                <w:lang w:eastAsia="ru-RU"/>
              </w:rPr>
            </w:rPrChange>
          </w:rPr>
          <w:lastRenderedPageBreak/>
          <w:t xml:space="preserve">автоматизированным для взрослого человека, чем чтение, которое, по сути, является противоположным действием. Читая, мы не вглядываемся в каждую букву, а возможные отклонения от образца игнорируем, чтобы не потерять нить повествования и смысл текста. Поэтому навыки проверки текста требуют дополнительного развития. Чтобы подобрать подходящие для этого методы, необходимо определить, является ли процесс сличения с эталоном одинаковым для различных типов (визуальных или звуковых) образцов. Для решения этого вопроса в нашем исследовании были выбраны </w:t>
        </w:r>
      </w:ins>
      <w:ins w:id="1910" w:author="Надежда" w:date="2017-05-22T05:53:00Z">
        <w:r w:rsidRPr="003F4E29">
          <w:rPr>
            <w:rFonts w:ascii="Times New Roman" w:eastAsiaTheme="minorEastAsia" w:hAnsi="Times New Roman"/>
            <w:bCs/>
            <w:kern w:val="24"/>
            <w:sz w:val="28"/>
            <w:szCs w:val="28"/>
            <w:lang w:eastAsia="ru-RU"/>
            <w:rPrChange w:id="1911" w:author="Надежда" w:date="2017-05-22T06:04:00Z">
              <w:rPr>
                <w:rFonts w:ascii="Times New Roman" w:eastAsiaTheme="minorEastAsia" w:hAnsi="Times New Roman"/>
                <w:bCs/>
                <w:color w:val="FFFFFF" w:themeColor="light1"/>
                <w:kern w:val="24"/>
                <w:sz w:val="28"/>
                <w:szCs w:val="28"/>
                <w:lang w:eastAsia="ru-RU"/>
              </w:rPr>
            </w:rPrChange>
          </w:rPr>
          <w:t>4</w:t>
        </w:r>
      </w:ins>
      <w:ins w:id="1912" w:author="Mama" w:date="2017-05-21T22:18:00Z">
        <w:r w:rsidRPr="003F4E29">
          <w:rPr>
            <w:rFonts w:ascii="Times New Roman" w:eastAsiaTheme="minorEastAsia" w:hAnsi="Times New Roman"/>
            <w:bCs/>
            <w:kern w:val="24"/>
            <w:sz w:val="28"/>
            <w:szCs w:val="28"/>
            <w:lang w:eastAsia="ru-RU"/>
            <w:rPrChange w:id="1913" w:author="Надежда" w:date="2017-05-22T06:04:00Z">
              <w:rPr>
                <w:rFonts w:ascii="Times New Roman" w:eastAsiaTheme="minorEastAsia" w:hAnsi="Times New Roman"/>
                <w:bCs/>
                <w:color w:val="FFFFFF" w:themeColor="light1"/>
                <w:kern w:val="24"/>
                <w:sz w:val="28"/>
                <w:szCs w:val="28"/>
                <w:lang w:eastAsia="ru-RU"/>
              </w:rPr>
            </w:rPrChange>
          </w:rPr>
          <w:t xml:space="preserve"> </w:t>
        </w:r>
      </w:ins>
      <w:ins w:id="1914" w:author="Надежда" w:date="2017-05-22T06:05:00Z">
        <w:r w:rsidR="003F4E29">
          <w:rPr>
            <w:rFonts w:ascii="Times New Roman" w:eastAsiaTheme="minorEastAsia" w:hAnsi="Times New Roman"/>
            <w:bCs/>
            <w:kern w:val="24"/>
            <w:sz w:val="28"/>
            <w:szCs w:val="28"/>
            <w:lang w:eastAsia="ru-RU"/>
          </w:rPr>
          <w:t>тип</w:t>
        </w:r>
      </w:ins>
      <w:ins w:id="1915" w:author="Надежда" w:date="2017-05-22T06:06:00Z">
        <w:r w:rsidR="003F4E29">
          <w:rPr>
            <w:rFonts w:ascii="Times New Roman" w:eastAsiaTheme="minorEastAsia" w:hAnsi="Times New Roman"/>
            <w:bCs/>
            <w:kern w:val="24"/>
            <w:sz w:val="28"/>
            <w:szCs w:val="28"/>
            <w:lang w:eastAsia="ru-RU"/>
          </w:rPr>
          <w:t>а стимулов:</w:t>
        </w:r>
      </w:ins>
      <w:ins w:id="1916" w:author="Mama" w:date="2017-05-21T22:18:00Z">
        <w:del w:id="1917" w:author="Надежда" w:date="2017-05-22T06:04:00Z">
          <w:r w:rsidRPr="003F4E29" w:rsidDel="003F4E29">
            <w:rPr>
              <w:rFonts w:ascii="Times New Roman" w:eastAsiaTheme="minorEastAsia" w:hAnsi="Times New Roman"/>
              <w:bCs/>
              <w:kern w:val="24"/>
              <w:sz w:val="28"/>
              <w:szCs w:val="28"/>
              <w:lang w:eastAsia="ru-RU"/>
              <w:rPrChange w:id="1918" w:author="Надежда" w:date="2017-05-22T06:04:00Z">
                <w:rPr>
                  <w:rFonts w:ascii="Times New Roman" w:eastAsiaTheme="minorEastAsia" w:hAnsi="Times New Roman"/>
                  <w:bCs/>
                  <w:color w:val="FFFFFF" w:themeColor="light1"/>
                  <w:kern w:val="24"/>
                  <w:sz w:val="28"/>
                  <w:szCs w:val="28"/>
                  <w:lang w:eastAsia="ru-RU"/>
                </w:rPr>
              </w:rPrChange>
            </w:rPr>
            <w:delText xml:space="preserve">тип слов – стимулов. </w:delText>
          </w:r>
        </w:del>
      </w:ins>
    </w:p>
    <w:p w:rsidR="00920165" w:rsidRPr="00920165" w:rsidRDefault="00920165">
      <w:pPr>
        <w:spacing w:line="360" w:lineRule="auto"/>
        <w:ind w:firstLine="709"/>
        <w:jc w:val="both"/>
        <w:rPr>
          <w:ins w:id="1919" w:author="Надежда" w:date="2017-05-22T05:53:00Z"/>
          <w:rFonts w:ascii="Times New Roman" w:eastAsiaTheme="minorHAnsi" w:hAnsi="Times New Roman"/>
          <w:sz w:val="28"/>
          <w:szCs w:val="28"/>
          <w:lang w:eastAsia="en-US"/>
        </w:rPr>
        <w:pPrChange w:id="1920" w:author="Надежда" w:date="2017-05-22T05:57:00Z">
          <w:pPr>
            <w:spacing w:line="360" w:lineRule="auto"/>
            <w:jc w:val="both"/>
          </w:pPr>
        </w:pPrChange>
      </w:pPr>
      <w:ins w:id="1921" w:author="Надежда" w:date="2017-05-22T05:53:00Z">
        <w:r w:rsidRPr="00920165">
          <w:rPr>
            <w:rFonts w:ascii="Times New Roman" w:eastAsiaTheme="minorHAnsi" w:hAnsi="Times New Roman"/>
            <w:sz w:val="28"/>
            <w:szCs w:val="28"/>
            <w:lang w:eastAsia="en-US"/>
          </w:rPr>
          <w:t>1 тип – слова, содержащие ошибку – замену одной</w:t>
        </w:r>
        <w:r w:rsidR="003F4E29">
          <w:rPr>
            <w:rFonts w:ascii="Times New Roman" w:eastAsiaTheme="minorHAnsi" w:hAnsi="Times New Roman"/>
            <w:sz w:val="28"/>
            <w:szCs w:val="28"/>
            <w:lang w:eastAsia="en-US"/>
          </w:rPr>
          <w:t xml:space="preserve"> из букв </w:t>
        </w:r>
        <w:proofErr w:type="gramStart"/>
        <w:r w:rsidR="003F4E29">
          <w:rPr>
            <w:rFonts w:ascii="Times New Roman" w:eastAsiaTheme="minorHAnsi" w:hAnsi="Times New Roman"/>
            <w:sz w:val="28"/>
            <w:szCs w:val="28"/>
            <w:lang w:eastAsia="en-US"/>
          </w:rPr>
          <w:t>на</w:t>
        </w:r>
        <w:proofErr w:type="gramEnd"/>
        <w:r w:rsidR="003F4E29">
          <w:rPr>
            <w:rFonts w:ascii="Times New Roman" w:eastAsiaTheme="minorHAnsi" w:hAnsi="Times New Roman"/>
            <w:sz w:val="28"/>
            <w:szCs w:val="28"/>
            <w:lang w:eastAsia="en-US"/>
          </w:rPr>
          <w:t xml:space="preserve"> похожую по звучанию</w:t>
        </w:r>
      </w:ins>
      <w:ins w:id="1922" w:author="Надежда" w:date="2017-05-22T06:08:00Z">
        <w:r w:rsidR="003F4E29">
          <w:rPr>
            <w:rFonts w:ascii="Times New Roman" w:eastAsiaTheme="minorHAnsi" w:hAnsi="Times New Roman"/>
            <w:sz w:val="28"/>
            <w:szCs w:val="28"/>
            <w:lang w:eastAsia="en-US"/>
          </w:rPr>
          <w:t>;</w:t>
        </w:r>
      </w:ins>
    </w:p>
    <w:p w:rsidR="00920165" w:rsidRPr="00920165" w:rsidRDefault="00920165">
      <w:pPr>
        <w:spacing w:line="360" w:lineRule="auto"/>
        <w:ind w:firstLine="709"/>
        <w:jc w:val="both"/>
        <w:rPr>
          <w:ins w:id="1923" w:author="Надежда" w:date="2017-05-22T05:53:00Z"/>
          <w:rFonts w:ascii="Times New Roman" w:eastAsiaTheme="minorHAnsi" w:hAnsi="Times New Roman"/>
          <w:sz w:val="28"/>
          <w:szCs w:val="28"/>
          <w:lang w:eastAsia="en-US"/>
        </w:rPr>
        <w:pPrChange w:id="1924" w:author="Надежда" w:date="2017-05-22T05:57:00Z">
          <w:pPr>
            <w:spacing w:line="360" w:lineRule="auto"/>
            <w:jc w:val="both"/>
          </w:pPr>
        </w:pPrChange>
      </w:pPr>
      <w:ins w:id="1925" w:author="Надежда" w:date="2017-05-22T05:53:00Z">
        <w:r w:rsidRPr="00920165">
          <w:rPr>
            <w:rFonts w:ascii="Times New Roman" w:eastAsiaTheme="minorHAnsi" w:hAnsi="Times New Roman"/>
            <w:sz w:val="28"/>
            <w:szCs w:val="28"/>
            <w:lang w:eastAsia="en-US"/>
          </w:rPr>
          <w:t xml:space="preserve">2 тип – слова, в которых одна буква заменена на не </w:t>
        </w:r>
        <w:proofErr w:type="gramStart"/>
        <w:r w:rsidRPr="00920165">
          <w:rPr>
            <w:rFonts w:ascii="Times New Roman" w:eastAsiaTheme="minorHAnsi" w:hAnsi="Times New Roman"/>
            <w:sz w:val="28"/>
            <w:szCs w:val="28"/>
            <w:lang w:eastAsia="en-US"/>
          </w:rPr>
          <w:t>по</w:t>
        </w:r>
        <w:r w:rsidR="003F4E29">
          <w:rPr>
            <w:rFonts w:ascii="Times New Roman" w:eastAsiaTheme="minorHAnsi" w:hAnsi="Times New Roman"/>
            <w:sz w:val="28"/>
            <w:szCs w:val="28"/>
            <w:lang w:eastAsia="en-US"/>
          </w:rPr>
          <w:t>хожую</w:t>
        </w:r>
        <w:proofErr w:type="gramEnd"/>
        <w:r w:rsidR="003F4E29">
          <w:rPr>
            <w:rFonts w:ascii="Times New Roman" w:eastAsiaTheme="minorHAnsi" w:hAnsi="Times New Roman"/>
            <w:sz w:val="28"/>
            <w:szCs w:val="28"/>
            <w:lang w:eastAsia="en-US"/>
          </w:rPr>
          <w:t xml:space="preserve"> ни внешне, ни по звучанию</w:t>
        </w:r>
      </w:ins>
      <w:ins w:id="1926" w:author="Надежда" w:date="2017-05-22T06:09:00Z">
        <w:r w:rsidR="003F4E29">
          <w:rPr>
            <w:rFonts w:ascii="Times New Roman" w:eastAsiaTheme="minorHAnsi" w:hAnsi="Times New Roman"/>
            <w:sz w:val="28"/>
            <w:szCs w:val="28"/>
            <w:lang w:eastAsia="en-US"/>
          </w:rPr>
          <w:t>;</w:t>
        </w:r>
      </w:ins>
    </w:p>
    <w:p w:rsidR="00920165" w:rsidRPr="00920165" w:rsidRDefault="00920165">
      <w:pPr>
        <w:spacing w:line="360" w:lineRule="auto"/>
        <w:ind w:firstLine="709"/>
        <w:jc w:val="both"/>
        <w:rPr>
          <w:ins w:id="1927" w:author="Надежда" w:date="2017-05-22T05:53:00Z"/>
          <w:rFonts w:ascii="Times New Roman" w:eastAsiaTheme="minorHAnsi" w:hAnsi="Times New Roman"/>
          <w:sz w:val="28"/>
          <w:szCs w:val="28"/>
          <w:lang w:eastAsia="en-US"/>
        </w:rPr>
        <w:pPrChange w:id="1928" w:author="Надежда" w:date="2017-05-22T05:57:00Z">
          <w:pPr>
            <w:spacing w:line="360" w:lineRule="auto"/>
            <w:jc w:val="both"/>
          </w:pPr>
        </w:pPrChange>
      </w:pPr>
      <w:ins w:id="1929" w:author="Надежда" w:date="2017-05-22T05:53:00Z">
        <w:r w:rsidRPr="00920165">
          <w:rPr>
            <w:rFonts w:ascii="Times New Roman" w:eastAsiaTheme="minorHAnsi" w:hAnsi="Times New Roman"/>
            <w:sz w:val="28"/>
            <w:szCs w:val="28"/>
            <w:lang w:eastAsia="en-US"/>
          </w:rPr>
          <w:t>3 тип – слова с одной замененной</w:t>
        </w:r>
        <w:r w:rsidR="003F4E29">
          <w:rPr>
            <w:rFonts w:ascii="Times New Roman" w:eastAsiaTheme="minorHAnsi" w:hAnsi="Times New Roman"/>
            <w:sz w:val="28"/>
            <w:szCs w:val="28"/>
            <w:lang w:eastAsia="en-US"/>
          </w:rPr>
          <w:t xml:space="preserve"> на </w:t>
        </w:r>
        <w:proofErr w:type="gramStart"/>
        <w:r w:rsidR="003F4E29">
          <w:rPr>
            <w:rFonts w:ascii="Times New Roman" w:eastAsiaTheme="minorHAnsi" w:hAnsi="Times New Roman"/>
            <w:sz w:val="28"/>
            <w:szCs w:val="28"/>
            <w:lang w:eastAsia="en-US"/>
          </w:rPr>
          <w:t>похожую</w:t>
        </w:r>
        <w:proofErr w:type="gramEnd"/>
        <w:r w:rsidR="003F4E29">
          <w:rPr>
            <w:rFonts w:ascii="Times New Roman" w:eastAsiaTheme="minorHAnsi" w:hAnsi="Times New Roman"/>
            <w:sz w:val="28"/>
            <w:szCs w:val="28"/>
            <w:lang w:eastAsia="en-US"/>
          </w:rPr>
          <w:t xml:space="preserve"> по написанию буквой</w:t>
        </w:r>
      </w:ins>
      <w:ins w:id="1930" w:author="Надежда" w:date="2017-05-22T06:09:00Z">
        <w:r w:rsidR="003F4E29">
          <w:rPr>
            <w:rFonts w:ascii="Times New Roman" w:eastAsiaTheme="minorHAnsi" w:hAnsi="Times New Roman"/>
            <w:sz w:val="28"/>
            <w:szCs w:val="28"/>
            <w:lang w:eastAsia="en-US"/>
          </w:rPr>
          <w:t>;</w:t>
        </w:r>
      </w:ins>
    </w:p>
    <w:p w:rsidR="00920165" w:rsidRPr="003F4E29" w:rsidRDefault="00920165">
      <w:pPr>
        <w:spacing w:line="360" w:lineRule="auto"/>
        <w:ind w:firstLine="709"/>
        <w:jc w:val="both"/>
        <w:rPr>
          <w:ins w:id="1931" w:author="Надежда" w:date="2017-05-22T05:53:00Z"/>
          <w:rFonts w:ascii="Times New Roman" w:eastAsiaTheme="minorHAnsi" w:hAnsi="Times New Roman"/>
          <w:sz w:val="28"/>
          <w:szCs w:val="28"/>
          <w:lang w:eastAsia="en-US"/>
        </w:rPr>
        <w:pPrChange w:id="1932" w:author="Надежда" w:date="2017-05-22T05:57:00Z">
          <w:pPr>
            <w:spacing w:line="360" w:lineRule="auto"/>
            <w:jc w:val="both"/>
          </w:pPr>
        </w:pPrChange>
      </w:pPr>
      <w:ins w:id="1933" w:author="Надежда" w:date="2017-05-22T05:53:00Z">
        <w:r w:rsidRPr="00920165">
          <w:rPr>
            <w:rFonts w:ascii="Times New Roman" w:eastAsiaTheme="minorHAnsi" w:hAnsi="Times New Roman"/>
            <w:sz w:val="28"/>
            <w:szCs w:val="28"/>
            <w:lang w:eastAsia="en-US"/>
          </w:rPr>
          <w:t>4 тип</w:t>
        </w:r>
      </w:ins>
      <w:ins w:id="1934" w:author="Надежда" w:date="2017-05-22T06:09:00Z">
        <w:r w:rsidR="003F4E29">
          <w:rPr>
            <w:rFonts w:ascii="Times New Roman" w:eastAsiaTheme="minorHAnsi" w:hAnsi="Times New Roman"/>
            <w:sz w:val="28"/>
            <w:szCs w:val="28"/>
            <w:lang w:eastAsia="en-US"/>
          </w:rPr>
          <w:t xml:space="preserve"> – с</w:t>
        </w:r>
      </w:ins>
      <w:ins w:id="1935" w:author="Надежда" w:date="2017-05-22T06:06:00Z">
        <w:r w:rsidR="003F4E29">
          <w:rPr>
            <w:rFonts w:ascii="Times New Roman" w:eastAsiaTheme="minorHAnsi" w:hAnsi="Times New Roman"/>
            <w:sz w:val="28"/>
            <w:szCs w:val="28"/>
            <w:lang w:eastAsia="en-US"/>
          </w:rPr>
          <w:t>лова, не содержащие ошибку.</w:t>
        </w:r>
      </w:ins>
    </w:p>
    <w:p w:rsidR="00920165" w:rsidRPr="003F4E29" w:rsidRDefault="00920165">
      <w:pPr>
        <w:spacing w:line="360" w:lineRule="auto"/>
        <w:ind w:firstLine="709"/>
        <w:jc w:val="both"/>
        <w:rPr>
          <w:ins w:id="1936" w:author="Надежда" w:date="2017-05-22T05:53:00Z"/>
          <w:rFonts w:ascii="Times New Roman" w:eastAsia="Times New Roman" w:hAnsi="Times New Roman"/>
          <w:sz w:val="24"/>
          <w:lang w:eastAsia="ru-RU"/>
        </w:rPr>
        <w:pPrChange w:id="1937" w:author="Надежда" w:date="2017-05-22T05:57:00Z">
          <w:pPr>
            <w:spacing w:line="360" w:lineRule="auto"/>
            <w:jc w:val="both"/>
          </w:pPr>
        </w:pPrChange>
      </w:pPr>
      <w:ins w:id="1938" w:author="Надежда" w:date="2017-05-22T05:53:00Z">
        <w:r w:rsidRPr="003F4E29">
          <w:rPr>
            <w:rFonts w:ascii="Times New Roman" w:eastAsiaTheme="minorEastAsia" w:hAnsi="Times New Roman"/>
            <w:bCs/>
            <w:kern w:val="24"/>
            <w:sz w:val="28"/>
            <w:szCs w:val="28"/>
            <w:lang w:eastAsia="ru-RU"/>
            <w:rPrChange w:id="1939" w:author="Надежда" w:date="2017-05-22T06:06:00Z">
              <w:rPr>
                <w:rFonts w:ascii="Times New Roman" w:eastAsiaTheme="minorEastAsia" w:hAnsi="Times New Roman"/>
                <w:bCs/>
                <w:color w:val="FFFFFF" w:themeColor="light1"/>
                <w:kern w:val="24"/>
                <w:sz w:val="28"/>
                <w:szCs w:val="28"/>
                <w:lang w:eastAsia="ru-RU"/>
              </w:rPr>
            </w:rPrChange>
          </w:rPr>
          <w:t xml:space="preserve">Слова с ошибкой – заменой буквы на </w:t>
        </w:r>
        <w:proofErr w:type="gramStart"/>
        <w:r w:rsidRPr="003F4E29">
          <w:rPr>
            <w:rFonts w:ascii="Times New Roman" w:eastAsiaTheme="minorEastAsia" w:hAnsi="Times New Roman"/>
            <w:bCs/>
            <w:kern w:val="24"/>
            <w:sz w:val="28"/>
            <w:szCs w:val="28"/>
            <w:lang w:eastAsia="ru-RU"/>
            <w:rPrChange w:id="1940" w:author="Надежда" w:date="2017-05-22T06:06:00Z">
              <w:rPr>
                <w:rFonts w:ascii="Times New Roman" w:eastAsiaTheme="minorEastAsia" w:hAnsi="Times New Roman"/>
                <w:bCs/>
                <w:color w:val="FFFFFF" w:themeColor="light1"/>
                <w:kern w:val="24"/>
                <w:sz w:val="28"/>
                <w:szCs w:val="28"/>
                <w:lang w:eastAsia="ru-RU"/>
              </w:rPr>
            </w:rPrChange>
          </w:rPr>
          <w:t>созвучную</w:t>
        </w:r>
        <w:proofErr w:type="gramEnd"/>
        <w:r w:rsidRPr="003F4E29">
          <w:rPr>
            <w:rFonts w:ascii="Times New Roman" w:eastAsiaTheme="minorEastAsia" w:hAnsi="Times New Roman"/>
            <w:bCs/>
            <w:kern w:val="24"/>
            <w:sz w:val="28"/>
            <w:szCs w:val="28"/>
            <w:lang w:eastAsia="ru-RU"/>
            <w:rPrChange w:id="1941" w:author="Надежда" w:date="2017-05-22T06:06:00Z">
              <w:rPr>
                <w:rFonts w:ascii="Times New Roman" w:eastAsiaTheme="minorEastAsia" w:hAnsi="Times New Roman"/>
                <w:bCs/>
                <w:color w:val="FFFFFF" w:themeColor="light1"/>
                <w:kern w:val="24"/>
                <w:sz w:val="28"/>
                <w:szCs w:val="28"/>
                <w:lang w:eastAsia="ru-RU"/>
              </w:rPr>
            </w:rPrChange>
          </w:rPr>
          <w:t xml:space="preserve"> </w:t>
        </w:r>
      </w:ins>
      <w:ins w:id="1942" w:author="Надежда" w:date="2017-05-22T06:09:00Z">
        <w:r w:rsidR="003F4E29">
          <w:rPr>
            <w:rFonts w:ascii="Times New Roman" w:eastAsiaTheme="minorEastAsia" w:hAnsi="Times New Roman"/>
            <w:bCs/>
            <w:kern w:val="24"/>
            <w:sz w:val="28"/>
            <w:szCs w:val="28"/>
            <w:lang w:eastAsia="ru-RU"/>
          </w:rPr>
          <w:t>–</w:t>
        </w:r>
      </w:ins>
      <w:ins w:id="1943" w:author="Надежда" w:date="2017-05-22T05:53:00Z">
        <w:r w:rsidRPr="003F4E29">
          <w:rPr>
            <w:rFonts w:ascii="Times New Roman" w:eastAsiaTheme="minorEastAsia" w:hAnsi="Times New Roman"/>
            <w:bCs/>
            <w:kern w:val="24"/>
            <w:sz w:val="28"/>
            <w:szCs w:val="28"/>
            <w:lang w:eastAsia="ru-RU"/>
            <w:rPrChange w:id="1944" w:author="Надежда" w:date="2017-05-22T06:06:00Z">
              <w:rPr>
                <w:rFonts w:ascii="Times New Roman" w:eastAsiaTheme="minorEastAsia" w:hAnsi="Times New Roman"/>
                <w:bCs/>
                <w:color w:val="FFFFFF" w:themeColor="light1"/>
                <w:kern w:val="24"/>
                <w:sz w:val="28"/>
                <w:szCs w:val="28"/>
                <w:lang w:eastAsia="ru-RU"/>
              </w:rPr>
            </w:rPrChange>
          </w:rPr>
          <w:t xml:space="preserve"> должны без помех проходить фонетический, но не визуальный контроль; с замененной на похожую – наоборот. Опечатки должны вызывать сигнал рассогласования по обоим каналам проверки, а слова, написанные в соответствии с законами русской речи – проходить оба вида контроля.</w:t>
        </w:r>
      </w:ins>
    </w:p>
    <w:p w:rsidR="00920165" w:rsidRPr="00920165" w:rsidRDefault="00920165">
      <w:pPr>
        <w:spacing w:line="360" w:lineRule="auto"/>
        <w:ind w:firstLine="709"/>
        <w:jc w:val="both"/>
        <w:rPr>
          <w:ins w:id="1945" w:author="Надежда" w:date="2017-05-22T05:53:00Z"/>
          <w:rFonts w:ascii="Times New Roman" w:eastAsiaTheme="minorHAnsi" w:hAnsi="Times New Roman"/>
          <w:sz w:val="28"/>
          <w:szCs w:val="28"/>
          <w:lang w:eastAsia="en-US"/>
        </w:rPr>
        <w:pPrChange w:id="1946" w:author="Надежда" w:date="2017-05-22T05:57:00Z">
          <w:pPr>
            <w:spacing w:line="360" w:lineRule="auto"/>
            <w:jc w:val="both"/>
          </w:pPr>
        </w:pPrChange>
      </w:pPr>
      <w:ins w:id="1947" w:author="Надежда" w:date="2017-05-22T05:53:00Z">
        <w:r w:rsidRPr="00920165">
          <w:rPr>
            <w:rFonts w:ascii="Times New Roman" w:eastAsiaTheme="minorHAnsi" w:hAnsi="Times New Roman"/>
            <w:sz w:val="28"/>
            <w:szCs w:val="28"/>
            <w:lang w:eastAsia="en-US"/>
          </w:rPr>
          <w:t>Примеры стимульного материала к</w:t>
        </w:r>
        <w:r w:rsidR="003F4E29">
          <w:rPr>
            <w:rFonts w:ascii="Times New Roman" w:eastAsiaTheme="minorHAnsi" w:hAnsi="Times New Roman"/>
            <w:sz w:val="28"/>
            <w:szCs w:val="28"/>
            <w:lang w:eastAsia="en-US"/>
          </w:rPr>
          <w:t>аждого типа приведены в таблице</w:t>
        </w:r>
      </w:ins>
      <w:ins w:id="1948" w:author="Надежда" w:date="2017-05-22T06:06:00Z">
        <w:r w:rsidR="003F4E29">
          <w:rPr>
            <w:rFonts w:ascii="Times New Roman" w:eastAsiaTheme="minorHAnsi" w:hAnsi="Times New Roman"/>
            <w:sz w:val="28"/>
            <w:szCs w:val="28"/>
            <w:lang w:eastAsia="en-US"/>
          </w:rPr>
          <w:t xml:space="preserve"> 1.</w:t>
        </w:r>
      </w:ins>
    </w:p>
    <w:p w:rsidR="003F4E29" w:rsidRDefault="003F4E29">
      <w:pPr>
        <w:spacing w:after="200" w:line="360" w:lineRule="auto"/>
        <w:jc w:val="both"/>
        <w:rPr>
          <w:ins w:id="1949" w:author="Надежда" w:date="2017-05-22T06:07:00Z"/>
          <w:rFonts w:ascii="Times New Roman" w:eastAsiaTheme="minorHAnsi" w:hAnsi="Times New Roman"/>
          <w:sz w:val="28"/>
          <w:szCs w:val="28"/>
          <w:lang w:eastAsia="en-US"/>
        </w:rPr>
      </w:pPr>
    </w:p>
    <w:p w:rsidR="00920165" w:rsidRPr="003F4E29" w:rsidRDefault="00920165">
      <w:pPr>
        <w:spacing w:after="200" w:line="360" w:lineRule="auto"/>
        <w:jc w:val="both"/>
        <w:rPr>
          <w:ins w:id="1950" w:author="Надежда" w:date="2017-05-22T05:53:00Z"/>
          <w:rFonts w:ascii="Times New Roman" w:eastAsiaTheme="minorHAnsi" w:hAnsi="Times New Roman"/>
          <w:sz w:val="28"/>
          <w:szCs w:val="28"/>
          <w:lang w:eastAsia="en-US"/>
          <w:rPrChange w:id="1951" w:author="Надежда" w:date="2017-05-22T06:07:00Z">
            <w:rPr>
              <w:ins w:id="1952" w:author="Надежда" w:date="2017-05-22T05:53:00Z"/>
              <w:rFonts w:asciiTheme="minorHAnsi" w:eastAsiaTheme="minorEastAsia" w:hAnsi="Century Gothic" w:cstheme="minorBidi"/>
              <w:b/>
              <w:bCs/>
              <w:color w:val="FFFFFF" w:themeColor="light1"/>
              <w:kern w:val="24"/>
              <w:sz w:val="36"/>
              <w:szCs w:val="36"/>
              <w:lang w:eastAsia="ru-RU"/>
            </w:rPr>
          </w:rPrChange>
        </w:rPr>
        <w:pPrChange w:id="1953" w:author="Надежда" w:date="2017-05-22T06:07:00Z">
          <w:pPr>
            <w:jc w:val="center"/>
          </w:pPr>
        </w:pPrChange>
      </w:pPr>
      <w:ins w:id="1954" w:author="Надежда" w:date="2017-05-22T05:53:00Z">
        <w:r w:rsidRPr="00920165">
          <w:rPr>
            <w:rFonts w:ascii="Times New Roman" w:eastAsiaTheme="minorHAnsi" w:hAnsi="Times New Roman"/>
            <w:sz w:val="28"/>
            <w:szCs w:val="28"/>
            <w:lang w:eastAsia="en-US"/>
          </w:rPr>
          <w:t xml:space="preserve">Таблица </w:t>
        </w:r>
      </w:ins>
      <w:ins w:id="1955" w:author="Надежда" w:date="2017-05-22T06:06:00Z">
        <w:r w:rsidR="003F4E29">
          <w:rPr>
            <w:rFonts w:ascii="Times New Roman" w:eastAsiaTheme="minorHAnsi" w:hAnsi="Times New Roman"/>
            <w:sz w:val="28"/>
            <w:szCs w:val="28"/>
            <w:lang w:eastAsia="en-US"/>
          </w:rPr>
          <w:t>1</w:t>
        </w:r>
      </w:ins>
      <w:ins w:id="1956" w:author="Надежда" w:date="2017-05-22T05:53:00Z">
        <w:r w:rsidR="003F4E29">
          <w:rPr>
            <w:rFonts w:ascii="Times New Roman" w:eastAsiaTheme="minorHAnsi" w:hAnsi="Times New Roman"/>
            <w:sz w:val="28"/>
            <w:szCs w:val="28"/>
            <w:lang w:eastAsia="en-US"/>
          </w:rPr>
          <w:t xml:space="preserve"> Примеры стимульного материала</w:t>
        </w:r>
      </w:ins>
    </w:p>
    <w:tbl>
      <w:tblPr>
        <w:tblStyle w:val="ad"/>
        <w:tblW w:w="4874" w:type="pct"/>
        <w:tblLook w:val="0420" w:firstRow="1" w:lastRow="0" w:firstColumn="0" w:lastColumn="0" w:noHBand="0" w:noVBand="1"/>
        <w:tblPrChange w:id="1957" w:author="Надежда" w:date="2017-05-22T06:11:00Z">
          <w:tblPr>
            <w:tblStyle w:val="ad"/>
            <w:tblW w:w="4874" w:type="pct"/>
            <w:tblLook w:val="0420" w:firstRow="1" w:lastRow="0" w:firstColumn="0" w:lastColumn="0" w:noHBand="0" w:noVBand="1"/>
          </w:tblPr>
        </w:tblPrChange>
      </w:tblPr>
      <w:tblGrid>
        <w:gridCol w:w="1970"/>
        <w:gridCol w:w="1971"/>
        <w:gridCol w:w="1971"/>
        <w:gridCol w:w="1971"/>
        <w:gridCol w:w="1723"/>
        <w:tblGridChange w:id="1958">
          <w:tblGrid>
            <w:gridCol w:w="1912"/>
            <w:gridCol w:w="1914"/>
            <w:gridCol w:w="1915"/>
            <w:gridCol w:w="1915"/>
            <w:gridCol w:w="1674"/>
          </w:tblGrid>
        </w:tblGridChange>
      </w:tblGrid>
      <w:tr w:rsidR="00920165" w:rsidRPr="00920165" w:rsidTr="00B76453">
        <w:trPr>
          <w:trHeight w:val="567"/>
          <w:ins w:id="1959" w:author="Надежда" w:date="2017-05-22T05:53:00Z"/>
          <w:trPrChange w:id="1960" w:author="Надежда" w:date="2017-05-22T06:11:00Z">
            <w:trPr>
              <w:trHeight w:val="567"/>
            </w:trPr>
          </w:trPrChange>
        </w:trPr>
        <w:tc>
          <w:tcPr>
            <w:tcW w:w="1025" w:type="pct"/>
            <w:vAlign w:val="center"/>
            <w:tcPrChange w:id="1961" w:author="Надежда" w:date="2017-05-22T06:11:00Z">
              <w:tcPr>
                <w:tcW w:w="1025" w:type="pct"/>
                <w:vAlign w:val="center"/>
              </w:tcPr>
            </w:tcPrChange>
          </w:tcPr>
          <w:p w:rsidR="00920165" w:rsidRPr="00920165" w:rsidRDefault="00920165">
            <w:pPr>
              <w:spacing w:line="360" w:lineRule="auto"/>
              <w:jc w:val="center"/>
              <w:rPr>
                <w:ins w:id="1962" w:author="Надежда" w:date="2017-05-22T05:53:00Z"/>
                <w:rFonts w:ascii="Times New Roman" w:eastAsia="Times New Roman" w:hAnsi="Times New Roman"/>
                <w:bCs/>
                <w:kern w:val="24"/>
                <w:sz w:val="28"/>
                <w:szCs w:val="28"/>
                <w:lang w:eastAsia="ru-RU"/>
              </w:rPr>
              <w:pPrChange w:id="1963" w:author="Надежда" w:date="2017-05-22T06:11:00Z">
                <w:pPr>
                  <w:jc w:val="center"/>
                </w:pPr>
              </w:pPrChange>
            </w:pPr>
            <w:ins w:id="1964" w:author="Надежда" w:date="2017-05-22T05:53:00Z">
              <w:r w:rsidRPr="00920165">
                <w:rPr>
                  <w:rFonts w:ascii="Times New Roman" w:eastAsia="Times New Roman" w:hAnsi="Times New Roman"/>
                  <w:bCs/>
                  <w:kern w:val="24"/>
                  <w:sz w:val="28"/>
                  <w:szCs w:val="28"/>
                  <w:lang w:eastAsia="ru-RU"/>
                </w:rPr>
                <w:t>Тип стимула</w:t>
              </w:r>
            </w:ins>
          </w:p>
        </w:tc>
        <w:tc>
          <w:tcPr>
            <w:tcW w:w="1026" w:type="pct"/>
            <w:vAlign w:val="center"/>
            <w:hideMark/>
            <w:tcPrChange w:id="1965" w:author="Надежда" w:date="2017-05-22T06:11:00Z">
              <w:tcPr>
                <w:tcW w:w="1026" w:type="pct"/>
                <w:vAlign w:val="center"/>
                <w:hideMark/>
              </w:tcPr>
            </w:tcPrChange>
          </w:tcPr>
          <w:p w:rsidR="00920165" w:rsidRPr="00920165" w:rsidRDefault="00920165">
            <w:pPr>
              <w:spacing w:line="360" w:lineRule="auto"/>
              <w:jc w:val="center"/>
              <w:rPr>
                <w:ins w:id="1966" w:author="Надежда" w:date="2017-05-22T05:53:00Z"/>
                <w:rFonts w:ascii="Times New Roman" w:eastAsia="Times New Roman" w:hAnsi="Times New Roman"/>
                <w:sz w:val="28"/>
                <w:szCs w:val="28"/>
                <w:lang w:eastAsia="ru-RU"/>
              </w:rPr>
              <w:pPrChange w:id="1967" w:author="Надежда" w:date="2017-05-22T06:11:00Z">
                <w:pPr>
                  <w:jc w:val="center"/>
                </w:pPr>
              </w:pPrChange>
            </w:pPr>
            <w:ins w:id="1968" w:author="Надежда" w:date="2017-05-22T05:53:00Z">
              <w:r w:rsidRPr="00920165">
                <w:rPr>
                  <w:rFonts w:ascii="Times New Roman" w:eastAsia="Times New Roman" w:hAnsi="Times New Roman"/>
                  <w:bCs/>
                  <w:kern w:val="24"/>
                  <w:sz w:val="28"/>
                  <w:szCs w:val="28"/>
                  <w:lang w:eastAsia="ru-RU"/>
                </w:rPr>
                <w:t>1 тип</w:t>
              </w:r>
            </w:ins>
          </w:p>
        </w:tc>
        <w:tc>
          <w:tcPr>
            <w:tcW w:w="1026" w:type="pct"/>
            <w:vAlign w:val="center"/>
            <w:hideMark/>
            <w:tcPrChange w:id="1969" w:author="Надежда" w:date="2017-05-22T06:11:00Z">
              <w:tcPr>
                <w:tcW w:w="1026" w:type="pct"/>
                <w:vAlign w:val="center"/>
                <w:hideMark/>
              </w:tcPr>
            </w:tcPrChange>
          </w:tcPr>
          <w:p w:rsidR="00920165" w:rsidRPr="00920165" w:rsidRDefault="00920165">
            <w:pPr>
              <w:spacing w:line="360" w:lineRule="auto"/>
              <w:jc w:val="center"/>
              <w:rPr>
                <w:ins w:id="1970" w:author="Надежда" w:date="2017-05-22T05:53:00Z"/>
                <w:rFonts w:ascii="Times New Roman" w:eastAsia="Times New Roman" w:hAnsi="Times New Roman"/>
                <w:sz w:val="28"/>
                <w:szCs w:val="28"/>
                <w:lang w:eastAsia="ru-RU"/>
              </w:rPr>
              <w:pPrChange w:id="1971" w:author="Надежда" w:date="2017-05-22T06:11:00Z">
                <w:pPr>
                  <w:jc w:val="center"/>
                </w:pPr>
              </w:pPrChange>
            </w:pPr>
            <w:ins w:id="1972" w:author="Надежда" w:date="2017-05-22T05:53:00Z">
              <w:r w:rsidRPr="00920165">
                <w:rPr>
                  <w:rFonts w:ascii="Times New Roman" w:eastAsia="Times New Roman" w:hAnsi="Times New Roman"/>
                  <w:bCs/>
                  <w:kern w:val="24"/>
                  <w:sz w:val="28"/>
                  <w:szCs w:val="28"/>
                  <w:lang w:eastAsia="ru-RU"/>
                </w:rPr>
                <w:t>2 тип</w:t>
              </w:r>
            </w:ins>
          </w:p>
        </w:tc>
        <w:tc>
          <w:tcPr>
            <w:tcW w:w="1026" w:type="pct"/>
            <w:vAlign w:val="center"/>
            <w:hideMark/>
            <w:tcPrChange w:id="1973" w:author="Надежда" w:date="2017-05-22T06:11:00Z">
              <w:tcPr>
                <w:tcW w:w="1026" w:type="pct"/>
                <w:vAlign w:val="center"/>
                <w:hideMark/>
              </w:tcPr>
            </w:tcPrChange>
          </w:tcPr>
          <w:p w:rsidR="00920165" w:rsidRPr="00920165" w:rsidRDefault="00920165">
            <w:pPr>
              <w:spacing w:line="360" w:lineRule="auto"/>
              <w:jc w:val="center"/>
              <w:rPr>
                <w:ins w:id="1974" w:author="Надежда" w:date="2017-05-22T05:53:00Z"/>
                <w:rFonts w:ascii="Times New Roman" w:eastAsia="Times New Roman" w:hAnsi="Times New Roman"/>
                <w:sz w:val="28"/>
                <w:szCs w:val="28"/>
                <w:lang w:eastAsia="ru-RU"/>
              </w:rPr>
              <w:pPrChange w:id="1975" w:author="Надежда" w:date="2017-05-22T06:11:00Z">
                <w:pPr>
                  <w:jc w:val="center"/>
                </w:pPr>
              </w:pPrChange>
            </w:pPr>
            <w:ins w:id="1976" w:author="Надежда" w:date="2017-05-22T05:53:00Z">
              <w:r w:rsidRPr="00920165">
                <w:rPr>
                  <w:rFonts w:ascii="Times New Roman" w:eastAsia="Times New Roman" w:hAnsi="Times New Roman"/>
                  <w:bCs/>
                  <w:kern w:val="24"/>
                  <w:sz w:val="28"/>
                  <w:szCs w:val="28"/>
                  <w:lang w:eastAsia="ru-RU"/>
                </w:rPr>
                <w:t>3 тип</w:t>
              </w:r>
            </w:ins>
          </w:p>
        </w:tc>
        <w:tc>
          <w:tcPr>
            <w:tcW w:w="897" w:type="pct"/>
            <w:vAlign w:val="center"/>
            <w:hideMark/>
            <w:tcPrChange w:id="1977" w:author="Надежда" w:date="2017-05-22T06:11:00Z">
              <w:tcPr>
                <w:tcW w:w="897" w:type="pct"/>
                <w:vAlign w:val="center"/>
                <w:hideMark/>
              </w:tcPr>
            </w:tcPrChange>
          </w:tcPr>
          <w:p w:rsidR="00920165" w:rsidRPr="00920165" w:rsidRDefault="00920165">
            <w:pPr>
              <w:spacing w:line="360" w:lineRule="auto"/>
              <w:jc w:val="center"/>
              <w:rPr>
                <w:ins w:id="1978" w:author="Надежда" w:date="2017-05-22T05:53:00Z"/>
                <w:rFonts w:ascii="Times New Roman" w:eastAsia="Times New Roman" w:hAnsi="Times New Roman"/>
                <w:sz w:val="28"/>
                <w:szCs w:val="28"/>
                <w:lang w:eastAsia="ru-RU"/>
              </w:rPr>
              <w:pPrChange w:id="1979" w:author="Надежда" w:date="2017-05-22T06:11:00Z">
                <w:pPr>
                  <w:jc w:val="center"/>
                </w:pPr>
              </w:pPrChange>
            </w:pPr>
            <w:ins w:id="1980" w:author="Надежда" w:date="2017-05-22T05:53:00Z">
              <w:r w:rsidRPr="00920165">
                <w:rPr>
                  <w:rFonts w:ascii="Times New Roman" w:eastAsia="Times New Roman" w:hAnsi="Times New Roman"/>
                  <w:bCs/>
                  <w:kern w:val="24"/>
                  <w:sz w:val="28"/>
                  <w:szCs w:val="28"/>
                  <w:lang w:eastAsia="ru-RU"/>
                </w:rPr>
                <w:t>4 тип</w:t>
              </w:r>
            </w:ins>
          </w:p>
        </w:tc>
      </w:tr>
      <w:tr w:rsidR="00920165" w:rsidRPr="00920165" w:rsidTr="00B76453">
        <w:trPr>
          <w:trHeight w:val="567"/>
          <w:ins w:id="1981" w:author="Надежда" w:date="2017-05-22T05:53:00Z"/>
          <w:trPrChange w:id="1982" w:author="Надежда" w:date="2017-05-22T06:11:00Z">
            <w:trPr>
              <w:trHeight w:val="567"/>
            </w:trPr>
          </w:trPrChange>
        </w:trPr>
        <w:tc>
          <w:tcPr>
            <w:tcW w:w="1025" w:type="pct"/>
            <w:vAlign w:val="center"/>
            <w:tcPrChange w:id="1983" w:author="Надежда" w:date="2017-05-22T06:11:00Z">
              <w:tcPr>
                <w:tcW w:w="1025" w:type="pct"/>
                <w:vAlign w:val="center"/>
              </w:tcPr>
            </w:tcPrChange>
          </w:tcPr>
          <w:p w:rsidR="00920165" w:rsidRPr="00920165" w:rsidRDefault="00920165">
            <w:pPr>
              <w:spacing w:line="360" w:lineRule="auto"/>
              <w:jc w:val="center"/>
              <w:textAlignment w:val="bottom"/>
              <w:rPr>
                <w:ins w:id="1984" w:author="Надежда" w:date="2017-05-22T05:53:00Z"/>
                <w:rFonts w:ascii="Times New Roman" w:eastAsia="Times New Roman" w:hAnsi="Times New Roman"/>
                <w:color w:val="000000" w:themeColor="dark1"/>
                <w:kern w:val="24"/>
                <w:sz w:val="28"/>
                <w:szCs w:val="28"/>
                <w:lang w:eastAsia="ru-RU"/>
              </w:rPr>
              <w:pPrChange w:id="1985" w:author="Надежда" w:date="2017-05-22T06:11:00Z">
                <w:pPr>
                  <w:jc w:val="center"/>
                  <w:textAlignment w:val="bottom"/>
                </w:pPr>
              </w:pPrChange>
            </w:pPr>
            <w:ins w:id="1986" w:author="Надежда" w:date="2017-05-22T05:53:00Z">
              <w:r w:rsidRPr="00920165">
                <w:rPr>
                  <w:rFonts w:ascii="Times New Roman" w:eastAsia="Times New Roman" w:hAnsi="Times New Roman"/>
                  <w:color w:val="000000" w:themeColor="dark1"/>
                  <w:kern w:val="24"/>
                  <w:sz w:val="28"/>
                  <w:szCs w:val="28"/>
                  <w:lang w:eastAsia="ru-RU"/>
                </w:rPr>
                <w:t>Пример</w:t>
              </w:r>
            </w:ins>
          </w:p>
        </w:tc>
        <w:tc>
          <w:tcPr>
            <w:tcW w:w="1026" w:type="pct"/>
            <w:vAlign w:val="center"/>
            <w:hideMark/>
            <w:tcPrChange w:id="1987" w:author="Надежда" w:date="2017-05-22T06:11:00Z">
              <w:tcPr>
                <w:tcW w:w="1026" w:type="pct"/>
                <w:vAlign w:val="center"/>
                <w:hideMark/>
              </w:tcPr>
            </w:tcPrChange>
          </w:tcPr>
          <w:p w:rsidR="00920165" w:rsidRPr="00920165" w:rsidRDefault="00920165">
            <w:pPr>
              <w:spacing w:line="360" w:lineRule="auto"/>
              <w:jc w:val="center"/>
              <w:textAlignment w:val="bottom"/>
              <w:rPr>
                <w:ins w:id="1988" w:author="Надежда" w:date="2017-05-22T05:53:00Z"/>
                <w:rFonts w:ascii="Times New Roman" w:eastAsia="Times New Roman" w:hAnsi="Times New Roman"/>
                <w:sz w:val="28"/>
                <w:szCs w:val="28"/>
                <w:lang w:eastAsia="ru-RU"/>
              </w:rPr>
              <w:pPrChange w:id="1989" w:author="Надежда" w:date="2017-05-22T06:11:00Z">
                <w:pPr>
                  <w:jc w:val="center"/>
                  <w:textAlignment w:val="bottom"/>
                </w:pPr>
              </w:pPrChange>
            </w:pPr>
            <w:proofErr w:type="spellStart"/>
            <w:ins w:id="1990" w:author="Надежда" w:date="2017-05-22T05:53:00Z">
              <w:r w:rsidRPr="00920165">
                <w:rPr>
                  <w:rFonts w:ascii="Times New Roman" w:eastAsia="Times New Roman" w:hAnsi="Times New Roman"/>
                  <w:color w:val="000000" w:themeColor="dark1"/>
                  <w:kern w:val="24"/>
                  <w:sz w:val="28"/>
                  <w:szCs w:val="28"/>
                  <w:lang w:eastAsia="ru-RU"/>
                </w:rPr>
                <w:t>церкофь</w:t>
              </w:r>
              <w:proofErr w:type="spellEnd"/>
            </w:ins>
          </w:p>
        </w:tc>
        <w:tc>
          <w:tcPr>
            <w:tcW w:w="1026" w:type="pct"/>
            <w:vAlign w:val="center"/>
            <w:hideMark/>
            <w:tcPrChange w:id="1991" w:author="Надежда" w:date="2017-05-22T06:11:00Z">
              <w:tcPr>
                <w:tcW w:w="1026" w:type="pct"/>
                <w:vAlign w:val="center"/>
                <w:hideMark/>
              </w:tcPr>
            </w:tcPrChange>
          </w:tcPr>
          <w:p w:rsidR="00920165" w:rsidRPr="00920165" w:rsidRDefault="00920165">
            <w:pPr>
              <w:spacing w:line="360" w:lineRule="auto"/>
              <w:jc w:val="center"/>
              <w:textAlignment w:val="bottom"/>
              <w:rPr>
                <w:ins w:id="1992" w:author="Надежда" w:date="2017-05-22T05:53:00Z"/>
                <w:rFonts w:ascii="Times New Roman" w:eastAsia="Times New Roman" w:hAnsi="Times New Roman"/>
                <w:sz w:val="28"/>
                <w:szCs w:val="28"/>
                <w:lang w:eastAsia="ru-RU"/>
              </w:rPr>
              <w:pPrChange w:id="1993" w:author="Надежда" w:date="2017-05-22T06:11:00Z">
                <w:pPr>
                  <w:jc w:val="center"/>
                  <w:textAlignment w:val="bottom"/>
                </w:pPr>
              </w:pPrChange>
            </w:pPr>
            <w:proofErr w:type="spellStart"/>
            <w:ins w:id="1994" w:author="Надежда" w:date="2017-05-22T05:53:00Z">
              <w:r w:rsidRPr="00920165">
                <w:rPr>
                  <w:rFonts w:ascii="Times New Roman" w:eastAsia="Times New Roman" w:hAnsi="Times New Roman"/>
                  <w:color w:val="000000" w:themeColor="dark1"/>
                  <w:kern w:val="24"/>
                  <w:sz w:val="28"/>
                  <w:szCs w:val="28"/>
                  <w:lang w:eastAsia="ru-RU"/>
                </w:rPr>
                <w:t>просткй</w:t>
              </w:r>
              <w:proofErr w:type="spellEnd"/>
            </w:ins>
          </w:p>
        </w:tc>
        <w:tc>
          <w:tcPr>
            <w:tcW w:w="1026" w:type="pct"/>
            <w:vAlign w:val="center"/>
            <w:hideMark/>
            <w:tcPrChange w:id="1995" w:author="Надежда" w:date="2017-05-22T06:11:00Z">
              <w:tcPr>
                <w:tcW w:w="1026" w:type="pct"/>
                <w:vAlign w:val="center"/>
                <w:hideMark/>
              </w:tcPr>
            </w:tcPrChange>
          </w:tcPr>
          <w:p w:rsidR="00920165" w:rsidRPr="00920165" w:rsidRDefault="00920165">
            <w:pPr>
              <w:spacing w:line="360" w:lineRule="auto"/>
              <w:jc w:val="center"/>
              <w:textAlignment w:val="bottom"/>
              <w:rPr>
                <w:ins w:id="1996" w:author="Надежда" w:date="2017-05-22T05:53:00Z"/>
                <w:rFonts w:ascii="Times New Roman" w:eastAsia="Times New Roman" w:hAnsi="Times New Roman"/>
                <w:sz w:val="28"/>
                <w:szCs w:val="28"/>
                <w:lang w:eastAsia="ru-RU"/>
              </w:rPr>
              <w:pPrChange w:id="1997" w:author="Надежда" w:date="2017-05-22T06:11:00Z">
                <w:pPr>
                  <w:jc w:val="center"/>
                  <w:textAlignment w:val="bottom"/>
                </w:pPr>
              </w:pPrChange>
            </w:pPr>
            <w:proofErr w:type="spellStart"/>
            <w:ins w:id="1998" w:author="Надежда" w:date="2017-05-22T05:53:00Z">
              <w:r w:rsidRPr="00920165">
                <w:rPr>
                  <w:rFonts w:ascii="Times New Roman" w:eastAsia="Times New Roman" w:hAnsi="Times New Roman"/>
                  <w:color w:val="000000" w:themeColor="dark1"/>
                  <w:kern w:val="24"/>
                  <w:sz w:val="28"/>
                  <w:szCs w:val="28"/>
                  <w:lang w:eastAsia="ru-RU"/>
                </w:rPr>
                <w:t>инстигут</w:t>
              </w:r>
              <w:proofErr w:type="spellEnd"/>
            </w:ins>
          </w:p>
        </w:tc>
        <w:tc>
          <w:tcPr>
            <w:tcW w:w="897" w:type="pct"/>
            <w:vAlign w:val="center"/>
            <w:hideMark/>
            <w:tcPrChange w:id="1999" w:author="Надежда" w:date="2017-05-22T06:11:00Z">
              <w:tcPr>
                <w:tcW w:w="897" w:type="pct"/>
                <w:vAlign w:val="center"/>
                <w:hideMark/>
              </w:tcPr>
            </w:tcPrChange>
          </w:tcPr>
          <w:p w:rsidR="00920165" w:rsidRPr="00920165" w:rsidRDefault="00920165">
            <w:pPr>
              <w:spacing w:line="360" w:lineRule="auto"/>
              <w:jc w:val="center"/>
              <w:textAlignment w:val="bottom"/>
              <w:rPr>
                <w:ins w:id="2000" w:author="Надежда" w:date="2017-05-22T05:53:00Z"/>
                <w:rFonts w:ascii="Times New Roman" w:eastAsia="Times New Roman" w:hAnsi="Times New Roman"/>
                <w:sz w:val="28"/>
                <w:szCs w:val="28"/>
                <w:lang w:eastAsia="ru-RU"/>
              </w:rPr>
              <w:pPrChange w:id="2001" w:author="Надежда" w:date="2017-05-22T06:11:00Z">
                <w:pPr>
                  <w:jc w:val="center"/>
                  <w:textAlignment w:val="bottom"/>
                </w:pPr>
              </w:pPrChange>
            </w:pPr>
            <w:ins w:id="2002" w:author="Надежда" w:date="2017-05-22T05:53:00Z">
              <w:r w:rsidRPr="00920165">
                <w:rPr>
                  <w:rFonts w:ascii="Times New Roman" w:eastAsia="Times New Roman" w:hAnsi="Times New Roman"/>
                  <w:color w:val="000000" w:themeColor="dark1"/>
                  <w:kern w:val="24"/>
                  <w:sz w:val="28"/>
                  <w:szCs w:val="28"/>
                  <w:lang w:eastAsia="ru-RU"/>
                </w:rPr>
                <w:t>поднять</w:t>
              </w:r>
            </w:ins>
          </w:p>
        </w:tc>
      </w:tr>
    </w:tbl>
    <w:p w:rsidR="00920165" w:rsidRPr="00920165" w:rsidRDefault="00920165">
      <w:pPr>
        <w:spacing w:line="360" w:lineRule="auto"/>
        <w:ind w:firstLine="709"/>
        <w:jc w:val="center"/>
        <w:rPr>
          <w:ins w:id="2003" w:author="Надежда" w:date="2017-05-22T05:53:00Z"/>
          <w:rFonts w:asciiTheme="minorHAnsi" w:eastAsiaTheme="minorEastAsia" w:hAnsi="Century Gothic" w:cstheme="minorBidi"/>
          <w:b/>
          <w:bCs/>
          <w:color w:val="FFFFFF" w:themeColor="light1"/>
          <w:kern w:val="24"/>
          <w:sz w:val="36"/>
          <w:szCs w:val="36"/>
          <w:lang w:eastAsia="ru-RU"/>
        </w:rPr>
        <w:pPrChange w:id="2004" w:author="Надежда" w:date="2017-05-22T05:57:00Z">
          <w:pPr>
            <w:jc w:val="center"/>
          </w:pPr>
        </w:pPrChange>
      </w:pPr>
    </w:p>
    <w:p w:rsidR="00920165" w:rsidRPr="00B76453" w:rsidRDefault="00920165">
      <w:pPr>
        <w:spacing w:line="360" w:lineRule="auto"/>
        <w:ind w:firstLine="709"/>
        <w:jc w:val="both"/>
        <w:rPr>
          <w:ins w:id="2005" w:author="Надежда" w:date="2017-05-22T05:53:00Z"/>
          <w:rFonts w:ascii="Times New Roman" w:eastAsiaTheme="minorHAnsi" w:hAnsi="Times New Roman"/>
          <w:sz w:val="28"/>
          <w:szCs w:val="28"/>
          <w:u w:val="single"/>
          <w:lang w:eastAsia="en-US"/>
        </w:rPr>
        <w:pPrChange w:id="2006" w:author="Надежда" w:date="2017-05-22T05:57:00Z">
          <w:pPr>
            <w:spacing w:line="360" w:lineRule="auto"/>
            <w:jc w:val="both"/>
          </w:pPr>
        </w:pPrChange>
      </w:pPr>
      <w:ins w:id="2007" w:author="Mama" w:date="2017-05-21T22:23:00Z">
        <w:r w:rsidRPr="00B76453">
          <w:rPr>
            <w:rFonts w:ascii="Times New Roman" w:eastAsiaTheme="minorHAnsi" w:hAnsi="Times New Roman"/>
            <w:sz w:val="28"/>
            <w:szCs w:val="28"/>
            <w:lang w:eastAsia="en-US"/>
            <w:rPrChange w:id="2008" w:author="Надежда" w:date="2017-05-22T06:11:00Z">
              <w:rPr>
                <w:rFonts w:asciiTheme="minorHAnsi" w:eastAsiaTheme="minorHAnsi" w:hAnsiTheme="minorHAnsi" w:cstheme="minorBidi"/>
                <w:sz w:val="28"/>
                <w:szCs w:val="28"/>
                <w:lang w:eastAsia="en-US"/>
              </w:rPr>
            </w:rPrChange>
          </w:rPr>
          <w:t xml:space="preserve">Все четыре группы стимулов были сбалансированы по количеству </w:t>
        </w:r>
        <w:del w:id="2009" w:author="Надежда" w:date="2017-05-22T06:13:00Z">
          <w:r w:rsidRPr="00B76453" w:rsidDel="00B76453">
            <w:rPr>
              <w:rFonts w:ascii="Times New Roman" w:eastAsiaTheme="minorHAnsi" w:hAnsi="Times New Roman"/>
              <w:sz w:val="28"/>
              <w:szCs w:val="28"/>
              <w:lang w:eastAsia="en-US"/>
              <w:rPrChange w:id="2010" w:author="Надежда" w:date="2017-05-22T06:11:00Z">
                <w:rPr>
                  <w:rFonts w:asciiTheme="minorHAnsi" w:eastAsiaTheme="minorHAnsi" w:hAnsiTheme="minorHAnsi" w:cstheme="minorBidi"/>
                  <w:sz w:val="28"/>
                  <w:szCs w:val="28"/>
                  <w:lang w:eastAsia="en-US"/>
                </w:rPr>
              </w:rPrChange>
            </w:rPr>
            <w:delText>семи</w:delText>
          </w:r>
        </w:del>
      </w:ins>
      <w:ins w:id="2011" w:author="Надежда" w:date="2017-05-22T06:15:00Z">
        <w:r w:rsidR="00B76453">
          <w:rPr>
            <w:rFonts w:ascii="Times New Roman" w:eastAsiaTheme="minorHAnsi" w:hAnsi="Times New Roman"/>
            <w:sz w:val="28"/>
            <w:szCs w:val="28"/>
            <w:lang w:eastAsia="en-US"/>
          </w:rPr>
          <w:t>семи</w:t>
        </w:r>
      </w:ins>
      <w:ins w:id="2012" w:author="Mama" w:date="2017-05-21T22:23:00Z">
        <w:r w:rsidRPr="00B76453">
          <w:rPr>
            <w:rFonts w:ascii="Times New Roman" w:eastAsiaTheme="minorHAnsi" w:hAnsi="Times New Roman"/>
            <w:sz w:val="28"/>
            <w:szCs w:val="28"/>
            <w:lang w:eastAsia="en-US"/>
            <w:rPrChange w:id="2013" w:author="Надежда" w:date="2017-05-22T06:11:00Z">
              <w:rPr>
                <w:rFonts w:asciiTheme="minorHAnsi" w:eastAsiaTheme="minorHAnsi" w:hAnsiTheme="minorHAnsi" w:cstheme="minorBidi"/>
                <w:sz w:val="28"/>
                <w:szCs w:val="28"/>
                <w:lang w:eastAsia="en-US"/>
              </w:rPr>
            </w:rPrChange>
          </w:rPr>
          <w:t xml:space="preserve">-, восьми- и </w:t>
        </w:r>
        <w:proofErr w:type="spellStart"/>
        <w:r w:rsidRPr="00B76453">
          <w:rPr>
            <w:rFonts w:ascii="Times New Roman" w:eastAsiaTheme="minorHAnsi" w:hAnsi="Times New Roman"/>
            <w:sz w:val="28"/>
            <w:szCs w:val="28"/>
            <w:lang w:eastAsia="en-US"/>
            <w:rPrChange w:id="2014" w:author="Надежда" w:date="2017-05-22T06:11:00Z">
              <w:rPr>
                <w:rFonts w:asciiTheme="minorHAnsi" w:eastAsiaTheme="minorHAnsi" w:hAnsiTheme="minorHAnsi" w:cstheme="minorBidi"/>
                <w:sz w:val="28"/>
                <w:szCs w:val="28"/>
                <w:lang w:eastAsia="en-US"/>
              </w:rPr>
            </w:rPrChange>
          </w:rPr>
          <w:t>девяти</w:t>
        </w:r>
        <w:del w:id="2015" w:author="Надежда" w:date="2017-05-22T06:11:00Z">
          <w:r w:rsidRPr="00B76453" w:rsidDel="00B76453">
            <w:rPr>
              <w:rFonts w:ascii="Times New Roman" w:eastAsiaTheme="minorHAnsi" w:hAnsi="Times New Roman"/>
              <w:sz w:val="28"/>
              <w:szCs w:val="28"/>
              <w:lang w:eastAsia="en-US"/>
              <w:rPrChange w:id="2016" w:author="Надежда" w:date="2017-05-22T06:11:00Z">
                <w:rPr>
                  <w:rFonts w:asciiTheme="minorHAnsi" w:eastAsiaTheme="minorHAnsi" w:hAnsiTheme="minorHAnsi" w:cstheme="minorBidi"/>
                  <w:sz w:val="28"/>
                  <w:szCs w:val="28"/>
                  <w:lang w:eastAsia="en-US"/>
                </w:rPr>
              </w:rPrChange>
            </w:rPr>
            <w:delText>-</w:delText>
          </w:r>
        </w:del>
        <w:r w:rsidRPr="00B76453">
          <w:rPr>
            <w:rFonts w:ascii="Times New Roman" w:eastAsiaTheme="minorHAnsi" w:hAnsi="Times New Roman"/>
            <w:sz w:val="28"/>
            <w:szCs w:val="28"/>
            <w:lang w:eastAsia="en-US"/>
            <w:rPrChange w:id="2017" w:author="Надежда" w:date="2017-05-22T06:11:00Z">
              <w:rPr>
                <w:rFonts w:asciiTheme="minorHAnsi" w:eastAsiaTheme="minorHAnsi" w:hAnsiTheme="minorHAnsi" w:cstheme="minorBidi"/>
                <w:sz w:val="28"/>
                <w:szCs w:val="28"/>
                <w:lang w:eastAsia="en-US"/>
              </w:rPr>
            </w:rPrChange>
          </w:rPr>
          <w:t>буквенных</w:t>
        </w:r>
        <w:proofErr w:type="spellEnd"/>
        <w:r w:rsidRPr="00B76453">
          <w:rPr>
            <w:rFonts w:ascii="Times New Roman" w:eastAsiaTheme="minorHAnsi" w:hAnsi="Times New Roman"/>
            <w:sz w:val="28"/>
            <w:szCs w:val="28"/>
            <w:lang w:eastAsia="en-US"/>
            <w:rPrChange w:id="2018" w:author="Надежда" w:date="2017-05-22T06:11:00Z">
              <w:rPr>
                <w:rFonts w:asciiTheme="minorHAnsi" w:eastAsiaTheme="minorHAnsi" w:hAnsiTheme="minorHAnsi" w:cstheme="minorBidi"/>
                <w:sz w:val="28"/>
                <w:szCs w:val="28"/>
                <w:lang w:eastAsia="en-US"/>
              </w:rPr>
            </w:rPrChange>
          </w:rPr>
          <w:t xml:space="preserve"> слов. </w:t>
        </w:r>
      </w:ins>
    </w:p>
    <w:p w:rsidR="00920165" w:rsidRPr="00920165" w:rsidRDefault="00920165">
      <w:pPr>
        <w:spacing w:line="360" w:lineRule="auto"/>
        <w:ind w:firstLine="709"/>
        <w:jc w:val="both"/>
        <w:rPr>
          <w:ins w:id="2019" w:author="Надежда" w:date="2017-05-22T05:53:00Z"/>
          <w:rFonts w:ascii="Times New Roman" w:eastAsiaTheme="minorHAnsi" w:hAnsi="Times New Roman"/>
          <w:sz w:val="28"/>
          <w:szCs w:val="28"/>
          <w:lang w:eastAsia="en-US"/>
        </w:rPr>
        <w:pPrChange w:id="2020" w:author="Надежда" w:date="2017-05-22T05:57:00Z">
          <w:pPr>
            <w:spacing w:line="360" w:lineRule="auto"/>
            <w:jc w:val="both"/>
          </w:pPr>
        </w:pPrChange>
      </w:pPr>
      <w:ins w:id="2021" w:author="Надежда" w:date="2017-05-22T05:53:00Z">
        <w:r w:rsidRPr="00920165">
          <w:rPr>
            <w:rFonts w:ascii="Times New Roman" w:eastAsiaTheme="minorHAnsi" w:hAnsi="Times New Roman"/>
            <w:sz w:val="28"/>
            <w:szCs w:val="28"/>
            <w:u w:val="single"/>
            <w:lang w:eastAsia="en-US"/>
          </w:rPr>
          <w:lastRenderedPageBreak/>
          <w:t>Процедура предъявления.</w:t>
        </w:r>
        <w:r w:rsidRPr="00920165">
          <w:rPr>
            <w:rFonts w:ascii="Times New Roman" w:eastAsiaTheme="minorHAnsi" w:hAnsi="Times New Roman"/>
            <w:sz w:val="28"/>
            <w:szCs w:val="28"/>
            <w:lang w:eastAsia="en-US"/>
          </w:rPr>
          <w:t xml:space="preserve"> На экране компьютера с помощью программного обеспечения PsychoPy2 версии 1.82.01 в случайном порядке предъявлялись слова - стимулы, напечатанные черными буквами шрифта </w:t>
        </w:r>
        <w:proofErr w:type="spellStart"/>
        <w:r w:rsidRPr="00920165">
          <w:rPr>
            <w:rFonts w:ascii="Times New Roman" w:eastAsiaTheme="minorHAnsi" w:hAnsi="Times New Roman"/>
            <w:sz w:val="28"/>
            <w:szCs w:val="28"/>
            <w:lang w:eastAsia="en-US"/>
          </w:rPr>
          <w:t>Times</w:t>
        </w:r>
        <w:proofErr w:type="spellEnd"/>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New</w:t>
        </w:r>
        <w:proofErr w:type="spellEnd"/>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Roman</w:t>
        </w:r>
        <w:proofErr w:type="spellEnd"/>
        <w:r w:rsidRPr="00920165">
          <w:rPr>
            <w:rFonts w:ascii="Times New Roman" w:eastAsiaTheme="minorHAnsi" w:hAnsi="Times New Roman"/>
            <w:sz w:val="28"/>
            <w:szCs w:val="28"/>
            <w:lang w:eastAsia="en-US"/>
          </w:rPr>
          <w:t xml:space="preserve"> на белом фоне. Время предъявления каждого стимула составлял</w:t>
        </w:r>
        <w:r w:rsidR="00B76453">
          <w:rPr>
            <w:rFonts w:ascii="Times New Roman" w:eastAsiaTheme="minorHAnsi" w:hAnsi="Times New Roman"/>
            <w:sz w:val="28"/>
            <w:szCs w:val="28"/>
            <w:lang w:eastAsia="en-US"/>
          </w:rPr>
          <w:t>о 1,5 с., пауза между стимулами</w:t>
        </w:r>
        <w:r w:rsidRPr="00920165">
          <w:rPr>
            <w:rFonts w:ascii="Times New Roman" w:eastAsiaTheme="minorHAnsi" w:hAnsi="Times New Roman"/>
            <w:sz w:val="28"/>
            <w:szCs w:val="28"/>
            <w:lang w:eastAsia="en-US"/>
          </w:rPr>
          <w:t xml:space="preserve"> </w:t>
        </w:r>
      </w:ins>
      <w:ins w:id="2022" w:author="Надежда" w:date="2017-05-22T06:15:00Z">
        <w:r w:rsidR="00B76453">
          <w:rPr>
            <w:rFonts w:ascii="Times New Roman" w:eastAsiaTheme="minorHAnsi" w:hAnsi="Times New Roman"/>
            <w:sz w:val="28"/>
            <w:szCs w:val="28"/>
            <w:lang w:eastAsia="en-US"/>
          </w:rPr>
          <w:t>–</w:t>
        </w:r>
      </w:ins>
      <w:ins w:id="2023" w:author="Надежда" w:date="2017-05-22T05:53:00Z">
        <w:r w:rsidRPr="00920165">
          <w:rPr>
            <w:rFonts w:ascii="Times New Roman" w:eastAsiaTheme="minorHAnsi" w:hAnsi="Times New Roman"/>
            <w:sz w:val="28"/>
            <w:szCs w:val="28"/>
            <w:lang w:eastAsia="en-US"/>
          </w:rPr>
          <w:t xml:space="preserve"> 0,8 с. Во время паузы на 0,4 с. предъявлялся знак в виде креста для фокусировки взгляда</w:t>
        </w:r>
      </w:ins>
      <w:ins w:id="2024" w:author="Надежда" w:date="2017-05-22T06:16:00Z">
        <w:r w:rsidR="00B76453">
          <w:rPr>
            <w:rFonts w:ascii="Times New Roman" w:eastAsiaTheme="minorHAnsi" w:hAnsi="Times New Roman"/>
            <w:sz w:val="28"/>
            <w:szCs w:val="28"/>
            <w:lang w:eastAsia="en-US"/>
          </w:rPr>
          <w:t>.</w:t>
        </w:r>
      </w:ins>
      <w:ins w:id="2025" w:author="Надежда" w:date="2017-05-22T05:53:00Z">
        <w:r w:rsidRPr="00920165">
          <w:rPr>
            <w:rFonts w:ascii="Times New Roman" w:eastAsiaTheme="minorHAnsi" w:hAnsi="Times New Roman"/>
            <w:sz w:val="28"/>
            <w:szCs w:val="28"/>
            <w:lang w:eastAsia="en-US"/>
          </w:rPr>
          <w:t xml:space="preserve"> От испытуемого требовалось нажать одну из двух клавиш в зависимости от того, правильно написано слово или нет. Инструкция выглядела следующим образом: «Перед Вами на экране будут последовательно появляться слова. Если слово написано правильно - нажмите клавишу "&gt;" (стрелка вправо), если с ошибкой - "&lt;" (стрелка влево). Перед </w:t>
        </w:r>
        <w:proofErr w:type="gramStart"/>
        <w:r w:rsidRPr="00920165">
          <w:rPr>
            <w:rFonts w:ascii="Times New Roman" w:eastAsiaTheme="minorHAnsi" w:hAnsi="Times New Roman"/>
            <w:sz w:val="28"/>
            <w:szCs w:val="28"/>
            <w:lang w:eastAsia="en-US"/>
          </w:rPr>
          <w:t>каждым</w:t>
        </w:r>
        <w:proofErr w:type="gramEnd"/>
        <w:r w:rsidRPr="00920165">
          <w:rPr>
            <w:rFonts w:ascii="Times New Roman" w:eastAsiaTheme="minorHAnsi" w:hAnsi="Times New Roman"/>
            <w:sz w:val="28"/>
            <w:szCs w:val="28"/>
            <w:lang w:eastAsia="en-US"/>
          </w:rPr>
          <w:t xml:space="preserve"> словом на экране будет появляться крестик. Пожалуйста, зафиксируйте свой взгляд на нём. Если инструкция понятна, нажмите пробел, и</w:t>
        </w:r>
        <w:r w:rsidR="00B76453">
          <w:rPr>
            <w:rFonts w:ascii="Times New Roman" w:eastAsiaTheme="minorHAnsi" w:hAnsi="Times New Roman"/>
            <w:sz w:val="28"/>
            <w:szCs w:val="28"/>
            <w:lang w:eastAsia="en-US"/>
          </w:rPr>
          <w:t xml:space="preserve"> исследование сразу же начнётся</w:t>
        </w:r>
        <w:r w:rsidRPr="00920165">
          <w:rPr>
            <w:rFonts w:ascii="Times New Roman" w:eastAsiaTheme="minorHAnsi" w:hAnsi="Times New Roman"/>
            <w:sz w:val="28"/>
            <w:szCs w:val="28"/>
            <w:lang w:eastAsia="en-US"/>
          </w:rPr>
          <w:t>»</w:t>
        </w:r>
      </w:ins>
      <w:ins w:id="2026" w:author="Надежда" w:date="2017-05-22T06:16:00Z">
        <w:r w:rsidR="00B76453">
          <w:rPr>
            <w:rFonts w:ascii="Times New Roman" w:eastAsiaTheme="minorHAnsi" w:hAnsi="Times New Roman"/>
            <w:sz w:val="28"/>
            <w:szCs w:val="28"/>
            <w:lang w:eastAsia="en-US"/>
          </w:rPr>
          <w:t>.</w:t>
        </w:r>
      </w:ins>
    </w:p>
    <w:p w:rsidR="00920165" w:rsidRPr="00920165" w:rsidRDefault="00920165">
      <w:pPr>
        <w:spacing w:line="360" w:lineRule="auto"/>
        <w:ind w:firstLine="709"/>
        <w:jc w:val="both"/>
        <w:rPr>
          <w:ins w:id="2027" w:author="Надежда" w:date="2017-05-22T05:53:00Z"/>
          <w:rFonts w:ascii="Times New Roman" w:eastAsiaTheme="minorHAnsi" w:hAnsi="Times New Roman"/>
          <w:sz w:val="28"/>
          <w:szCs w:val="28"/>
          <w:lang w:eastAsia="en-US"/>
        </w:rPr>
        <w:pPrChange w:id="2028" w:author="Надежда" w:date="2017-05-22T05:57:00Z">
          <w:pPr>
            <w:spacing w:line="360" w:lineRule="auto"/>
            <w:jc w:val="both"/>
          </w:pPr>
        </w:pPrChange>
      </w:pPr>
      <w:ins w:id="2029" w:author="Надежда" w:date="2017-05-22T05:53:00Z">
        <w:r w:rsidRPr="00920165">
          <w:rPr>
            <w:rFonts w:ascii="Times New Roman" w:eastAsiaTheme="minorHAnsi" w:hAnsi="Times New Roman"/>
            <w:sz w:val="28"/>
            <w:szCs w:val="28"/>
            <w:lang w:eastAsia="en-US"/>
          </w:rPr>
          <w:t>Также испытуемые были устно проинформированы о том, что они имеют возможность при необходимости исправить выбранный вариант ответа, однако должны успеть сделать это до появления следующего задания. Фиксация каждого нажатия клавиши, совершенного во временном промежутке от начала предъявления одного стимула до начала предъявления следующего позволило ввести в исследование такую переменную, как количество исправлений.</w:t>
        </w:r>
      </w:ins>
    </w:p>
    <w:p w:rsidR="00920165" w:rsidRPr="00920165" w:rsidRDefault="00920165">
      <w:pPr>
        <w:spacing w:line="360" w:lineRule="auto"/>
        <w:ind w:firstLine="709"/>
        <w:jc w:val="both"/>
        <w:rPr>
          <w:ins w:id="2030" w:author="Надежда" w:date="2017-05-22T05:53:00Z"/>
          <w:rFonts w:ascii="Times New Roman" w:eastAsiaTheme="minorHAnsi" w:hAnsi="Times New Roman"/>
          <w:sz w:val="28"/>
          <w:szCs w:val="28"/>
          <w:lang w:eastAsia="en-US"/>
        </w:rPr>
        <w:pPrChange w:id="2031" w:author="Надежда" w:date="2017-05-22T05:57:00Z">
          <w:pPr>
            <w:spacing w:line="360" w:lineRule="auto"/>
            <w:jc w:val="both"/>
          </w:pPr>
        </w:pPrChange>
      </w:pPr>
      <w:ins w:id="2032" w:author="Надежда" w:date="2017-05-22T05:53:00Z">
        <w:r w:rsidRPr="00920165">
          <w:rPr>
            <w:rFonts w:ascii="Times New Roman" w:eastAsiaTheme="minorHAnsi" w:hAnsi="Times New Roman"/>
            <w:sz w:val="28"/>
            <w:szCs w:val="28"/>
            <w:lang w:eastAsia="en-US"/>
          </w:rPr>
          <w:t xml:space="preserve">Предъявлению основной части стимулов предшествовала пробная серия, которая была направлена </w:t>
        </w:r>
        <w:commentRangeStart w:id="2033"/>
        <w:r w:rsidRPr="00920165">
          <w:rPr>
            <w:rFonts w:ascii="Times New Roman" w:eastAsiaTheme="minorHAnsi" w:hAnsi="Times New Roman"/>
            <w:sz w:val="28"/>
            <w:szCs w:val="28"/>
            <w:lang w:eastAsia="en-US"/>
          </w:rPr>
          <w:t>на</w:t>
        </w:r>
        <w:commentRangeEnd w:id="2033"/>
        <w:r w:rsidRPr="00920165">
          <w:rPr>
            <w:rFonts w:asciiTheme="minorHAnsi" w:eastAsiaTheme="minorHAnsi" w:hAnsiTheme="minorHAnsi" w:cstheme="minorBidi"/>
            <w:sz w:val="18"/>
            <w:szCs w:val="18"/>
            <w:lang w:eastAsia="en-US"/>
          </w:rPr>
          <w:commentReference w:id="2033"/>
        </w:r>
        <w:r w:rsidRPr="00920165">
          <w:rPr>
            <w:rFonts w:ascii="Times New Roman" w:eastAsiaTheme="minorHAnsi" w:hAnsi="Times New Roman"/>
            <w:sz w:val="28"/>
            <w:szCs w:val="28"/>
            <w:lang w:eastAsia="en-US"/>
          </w:rPr>
          <w:t xml:space="preserve"> привыкание испытуемого к условиям эксперимента – скорости предъявления стимулов, значению клавиш, необходимости совершать минимум движений, войти в</w:t>
        </w:r>
        <w:r w:rsidR="00B76453">
          <w:rPr>
            <w:rFonts w:ascii="Times New Roman" w:eastAsiaTheme="minorHAnsi" w:hAnsi="Times New Roman"/>
            <w:sz w:val="28"/>
            <w:szCs w:val="28"/>
            <w:lang w:eastAsia="en-US"/>
          </w:rPr>
          <w:t xml:space="preserve"> оптимальное рабочее состояние.</w:t>
        </w:r>
      </w:ins>
    </w:p>
    <w:p w:rsidR="00920165" w:rsidRPr="00920165" w:rsidRDefault="00920165">
      <w:pPr>
        <w:spacing w:line="360" w:lineRule="auto"/>
        <w:ind w:firstLine="709"/>
        <w:jc w:val="both"/>
        <w:rPr>
          <w:ins w:id="2034" w:author="Надежда" w:date="2017-05-22T05:53:00Z"/>
          <w:rFonts w:ascii="Times New Roman" w:eastAsiaTheme="minorHAnsi" w:hAnsi="Times New Roman" w:cstheme="minorBidi"/>
          <w:sz w:val="28"/>
          <w:szCs w:val="28"/>
          <w:lang w:eastAsia="en-US"/>
        </w:rPr>
        <w:pPrChange w:id="2035" w:author="Надежда" w:date="2017-05-22T05:57:00Z">
          <w:pPr>
            <w:spacing w:line="360" w:lineRule="auto"/>
            <w:jc w:val="both"/>
          </w:pPr>
        </w:pPrChange>
      </w:pPr>
      <w:ins w:id="2036" w:author="Надежда" w:date="2017-05-22T05:53:00Z">
        <w:r w:rsidRPr="00920165">
          <w:rPr>
            <w:rFonts w:ascii="Times New Roman" w:eastAsiaTheme="minorHAnsi" w:hAnsi="Times New Roman" w:cstheme="minorBidi"/>
            <w:sz w:val="28"/>
            <w:szCs w:val="28"/>
            <w:lang w:eastAsia="en-US"/>
          </w:rPr>
          <w:t>Общее количество стимулов – 18 в пробной части и 198 в основной с равным  распределением правильных (50 %) и с каждым из видов ошибки (по 16,67%).</w:t>
        </w:r>
      </w:ins>
    </w:p>
    <w:p w:rsidR="00920165" w:rsidRPr="00920165" w:rsidRDefault="00920165">
      <w:pPr>
        <w:spacing w:line="360" w:lineRule="auto"/>
        <w:ind w:firstLine="709"/>
        <w:jc w:val="both"/>
        <w:rPr>
          <w:ins w:id="2037" w:author="Надежда" w:date="2017-05-22T05:53:00Z"/>
          <w:rFonts w:ascii="Times New Roman" w:eastAsiaTheme="minorHAnsi" w:hAnsi="Times New Roman" w:cstheme="minorBidi"/>
          <w:sz w:val="28"/>
          <w:szCs w:val="28"/>
          <w:lang w:eastAsia="en-US"/>
        </w:rPr>
        <w:pPrChange w:id="2038" w:author="Надежда" w:date="2017-05-22T06:18:00Z">
          <w:pPr>
            <w:spacing w:line="360" w:lineRule="auto"/>
            <w:jc w:val="both"/>
          </w:pPr>
        </w:pPrChange>
      </w:pPr>
      <w:ins w:id="2039" w:author="Надежда" w:date="2017-05-22T05:53:00Z">
        <w:r w:rsidRPr="00920165">
          <w:rPr>
            <w:rFonts w:ascii="Times New Roman" w:eastAsiaTheme="minorHAnsi" w:hAnsi="Times New Roman" w:cstheme="minorBidi"/>
            <w:sz w:val="28"/>
            <w:szCs w:val="28"/>
            <w:lang w:eastAsia="en-US"/>
          </w:rPr>
          <w:t xml:space="preserve">Обработка результатов состояла из двух независимых процедур: обработки поведенческих данных и данных ВП. Обработка данных ВП </w:t>
        </w:r>
        <w:r w:rsidRPr="00920165">
          <w:rPr>
            <w:rFonts w:ascii="Times New Roman" w:eastAsiaTheme="minorHAnsi" w:hAnsi="Times New Roman" w:cstheme="minorBidi"/>
            <w:sz w:val="28"/>
            <w:szCs w:val="28"/>
            <w:lang w:eastAsia="en-US"/>
          </w:rPr>
          <w:lastRenderedPageBreak/>
          <w:t xml:space="preserve">включала в себя процедуру фильтрации (автоматическая – в программе </w:t>
        </w:r>
        <w:proofErr w:type="spellStart"/>
        <w:r w:rsidRPr="00920165">
          <w:rPr>
            <w:rFonts w:ascii="Times New Roman" w:eastAsiaTheme="minorHAnsi" w:hAnsi="Times New Roman" w:cstheme="minorBidi"/>
            <w:sz w:val="28"/>
            <w:szCs w:val="28"/>
            <w:lang w:val="en-US" w:eastAsia="en-US"/>
          </w:rPr>
          <w:t>WinEEG</w:t>
        </w:r>
        <w:proofErr w:type="spellEnd"/>
        <w:r w:rsidR="00B76453">
          <w:rPr>
            <w:rFonts w:ascii="Times New Roman" w:eastAsiaTheme="minorHAnsi" w:hAnsi="Times New Roman" w:cstheme="minorBidi"/>
            <w:sz w:val="28"/>
            <w:szCs w:val="28"/>
            <w:lang w:eastAsia="en-US"/>
          </w:rPr>
          <w:t xml:space="preserve"> – и ручная чистка артефактов).</w:t>
        </w:r>
      </w:ins>
    </w:p>
    <w:p w:rsidR="00920165" w:rsidRPr="00920165" w:rsidRDefault="00920165">
      <w:pPr>
        <w:spacing w:before="720" w:line="360" w:lineRule="auto"/>
        <w:ind w:firstLine="709"/>
        <w:jc w:val="both"/>
        <w:rPr>
          <w:ins w:id="2040" w:author="Надежда" w:date="2017-05-22T05:53:00Z"/>
          <w:rFonts w:ascii="Times New Roman" w:eastAsiaTheme="minorHAnsi" w:hAnsi="Times New Roman"/>
          <w:sz w:val="28"/>
          <w:szCs w:val="28"/>
          <w:lang w:eastAsia="en-US"/>
        </w:rPr>
        <w:pPrChange w:id="2041" w:author="Надежда" w:date="2017-05-22T05:57:00Z">
          <w:pPr>
            <w:spacing w:before="720" w:line="360" w:lineRule="auto"/>
            <w:jc w:val="both"/>
          </w:pPr>
        </w:pPrChange>
      </w:pPr>
      <w:ins w:id="2042" w:author="Надежда" w:date="2017-05-22T05:53:00Z">
        <w:r w:rsidRPr="00920165">
          <w:rPr>
            <w:rFonts w:ascii="Times New Roman" w:eastAsiaTheme="minorHAnsi" w:hAnsi="Times New Roman"/>
            <w:b/>
            <w:sz w:val="28"/>
            <w:szCs w:val="28"/>
            <w:lang w:eastAsia="en-US"/>
          </w:rPr>
          <w:t xml:space="preserve">2.4.2 Пятифакторный опросник личности (модификация А. Б. </w:t>
        </w:r>
        <w:proofErr w:type="spellStart"/>
        <w:r w:rsidRPr="00920165">
          <w:rPr>
            <w:rFonts w:ascii="Times New Roman" w:eastAsiaTheme="minorHAnsi" w:hAnsi="Times New Roman"/>
            <w:b/>
            <w:sz w:val="28"/>
            <w:szCs w:val="28"/>
            <w:lang w:eastAsia="en-US"/>
          </w:rPr>
          <w:t>Хромова</w:t>
        </w:r>
        <w:proofErr w:type="spellEnd"/>
        <w:r w:rsidRPr="00920165">
          <w:rPr>
            <w:rFonts w:ascii="Times New Roman" w:eastAsiaTheme="minorHAnsi" w:hAnsi="Times New Roman"/>
            <w:b/>
            <w:sz w:val="28"/>
            <w:szCs w:val="28"/>
            <w:lang w:eastAsia="en-US"/>
          </w:rPr>
          <w:t>)</w:t>
        </w:r>
        <w:r w:rsidRPr="00920165">
          <w:rPr>
            <w:rFonts w:ascii="Times New Roman" w:eastAsiaTheme="minorHAnsi" w:hAnsi="Times New Roman"/>
            <w:sz w:val="28"/>
            <w:szCs w:val="28"/>
            <w:lang w:eastAsia="en-US"/>
          </w:rPr>
          <w:t xml:space="preserve"> Для оценки уровня выраженности личностных черт испытуемых в психодиагностическую часть исследования был включен пятифакторный опросник личности. Цель использования опросника в </w:t>
        </w:r>
        <w:commentRangeStart w:id="2043"/>
        <w:r w:rsidRPr="00920165">
          <w:rPr>
            <w:rFonts w:ascii="Times New Roman" w:eastAsiaTheme="minorHAnsi" w:hAnsi="Times New Roman"/>
            <w:sz w:val="28"/>
            <w:szCs w:val="28"/>
            <w:lang w:eastAsia="en-US"/>
          </w:rPr>
          <w:t>эксперименте</w:t>
        </w:r>
        <w:commentRangeEnd w:id="2043"/>
        <w:r w:rsidRPr="00920165">
          <w:rPr>
            <w:rFonts w:asciiTheme="minorHAnsi" w:eastAsiaTheme="minorHAnsi" w:hAnsiTheme="minorHAnsi" w:cstheme="minorBidi"/>
            <w:sz w:val="18"/>
            <w:szCs w:val="18"/>
            <w:lang w:eastAsia="en-US"/>
          </w:rPr>
          <w:commentReference w:id="2043"/>
        </w:r>
        <w:r w:rsidRPr="00920165">
          <w:rPr>
            <w:rFonts w:ascii="Times New Roman" w:eastAsiaTheme="minorHAnsi" w:hAnsi="Times New Roman"/>
            <w:sz w:val="28"/>
            <w:szCs w:val="28"/>
            <w:lang w:eastAsia="en-US"/>
          </w:rPr>
          <w:t xml:space="preserve"> состояла в</w:t>
        </w:r>
      </w:ins>
      <w:ins w:id="2044" w:author="Надежда" w:date="2017-05-22T06:19:00Z">
        <w:r w:rsidR="00B76453">
          <w:rPr>
            <w:rFonts w:ascii="Times New Roman" w:eastAsiaTheme="minorHAnsi" w:hAnsi="Times New Roman"/>
            <w:sz w:val="28"/>
            <w:szCs w:val="28"/>
            <w:lang w:eastAsia="en-US"/>
          </w:rPr>
          <w:t xml:space="preserve"> </w:t>
        </w:r>
      </w:ins>
      <w:ins w:id="2045" w:author="Надежда" w:date="2017-05-22T05:53:00Z">
        <w:r w:rsidRPr="00920165">
          <w:rPr>
            <w:rFonts w:ascii="Times New Roman" w:eastAsiaTheme="minorHAnsi" w:hAnsi="Times New Roman"/>
            <w:sz w:val="28"/>
            <w:szCs w:val="28"/>
            <w:lang w:eastAsia="en-US"/>
          </w:rPr>
          <w:t>оценке вклада в разделение студентов по уровню академической успешности их личностных особенностей, в том числе, касающихся эмоциональной и волевой регуляции поведения.</w:t>
        </w:r>
      </w:ins>
    </w:p>
    <w:p w:rsidR="00920165" w:rsidRPr="00920165" w:rsidRDefault="00920165">
      <w:pPr>
        <w:spacing w:line="360" w:lineRule="auto"/>
        <w:ind w:firstLine="709"/>
        <w:jc w:val="both"/>
        <w:rPr>
          <w:ins w:id="2046" w:author="Надежда" w:date="2017-05-22T05:53:00Z"/>
          <w:rFonts w:ascii="Times New Roman" w:eastAsiaTheme="minorHAnsi" w:hAnsi="Times New Roman"/>
          <w:sz w:val="28"/>
          <w:szCs w:val="28"/>
          <w:lang w:eastAsia="en-US"/>
        </w:rPr>
        <w:pPrChange w:id="2047" w:author="Надежда" w:date="2017-05-22T05:57:00Z">
          <w:pPr>
            <w:spacing w:line="360" w:lineRule="auto"/>
            <w:jc w:val="both"/>
          </w:pPr>
        </w:pPrChange>
      </w:pPr>
      <w:ins w:id="2048" w:author="Надежда" w:date="2017-05-22T05:53:00Z">
        <w:r w:rsidRPr="00920165">
          <w:rPr>
            <w:rFonts w:ascii="Times New Roman" w:eastAsiaTheme="minorHAnsi" w:hAnsi="Times New Roman"/>
            <w:sz w:val="28"/>
            <w:szCs w:val="28"/>
            <w:lang w:eastAsia="en-US"/>
          </w:rPr>
          <w:t xml:space="preserve">В 1963 году </w:t>
        </w:r>
        <w:proofErr w:type="spellStart"/>
        <w:r w:rsidRPr="00920165">
          <w:rPr>
            <w:rFonts w:ascii="Times New Roman" w:eastAsiaTheme="minorHAnsi" w:hAnsi="Times New Roman"/>
            <w:sz w:val="28"/>
            <w:szCs w:val="28"/>
            <w:lang w:eastAsia="en-US"/>
          </w:rPr>
          <w:t>Уорэн</w:t>
        </w:r>
        <w:proofErr w:type="spellEnd"/>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Норман</w:t>
        </w:r>
        <w:proofErr w:type="spellEnd"/>
        <w:r w:rsidRPr="00920165">
          <w:rPr>
            <w:rFonts w:ascii="Times New Roman" w:eastAsiaTheme="minorHAnsi" w:hAnsi="Times New Roman"/>
            <w:sz w:val="28"/>
            <w:szCs w:val="28"/>
            <w:lang w:eastAsia="en-US"/>
          </w:rPr>
          <w:t xml:space="preserve"> при помощи анализа  лингвистических описаний личности, первым идентифицировал пять фундаментальных характеристик:</w:t>
        </w:r>
        <w:r w:rsidRPr="00920165" w:rsidDel="006F0B3D">
          <w:rPr>
            <w:rFonts w:ascii="Times New Roman" w:eastAsiaTheme="minorHAnsi" w:hAnsi="Times New Roman"/>
            <w:sz w:val="28"/>
            <w:szCs w:val="28"/>
            <w:lang w:eastAsia="en-US"/>
          </w:rPr>
          <w:t xml:space="preserve"> </w:t>
        </w:r>
        <w:proofErr w:type="gramStart"/>
        <w:r w:rsidRPr="00920165">
          <w:rPr>
            <w:rFonts w:ascii="Times New Roman" w:eastAsiaTheme="minorHAnsi" w:hAnsi="Times New Roman"/>
            <w:sz w:val="28"/>
            <w:szCs w:val="28"/>
            <w:lang w:eastAsia="en-US"/>
          </w:rPr>
          <w:t xml:space="preserve">Экстраверсию, </w:t>
        </w:r>
        <w:proofErr w:type="spellStart"/>
        <w:r w:rsidRPr="00920165">
          <w:rPr>
            <w:rFonts w:ascii="Times New Roman" w:eastAsiaTheme="minorHAnsi" w:hAnsi="Times New Roman"/>
            <w:sz w:val="28"/>
            <w:szCs w:val="28"/>
            <w:lang w:eastAsia="en-US"/>
          </w:rPr>
          <w:t>Конформность</w:t>
        </w:r>
        <w:proofErr w:type="spellEnd"/>
        <w:r w:rsidRPr="00920165">
          <w:rPr>
            <w:rFonts w:ascii="Times New Roman" w:eastAsiaTheme="minorHAnsi" w:hAnsi="Times New Roman"/>
            <w:sz w:val="28"/>
            <w:szCs w:val="28"/>
            <w:lang w:eastAsia="en-US"/>
          </w:rPr>
          <w:t>, Сознательность, Эмоциональную стабильность и Открытость новому опыту  Модель личности, включающая в себя  пять универсальных черт, получила известность как “пятифакторная модель”, “большая пятерка” ,</w:t>
        </w:r>
        <w:proofErr w:type="spellStart"/>
        <w:r w:rsidRPr="00920165">
          <w:rPr>
            <w:rFonts w:ascii="Times New Roman" w:eastAsiaTheme="minorHAnsi" w:hAnsi="Times New Roman"/>
            <w:sz w:val="28"/>
            <w:szCs w:val="28"/>
            <w:lang w:eastAsia="en-US"/>
          </w:rPr>
          <w:t>Big</w:t>
        </w:r>
        <w:proofErr w:type="spellEnd"/>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Five</w:t>
        </w:r>
        <w:proofErr w:type="spellEnd"/>
        <w:r w:rsidRPr="00920165">
          <w:rPr>
            <w:rFonts w:ascii="Times New Roman" w:eastAsiaTheme="minorHAnsi" w:hAnsi="Times New Roman"/>
            <w:sz w:val="28"/>
            <w:szCs w:val="28"/>
            <w:lang w:eastAsia="en-US"/>
          </w:rPr>
          <w:t>.).</w:t>
        </w:r>
        <w:proofErr w:type="gramEnd"/>
        <w:r w:rsidRPr="00920165">
          <w:rPr>
            <w:rFonts w:ascii="Times New Roman" w:eastAsiaTheme="minorHAnsi" w:hAnsi="Times New Roman"/>
            <w:sz w:val="28"/>
            <w:szCs w:val="28"/>
            <w:lang w:eastAsia="en-US"/>
          </w:rPr>
          <w:t xml:space="preserve"> На основе этой модели американские психологи </w:t>
        </w:r>
        <w:r w:rsidRPr="00920165">
          <w:rPr>
            <w:rFonts w:ascii="Times New Roman" w:eastAsiaTheme="minorHAnsi" w:hAnsi="Times New Roman"/>
            <w:sz w:val="28"/>
            <w:szCs w:val="28"/>
            <w:lang w:val="en-US" w:eastAsia="en-US"/>
          </w:rPr>
          <w:t>P</w:t>
        </w:r>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T</w:t>
        </w:r>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Costa</w:t>
        </w:r>
        <w:proofErr w:type="spellEnd"/>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R</w:t>
        </w:r>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R</w:t>
        </w:r>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McCrae</w:t>
        </w:r>
        <w:proofErr w:type="spellEnd"/>
        <w:r w:rsidRPr="00920165" w:rsidDel="006F0B3D">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eastAsia="en-US"/>
          </w:rPr>
          <w:t xml:space="preserve">разработали личностный опросник NEO (последняя версия – 1992 г.), имеющий в своей структуре шкалы </w:t>
        </w:r>
        <w:proofErr w:type="spellStart"/>
        <w:r w:rsidRPr="00920165">
          <w:rPr>
            <w:rFonts w:ascii="Times New Roman" w:eastAsiaTheme="minorHAnsi" w:hAnsi="Times New Roman"/>
            <w:sz w:val="28"/>
            <w:szCs w:val="28"/>
            <w:lang w:eastAsia="en-US"/>
          </w:rPr>
          <w:t>Нейротизм</w:t>
        </w:r>
        <w:proofErr w:type="spellEnd"/>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Neuroticism</w:t>
        </w:r>
        <w:proofErr w:type="spellEnd"/>
        <w:r w:rsidRPr="00920165">
          <w:rPr>
            <w:rFonts w:ascii="Times New Roman" w:eastAsiaTheme="minorHAnsi" w:hAnsi="Times New Roman"/>
            <w:sz w:val="28"/>
            <w:szCs w:val="28"/>
            <w:lang w:eastAsia="en-US"/>
          </w:rPr>
          <w:t>, N), Экстраверсия (</w:t>
        </w:r>
        <w:proofErr w:type="spellStart"/>
        <w:r w:rsidRPr="00920165">
          <w:rPr>
            <w:rFonts w:ascii="Times New Roman" w:eastAsiaTheme="minorHAnsi" w:hAnsi="Times New Roman"/>
            <w:sz w:val="28"/>
            <w:szCs w:val="28"/>
            <w:lang w:eastAsia="en-US"/>
          </w:rPr>
          <w:t>Extraversion</w:t>
        </w:r>
        <w:proofErr w:type="spellEnd"/>
        <w:r w:rsidRPr="00920165">
          <w:rPr>
            <w:rFonts w:ascii="Times New Roman" w:eastAsiaTheme="minorHAnsi" w:hAnsi="Times New Roman"/>
            <w:sz w:val="28"/>
            <w:szCs w:val="28"/>
            <w:lang w:eastAsia="en-US"/>
          </w:rPr>
          <w:t>, E)</w:t>
        </w:r>
        <w:proofErr w:type="gramStart"/>
        <w:r w:rsidRPr="00920165">
          <w:rPr>
            <w:rFonts w:ascii="Times New Roman" w:eastAsiaTheme="minorHAnsi" w:hAnsi="Times New Roman"/>
            <w:sz w:val="28"/>
            <w:szCs w:val="28"/>
            <w:lang w:eastAsia="en-US"/>
          </w:rPr>
          <w:t>,Открытость</w:t>
        </w:r>
        <w:proofErr w:type="gramEnd"/>
        <w:r w:rsidRPr="00920165">
          <w:rPr>
            <w:rFonts w:ascii="Times New Roman" w:eastAsiaTheme="minorHAnsi" w:hAnsi="Times New Roman"/>
            <w:sz w:val="28"/>
            <w:szCs w:val="28"/>
            <w:lang w:eastAsia="en-US"/>
          </w:rPr>
          <w:t xml:space="preserve"> опыту”(</w:t>
        </w:r>
        <w:r w:rsidRPr="00920165">
          <w:rPr>
            <w:rFonts w:ascii="Times New Roman" w:eastAsiaTheme="minorHAnsi" w:hAnsi="Times New Roman"/>
            <w:sz w:val="28"/>
            <w:szCs w:val="28"/>
            <w:lang w:val="en-US" w:eastAsia="en-US"/>
          </w:rPr>
          <w:t>Openness</w:t>
        </w:r>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to</w:t>
        </w:r>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experience</w:t>
        </w:r>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O</w:t>
        </w:r>
        <w:r w:rsidR="00B76453">
          <w:rPr>
            <w:rFonts w:ascii="Times New Roman" w:eastAsiaTheme="minorHAnsi" w:hAnsi="Times New Roman"/>
            <w:sz w:val="28"/>
            <w:szCs w:val="28"/>
            <w:lang w:eastAsia="en-US"/>
          </w:rPr>
          <w:t>),</w:t>
        </w:r>
      </w:ins>
      <w:ins w:id="2049" w:author="Надежда" w:date="2017-05-22T06:19:00Z">
        <w:r w:rsidR="00B76453">
          <w:rPr>
            <w:rFonts w:ascii="Times New Roman" w:eastAsiaTheme="minorHAnsi" w:hAnsi="Times New Roman"/>
            <w:sz w:val="28"/>
            <w:szCs w:val="28"/>
            <w:lang w:eastAsia="en-US"/>
          </w:rPr>
          <w:t xml:space="preserve"> </w:t>
        </w:r>
      </w:ins>
      <w:ins w:id="2050" w:author="Надежда" w:date="2017-05-22T05:53:00Z">
        <w:r w:rsidRPr="00920165">
          <w:rPr>
            <w:rFonts w:ascii="Times New Roman" w:eastAsiaTheme="minorHAnsi" w:hAnsi="Times New Roman"/>
            <w:sz w:val="28"/>
            <w:szCs w:val="28"/>
            <w:lang w:eastAsia="en-US"/>
          </w:rPr>
          <w:t>Согласие (</w:t>
        </w:r>
        <w:proofErr w:type="spellStart"/>
        <w:r w:rsidRPr="00920165">
          <w:rPr>
            <w:rFonts w:ascii="Times New Roman" w:eastAsiaTheme="minorHAnsi" w:hAnsi="Times New Roman"/>
            <w:sz w:val="28"/>
            <w:szCs w:val="28"/>
            <w:lang w:val="en-US" w:eastAsia="en-US"/>
          </w:rPr>
          <w:t>Agreebleness</w:t>
        </w:r>
        <w:proofErr w:type="spellEnd"/>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A</w:t>
        </w:r>
        <w:r w:rsidRPr="00920165">
          <w:rPr>
            <w:rFonts w:ascii="Times New Roman" w:eastAsiaTheme="minorHAnsi" w:hAnsi="Times New Roman"/>
            <w:sz w:val="28"/>
            <w:szCs w:val="28"/>
            <w:lang w:eastAsia="en-US"/>
          </w:rPr>
          <w:t>) и Сознательность” (</w:t>
        </w:r>
        <w:proofErr w:type="spellStart"/>
        <w:r w:rsidRPr="00920165">
          <w:rPr>
            <w:rFonts w:ascii="Times New Roman" w:eastAsiaTheme="minorHAnsi" w:hAnsi="Times New Roman"/>
            <w:sz w:val="28"/>
            <w:szCs w:val="28"/>
            <w:lang w:eastAsia="en-US"/>
          </w:rPr>
          <w:t>Conscientiousness</w:t>
        </w:r>
        <w:proofErr w:type="spellEnd"/>
        <w:r w:rsidRPr="00920165">
          <w:rPr>
            <w:rFonts w:ascii="Times New Roman" w:eastAsiaTheme="minorHAnsi" w:hAnsi="Times New Roman"/>
            <w:sz w:val="28"/>
            <w:szCs w:val="28"/>
            <w:lang w:eastAsia="en-US"/>
          </w:rPr>
          <w:t>, C).</w:t>
        </w:r>
      </w:ins>
    </w:p>
    <w:p w:rsidR="00920165" w:rsidRPr="00920165" w:rsidRDefault="00920165">
      <w:pPr>
        <w:spacing w:line="360" w:lineRule="auto"/>
        <w:ind w:firstLine="709"/>
        <w:jc w:val="both"/>
        <w:rPr>
          <w:ins w:id="2051" w:author="Надежда" w:date="2017-05-22T05:53:00Z"/>
          <w:rFonts w:ascii="Times New Roman" w:eastAsiaTheme="minorHAnsi" w:hAnsi="Times New Roman"/>
          <w:sz w:val="28"/>
          <w:szCs w:val="28"/>
          <w:lang w:eastAsia="en-US"/>
        </w:rPr>
        <w:pPrChange w:id="2052" w:author="Надежда" w:date="2017-05-22T05:57:00Z">
          <w:pPr>
            <w:spacing w:line="360" w:lineRule="auto"/>
            <w:jc w:val="both"/>
          </w:pPr>
        </w:pPrChange>
      </w:pPr>
      <w:ins w:id="2053" w:author="Надежда" w:date="2017-05-22T05:53:00Z">
        <w:r w:rsidRPr="00920165">
          <w:rPr>
            <w:rFonts w:ascii="Times New Roman" w:eastAsiaTheme="minorHAnsi" w:hAnsi="Times New Roman"/>
            <w:sz w:val="28"/>
            <w:szCs w:val="28"/>
            <w:lang w:eastAsia="en-US"/>
          </w:rPr>
          <w:t xml:space="preserve">Несмотря на то, что большинство теоретиков согласны с основным содержанием пяти </w:t>
        </w:r>
        <w:proofErr w:type="spellStart"/>
        <w:r w:rsidRPr="00920165">
          <w:rPr>
            <w:rFonts w:ascii="Times New Roman" w:eastAsiaTheme="minorHAnsi" w:hAnsi="Times New Roman"/>
            <w:sz w:val="28"/>
            <w:szCs w:val="28"/>
            <w:lang w:eastAsia="en-US"/>
          </w:rPr>
          <w:t>фундаметнальных</w:t>
        </w:r>
        <w:proofErr w:type="spellEnd"/>
        <w:r w:rsidRPr="00920165">
          <w:rPr>
            <w:rFonts w:ascii="Times New Roman" w:eastAsiaTheme="minorHAnsi" w:hAnsi="Times New Roman"/>
            <w:sz w:val="28"/>
            <w:szCs w:val="28"/>
            <w:lang w:eastAsia="en-US"/>
          </w:rPr>
          <w:t xml:space="preserve"> личностных черт, в их обо</w:t>
        </w:r>
      </w:ins>
      <w:ins w:id="2054" w:author="Надежда" w:date="2017-05-22T06:19:00Z">
        <w:r w:rsidR="00B76453">
          <w:rPr>
            <w:rFonts w:ascii="Times New Roman" w:eastAsiaTheme="minorHAnsi" w:hAnsi="Times New Roman"/>
            <w:sz w:val="28"/>
            <w:szCs w:val="28"/>
            <w:lang w:eastAsia="en-US"/>
          </w:rPr>
          <w:t>з</w:t>
        </w:r>
      </w:ins>
      <w:ins w:id="2055" w:author="Надежда" w:date="2017-05-22T05:53:00Z">
        <w:r w:rsidRPr="00920165">
          <w:rPr>
            <w:rFonts w:ascii="Times New Roman" w:eastAsiaTheme="minorHAnsi" w:hAnsi="Times New Roman"/>
            <w:sz w:val="28"/>
            <w:szCs w:val="28"/>
            <w:lang w:eastAsia="en-US"/>
          </w:rPr>
          <w:t>начении еще имеются некоторые разногласия.</w:t>
        </w:r>
      </w:ins>
      <w:ins w:id="2056" w:author="Надежда" w:date="2017-05-22T06:19:00Z">
        <w:r w:rsidR="00B76453">
          <w:rPr>
            <w:rFonts w:ascii="Times New Roman" w:eastAsiaTheme="minorHAnsi" w:hAnsi="Times New Roman"/>
            <w:sz w:val="28"/>
            <w:szCs w:val="28"/>
            <w:lang w:eastAsia="en-US"/>
          </w:rPr>
          <w:t xml:space="preserve"> </w:t>
        </w:r>
      </w:ins>
      <w:ins w:id="2057" w:author="Надежда" w:date="2017-05-22T05:53:00Z">
        <w:r w:rsidRPr="00920165">
          <w:rPr>
            <w:rFonts w:ascii="Times New Roman" w:eastAsiaTheme="minorHAnsi" w:hAnsi="Times New Roman"/>
            <w:sz w:val="28"/>
            <w:szCs w:val="28"/>
            <w:lang w:eastAsia="en-US"/>
          </w:rPr>
          <w:t>Так, при адаптации пятифакторной личностной методики</w:t>
        </w:r>
      </w:ins>
      <w:ins w:id="2058" w:author="Надежда" w:date="2017-05-22T06:19:00Z">
        <w:r w:rsidR="00B76453">
          <w:rPr>
            <w:rFonts w:ascii="Times New Roman" w:eastAsiaTheme="minorHAnsi" w:hAnsi="Times New Roman"/>
            <w:sz w:val="28"/>
            <w:szCs w:val="28"/>
            <w:lang w:eastAsia="en-US"/>
          </w:rPr>
          <w:t xml:space="preserve"> </w:t>
        </w:r>
      </w:ins>
      <w:ins w:id="2059" w:author="Надежда" w:date="2017-05-22T05:53:00Z">
        <w:r w:rsidRPr="00920165">
          <w:rPr>
            <w:rFonts w:ascii="Times New Roman" w:eastAsiaTheme="minorHAnsi" w:hAnsi="Times New Roman"/>
            <w:sz w:val="28"/>
            <w:szCs w:val="28"/>
            <w:lang w:eastAsia="en-US"/>
          </w:rPr>
          <w:t xml:space="preserve">для японской популяции H. </w:t>
        </w:r>
        <w:proofErr w:type="spellStart"/>
        <w:r w:rsidRPr="00920165">
          <w:rPr>
            <w:rFonts w:ascii="Times New Roman" w:eastAsiaTheme="minorHAnsi" w:hAnsi="Times New Roman"/>
            <w:sz w:val="28"/>
            <w:szCs w:val="28"/>
            <w:lang w:eastAsia="en-US"/>
          </w:rPr>
          <w:t>Tsuji</w:t>
        </w:r>
        <w:proofErr w:type="spellEnd"/>
        <w:r w:rsidRPr="00920165">
          <w:rPr>
            <w:rFonts w:ascii="Times New Roman" w:eastAsiaTheme="minorHAnsi" w:hAnsi="Times New Roman"/>
            <w:sz w:val="28"/>
            <w:szCs w:val="28"/>
            <w:lang w:eastAsia="en-US"/>
          </w:rPr>
          <w:t xml:space="preserve"> предложил для каждого фактора следующую биполярность: </w:t>
        </w:r>
        <w:proofErr w:type="gramStart"/>
        <w:r w:rsidRPr="00920165">
          <w:rPr>
            <w:rFonts w:ascii="Times New Roman" w:eastAsiaTheme="minorHAnsi" w:hAnsi="Times New Roman"/>
            <w:sz w:val="28"/>
            <w:szCs w:val="28"/>
            <w:lang w:eastAsia="en-US"/>
          </w:rPr>
          <w:t xml:space="preserve">Экстраверсия </w:t>
        </w:r>
      </w:ins>
      <w:ins w:id="2060" w:author="Надежда" w:date="2017-05-22T06:19:00Z">
        <w:r w:rsidR="00B76453">
          <w:rPr>
            <w:rFonts w:ascii="Times New Roman" w:eastAsiaTheme="minorHAnsi" w:hAnsi="Times New Roman"/>
            <w:sz w:val="28"/>
            <w:szCs w:val="28"/>
            <w:lang w:eastAsia="en-US"/>
          </w:rPr>
          <w:t>–</w:t>
        </w:r>
      </w:ins>
      <w:ins w:id="2061" w:author="Надежда" w:date="2017-05-22T05:53:00Z">
        <w:r w:rsidRPr="00920165">
          <w:rPr>
            <w:rFonts w:ascii="Times New Roman" w:eastAsiaTheme="minorHAnsi" w:hAnsi="Times New Roman"/>
            <w:sz w:val="28"/>
            <w:szCs w:val="28"/>
            <w:lang w:eastAsia="en-US"/>
          </w:rPr>
          <w:t xml:space="preserve"> Интроверсия, Привязанность </w:t>
        </w:r>
      </w:ins>
      <w:ins w:id="2062" w:author="Надежда" w:date="2017-05-22T06:20:00Z">
        <w:r w:rsidR="00B76453">
          <w:rPr>
            <w:rFonts w:ascii="Times New Roman" w:eastAsiaTheme="minorHAnsi" w:hAnsi="Times New Roman"/>
            <w:sz w:val="28"/>
            <w:szCs w:val="28"/>
            <w:lang w:eastAsia="en-US"/>
          </w:rPr>
          <w:t>–</w:t>
        </w:r>
      </w:ins>
      <w:ins w:id="2063" w:author="Надежда" w:date="2017-05-22T05:53:00Z">
        <w:r w:rsidRPr="00920165">
          <w:rPr>
            <w:rFonts w:ascii="Times New Roman" w:eastAsiaTheme="minorHAnsi" w:hAnsi="Times New Roman"/>
            <w:sz w:val="28"/>
            <w:szCs w:val="28"/>
            <w:lang w:eastAsia="en-US"/>
          </w:rPr>
          <w:t xml:space="preserve"> Отделенность, Контролирование </w:t>
        </w:r>
      </w:ins>
      <w:ins w:id="2064" w:author="Надежда" w:date="2017-05-22T06:20:00Z">
        <w:r w:rsidR="00B76453">
          <w:rPr>
            <w:rFonts w:ascii="Times New Roman" w:eastAsiaTheme="minorHAnsi" w:hAnsi="Times New Roman"/>
            <w:sz w:val="28"/>
            <w:szCs w:val="28"/>
            <w:lang w:eastAsia="en-US"/>
          </w:rPr>
          <w:t>–</w:t>
        </w:r>
      </w:ins>
      <w:ins w:id="2065" w:author="Надежда" w:date="2017-05-22T05:53:00Z">
        <w:r w:rsidRPr="00920165">
          <w:rPr>
            <w:rFonts w:ascii="Times New Roman" w:eastAsiaTheme="minorHAnsi" w:hAnsi="Times New Roman"/>
            <w:sz w:val="28"/>
            <w:szCs w:val="28"/>
            <w:lang w:eastAsia="en-US"/>
          </w:rPr>
          <w:t xml:space="preserve"> Естественность, Эмоциональность – Эмоциональная сдержанность, Игривость – Практичность.</w:t>
        </w:r>
        <w:proofErr w:type="gramEnd"/>
      </w:ins>
    </w:p>
    <w:p w:rsidR="00920165" w:rsidRPr="00920165" w:rsidRDefault="00920165">
      <w:pPr>
        <w:spacing w:line="360" w:lineRule="auto"/>
        <w:ind w:firstLine="709"/>
        <w:jc w:val="both"/>
        <w:rPr>
          <w:ins w:id="2066" w:author="Надежда" w:date="2017-05-22T05:53:00Z"/>
          <w:rFonts w:ascii="Times New Roman" w:eastAsiaTheme="minorHAnsi" w:hAnsi="Times New Roman"/>
          <w:sz w:val="28"/>
          <w:szCs w:val="28"/>
          <w:lang w:eastAsia="en-US"/>
        </w:rPr>
        <w:pPrChange w:id="2067" w:author="Надежда" w:date="2017-05-22T05:57:00Z">
          <w:pPr>
            <w:spacing w:line="360" w:lineRule="auto"/>
            <w:jc w:val="both"/>
          </w:pPr>
        </w:pPrChange>
      </w:pPr>
      <w:ins w:id="2068" w:author="Надежда" w:date="2017-05-22T05:53:00Z">
        <w:r w:rsidRPr="00920165">
          <w:rPr>
            <w:rFonts w:ascii="Times New Roman" w:eastAsiaTheme="minorHAnsi" w:hAnsi="Times New Roman"/>
            <w:sz w:val="28"/>
            <w:szCs w:val="28"/>
            <w:lang w:eastAsia="en-US"/>
          </w:rPr>
          <w:lastRenderedPageBreak/>
          <w:t xml:space="preserve"> На кафедре общей и социальной психологии КГУ в 1996 - 99 годах </w:t>
        </w:r>
      </w:ins>
      <w:ins w:id="2069" w:author="Надежда" w:date="2017-05-20T05:14:00Z">
        <w:r w:rsidR="00B76453">
          <w:rPr>
            <w:rFonts w:ascii="Times New Roman" w:eastAsiaTheme="minorHAnsi" w:hAnsi="Times New Roman"/>
            <w:sz w:val="28"/>
            <w:szCs w:val="28"/>
            <w:lang w:eastAsia="en-US"/>
          </w:rPr>
          <w:t>А.</w:t>
        </w:r>
      </w:ins>
      <w:ins w:id="2070" w:author="Надежда" w:date="2017-05-22T06:20:00Z">
        <w:r w:rsidR="00B76453">
          <w:rPr>
            <w:rFonts w:ascii="Times New Roman" w:eastAsiaTheme="minorHAnsi" w:hAnsi="Times New Roman"/>
            <w:sz w:val="28"/>
            <w:szCs w:val="28"/>
            <w:lang w:eastAsia="en-US"/>
          </w:rPr>
          <w:t> </w:t>
        </w:r>
      </w:ins>
      <w:ins w:id="2071" w:author="Надежда" w:date="2017-05-20T05:14:00Z">
        <w:r w:rsidR="00B76453">
          <w:rPr>
            <w:rFonts w:ascii="Times New Roman" w:eastAsiaTheme="minorHAnsi" w:hAnsi="Times New Roman"/>
            <w:sz w:val="28"/>
            <w:szCs w:val="28"/>
            <w:lang w:eastAsia="en-US"/>
          </w:rPr>
          <w:t>Б.</w:t>
        </w:r>
      </w:ins>
      <w:ins w:id="2072" w:author="Надежда" w:date="2017-05-22T06:20:00Z">
        <w:r w:rsidR="00B76453">
          <w:rPr>
            <w:rFonts w:ascii="Times New Roman" w:eastAsiaTheme="minorHAnsi" w:hAnsi="Times New Roman"/>
            <w:sz w:val="28"/>
            <w:szCs w:val="28"/>
            <w:lang w:eastAsia="en-US"/>
          </w:rPr>
          <w:t> </w:t>
        </w:r>
      </w:ins>
      <w:proofErr w:type="gramStart"/>
      <w:ins w:id="2073" w:author="Надежда" w:date="2017-05-20T05:14:00Z">
        <w:r w:rsidRPr="00920165">
          <w:rPr>
            <w:rFonts w:ascii="Times New Roman" w:eastAsiaTheme="minorHAnsi" w:hAnsi="Times New Roman"/>
            <w:sz w:val="28"/>
            <w:szCs w:val="28"/>
            <w:lang w:eastAsia="en-US"/>
          </w:rPr>
          <w:t>Хромовым</w:t>
        </w:r>
        <w:proofErr w:type="gramEnd"/>
        <w:r w:rsidRPr="00920165">
          <w:rPr>
            <w:rFonts w:ascii="Times New Roman" w:eastAsiaTheme="minorHAnsi" w:hAnsi="Times New Roman"/>
            <w:sz w:val="28"/>
            <w:szCs w:val="28"/>
            <w:lang w:eastAsia="en-US"/>
          </w:rPr>
          <w:t xml:space="preserve"> была проведена адаптация пятифакторного опросника личности</w:t>
        </w:r>
      </w:ins>
      <w:ins w:id="2074" w:author="Надежда" w:date="2017-05-22T06:20:00Z">
        <w:r w:rsidR="00B76453">
          <w:rPr>
            <w:rFonts w:ascii="Times New Roman" w:eastAsiaTheme="minorHAnsi" w:hAnsi="Times New Roman"/>
            <w:sz w:val="28"/>
            <w:szCs w:val="28"/>
            <w:lang w:eastAsia="en-US"/>
          </w:rPr>
          <w:t>.</w:t>
        </w:r>
      </w:ins>
      <w:ins w:id="2075" w:author="Надежда" w:date="2017-05-20T05:14:00Z">
        <w:r w:rsidRPr="00920165">
          <w:rPr>
            <w:rFonts w:ascii="Times New Roman" w:eastAsiaTheme="minorHAnsi" w:hAnsi="Times New Roman"/>
            <w:sz w:val="28"/>
            <w:szCs w:val="28"/>
            <w:lang w:eastAsia="en-US"/>
          </w:rPr>
          <w:t xml:space="preserve"> </w:t>
        </w:r>
      </w:ins>
      <w:ins w:id="2076" w:author="Надежда" w:date="2017-05-22T05:53:00Z">
        <w:r w:rsidRPr="00920165">
          <w:rPr>
            <w:rFonts w:ascii="Times New Roman" w:eastAsiaTheme="minorHAnsi" w:hAnsi="Times New Roman"/>
            <w:sz w:val="28"/>
            <w:szCs w:val="28"/>
            <w:lang w:eastAsia="en-US"/>
          </w:rPr>
          <w:t>Для создания</w:t>
        </w:r>
        <w:r w:rsidR="00B76453">
          <w:rPr>
            <w:rFonts w:ascii="Times New Roman" w:eastAsiaTheme="minorHAnsi" w:hAnsi="Times New Roman"/>
            <w:sz w:val="28"/>
            <w:szCs w:val="28"/>
            <w:lang w:eastAsia="en-US"/>
          </w:rPr>
          <w:t xml:space="preserve"> методики для оценки факторов «</w:t>
        </w:r>
      </w:ins>
      <w:ins w:id="2077" w:author="Надежда" w:date="2017-05-22T06:20:00Z">
        <w:r w:rsidR="00B76453">
          <w:rPr>
            <w:rFonts w:ascii="Times New Roman" w:eastAsiaTheme="minorHAnsi" w:hAnsi="Times New Roman"/>
            <w:sz w:val="28"/>
            <w:szCs w:val="28"/>
            <w:lang w:eastAsia="en-US"/>
          </w:rPr>
          <w:t>б</w:t>
        </w:r>
      </w:ins>
      <w:ins w:id="2078" w:author="Надежда" w:date="2017-05-22T05:53:00Z">
        <w:r w:rsidRPr="00920165">
          <w:rPr>
            <w:rFonts w:ascii="Times New Roman" w:eastAsiaTheme="minorHAnsi" w:hAnsi="Times New Roman"/>
            <w:sz w:val="28"/>
            <w:szCs w:val="28"/>
            <w:lang w:eastAsia="en-US"/>
          </w:rPr>
          <w:t xml:space="preserve">ольшой пятерки» у жителей России автором был выбран вариант H. </w:t>
        </w:r>
        <w:proofErr w:type="spellStart"/>
        <w:r w:rsidRPr="00920165">
          <w:rPr>
            <w:rFonts w:ascii="Times New Roman" w:eastAsiaTheme="minorHAnsi" w:hAnsi="Times New Roman"/>
            <w:sz w:val="28"/>
            <w:szCs w:val="28"/>
            <w:lang w:eastAsia="en-US"/>
          </w:rPr>
          <w:t>Tsuji</w:t>
        </w:r>
        <w:proofErr w:type="spellEnd"/>
        <w:r w:rsidRPr="00920165" w:rsidDel="00DD0B4B">
          <w:rPr>
            <w:rFonts w:ascii="Times New Roman" w:eastAsiaTheme="minorHAnsi" w:hAnsi="Times New Roman"/>
            <w:sz w:val="28"/>
            <w:szCs w:val="28"/>
            <w:lang w:eastAsia="en-US"/>
          </w:rPr>
          <w:t xml:space="preserve"> </w:t>
        </w:r>
        <w:r w:rsidR="00B76453">
          <w:rPr>
            <w:rFonts w:ascii="Times New Roman" w:eastAsiaTheme="minorHAnsi" w:hAnsi="Times New Roman"/>
            <w:sz w:val="28"/>
            <w:szCs w:val="28"/>
            <w:lang w:eastAsia="en-US"/>
          </w:rPr>
          <w:t>.А.</w:t>
        </w:r>
      </w:ins>
      <w:ins w:id="2079" w:author="Надежда" w:date="2017-05-22T06:21:00Z">
        <w:r w:rsidR="00B76453">
          <w:rPr>
            <w:rFonts w:ascii="Times New Roman" w:eastAsiaTheme="minorHAnsi" w:hAnsi="Times New Roman"/>
            <w:sz w:val="28"/>
            <w:szCs w:val="28"/>
            <w:lang w:eastAsia="en-US"/>
          </w:rPr>
          <w:t> </w:t>
        </w:r>
      </w:ins>
      <w:ins w:id="2080" w:author="Надежда" w:date="2017-05-22T05:53:00Z">
        <w:r w:rsidR="00B76453">
          <w:rPr>
            <w:rFonts w:ascii="Times New Roman" w:eastAsiaTheme="minorHAnsi" w:hAnsi="Times New Roman"/>
            <w:sz w:val="28"/>
            <w:szCs w:val="28"/>
            <w:lang w:eastAsia="en-US"/>
          </w:rPr>
          <w:t>Б.</w:t>
        </w:r>
      </w:ins>
      <w:ins w:id="2081" w:author="Надежда" w:date="2017-05-22T06:21:00Z">
        <w:r w:rsidR="00B76453">
          <w:rPr>
            <w:rFonts w:ascii="Times New Roman" w:eastAsiaTheme="minorHAnsi" w:hAnsi="Times New Roman"/>
            <w:sz w:val="28"/>
            <w:szCs w:val="28"/>
            <w:lang w:eastAsia="en-US"/>
          </w:rPr>
          <w:t> </w:t>
        </w:r>
      </w:ins>
      <w:ins w:id="2082" w:author="Надежда" w:date="2017-05-22T05:53:00Z">
        <w:r w:rsidRPr="00920165">
          <w:rPr>
            <w:rFonts w:ascii="Times New Roman" w:eastAsiaTheme="minorHAnsi" w:hAnsi="Times New Roman"/>
            <w:sz w:val="28"/>
            <w:szCs w:val="28"/>
            <w:lang w:eastAsia="en-US"/>
          </w:rPr>
          <w:t xml:space="preserve">Хромов в своем учебно-методическом пособии приводит следующее описание шкал </w:t>
        </w:r>
        <w:proofErr w:type="gramStart"/>
        <w:r w:rsidRPr="00920165">
          <w:rPr>
            <w:rFonts w:ascii="Times New Roman" w:eastAsiaTheme="minorHAnsi" w:hAnsi="Times New Roman"/>
            <w:sz w:val="28"/>
            <w:szCs w:val="28"/>
            <w:lang w:eastAsia="en-US"/>
          </w:rPr>
          <w:t>Пятифакторного</w:t>
        </w:r>
        <w:proofErr w:type="gramEnd"/>
        <w:r w:rsidRPr="00920165">
          <w:rPr>
            <w:rFonts w:ascii="Times New Roman" w:eastAsiaTheme="minorHAnsi" w:hAnsi="Times New Roman"/>
            <w:sz w:val="28"/>
            <w:szCs w:val="28"/>
            <w:lang w:eastAsia="en-US"/>
          </w:rPr>
          <w:t xml:space="preserve"> опросника личности </w:t>
        </w:r>
      </w:ins>
      <w:ins w:id="2083" w:author="Надежда" w:date="2017-05-22T06:21:00Z">
        <w:r w:rsidR="00B76453" w:rsidRPr="00B76453">
          <w:rPr>
            <w:rFonts w:ascii="Times New Roman" w:eastAsiaTheme="minorHAnsi" w:hAnsi="Times New Roman"/>
            <w:sz w:val="28"/>
            <w:szCs w:val="28"/>
            <w:lang w:eastAsia="en-US"/>
            <w:rPrChange w:id="2084" w:author="Надежда" w:date="2017-05-22T06:21:00Z">
              <w:rPr>
                <w:rFonts w:ascii="Times New Roman" w:eastAsiaTheme="minorHAnsi" w:hAnsi="Times New Roman"/>
                <w:sz w:val="28"/>
                <w:szCs w:val="28"/>
                <w:lang w:val="en-US" w:eastAsia="en-US"/>
              </w:rPr>
            </w:rPrChange>
          </w:rPr>
          <w:t>[51</w:t>
        </w:r>
        <w:r w:rsidR="008F658B">
          <w:rPr>
            <w:rFonts w:ascii="Times New Roman" w:eastAsiaTheme="minorHAnsi" w:hAnsi="Times New Roman"/>
            <w:sz w:val="28"/>
            <w:szCs w:val="28"/>
            <w:lang w:eastAsia="en-US"/>
          </w:rPr>
          <w:t>, с. 4</w:t>
        </w:r>
        <w:r w:rsidR="008F658B" w:rsidRPr="008F658B">
          <w:rPr>
            <w:rFonts w:ascii="Times New Roman" w:eastAsiaTheme="minorHAnsi" w:hAnsi="Times New Roman"/>
            <w:sz w:val="28"/>
            <w:szCs w:val="28"/>
            <w:lang w:eastAsia="en-US"/>
            <w:rPrChange w:id="2085" w:author="Надежда" w:date="2017-05-22T06:21:00Z">
              <w:rPr>
                <w:rFonts w:ascii="Times New Roman" w:eastAsiaTheme="minorHAnsi" w:hAnsi="Times New Roman"/>
                <w:sz w:val="28"/>
                <w:szCs w:val="28"/>
                <w:lang w:val="en-US" w:eastAsia="en-US"/>
              </w:rPr>
            </w:rPrChange>
          </w:rPr>
          <w:t>]</w:t>
        </w:r>
        <w:r w:rsidR="008F658B">
          <w:rPr>
            <w:rFonts w:ascii="Times New Roman" w:eastAsiaTheme="minorHAnsi" w:hAnsi="Times New Roman"/>
            <w:sz w:val="28"/>
            <w:szCs w:val="28"/>
            <w:lang w:eastAsia="en-US"/>
          </w:rPr>
          <w:t>:</w:t>
        </w:r>
      </w:ins>
    </w:p>
    <w:p w:rsidR="00920165" w:rsidRPr="00920165" w:rsidRDefault="00920165">
      <w:pPr>
        <w:spacing w:line="360" w:lineRule="auto"/>
        <w:ind w:firstLine="709"/>
        <w:jc w:val="both"/>
        <w:rPr>
          <w:ins w:id="2086" w:author="Надежда" w:date="2017-05-22T05:53:00Z"/>
          <w:rFonts w:ascii="Times New Roman" w:eastAsiaTheme="minorHAnsi" w:hAnsi="Times New Roman"/>
          <w:sz w:val="28"/>
          <w:szCs w:val="28"/>
          <w:lang w:eastAsia="en-US"/>
        </w:rPr>
        <w:pPrChange w:id="2087" w:author="Надежда" w:date="2017-05-22T05:57:00Z">
          <w:pPr>
            <w:spacing w:line="360" w:lineRule="auto"/>
            <w:jc w:val="both"/>
          </w:pPr>
        </w:pPrChange>
      </w:pPr>
      <w:ins w:id="2088" w:author="Надежда" w:date="2017-05-22T05:53:00Z">
        <w:r w:rsidRPr="00920165">
          <w:rPr>
            <w:rFonts w:ascii="Times New Roman" w:eastAsiaTheme="minorHAnsi" w:hAnsi="Times New Roman"/>
            <w:sz w:val="28"/>
            <w:szCs w:val="28"/>
            <w:lang w:eastAsia="en-US"/>
          </w:rPr>
          <w:t>«Первый фактор Экстраверсия – Интроверсия</w:t>
        </w:r>
      </w:ins>
      <w:ins w:id="2089" w:author="Надежда" w:date="2017-05-22T06:20:00Z">
        <w:r w:rsidR="00B76453">
          <w:rPr>
            <w:rFonts w:ascii="Times New Roman" w:eastAsiaTheme="minorHAnsi" w:hAnsi="Times New Roman"/>
            <w:sz w:val="28"/>
            <w:szCs w:val="28"/>
            <w:lang w:eastAsia="en-US"/>
          </w:rPr>
          <w:t xml:space="preserve"> </w:t>
        </w:r>
      </w:ins>
      <w:ins w:id="2090" w:author="Надежда" w:date="2017-05-22T05:53:00Z">
        <w:r w:rsidRPr="00920165">
          <w:rPr>
            <w:rFonts w:ascii="Times New Roman" w:eastAsiaTheme="minorHAnsi" w:hAnsi="Times New Roman"/>
            <w:sz w:val="28"/>
            <w:szCs w:val="28"/>
            <w:lang w:eastAsia="en-US"/>
          </w:rPr>
          <w:t>рассматривается Х.</w:t>
        </w:r>
      </w:ins>
      <w:ins w:id="2091" w:author="Надежда" w:date="2017-05-22T06:21:00Z">
        <w:r w:rsidR="008F658B">
          <w:rPr>
            <w:rFonts w:ascii="Times New Roman" w:eastAsiaTheme="minorHAnsi" w:hAnsi="Times New Roman"/>
            <w:sz w:val="28"/>
            <w:szCs w:val="28"/>
            <w:lang w:eastAsia="en-US"/>
          </w:rPr>
          <w:t> </w:t>
        </w:r>
      </w:ins>
      <w:proofErr w:type="spellStart"/>
      <w:ins w:id="2092" w:author="Надежда" w:date="2017-05-22T05:53:00Z">
        <w:r w:rsidRPr="00920165">
          <w:rPr>
            <w:rFonts w:ascii="Times New Roman" w:eastAsiaTheme="minorHAnsi" w:hAnsi="Times New Roman"/>
            <w:sz w:val="28"/>
            <w:szCs w:val="28"/>
            <w:lang w:eastAsia="en-US"/>
          </w:rPr>
          <w:t>Тсуйи</w:t>
        </w:r>
        <w:proofErr w:type="spellEnd"/>
        <w:r w:rsidRPr="00920165">
          <w:rPr>
            <w:rFonts w:ascii="Times New Roman" w:eastAsiaTheme="minorHAnsi" w:hAnsi="Times New Roman"/>
            <w:sz w:val="28"/>
            <w:szCs w:val="28"/>
            <w:lang w:eastAsia="en-US"/>
          </w:rPr>
          <w:t xml:space="preserve"> традиционно, но в отличие от</w:t>
        </w:r>
        <w:r w:rsidR="008F658B">
          <w:rPr>
            <w:rFonts w:ascii="Times New Roman" w:eastAsiaTheme="minorHAnsi" w:hAnsi="Times New Roman"/>
            <w:sz w:val="28"/>
            <w:szCs w:val="28"/>
            <w:lang w:eastAsia="en-US"/>
          </w:rPr>
          <w:t xml:space="preserve"> интерпретации, предложенной У.</w:t>
        </w:r>
      </w:ins>
      <w:ins w:id="2093" w:author="Надежда" w:date="2017-05-22T06:21:00Z">
        <w:r w:rsidR="008F658B">
          <w:rPr>
            <w:rFonts w:ascii="Times New Roman" w:eastAsiaTheme="minorHAnsi" w:hAnsi="Times New Roman"/>
            <w:sz w:val="28"/>
            <w:szCs w:val="28"/>
            <w:lang w:eastAsia="en-US"/>
          </w:rPr>
          <w:t> </w:t>
        </w:r>
      </w:ins>
      <w:proofErr w:type="spellStart"/>
      <w:ins w:id="2094" w:author="Надежда" w:date="2017-05-22T05:53:00Z">
        <w:r w:rsidRPr="00920165">
          <w:rPr>
            <w:rFonts w:ascii="Times New Roman" w:eastAsiaTheme="minorHAnsi" w:hAnsi="Times New Roman"/>
            <w:sz w:val="28"/>
            <w:szCs w:val="28"/>
            <w:lang w:eastAsia="en-US"/>
          </w:rPr>
          <w:t>Норманом</w:t>
        </w:r>
        <w:proofErr w:type="spellEnd"/>
        <w:r w:rsidRPr="00920165">
          <w:rPr>
            <w:rFonts w:ascii="Times New Roman" w:eastAsiaTheme="minorHAnsi" w:hAnsi="Times New Roman"/>
            <w:sz w:val="28"/>
            <w:szCs w:val="28"/>
            <w:lang w:eastAsia="en-US"/>
          </w:rPr>
          <w:t>, японский исследователь учитывает значения полюсов этого фактора, первичными компонентами которого являются: активность - пассивность, доминирование - подчиненность, общительность - замкнутость, поиск новых впечатлений – избегание новых впечатлений. Суть второго фактора – взаимодействие с людьми. Термин «Привязанность» для обозначения фактора подходит лучше, чем «</w:t>
        </w:r>
        <w:proofErr w:type="spellStart"/>
        <w:r w:rsidRPr="00920165">
          <w:rPr>
            <w:rFonts w:ascii="Times New Roman" w:eastAsiaTheme="minorHAnsi" w:hAnsi="Times New Roman"/>
            <w:sz w:val="28"/>
            <w:szCs w:val="28"/>
            <w:lang w:eastAsia="en-US"/>
          </w:rPr>
          <w:t>конформность</w:t>
        </w:r>
        <w:proofErr w:type="spellEnd"/>
        <w:r w:rsidRPr="00920165">
          <w:rPr>
            <w:rFonts w:ascii="Times New Roman" w:eastAsiaTheme="minorHAnsi" w:hAnsi="Times New Roman"/>
            <w:sz w:val="28"/>
            <w:szCs w:val="28"/>
            <w:lang w:eastAsia="en-US"/>
          </w:rPr>
          <w:t xml:space="preserve">», используемый в американском оригинале, и включает в себя такие личностные диспозиции, как дружеское расположение, доверчивость, сотрудничество, а также зависимость и принятие индивида группой. Противоположный полюс этого фактора «Отделенность» содержит в себе не только признаки </w:t>
        </w:r>
        <w:proofErr w:type="spellStart"/>
        <w:r w:rsidRPr="00920165">
          <w:rPr>
            <w:rFonts w:ascii="Times New Roman" w:eastAsiaTheme="minorHAnsi" w:hAnsi="Times New Roman"/>
            <w:sz w:val="28"/>
            <w:szCs w:val="28"/>
            <w:lang w:eastAsia="en-US"/>
          </w:rPr>
          <w:t>дистанцирования</w:t>
        </w:r>
        <w:proofErr w:type="spellEnd"/>
        <w:r w:rsidRPr="00920165">
          <w:rPr>
            <w:rFonts w:ascii="Times New Roman" w:eastAsiaTheme="minorHAnsi" w:hAnsi="Times New Roman"/>
            <w:sz w:val="28"/>
            <w:szCs w:val="28"/>
            <w:lang w:eastAsia="en-US"/>
          </w:rPr>
          <w:t xml:space="preserve"> и соперничества, но и независимости. </w:t>
        </w:r>
        <w:proofErr w:type="gramStart"/>
        <w:r w:rsidRPr="00920165">
          <w:rPr>
            <w:rFonts w:ascii="Times New Roman" w:eastAsiaTheme="minorHAnsi" w:hAnsi="Times New Roman"/>
            <w:sz w:val="28"/>
            <w:szCs w:val="28"/>
            <w:lang w:eastAsia="en-US"/>
          </w:rPr>
          <w:t>Компонентами второго фактора являются: теплота</w:t>
        </w:r>
      </w:ins>
      <w:ins w:id="2095" w:author="Надежда" w:date="2017-05-22T06:20:00Z">
        <w:r w:rsidR="00B76453">
          <w:rPr>
            <w:rFonts w:ascii="Times New Roman" w:eastAsiaTheme="minorHAnsi" w:hAnsi="Times New Roman"/>
            <w:sz w:val="28"/>
            <w:szCs w:val="28"/>
            <w:lang w:eastAsia="en-US"/>
          </w:rPr>
          <w:t xml:space="preserve"> </w:t>
        </w:r>
      </w:ins>
      <w:ins w:id="2096" w:author="Надежда" w:date="2017-05-22T05:53:00Z">
        <w:r w:rsidRPr="00920165">
          <w:rPr>
            <w:rFonts w:ascii="Times New Roman" w:eastAsiaTheme="minorHAnsi" w:hAnsi="Times New Roman"/>
            <w:sz w:val="28"/>
            <w:szCs w:val="28"/>
            <w:lang w:eastAsia="en-US"/>
          </w:rPr>
          <w:t>- равнодушие, сотрудничество - соперничество, доверчивость - подозрительность, понимание - непонимание, уважение других - самоуважение.</w:t>
        </w:r>
        <w:proofErr w:type="gramEnd"/>
        <w:r w:rsidRPr="00920165">
          <w:rPr>
            <w:rFonts w:ascii="Times New Roman" w:eastAsiaTheme="minorHAnsi" w:hAnsi="Times New Roman"/>
            <w:sz w:val="28"/>
            <w:szCs w:val="28"/>
            <w:lang w:eastAsia="en-US"/>
          </w:rPr>
          <w:t xml:space="preserve"> Третий фактор представлен как «Контролирование – Естественность». </w:t>
        </w:r>
        <w:proofErr w:type="spellStart"/>
        <w:r w:rsidRPr="00920165">
          <w:rPr>
            <w:rFonts w:ascii="Times New Roman" w:eastAsiaTheme="minorHAnsi" w:hAnsi="Times New Roman"/>
            <w:sz w:val="28"/>
            <w:szCs w:val="28"/>
            <w:lang w:eastAsia="en-US"/>
          </w:rPr>
          <w:t>Тсуйи</w:t>
        </w:r>
        <w:proofErr w:type="spellEnd"/>
        <w:r w:rsidRPr="00920165">
          <w:rPr>
            <w:rFonts w:ascii="Times New Roman" w:eastAsiaTheme="minorHAnsi" w:hAnsi="Times New Roman"/>
            <w:sz w:val="28"/>
            <w:szCs w:val="28"/>
            <w:lang w:eastAsia="en-US"/>
          </w:rPr>
          <w:t xml:space="preserve"> </w:t>
        </w:r>
        <w:r w:rsidR="008F658B">
          <w:rPr>
            <w:rFonts w:ascii="Times New Roman" w:eastAsiaTheme="minorHAnsi" w:hAnsi="Times New Roman"/>
            <w:sz w:val="28"/>
            <w:szCs w:val="28"/>
            <w:lang w:eastAsia="en-US"/>
          </w:rPr>
          <w:t xml:space="preserve">намеренно не использует термин </w:t>
        </w:r>
      </w:ins>
      <w:ins w:id="2097" w:author="Надежда" w:date="2017-05-22T06:22:00Z">
        <w:r w:rsidR="008F658B">
          <w:rPr>
            <w:rFonts w:ascii="Times New Roman" w:eastAsiaTheme="minorHAnsi" w:hAnsi="Times New Roman"/>
            <w:sz w:val="28"/>
            <w:szCs w:val="28"/>
            <w:lang w:eastAsia="en-US"/>
          </w:rPr>
          <w:t>«</w:t>
        </w:r>
      </w:ins>
      <w:ins w:id="2098" w:author="Надежда" w:date="2017-05-22T05:53:00Z">
        <w:r w:rsidR="008F658B">
          <w:rPr>
            <w:rFonts w:ascii="Times New Roman" w:eastAsiaTheme="minorHAnsi" w:hAnsi="Times New Roman"/>
            <w:sz w:val="28"/>
            <w:szCs w:val="28"/>
            <w:lang w:eastAsia="en-US"/>
          </w:rPr>
          <w:t>сознательность</w:t>
        </w:r>
      </w:ins>
      <w:ins w:id="2099" w:author="Надежда" w:date="2017-05-22T06:22:00Z">
        <w:r w:rsidR="008F658B">
          <w:rPr>
            <w:rFonts w:ascii="Times New Roman" w:eastAsiaTheme="minorHAnsi" w:hAnsi="Times New Roman"/>
            <w:sz w:val="28"/>
            <w:szCs w:val="28"/>
            <w:lang w:eastAsia="en-US"/>
          </w:rPr>
          <w:t>»</w:t>
        </w:r>
      </w:ins>
      <w:ins w:id="2100" w:author="Надежда" w:date="2017-05-22T05:53:00Z">
        <w:r w:rsidRPr="00920165">
          <w:rPr>
            <w:rFonts w:ascii="Times New Roman" w:eastAsiaTheme="minorHAnsi" w:hAnsi="Times New Roman"/>
            <w:sz w:val="28"/>
            <w:szCs w:val="28"/>
            <w:lang w:eastAsia="en-US"/>
          </w:rPr>
          <w:t xml:space="preserve">, так как он имеет слишком тесную привязанность к этическим понятиям и слишком узкое семантическое значение. Суть третьего фактора </w:t>
        </w:r>
      </w:ins>
      <w:ins w:id="2101" w:author="Надежда" w:date="2017-05-22T06:22:00Z">
        <w:r w:rsidR="008F658B">
          <w:rPr>
            <w:rFonts w:ascii="Times New Roman" w:eastAsiaTheme="minorHAnsi" w:hAnsi="Times New Roman"/>
            <w:sz w:val="28"/>
            <w:szCs w:val="28"/>
            <w:lang w:eastAsia="en-US"/>
          </w:rPr>
          <w:t>–</w:t>
        </w:r>
      </w:ins>
      <w:ins w:id="2102" w:author="Надежда" w:date="2017-05-22T05:53:00Z">
        <w:r w:rsidRPr="00920165">
          <w:rPr>
            <w:rFonts w:ascii="Times New Roman" w:eastAsiaTheme="minorHAnsi" w:hAnsi="Times New Roman"/>
            <w:sz w:val="28"/>
            <w:szCs w:val="28"/>
            <w:lang w:eastAsia="en-US"/>
          </w:rPr>
          <w:t xml:space="preserve"> </w:t>
        </w:r>
      </w:ins>
      <w:proofErr w:type="spellStart"/>
      <w:ins w:id="2103" w:author="Надежда" w:date="2017-05-22T06:22:00Z">
        <w:r w:rsidR="008F658B">
          <w:rPr>
            <w:rFonts w:ascii="Times New Roman" w:eastAsiaTheme="minorHAnsi" w:hAnsi="Times New Roman"/>
            <w:sz w:val="28"/>
            <w:szCs w:val="28"/>
            <w:lang w:eastAsia="en-US"/>
          </w:rPr>
          <w:t>п</w:t>
        </w:r>
      </w:ins>
      <w:ins w:id="2104" w:author="Надежда" w:date="2017-05-22T05:53:00Z">
        <w:r w:rsidRPr="00920165">
          <w:rPr>
            <w:rFonts w:ascii="Times New Roman" w:eastAsiaTheme="minorHAnsi" w:hAnsi="Times New Roman"/>
            <w:sz w:val="28"/>
            <w:szCs w:val="28"/>
            <w:lang w:eastAsia="en-US"/>
          </w:rPr>
          <w:t>волевая</w:t>
        </w:r>
        <w:proofErr w:type="spellEnd"/>
        <w:r w:rsidRPr="00920165">
          <w:rPr>
            <w:rFonts w:ascii="Times New Roman" w:eastAsiaTheme="minorHAnsi" w:hAnsi="Times New Roman"/>
            <w:sz w:val="28"/>
            <w:szCs w:val="28"/>
            <w:lang w:eastAsia="en-US"/>
          </w:rPr>
          <w:t xml:space="preserve"> регуляция поведения. Контролирующий себя индивид, как правило, проявляет целеустремленность, добросовестность, методичность и настойчивость. Естественный в своем поведении человек, напротив, стремится к гармоничным отношениям с природой, он как бы «плывет по течению жизни». </w:t>
        </w:r>
        <w:proofErr w:type="gramStart"/>
        <w:r w:rsidRPr="00920165">
          <w:rPr>
            <w:rFonts w:ascii="Times New Roman" w:eastAsiaTheme="minorHAnsi" w:hAnsi="Times New Roman"/>
            <w:sz w:val="28"/>
            <w:szCs w:val="28"/>
            <w:lang w:eastAsia="en-US"/>
          </w:rPr>
          <w:t xml:space="preserve">Японский вариант пятифакторного личностного опросника содержит следующие первичные </w:t>
        </w:r>
        <w:r w:rsidRPr="00920165">
          <w:rPr>
            <w:rFonts w:ascii="Times New Roman" w:eastAsiaTheme="minorHAnsi" w:hAnsi="Times New Roman"/>
            <w:sz w:val="28"/>
            <w:szCs w:val="28"/>
            <w:lang w:eastAsia="en-US"/>
          </w:rPr>
          <w:lastRenderedPageBreak/>
          <w:t>компоненты этого фактора: аккуратность - неаккуратность, настойчивость - отсутствие настойчивости, ответственность - безответственность, самоконтроль - импульсивность, предусмотрительность - беспечность.</w:t>
        </w:r>
        <w:proofErr w:type="gramEnd"/>
        <w:r w:rsidRPr="00920165">
          <w:rPr>
            <w:rFonts w:ascii="Times New Roman" w:eastAsiaTheme="minorHAnsi" w:hAnsi="Times New Roman"/>
            <w:sz w:val="28"/>
            <w:szCs w:val="28"/>
            <w:lang w:eastAsia="en-US"/>
          </w:rPr>
          <w:t xml:space="preserve"> Четвертый фактор содержит в себе характеристики аффективной сферы личности. Эмоциональность у человека проявляется в повышенной чувствительности к средовым воздействиям, особенно в стрессовых ситуациях. Такая личность также предрасположена к тревоге и депрессии. Эмоциональная сдержанность, напротив, характеризует человека как склонного проявлять уживчивость, неторопливость и самодостаточность. </w:t>
        </w:r>
        <w:proofErr w:type="gramStart"/>
        <w:r w:rsidRPr="00920165">
          <w:rPr>
            <w:rFonts w:ascii="Times New Roman" w:eastAsiaTheme="minorHAnsi" w:hAnsi="Times New Roman"/>
            <w:sz w:val="28"/>
            <w:szCs w:val="28"/>
            <w:lang w:eastAsia="en-US"/>
          </w:rPr>
          <w:t>Компонентами четвертого фактора являются: тревожность - беззаботность, напряженность - расслабленность, депрессивность -</w:t>
        </w:r>
      </w:ins>
      <w:ins w:id="2105" w:author="Надежда" w:date="2017-05-22T06:23:00Z">
        <w:r w:rsidR="008F658B">
          <w:rPr>
            <w:rFonts w:ascii="Times New Roman" w:eastAsiaTheme="minorHAnsi" w:hAnsi="Times New Roman"/>
            <w:sz w:val="28"/>
            <w:szCs w:val="28"/>
            <w:lang w:eastAsia="en-US"/>
          </w:rPr>
          <w:t xml:space="preserve"> </w:t>
        </w:r>
      </w:ins>
      <w:ins w:id="2106" w:author="Надежда" w:date="2017-05-22T05:53:00Z">
        <w:r w:rsidRPr="00920165">
          <w:rPr>
            <w:rFonts w:ascii="Times New Roman" w:eastAsiaTheme="minorHAnsi" w:hAnsi="Times New Roman"/>
            <w:sz w:val="28"/>
            <w:szCs w:val="28"/>
            <w:lang w:eastAsia="en-US"/>
          </w:rPr>
          <w:t>эмоциональная комфортность, самокритичность - самодостаточность, эмоциональная лабильность - эмоциональная стабильность.</w:t>
        </w:r>
        <w:proofErr w:type="gramEnd"/>
        <w:r w:rsidRPr="00920165">
          <w:rPr>
            <w:rFonts w:ascii="Times New Roman" w:eastAsiaTheme="minorHAnsi" w:hAnsi="Times New Roman"/>
            <w:sz w:val="28"/>
            <w:szCs w:val="28"/>
            <w:lang w:eastAsia="en-US"/>
          </w:rPr>
          <w:t xml:space="preserve"> Пятый фактор представ</w:t>
        </w:r>
        <w:r w:rsidR="008F658B">
          <w:rPr>
            <w:rFonts w:ascii="Times New Roman" w:eastAsiaTheme="minorHAnsi" w:hAnsi="Times New Roman"/>
            <w:sz w:val="28"/>
            <w:szCs w:val="28"/>
            <w:lang w:eastAsia="en-US"/>
          </w:rPr>
          <w:t xml:space="preserve">лен как «Игривость». </w:t>
        </w:r>
        <w:proofErr w:type="gramStart"/>
        <w:r w:rsidR="008F658B">
          <w:rPr>
            <w:rFonts w:ascii="Times New Roman" w:eastAsiaTheme="minorHAnsi" w:hAnsi="Times New Roman"/>
            <w:sz w:val="28"/>
            <w:szCs w:val="28"/>
            <w:lang w:eastAsia="en-US"/>
          </w:rPr>
          <w:t xml:space="preserve">Суть его </w:t>
        </w:r>
      </w:ins>
      <w:ins w:id="2107" w:author="Надежда" w:date="2017-05-22T06:23:00Z">
        <w:r w:rsidR="008F658B">
          <w:rPr>
            <w:rFonts w:ascii="Times New Roman" w:eastAsiaTheme="minorHAnsi" w:hAnsi="Times New Roman"/>
            <w:sz w:val="28"/>
            <w:szCs w:val="28"/>
            <w:lang w:eastAsia="en-US"/>
          </w:rPr>
          <w:t>–</w:t>
        </w:r>
      </w:ins>
      <w:ins w:id="2108" w:author="Надежда" w:date="2017-05-22T05:53:00Z">
        <w:r w:rsidR="008F658B">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eastAsia="en-US"/>
          </w:rPr>
          <w:t>игра, которая да</w:t>
        </w:r>
        <w:r w:rsidR="008F658B">
          <w:rPr>
            <w:rFonts w:ascii="Times New Roman" w:eastAsiaTheme="minorHAnsi" w:hAnsi="Times New Roman"/>
            <w:sz w:val="28"/>
            <w:szCs w:val="28"/>
            <w:lang w:eastAsia="en-US"/>
          </w:rPr>
          <w:t xml:space="preserve">ёт возможность личности плавно </w:t>
        </w:r>
      </w:ins>
      <w:ins w:id="2109" w:author="Надежда" w:date="2017-05-22T06:23:00Z">
        <w:r w:rsidR="008F658B">
          <w:rPr>
            <w:rFonts w:ascii="Times New Roman" w:eastAsiaTheme="minorHAnsi" w:hAnsi="Times New Roman"/>
            <w:sz w:val="28"/>
            <w:szCs w:val="28"/>
            <w:lang w:eastAsia="en-US"/>
          </w:rPr>
          <w:t>«</w:t>
        </w:r>
      </w:ins>
      <w:ins w:id="2110" w:author="Надежда" w:date="2017-05-22T05:53:00Z">
        <w:r w:rsidR="008F658B">
          <w:rPr>
            <w:rFonts w:ascii="Times New Roman" w:eastAsiaTheme="minorHAnsi" w:hAnsi="Times New Roman"/>
            <w:sz w:val="28"/>
            <w:szCs w:val="28"/>
            <w:lang w:eastAsia="en-US"/>
          </w:rPr>
          <w:t>переходить</w:t>
        </w:r>
      </w:ins>
      <w:ins w:id="2111" w:author="Надежда" w:date="2017-05-22T06:23:00Z">
        <w:r w:rsidR="008F658B">
          <w:rPr>
            <w:rFonts w:ascii="Times New Roman" w:eastAsiaTheme="minorHAnsi" w:hAnsi="Times New Roman"/>
            <w:sz w:val="28"/>
            <w:szCs w:val="28"/>
            <w:lang w:eastAsia="en-US"/>
          </w:rPr>
          <w:t>»</w:t>
        </w:r>
      </w:ins>
      <w:ins w:id="2112" w:author="Надежда" w:date="2017-05-22T05:53:00Z">
        <w:r w:rsidRPr="00920165">
          <w:rPr>
            <w:rFonts w:ascii="Times New Roman" w:eastAsiaTheme="minorHAnsi" w:hAnsi="Times New Roman"/>
            <w:sz w:val="28"/>
            <w:szCs w:val="28"/>
            <w:lang w:eastAsia="en-US"/>
          </w:rPr>
          <w:t xml:space="preserve"> из реального мира в нереальный, воспринимать необычные образы, мысли, чувства, символику искусства и свободно ими наслаждаться.</w:t>
        </w:r>
        <w:proofErr w:type="gramEnd"/>
        <w:r w:rsidRPr="00920165">
          <w:rPr>
            <w:rFonts w:ascii="Times New Roman" w:eastAsiaTheme="minorHAnsi" w:hAnsi="Times New Roman"/>
            <w:sz w:val="28"/>
            <w:szCs w:val="28"/>
            <w:lang w:eastAsia="en-US"/>
          </w:rPr>
          <w:t xml:space="preserve"> С другой стороны, «Практичность» - черта, проявляющаяся у личности в тенденции соответствовать реальности, что в своих крайних проявлениях ведет к конформизму, жестокости и авторитаризму. </w:t>
        </w:r>
        <w:proofErr w:type="gramStart"/>
        <w:r w:rsidRPr="00920165">
          <w:rPr>
            <w:rFonts w:ascii="Times New Roman" w:eastAsiaTheme="minorHAnsi" w:hAnsi="Times New Roman"/>
            <w:sz w:val="28"/>
            <w:szCs w:val="28"/>
            <w:lang w:eastAsia="en-US"/>
          </w:rPr>
          <w:t xml:space="preserve">Первичными компонентами этого фактора являются: любопытство - консерватизм, мечтательность – реалистичность, артистичность - </w:t>
        </w:r>
        <w:proofErr w:type="spellStart"/>
        <w:r w:rsidRPr="00920165">
          <w:rPr>
            <w:rFonts w:ascii="Times New Roman" w:eastAsiaTheme="minorHAnsi" w:hAnsi="Times New Roman"/>
            <w:sz w:val="28"/>
            <w:szCs w:val="28"/>
            <w:lang w:eastAsia="en-US"/>
          </w:rPr>
          <w:t>неартистичность</w:t>
        </w:r>
        <w:proofErr w:type="spellEnd"/>
        <w:r w:rsidRPr="00920165">
          <w:rPr>
            <w:rFonts w:ascii="Times New Roman" w:eastAsiaTheme="minorHAnsi" w:hAnsi="Times New Roman"/>
            <w:sz w:val="28"/>
            <w:szCs w:val="28"/>
            <w:lang w:eastAsia="en-US"/>
          </w:rPr>
          <w:t xml:space="preserve">, </w:t>
        </w:r>
        <w:proofErr w:type="spellStart"/>
        <w:r w:rsidRPr="00920165">
          <w:rPr>
            <w:rFonts w:ascii="Times New Roman" w:eastAsiaTheme="minorHAnsi" w:hAnsi="Times New Roman"/>
            <w:sz w:val="28"/>
            <w:szCs w:val="28"/>
            <w:lang w:eastAsia="en-US"/>
          </w:rPr>
          <w:t>сензитивность</w:t>
        </w:r>
        <w:proofErr w:type="spellEnd"/>
        <w:r w:rsidRPr="00920165">
          <w:rPr>
            <w:rFonts w:ascii="Times New Roman" w:eastAsiaTheme="minorHAnsi" w:hAnsi="Times New Roman"/>
            <w:sz w:val="28"/>
            <w:szCs w:val="28"/>
            <w:lang w:eastAsia="en-US"/>
          </w:rPr>
          <w:t xml:space="preserve"> - низкая чувствительность, пластичность – ригидность».</w:t>
        </w:r>
        <w:proofErr w:type="gramEnd"/>
      </w:ins>
    </w:p>
    <w:p w:rsidR="00920165" w:rsidRPr="00920165" w:rsidRDefault="00920165">
      <w:pPr>
        <w:spacing w:line="360" w:lineRule="auto"/>
        <w:ind w:firstLine="709"/>
        <w:jc w:val="both"/>
        <w:rPr>
          <w:ins w:id="2113" w:author="Надежда" w:date="2017-05-22T05:53:00Z"/>
          <w:rFonts w:ascii="Times New Roman" w:eastAsiaTheme="minorHAnsi" w:hAnsi="Times New Roman"/>
          <w:sz w:val="28"/>
          <w:szCs w:val="28"/>
          <w:lang w:eastAsia="en-US"/>
        </w:rPr>
        <w:pPrChange w:id="2114" w:author="Надежда" w:date="2017-05-22T05:57:00Z">
          <w:pPr>
            <w:spacing w:line="360" w:lineRule="auto"/>
            <w:jc w:val="both"/>
          </w:pPr>
        </w:pPrChange>
      </w:pPr>
      <w:ins w:id="2115" w:author="Надежда" w:date="2017-05-22T05:53:00Z">
        <w:r w:rsidRPr="00920165">
          <w:rPr>
            <w:rFonts w:ascii="Times New Roman" w:eastAsiaTheme="minorHAnsi" w:hAnsi="Times New Roman"/>
            <w:sz w:val="28"/>
            <w:szCs w:val="28"/>
            <w:lang w:eastAsia="en-US"/>
          </w:rPr>
          <w:t>Пятифакторный опросник личности в модификации А.</w:t>
        </w:r>
      </w:ins>
      <w:ins w:id="2116" w:author="Надежда" w:date="2017-05-22T06:24:00Z">
        <w:r w:rsidR="008F658B">
          <w:rPr>
            <w:rFonts w:ascii="Times New Roman" w:eastAsiaTheme="minorHAnsi" w:hAnsi="Times New Roman"/>
            <w:sz w:val="28"/>
            <w:szCs w:val="28"/>
            <w:lang w:eastAsia="en-US"/>
          </w:rPr>
          <w:t> </w:t>
        </w:r>
      </w:ins>
      <w:ins w:id="2117" w:author="Надежда" w:date="2017-05-22T05:53:00Z">
        <w:r w:rsidR="008F658B">
          <w:rPr>
            <w:rFonts w:ascii="Times New Roman" w:eastAsiaTheme="minorHAnsi" w:hAnsi="Times New Roman"/>
            <w:sz w:val="28"/>
            <w:szCs w:val="28"/>
            <w:lang w:eastAsia="en-US"/>
          </w:rPr>
          <w:t>Б.</w:t>
        </w:r>
      </w:ins>
      <w:ins w:id="2118" w:author="Надежда" w:date="2017-05-22T06:24:00Z">
        <w:r w:rsidR="008F658B">
          <w:rPr>
            <w:rFonts w:ascii="Times New Roman" w:eastAsiaTheme="minorHAnsi" w:hAnsi="Times New Roman"/>
            <w:sz w:val="28"/>
            <w:szCs w:val="28"/>
            <w:lang w:eastAsia="en-US"/>
          </w:rPr>
          <w:t> </w:t>
        </w:r>
      </w:ins>
      <w:proofErr w:type="spellStart"/>
      <w:ins w:id="2119" w:author="Надежда" w:date="2017-05-22T05:53:00Z">
        <w:r w:rsidRPr="00920165">
          <w:rPr>
            <w:rFonts w:ascii="Times New Roman" w:eastAsiaTheme="minorHAnsi" w:hAnsi="Times New Roman"/>
            <w:sz w:val="28"/>
            <w:szCs w:val="28"/>
            <w:lang w:eastAsia="en-US"/>
          </w:rPr>
          <w:t>Хромова</w:t>
        </w:r>
        <w:proofErr w:type="spellEnd"/>
        <w:r w:rsidRPr="00920165">
          <w:rPr>
            <w:rFonts w:ascii="Times New Roman" w:eastAsiaTheme="minorHAnsi" w:hAnsi="Times New Roman"/>
            <w:sz w:val="28"/>
            <w:szCs w:val="28"/>
            <w:lang w:eastAsia="en-US"/>
          </w:rPr>
          <w:t xml:space="preserve"> представляет собой текстовый набор 75 противоположных по значению стимульных высказываний, характеризующих поведение человека в типичных жизненных ситуациях, в которых наиболее ярко проявляются его личностные черты. Стимульный материал разделен пятиступенчатой оценочной шкалой </w:t>
        </w:r>
        <w:proofErr w:type="spellStart"/>
        <w:r w:rsidRPr="00920165">
          <w:rPr>
            <w:rFonts w:ascii="Times New Roman" w:eastAsiaTheme="minorHAnsi" w:hAnsi="Times New Roman"/>
            <w:sz w:val="28"/>
            <w:szCs w:val="28"/>
            <w:lang w:eastAsia="en-US"/>
          </w:rPr>
          <w:t>Лайкерта</w:t>
        </w:r>
        <w:proofErr w:type="spellEnd"/>
        <w:r w:rsidRPr="00920165">
          <w:rPr>
            <w:rFonts w:ascii="Times New Roman" w:eastAsiaTheme="minorHAnsi" w:hAnsi="Times New Roman"/>
            <w:sz w:val="28"/>
            <w:szCs w:val="28"/>
            <w:lang w:eastAsia="en-US"/>
          </w:rPr>
          <w:t>, которая позволяет измерять степень выраженности каждого признака.</w:t>
        </w:r>
      </w:ins>
      <w:ins w:id="2120" w:author="Надежда" w:date="2017-05-22T06:24:00Z">
        <w:r w:rsidR="008F658B">
          <w:rPr>
            <w:rFonts w:ascii="Times New Roman" w:eastAsiaTheme="minorHAnsi" w:hAnsi="Times New Roman"/>
            <w:sz w:val="28"/>
            <w:szCs w:val="28"/>
            <w:lang w:eastAsia="en-US"/>
          </w:rPr>
          <w:t xml:space="preserve"> </w:t>
        </w:r>
      </w:ins>
      <w:ins w:id="2121" w:author="Надежда" w:date="2017-05-22T05:53:00Z">
        <w:r w:rsidRPr="00920165">
          <w:rPr>
            <w:rFonts w:ascii="Times New Roman" w:eastAsiaTheme="minorHAnsi" w:hAnsi="Times New Roman"/>
            <w:sz w:val="28"/>
            <w:szCs w:val="28"/>
            <w:lang w:eastAsia="en-US"/>
          </w:rPr>
          <w:t xml:space="preserve">Оценки по всем шкалам </w:t>
        </w:r>
        <w:proofErr w:type="spellStart"/>
        <w:r w:rsidRPr="00920165">
          <w:rPr>
            <w:rFonts w:ascii="Times New Roman" w:eastAsiaTheme="minorHAnsi" w:hAnsi="Times New Roman"/>
            <w:sz w:val="28"/>
            <w:szCs w:val="28"/>
            <w:lang w:eastAsia="en-US"/>
          </w:rPr>
          <w:t>Лайкерта</w:t>
        </w:r>
        <w:proofErr w:type="spellEnd"/>
        <w:r w:rsidRPr="00920165">
          <w:rPr>
            <w:rFonts w:ascii="Times New Roman" w:eastAsiaTheme="minorHAnsi" w:hAnsi="Times New Roman"/>
            <w:sz w:val="28"/>
            <w:szCs w:val="28"/>
            <w:lang w:eastAsia="en-US"/>
          </w:rPr>
          <w:t xml:space="preserve"> группируются в 25 </w:t>
        </w:r>
        <w:r w:rsidR="008F658B">
          <w:rPr>
            <w:rFonts w:ascii="Times New Roman" w:eastAsiaTheme="minorHAnsi" w:hAnsi="Times New Roman"/>
            <w:sz w:val="28"/>
            <w:szCs w:val="28"/>
            <w:lang w:eastAsia="en-US"/>
          </w:rPr>
          <w:t xml:space="preserve">биполярных </w:t>
        </w:r>
        <w:r w:rsidR="008F658B">
          <w:rPr>
            <w:rFonts w:ascii="Times New Roman" w:eastAsiaTheme="minorHAnsi" w:hAnsi="Times New Roman"/>
            <w:sz w:val="28"/>
            <w:szCs w:val="28"/>
            <w:lang w:eastAsia="en-US"/>
          </w:rPr>
          <w:lastRenderedPageBreak/>
          <w:t xml:space="preserve">первичных фактора, </w:t>
        </w:r>
        <w:r w:rsidRPr="00920165">
          <w:rPr>
            <w:rFonts w:ascii="Times New Roman" w:eastAsiaTheme="minorHAnsi" w:hAnsi="Times New Roman"/>
            <w:sz w:val="28"/>
            <w:szCs w:val="28"/>
            <w:lang w:eastAsia="en-US"/>
          </w:rPr>
          <w:t>сгруппированных, в свою очередь, в 5 обобщенных факторов.</w:t>
        </w:r>
      </w:ins>
    </w:p>
    <w:p w:rsidR="00920165" w:rsidRPr="00920165" w:rsidRDefault="00920165">
      <w:pPr>
        <w:autoSpaceDE w:val="0"/>
        <w:autoSpaceDN w:val="0"/>
        <w:adjustRightInd w:val="0"/>
        <w:spacing w:line="360" w:lineRule="auto"/>
        <w:ind w:firstLine="709"/>
        <w:jc w:val="both"/>
        <w:rPr>
          <w:ins w:id="2122" w:author="Надежда" w:date="2017-05-22T05:53:00Z"/>
          <w:rFonts w:ascii="Times New Roman" w:eastAsiaTheme="minorHAnsi" w:hAnsi="Times New Roman"/>
          <w:sz w:val="28"/>
          <w:szCs w:val="28"/>
          <w:lang w:eastAsia="en-US"/>
        </w:rPr>
        <w:pPrChange w:id="2123" w:author="Надежда" w:date="2017-05-22T05:57:00Z">
          <w:pPr>
            <w:autoSpaceDE w:val="0"/>
            <w:autoSpaceDN w:val="0"/>
            <w:adjustRightInd w:val="0"/>
            <w:spacing w:line="360" w:lineRule="auto"/>
            <w:jc w:val="both"/>
          </w:pPr>
        </w:pPrChange>
      </w:pPr>
      <w:ins w:id="2124" w:author="Надежда" w:date="2017-05-22T05:53:00Z">
        <w:r w:rsidRPr="00920165">
          <w:rPr>
            <w:rFonts w:ascii="Times New Roman" w:eastAsiaTheme="minorHAnsi" w:hAnsi="Times New Roman"/>
            <w:sz w:val="28"/>
            <w:szCs w:val="28"/>
            <w:lang w:eastAsia="en-US"/>
          </w:rPr>
          <w:t xml:space="preserve">Инструкция: «Перед Вами опросник, </w:t>
        </w:r>
        <w:proofErr w:type="gramStart"/>
        <w:r w:rsidRPr="00920165">
          <w:rPr>
            <w:rFonts w:ascii="Times New Roman" w:eastAsiaTheme="minorHAnsi" w:hAnsi="Times New Roman"/>
            <w:sz w:val="28"/>
            <w:szCs w:val="28"/>
            <w:lang w:eastAsia="en-US"/>
          </w:rPr>
          <w:t>состоящий</w:t>
        </w:r>
        <w:proofErr w:type="gramEnd"/>
        <w:r w:rsidRPr="00920165">
          <w:rPr>
            <w:rFonts w:ascii="Times New Roman" w:eastAsiaTheme="minorHAnsi" w:hAnsi="Times New Roman"/>
            <w:sz w:val="28"/>
            <w:szCs w:val="28"/>
            <w:lang w:eastAsia="en-US"/>
          </w:rPr>
          <w:t xml:space="preserve"> из 75-и противоположных по значению высказываний, каждое из которых выявляет важные свойства личности и особенности поведения человека в некоторых жизненных ситуациях. В данном опроснике нет утверждений правильных ил</w:t>
        </w:r>
        <w:r w:rsidR="008F658B">
          <w:rPr>
            <w:rFonts w:ascii="Times New Roman" w:eastAsiaTheme="minorHAnsi" w:hAnsi="Times New Roman"/>
            <w:sz w:val="28"/>
            <w:szCs w:val="28"/>
            <w:lang w:eastAsia="en-US"/>
          </w:rPr>
          <w:t xml:space="preserve">и неправильных, так же как нет </w:t>
        </w:r>
      </w:ins>
      <w:ins w:id="2125" w:author="Надежда" w:date="2017-05-22T06:24:00Z">
        <w:r w:rsidR="008F658B">
          <w:rPr>
            <w:rFonts w:ascii="Times New Roman" w:eastAsiaTheme="minorHAnsi" w:hAnsi="Times New Roman"/>
            <w:sz w:val="28"/>
            <w:szCs w:val="28"/>
            <w:lang w:eastAsia="en-US"/>
          </w:rPr>
          <w:t>«</w:t>
        </w:r>
      </w:ins>
      <w:ins w:id="2126" w:author="Надежда" w:date="2017-05-22T05:53:00Z">
        <w:r w:rsidR="008F658B">
          <w:rPr>
            <w:rFonts w:ascii="Times New Roman" w:eastAsiaTheme="minorHAnsi" w:hAnsi="Times New Roman"/>
            <w:sz w:val="28"/>
            <w:szCs w:val="28"/>
            <w:lang w:eastAsia="en-US"/>
          </w:rPr>
          <w:t>хороших</w:t>
        </w:r>
      </w:ins>
      <w:ins w:id="2127" w:author="Надежда" w:date="2017-05-22T06:24:00Z">
        <w:r w:rsidR="008F658B">
          <w:rPr>
            <w:rFonts w:ascii="Times New Roman" w:eastAsiaTheme="minorHAnsi" w:hAnsi="Times New Roman"/>
            <w:sz w:val="28"/>
            <w:szCs w:val="28"/>
            <w:lang w:eastAsia="en-US"/>
          </w:rPr>
          <w:t>»</w:t>
        </w:r>
      </w:ins>
      <w:ins w:id="2128" w:author="Надежда" w:date="2017-05-22T05:53:00Z">
        <w:r w:rsidR="008F658B">
          <w:rPr>
            <w:rFonts w:ascii="Times New Roman" w:eastAsiaTheme="minorHAnsi" w:hAnsi="Times New Roman"/>
            <w:sz w:val="28"/>
            <w:szCs w:val="28"/>
            <w:lang w:eastAsia="en-US"/>
          </w:rPr>
          <w:t xml:space="preserve"> или </w:t>
        </w:r>
      </w:ins>
      <w:ins w:id="2129" w:author="Надежда" w:date="2017-05-22T06:24:00Z">
        <w:r w:rsidR="008F658B">
          <w:rPr>
            <w:rFonts w:ascii="Times New Roman" w:eastAsiaTheme="minorHAnsi" w:hAnsi="Times New Roman"/>
            <w:sz w:val="28"/>
            <w:szCs w:val="28"/>
            <w:lang w:eastAsia="en-US"/>
          </w:rPr>
          <w:t>«</w:t>
        </w:r>
      </w:ins>
      <w:ins w:id="2130" w:author="Надежда" w:date="2017-05-22T05:53:00Z">
        <w:r w:rsidR="008F658B">
          <w:rPr>
            <w:rFonts w:ascii="Times New Roman" w:eastAsiaTheme="minorHAnsi" w:hAnsi="Times New Roman"/>
            <w:sz w:val="28"/>
            <w:szCs w:val="28"/>
            <w:lang w:eastAsia="en-US"/>
          </w:rPr>
          <w:t>плохих</w:t>
        </w:r>
      </w:ins>
      <w:ins w:id="2131" w:author="Надежда" w:date="2017-05-22T06:24:00Z">
        <w:r w:rsidR="008F658B">
          <w:rPr>
            <w:rFonts w:ascii="Times New Roman" w:eastAsiaTheme="minorHAnsi" w:hAnsi="Times New Roman"/>
            <w:sz w:val="28"/>
            <w:szCs w:val="28"/>
            <w:lang w:eastAsia="en-US"/>
          </w:rPr>
          <w:t>»</w:t>
        </w:r>
      </w:ins>
      <w:ins w:id="2132" w:author="Надежда" w:date="2017-05-22T05:53:00Z">
        <w:r w:rsidRPr="00920165">
          <w:rPr>
            <w:rFonts w:ascii="Times New Roman" w:eastAsiaTheme="minorHAnsi" w:hAnsi="Times New Roman"/>
            <w:sz w:val="28"/>
            <w:szCs w:val="28"/>
            <w:lang w:eastAsia="en-US"/>
          </w:rPr>
          <w:t xml:space="preserve"> черт личности, поэтому следует оценить все 75 высказываний. Все стимульные фразы разделены оценочной шкалой. Прочтите внимательно высказывание под номером 1 и определите, какая его часть больше соответствует особенностям Вашей личности. Если Вы считаете, что левая, то используйте для оценки символы -2 и -1 шкалы, если Вы считаете, что правая, то используйте правую часть шкалы (2 и 1 без знака</w:t>
        </w:r>
        <w:proofErr w:type="gramStart"/>
        <w:r w:rsidRPr="00920165">
          <w:rPr>
            <w:rFonts w:ascii="Times New Roman" w:eastAsiaTheme="minorHAnsi" w:hAnsi="Times New Roman"/>
            <w:sz w:val="28"/>
            <w:szCs w:val="28"/>
            <w:lang w:eastAsia="en-US"/>
          </w:rPr>
          <w:t xml:space="preserve"> - ). </w:t>
        </w:r>
        <w:proofErr w:type="gramEnd"/>
        <w:r w:rsidRPr="00920165">
          <w:rPr>
            <w:rFonts w:ascii="Times New Roman" w:eastAsiaTheme="minorHAnsi" w:hAnsi="Times New Roman"/>
            <w:sz w:val="28"/>
            <w:szCs w:val="28"/>
            <w:lang w:eastAsia="en-US"/>
          </w:rPr>
          <w:t xml:space="preserve">Цифрами Вы отразите степень выраженности оцениваемого признака: 2 - сильно выражено, 1 - слабо выражено, если Вы сомневаетесь в выборе, то пишите 0». </w:t>
        </w:r>
      </w:ins>
    </w:p>
    <w:p w:rsidR="00920165" w:rsidRPr="00920165" w:rsidRDefault="00920165">
      <w:pPr>
        <w:autoSpaceDE w:val="0"/>
        <w:autoSpaceDN w:val="0"/>
        <w:adjustRightInd w:val="0"/>
        <w:spacing w:line="360" w:lineRule="auto"/>
        <w:ind w:firstLine="709"/>
        <w:jc w:val="both"/>
        <w:rPr>
          <w:ins w:id="2133" w:author="Надежда" w:date="2017-05-22T05:53:00Z"/>
          <w:rFonts w:ascii="Times New Roman" w:eastAsiaTheme="minorHAnsi" w:hAnsi="Times New Roman"/>
          <w:sz w:val="28"/>
          <w:szCs w:val="28"/>
          <w:lang w:eastAsia="en-US"/>
        </w:rPr>
        <w:pPrChange w:id="2134" w:author="Надежда" w:date="2017-05-22T05:57:00Z">
          <w:pPr>
            <w:autoSpaceDE w:val="0"/>
            <w:autoSpaceDN w:val="0"/>
            <w:adjustRightInd w:val="0"/>
            <w:spacing w:line="360" w:lineRule="auto"/>
            <w:jc w:val="both"/>
          </w:pPr>
        </w:pPrChange>
      </w:pPr>
      <w:ins w:id="2135" w:author="Надежда" w:date="2017-05-22T05:53:00Z">
        <w:r w:rsidRPr="00920165">
          <w:rPr>
            <w:rFonts w:ascii="Times New Roman" w:eastAsiaTheme="minorHAnsi" w:hAnsi="Times New Roman"/>
            <w:sz w:val="28"/>
            <w:szCs w:val="28"/>
            <w:lang w:eastAsia="en-US"/>
          </w:rPr>
          <w:t>Процедура подсчета. Первичные сырые оценки -2-1 0 1 2 заменяются соответствующими баллами 5 4 3 2 1. Переводные баллы заносятся в правую ячейку бланка ответов (Приложение А), которые в дальнейшем суммируются по вертикали, и, таким образом, получаются тестовые параметры личности.</w:t>
        </w:r>
      </w:ins>
    </w:p>
    <w:p w:rsidR="00920165" w:rsidRPr="00920165" w:rsidRDefault="00920165">
      <w:pPr>
        <w:autoSpaceDE w:val="0"/>
        <w:autoSpaceDN w:val="0"/>
        <w:adjustRightInd w:val="0"/>
        <w:spacing w:line="360" w:lineRule="auto"/>
        <w:ind w:firstLine="709"/>
        <w:jc w:val="both"/>
        <w:rPr>
          <w:ins w:id="2136" w:author="Надежда" w:date="2017-05-22T05:53:00Z"/>
          <w:rFonts w:ascii="Times New Roman" w:eastAsiaTheme="minorHAnsi" w:hAnsi="Times New Roman"/>
          <w:sz w:val="28"/>
          <w:szCs w:val="28"/>
          <w:lang w:eastAsia="en-US"/>
        </w:rPr>
        <w:pPrChange w:id="2137" w:author="Надежда" w:date="2017-05-22T05:57:00Z">
          <w:pPr>
            <w:autoSpaceDE w:val="0"/>
            <w:autoSpaceDN w:val="0"/>
            <w:adjustRightInd w:val="0"/>
            <w:spacing w:line="360" w:lineRule="auto"/>
            <w:jc w:val="both"/>
          </w:pPr>
        </w:pPrChange>
      </w:pPr>
      <w:ins w:id="2138" w:author="Надежда" w:date="2017-05-22T05:53:00Z">
        <w:r w:rsidRPr="00920165">
          <w:rPr>
            <w:rFonts w:ascii="Times New Roman" w:eastAsiaTheme="minorHAnsi" w:hAnsi="Times New Roman"/>
            <w:sz w:val="28"/>
            <w:szCs w:val="28"/>
            <w:lang w:eastAsia="en-US"/>
          </w:rPr>
          <w:t xml:space="preserve">Каждый первичный компонент - фактор состоит из суммы трех балльных оценок. Например, фактор </w:t>
        </w:r>
        <w:r w:rsidR="008F658B">
          <w:rPr>
            <w:rFonts w:ascii="Times New Roman" w:eastAsiaTheme="minorHAnsi" w:hAnsi="Times New Roman"/>
            <w:sz w:val="28"/>
            <w:szCs w:val="28"/>
            <w:lang w:eastAsia="en-US"/>
          </w:rPr>
          <w:t>1.1 активность – пассивность –</w:t>
        </w:r>
        <w:r w:rsidRPr="00920165">
          <w:rPr>
            <w:rFonts w:ascii="Times New Roman" w:eastAsiaTheme="minorHAnsi" w:hAnsi="Times New Roman"/>
            <w:sz w:val="28"/>
            <w:szCs w:val="28"/>
            <w:lang w:eastAsia="en-US"/>
          </w:rPr>
          <w:t xml:space="preserve"> это сумма баллов, полученная за ответы на пары утверждений 1, 6 и 11. Вторичный фактор </w:t>
        </w:r>
      </w:ins>
      <w:ins w:id="2139" w:author="Надежда" w:date="2017-05-22T06:25:00Z">
        <w:r w:rsidR="008F658B">
          <w:rPr>
            <w:rFonts w:ascii="Times New Roman" w:eastAsiaTheme="minorHAnsi" w:hAnsi="Times New Roman"/>
            <w:sz w:val="28"/>
            <w:szCs w:val="28"/>
            <w:lang w:eastAsia="en-US"/>
          </w:rPr>
          <w:t>–</w:t>
        </w:r>
      </w:ins>
      <w:ins w:id="2140" w:author="Надежда" w:date="2017-05-22T05:53:00Z">
        <w:r w:rsidRPr="00920165">
          <w:rPr>
            <w:rFonts w:ascii="Times New Roman" w:eastAsiaTheme="minorHAnsi" w:hAnsi="Times New Roman"/>
            <w:sz w:val="28"/>
            <w:szCs w:val="28"/>
            <w:lang w:eastAsia="en-US"/>
          </w:rPr>
          <w:t xml:space="preserve"> это сумма пяти первичных факторов.</w:t>
        </w:r>
      </w:ins>
    </w:p>
    <w:p w:rsidR="00920165" w:rsidRPr="00920165" w:rsidRDefault="00920165">
      <w:pPr>
        <w:autoSpaceDE w:val="0"/>
        <w:autoSpaceDN w:val="0"/>
        <w:adjustRightInd w:val="0"/>
        <w:spacing w:line="360" w:lineRule="auto"/>
        <w:ind w:firstLine="709"/>
        <w:jc w:val="both"/>
        <w:rPr>
          <w:ins w:id="2141" w:author="Надежда" w:date="2017-05-22T05:53:00Z"/>
          <w:rFonts w:ascii="Times New Roman" w:eastAsiaTheme="minorHAnsi" w:hAnsi="Times New Roman"/>
          <w:sz w:val="28"/>
          <w:szCs w:val="28"/>
          <w:lang w:eastAsia="en-US"/>
        </w:rPr>
        <w:pPrChange w:id="2142" w:author="Надежда" w:date="2017-05-22T05:57:00Z">
          <w:pPr>
            <w:autoSpaceDE w:val="0"/>
            <w:autoSpaceDN w:val="0"/>
            <w:adjustRightInd w:val="0"/>
            <w:spacing w:line="360" w:lineRule="auto"/>
            <w:jc w:val="both"/>
          </w:pPr>
        </w:pPrChange>
      </w:pPr>
      <w:ins w:id="2143" w:author="Надежда" w:date="2017-05-22T05:53:00Z">
        <w:r w:rsidRPr="00920165">
          <w:rPr>
            <w:rFonts w:ascii="Times New Roman" w:eastAsiaTheme="minorHAnsi" w:hAnsi="Times New Roman"/>
            <w:sz w:val="28"/>
            <w:szCs w:val="28"/>
            <w:lang w:eastAsia="en-US"/>
          </w:rPr>
          <w:t xml:space="preserve">Для того, чтобы получить факторы, необходимо суммировать по </w:t>
        </w:r>
        <w:proofErr w:type="gramStart"/>
        <w:r w:rsidRPr="00920165">
          <w:rPr>
            <w:rFonts w:ascii="Times New Roman" w:eastAsiaTheme="minorHAnsi" w:hAnsi="Times New Roman"/>
            <w:sz w:val="28"/>
            <w:szCs w:val="28"/>
            <w:lang w:eastAsia="en-US"/>
          </w:rPr>
          <w:t>вертикали</w:t>
        </w:r>
        <w:proofErr w:type="gramEnd"/>
        <w:r w:rsidRPr="00920165">
          <w:rPr>
            <w:rFonts w:ascii="Times New Roman" w:eastAsiaTheme="minorHAnsi" w:hAnsi="Times New Roman"/>
            <w:sz w:val="28"/>
            <w:szCs w:val="28"/>
            <w:lang w:eastAsia="en-US"/>
          </w:rPr>
          <w:t xml:space="preserve"> переведенные в баллы стимульные оценки. Полученные таким образом тридцать факторов (пять вторичных и двадцать пять первичных) в дальнейшем будут использоваться для интерпретации результатов тестирования.</w:t>
        </w:r>
      </w:ins>
    </w:p>
    <w:p w:rsidR="00920165" w:rsidRPr="00920165" w:rsidRDefault="00920165">
      <w:pPr>
        <w:autoSpaceDE w:val="0"/>
        <w:autoSpaceDN w:val="0"/>
        <w:adjustRightInd w:val="0"/>
        <w:spacing w:line="360" w:lineRule="auto"/>
        <w:ind w:firstLine="709"/>
        <w:jc w:val="both"/>
        <w:rPr>
          <w:ins w:id="2144" w:author="Надежда" w:date="2017-05-22T05:53:00Z"/>
          <w:rFonts w:ascii="Times New Roman" w:eastAsiaTheme="minorHAnsi" w:hAnsi="Times New Roman"/>
          <w:sz w:val="28"/>
          <w:szCs w:val="28"/>
          <w:lang w:eastAsia="en-US"/>
        </w:rPr>
        <w:pPrChange w:id="2145" w:author="Надежда" w:date="2017-05-22T06:25:00Z">
          <w:pPr>
            <w:autoSpaceDE w:val="0"/>
            <w:autoSpaceDN w:val="0"/>
            <w:adjustRightInd w:val="0"/>
            <w:spacing w:line="360" w:lineRule="auto"/>
            <w:jc w:val="both"/>
          </w:pPr>
        </w:pPrChange>
      </w:pPr>
      <w:ins w:id="2146" w:author="Надежда" w:date="2017-05-22T05:53:00Z">
        <w:r w:rsidRPr="00920165">
          <w:rPr>
            <w:rFonts w:ascii="Times New Roman" w:eastAsiaTheme="minorHAnsi" w:hAnsi="Times New Roman"/>
            <w:sz w:val="28"/>
            <w:szCs w:val="28"/>
            <w:lang w:eastAsia="en-US"/>
          </w:rPr>
          <w:t>Список факторов, получаемых при обработке:</w:t>
        </w:r>
      </w:ins>
    </w:p>
    <w:p w:rsidR="008F658B" w:rsidRDefault="00920165">
      <w:pPr>
        <w:numPr>
          <w:ilvl w:val="0"/>
          <w:numId w:val="54"/>
        </w:numPr>
        <w:spacing w:line="360" w:lineRule="auto"/>
        <w:ind w:firstLine="709"/>
        <w:jc w:val="both"/>
        <w:rPr>
          <w:ins w:id="2147" w:author="Надежда" w:date="2017-05-22T06:28:00Z"/>
          <w:rFonts w:ascii="Times New Roman" w:eastAsia="Times New Roman" w:hAnsi="Times New Roman"/>
          <w:color w:val="000000"/>
          <w:sz w:val="28"/>
          <w:szCs w:val="28"/>
          <w:lang w:eastAsia="ru-RU"/>
        </w:rPr>
        <w:pPrChange w:id="2148" w:author="Надежда" w:date="2017-05-22T06:28:00Z">
          <w:pPr>
            <w:numPr>
              <w:numId w:val="56"/>
            </w:numPr>
            <w:spacing w:after="200" w:line="360" w:lineRule="auto"/>
            <w:ind w:left="1429" w:firstLine="709"/>
            <w:jc w:val="both"/>
          </w:pPr>
        </w:pPrChange>
      </w:pPr>
      <w:proofErr w:type="gramStart"/>
      <w:ins w:id="2149" w:author="Надежда" w:date="2017-05-22T05:53:00Z">
        <w:r w:rsidRPr="00920165">
          <w:rPr>
            <w:rFonts w:ascii="Times New Roman" w:eastAsia="Times New Roman" w:hAnsi="Times New Roman"/>
            <w:bCs/>
            <w:color w:val="000000"/>
            <w:sz w:val="28"/>
            <w:szCs w:val="28"/>
            <w:lang w:eastAsia="ru-RU"/>
          </w:rPr>
          <w:lastRenderedPageBreak/>
          <w:t xml:space="preserve">Экстраверсия </w:t>
        </w:r>
      </w:ins>
      <w:ins w:id="2150" w:author="Надежда" w:date="2017-05-22T06:27:00Z">
        <w:r w:rsidR="008F658B">
          <w:rPr>
            <w:rFonts w:ascii="Times New Roman" w:eastAsia="Times New Roman" w:hAnsi="Times New Roman"/>
            <w:bCs/>
            <w:color w:val="000000"/>
            <w:sz w:val="28"/>
            <w:szCs w:val="28"/>
            <w:lang w:eastAsia="ru-RU"/>
          </w:rPr>
          <w:t>–</w:t>
        </w:r>
      </w:ins>
      <w:ins w:id="2151" w:author="Надежда" w:date="2017-05-22T05:53:00Z">
        <w:r w:rsidRPr="00920165">
          <w:rPr>
            <w:rFonts w:ascii="Times New Roman" w:eastAsia="Times New Roman" w:hAnsi="Times New Roman"/>
            <w:bCs/>
            <w:color w:val="000000"/>
            <w:sz w:val="28"/>
            <w:szCs w:val="28"/>
            <w:lang w:eastAsia="ru-RU"/>
          </w:rPr>
          <w:t xml:space="preserve"> Интроверсия (включает в себя факторы </w:t>
        </w:r>
        <w:r w:rsidRPr="00920165">
          <w:rPr>
            <w:rFonts w:ascii="Times New Roman" w:eastAsia="Times New Roman" w:hAnsi="Times New Roman"/>
            <w:color w:val="000000"/>
            <w:sz w:val="28"/>
            <w:szCs w:val="28"/>
            <w:lang w:eastAsia="ru-RU"/>
          </w:rPr>
          <w:t xml:space="preserve">Активность </w:t>
        </w:r>
      </w:ins>
      <w:ins w:id="2152" w:author="Надежда" w:date="2017-05-22T06:27:00Z">
        <w:r w:rsidR="008F658B">
          <w:rPr>
            <w:rFonts w:ascii="Times New Roman" w:eastAsia="Times New Roman" w:hAnsi="Times New Roman"/>
            <w:color w:val="000000"/>
            <w:sz w:val="28"/>
            <w:szCs w:val="28"/>
            <w:lang w:eastAsia="ru-RU"/>
          </w:rPr>
          <w:t>–</w:t>
        </w:r>
      </w:ins>
      <w:ins w:id="2153" w:author="Надежда" w:date="2017-05-22T05:53:00Z">
        <w:r w:rsidRPr="00920165">
          <w:rPr>
            <w:rFonts w:ascii="Times New Roman" w:eastAsia="Times New Roman" w:hAnsi="Times New Roman"/>
            <w:color w:val="000000"/>
            <w:sz w:val="28"/>
            <w:szCs w:val="28"/>
            <w:lang w:eastAsia="ru-RU"/>
          </w:rPr>
          <w:t xml:space="preserve"> пассивность, Доминирование </w:t>
        </w:r>
      </w:ins>
      <w:ins w:id="2154" w:author="Надежда" w:date="2017-05-22T06:27:00Z">
        <w:r w:rsidR="008F658B">
          <w:rPr>
            <w:rFonts w:ascii="Times New Roman" w:eastAsia="Times New Roman" w:hAnsi="Times New Roman"/>
            <w:color w:val="000000"/>
            <w:sz w:val="28"/>
            <w:szCs w:val="28"/>
            <w:lang w:eastAsia="ru-RU"/>
          </w:rPr>
          <w:t>–</w:t>
        </w:r>
      </w:ins>
      <w:ins w:id="2155" w:author="Надежда" w:date="2017-05-22T05:53:00Z">
        <w:r w:rsidRPr="00920165">
          <w:rPr>
            <w:rFonts w:ascii="Times New Roman" w:eastAsia="Times New Roman" w:hAnsi="Times New Roman"/>
            <w:color w:val="000000"/>
            <w:sz w:val="28"/>
            <w:szCs w:val="28"/>
            <w:lang w:eastAsia="ru-RU"/>
          </w:rPr>
          <w:t xml:space="preserve"> подчиненность, Общительность </w:t>
        </w:r>
      </w:ins>
      <w:ins w:id="2156" w:author="Надежда" w:date="2017-05-22T06:27:00Z">
        <w:r w:rsidR="008F658B">
          <w:rPr>
            <w:rFonts w:ascii="Times New Roman" w:eastAsia="Times New Roman" w:hAnsi="Times New Roman"/>
            <w:color w:val="000000"/>
            <w:sz w:val="28"/>
            <w:szCs w:val="28"/>
            <w:lang w:eastAsia="ru-RU"/>
          </w:rPr>
          <w:t>–</w:t>
        </w:r>
      </w:ins>
      <w:ins w:id="2157" w:author="Надежда" w:date="2017-05-22T05:53:00Z">
        <w:r w:rsidRPr="00920165">
          <w:rPr>
            <w:rFonts w:ascii="Times New Roman" w:eastAsia="Times New Roman" w:hAnsi="Times New Roman"/>
            <w:color w:val="000000"/>
            <w:sz w:val="28"/>
            <w:szCs w:val="28"/>
            <w:lang w:eastAsia="ru-RU"/>
          </w:rPr>
          <w:t xml:space="preserve"> замкнутость, Поиск впечатлений </w:t>
        </w:r>
      </w:ins>
      <w:ins w:id="2158" w:author="Надежда" w:date="2017-05-22T06:27:00Z">
        <w:r w:rsidR="008F658B">
          <w:rPr>
            <w:rFonts w:ascii="Times New Roman" w:eastAsia="Times New Roman" w:hAnsi="Times New Roman"/>
            <w:color w:val="000000"/>
            <w:sz w:val="28"/>
            <w:szCs w:val="28"/>
            <w:lang w:eastAsia="ru-RU"/>
          </w:rPr>
          <w:t>–</w:t>
        </w:r>
      </w:ins>
      <w:ins w:id="2159" w:author="Надежда" w:date="2017-05-22T05:53:00Z">
        <w:r w:rsidRPr="00920165">
          <w:rPr>
            <w:rFonts w:ascii="Times New Roman" w:eastAsia="Times New Roman" w:hAnsi="Times New Roman"/>
            <w:color w:val="000000"/>
            <w:sz w:val="28"/>
            <w:szCs w:val="28"/>
            <w:lang w:eastAsia="ru-RU"/>
          </w:rPr>
          <w:t xml:space="preserve"> избегание впечатлений, Привлечение внимания – избегание внимания);</w:t>
        </w:r>
      </w:ins>
      <w:proofErr w:type="gramEnd"/>
    </w:p>
    <w:p w:rsidR="008F658B" w:rsidRDefault="008F658B">
      <w:pPr>
        <w:numPr>
          <w:ilvl w:val="0"/>
          <w:numId w:val="54"/>
        </w:numPr>
        <w:spacing w:line="360" w:lineRule="auto"/>
        <w:ind w:firstLine="709"/>
        <w:jc w:val="both"/>
        <w:rPr>
          <w:ins w:id="2160" w:author="Надежда" w:date="2017-05-22T06:28:00Z"/>
          <w:rFonts w:ascii="Times New Roman" w:eastAsia="Times New Roman" w:hAnsi="Times New Roman"/>
          <w:color w:val="000000"/>
          <w:sz w:val="28"/>
          <w:szCs w:val="28"/>
          <w:lang w:eastAsia="ru-RU"/>
        </w:rPr>
        <w:pPrChange w:id="2161" w:author="Надежда" w:date="2017-05-22T06:28:00Z">
          <w:pPr>
            <w:numPr>
              <w:numId w:val="57"/>
            </w:numPr>
            <w:spacing w:after="200" w:line="360" w:lineRule="auto"/>
            <w:ind w:left="1429" w:firstLine="709"/>
            <w:jc w:val="both"/>
          </w:pPr>
        </w:pPrChange>
      </w:pPr>
      <w:proofErr w:type="gramStart"/>
      <w:ins w:id="2162" w:author="Надежда" w:date="2017-05-22T05:53:00Z">
        <w:r w:rsidRPr="008F658B">
          <w:rPr>
            <w:rFonts w:ascii="Times New Roman" w:eastAsia="Times New Roman" w:hAnsi="Times New Roman"/>
            <w:bCs/>
            <w:color w:val="000000"/>
            <w:sz w:val="28"/>
            <w:szCs w:val="28"/>
            <w:lang w:eastAsia="ru-RU"/>
          </w:rPr>
          <w:t>Привязанность (</w:t>
        </w:r>
      </w:ins>
      <w:ins w:id="2163" w:author="Надежда" w:date="2017-05-22T06:28:00Z">
        <w:r w:rsidRPr="008F658B">
          <w:rPr>
            <w:rFonts w:ascii="Times New Roman" w:eastAsia="Times New Roman" w:hAnsi="Times New Roman"/>
            <w:bCs/>
            <w:color w:val="000000"/>
            <w:sz w:val="28"/>
            <w:szCs w:val="28"/>
            <w:lang w:eastAsia="ru-RU"/>
          </w:rPr>
          <w:t>Д</w:t>
        </w:r>
      </w:ins>
      <w:ins w:id="2164" w:author="Надежда" w:date="2017-05-22T05:53:00Z">
        <w:r w:rsidR="00920165" w:rsidRPr="008F658B">
          <w:rPr>
            <w:rFonts w:ascii="Times New Roman" w:eastAsia="Times New Roman" w:hAnsi="Times New Roman"/>
            <w:bCs/>
            <w:color w:val="000000"/>
            <w:sz w:val="28"/>
            <w:szCs w:val="28"/>
            <w:lang w:eastAsia="ru-RU"/>
          </w:rPr>
          <w:t xml:space="preserve">оброжелательность) </w:t>
        </w:r>
      </w:ins>
      <w:ins w:id="2165" w:author="Надежда" w:date="2017-05-22T06:27:00Z">
        <w:r w:rsidRPr="008F658B">
          <w:rPr>
            <w:rFonts w:ascii="Times New Roman" w:eastAsia="Times New Roman" w:hAnsi="Times New Roman"/>
            <w:bCs/>
            <w:color w:val="000000"/>
            <w:sz w:val="28"/>
            <w:szCs w:val="28"/>
            <w:lang w:eastAsia="ru-RU"/>
          </w:rPr>
          <w:t>–</w:t>
        </w:r>
      </w:ins>
      <w:ins w:id="2166" w:author="Надежда" w:date="2017-05-22T05:53:00Z">
        <w:r w:rsidR="00920165" w:rsidRPr="008F658B">
          <w:rPr>
            <w:rFonts w:ascii="Times New Roman" w:eastAsia="Times New Roman" w:hAnsi="Times New Roman"/>
            <w:bCs/>
            <w:color w:val="000000"/>
            <w:sz w:val="28"/>
            <w:szCs w:val="28"/>
            <w:lang w:eastAsia="ru-RU"/>
          </w:rPr>
          <w:t xml:space="preserve"> Отделенность (содержит в себе факторы </w:t>
        </w:r>
        <w:r w:rsidR="00920165" w:rsidRPr="008F658B">
          <w:rPr>
            <w:rFonts w:ascii="Times New Roman" w:eastAsia="Times New Roman" w:hAnsi="Times New Roman"/>
            <w:color w:val="000000"/>
            <w:sz w:val="28"/>
            <w:szCs w:val="28"/>
            <w:lang w:eastAsia="ru-RU"/>
          </w:rPr>
          <w:t xml:space="preserve">Теплота </w:t>
        </w:r>
      </w:ins>
      <w:ins w:id="2167" w:author="Надежда" w:date="2017-05-22T06:27:00Z">
        <w:r w:rsidRPr="008F658B">
          <w:rPr>
            <w:rFonts w:ascii="Times New Roman" w:eastAsia="Times New Roman" w:hAnsi="Times New Roman"/>
            <w:color w:val="000000"/>
            <w:sz w:val="28"/>
            <w:szCs w:val="28"/>
            <w:lang w:eastAsia="ru-RU"/>
          </w:rPr>
          <w:t>–</w:t>
        </w:r>
      </w:ins>
      <w:ins w:id="2168" w:author="Надежда" w:date="2017-05-22T05:53:00Z">
        <w:r w:rsidR="00920165" w:rsidRPr="008F658B">
          <w:rPr>
            <w:rFonts w:ascii="Times New Roman" w:eastAsia="Times New Roman" w:hAnsi="Times New Roman"/>
            <w:color w:val="000000"/>
            <w:sz w:val="28"/>
            <w:szCs w:val="28"/>
            <w:lang w:eastAsia="ru-RU"/>
          </w:rPr>
          <w:t xml:space="preserve"> равнодушие, Сотрудничество </w:t>
        </w:r>
      </w:ins>
      <w:ins w:id="2169" w:author="Надежда" w:date="2017-05-22T06:27:00Z">
        <w:r w:rsidRPr="008F658B">
          <w:rPr>
            <w:rFonts w:ascii="Times New Roman" w:eastAsia="Times New Roman" w:hAnsi="Times New Roman"/>
            <w:color w:val="000000"/>
            <w:sz w:val="28"/>
            <w:szCs w:val="28"/>
            <w:lang w:eastAsia="ru-RU"/>
          </w:rPr>
          <w:t>–</w:t>
        </w:r>
      </w:ins>
      <w:ins w:id="2170" w:author="Надежда" w:date="2017-05-22T05:53:00Z">
        <w:r w:rsidR="00920165" w:rsidRPr="008F658B">
          <w:rPr>
            <w:rFonts w:ascii="Times New Roman" w:eastAsia="Times New Roman" w:hAnsi="Times New Roman"/>
            <w:color w:val="000000"/>
            <w:sz w:val="28"/>
            <w:szCs w:val="28"/>
            <w:lang w:eastAsia="ru-RU"/>
          </w:rPr>
          <w:t xml:space="preserve"> соперничество, Доверчивость </w:t>
        </w:r>
      </w:ins>
      <w:ins w:id="2171" w:author="Надежда" w:date="2017-05-22T06:27:00Z">
        <w:r w:rsidRPr="008F658B">
          <w:rPr>
            <w:rFonts w:ascii="Times New Roman" w:eastAsia="Times New Roman" w:hAnsi="Times New Roman"/>
            <w:color w:val="000000"/>
            <w:sz w:val="28"/>
            <w:szCs w:val="28"/>
            <w:lang w:eastAsia="ru-RU"/>
          </w:rPr>
          <w:t>–</w:t>
        </w:r>
      </w:ins>
      <w:ins w:id="2172" w:author="Надежда" w:date="2017-05-22T05:53:00Z">
        <w:r w:rsidR="00920165" w:rsidRPr="008F658B">
          <w:rPr>
            <w:rFonts w:ascii="Times New Roman" w:eastAsia="Times New Roman" w:hAnsi="Times New Roman"/>
            <w:color w:val="000000"/>
            <w:sz w:val="28"/>
            <w:szCs w:val="28"/>
            <w:lang w:eastAsia="ru-RU"/>
          </w:rPr>
          <w:t xml:space="preserve"> подозрительность, Понимание </w:t>
        </w:r>
      </w:ins>
      <w:ins w:id="2173" w:author="Надежда" w:date="2017-05-22T06:27:00Z">
        <w:r w:rsidRPr="008F658B">
          <w:rPr>
            <w:rFonts w:ascii="Times New Roman" w:eastAsia="Times New Roman" w:hAnsi="Times New Roman"/>
            <w:color w:val="000000"/>
            <w:sz w:val="28"/>
            <w:szCs w:val="28"/>
            <w:lang w:eastAsia="ru-RU"/>
          </w:rPr>
          <w:t>–</w:t>
        </w:r>
      </w:ins>
      <w:ins w:id="2174" w:author="Надежда" w:date="2017-05-22T05:53:00Z">
        <w:r w:rsidR="00920165" w:rsidRPr="008F658B">
          <w:rPr>
            <w:rFonts w:ascii="Times New Roman" w:eastAsia="Times New Roman" w:hAnsi="Times New Roman"/>
            <w:color w:val="000000"/>
            <w:sz w:val="28"/>
            <w:szCs w:val="28"/>
            <w:lang w:eastAsia="ru-RU"/>
          </w:rPr>
          <w:t xml:space="preserve"> непонимание, Уважение других </w:t>
        </w:r>
      </w:ins>
      <w:ins w:id="2175" w:author="Надежда" w:date="2017-05-22T06:27:00Z">
        <w:r w:rsidRPr="008F658B">
          <w:rPr>
            <w:rFonts w:ascii="Times New Roman" w:eastAsia="Times New Roman" w:hAnsi="Times New Roman"/>
            <w:color w:val="000000"/>
            <w:sz w:val="28"/>
            <w:szCs w:val="28"/>
            <w:lang w:eastAsia="ru-RU"/>
          </w:rPr>
          <w:t>–</w:t>
        </w:r>
      </w:ins>
      <w:ins w:id="2176" w:author="Надежда" w:date="2017-05-22T05:53:00Z">
        <w:r w:rsidR="00920165" w:rsidRPr="008F658B">
          <w:rPr>
            <w:rFonts w:ascii="Times New Roman" w:eastAsia="Times New Roman" w:hAnsi="Times New Roman"/>
            <w:color w:val="000000"/>
            <w:sz w:val="28"/>
            <w:szCs w:val="28"/>
            <w:lang w:eastAsia="ru-RU"/>
          </w:rPr>
          <w:t xml:space="preserve"> самоуважение);</w:t>
        </w:r>
      </w:ins>
      <w:proofErr w:type="gramEnd"/>
    </w:p>
    <w:p w:rsidR="008F658B" w:rsidRDefault="00920165">
      <w:pPr>
        <w:numPr>
          <w:ilvl w:val="0"/>
          <w:numId w:val="54"/>
        </w:numPr>
        <w:spacing w:line="360" w:lineRule="auto"/>
        <w:ind w:firstLine="709"/>
        <w:jc w:val="both"/>
        <w:rPr>
          <w:ins w:id="2177" w:author="Надежда" w:date="2017-05-22T06:28:00Z"/>
          <w:rFonts w:ascii="Times New Roman" w:eastAsia="Times New Roman" w:hAnsi="Times New Roman"/>
          <w:color w:val="000000"/>
          <w:sz w:val="28"/>
          <w:szCs w:val="28"/>
          <w:lang w:eastAsia="ru-RU"/>
        </w:rPr>
        <w:pPrChange w:id="2178" w:author="Надежда" w:date="2017-05-22T06:28:00Z">
          <w:pPr>
            <w:numPr>
              <w:numId w:val="58"/>
            </w:numPr>
            <w:spacing w:after="200" w:line="360" w:lineRule="auto"/>
            <w:ind w:left="1429" w:firstLine="709"/>
            <w:jc w:val="both"/>
          </w:pPr>
        </w:pPrChange>
      </w:pPr>
      <w:ins w:id="2179" w:author="Надежда" w:date="2017-05-22T05:53:00Z">
        <w:r w:rsidRPr="008F658B">
          <w:rPr>
            <w:rFonts w:ascii="Times New Roman" w:eastAsia="Times New Roman" w:hAnsi="Times New Roman"/>
            <w:bCs/>
            <w:color w:val="000000"/>
            <w:sz w:val="28"/>
            <w:szCs w:val="28"/>
            <w:lang w:eastAsia="ru-RU"/>
          </w:rPr>
          <w:t xml:space="preserve">Контролирование </w:t>
        </w:r>
      </w:ins>
      <w:ins w:id="2180" w:author="Надежда" w:date="2017-05-22T06:28:00Z">
        <w:r w:rsidR="008F658B" w:rsidRPr="008F658B">
          <w:rPr>
            <w:rFonts w:ascii="Times New Roman" w:eastAsia="Times New Roman" w:hAnsi="Times New Roman"/>
            <w:bCs/>
            <w:color w:val="000000"/>
            <w:sz w:val="28"/>
            <w:szCs w:val="28"/>
            <w:lang w:eastAsia="ru-RU"/>
          </w:rPr>
          <w:t xml:space="preserve">– </w:t>
        </w:r>
      </w:ins>
      <w:ins w:id="2181" w:author="Надежда" w:date="2017-05-22T05:53:00Z">
        <w:r w:rsidRPr="008F658B">
          <w:rPr>
            <w:rFonts w:ascii="Times New Roman" w:eastAsia="Times New Roman" w:hAnsi="Times New Roman"/>
            <w:bCs/>
            <w:color w:val="000000"/>
            <w:sz w:val="28"/>
            <w:szCs w:val="28"/>
            <w:lang w:eastAsia="ru-RU"/>
          </w:rPr>
          <w:t xml:space="preserve">Естественность (складывается из первичных факторов </w:t>
        </w:r>
        <w:r w:rsidRPr="008F658B">
          <w:rPr>
            <w:rFonts w:ascii="Times New Roman" w:eastAsia="Times New Roman" w:hAnsi="Times New Roman"/>
            <w:color w:val="000000"/>
            <w:sz w:val="28"/>
            <w:szCs w:val="28"/>
            <w:lang w:eastAsia="ru-RU"/>
          </w:rPr>
          <w:t xml:space="preserve">Аккуратность </w:t>
        </w:r>
      </w:ins>
      <w:ins w:id="2182" w:author="Надежда" w:date="2017-05-22T06:27:00Z">
        <w:r w:rsidR="008F658B" w:rsidRPr="008F658B">
          <w:rPr>
            <w:rFonts w:ascii="Times New Roman" w:eastAsia="Times New Roman" w:hAnsi="Times New Roman"/>
            <w:color w:val="000000"/>
            <w:sz w:val="28"/>
            <w:szCs w:val="28"/>
            <w:lang w:eastAsia="ru-RU"/>
          </w:rPr>
          <w:t>–</w:t>
        </w:r>
      </w:ins>
      <w:ins w:id="2183" w:author="Надежда" w:date="2017-05-22T05:53:00Z">
        <w:r w:rsidRPr="008F658B">
          <w:rPr>
            <w:rFonts w:ascii="Times New Roman" w:eastAsia="Times New Roman" w:hAnsi="Times New Roman"/>
            <w:color w:val="000000"/>
            <w:sz w:val="28"/>
            <w:szCs w:val="28"/>
            <w:lang w:eastAsia="ru-RU"/>
          </w:rPr>
          <w:t xml:space="preserve"> неаккуратность, Настойчивость </w:t>
        </w:r>
      </w:ins>
      <w:proofErr w:type="gramStart"/>
      <w:ins w:id="2184" w:author="Надежда" w:date="2017-05-22T06:27:00Z">
        <w:r w:rsidR="008F658B" w:rsidRPr="008F658B">
          <w:rPr>
            <w:rFonts w:ascii="Times New Roman" w:eastAsia="Times New Roman" w:hAnsi="Times New Roman"/>
            <w:color w:val="000000"/>
            <w:sz w:val="28"/>
            <w:szCs w:val="28"/>
            <w:lang w:eastAsia="ru-RU"/>
          </w:rPr>
          <w:t>–</w:t>
        </w:r>
      </w:ins>
      <w:ins w:id="2185" w:author="Надежда" w:date="2017-05-22T05:53:00Z">
        <w:r w:rsidRPr="008F658B">
          <w:rPr>
            <w:rFonts w:ascii="Times New Roman" w:eastAsia="Times New Roman" w:hAnsi="Times New Roman"/>
            <w:color w:val="000000"/>
            <w:sz w:val="28"/>
            <w:szCs w:val="28"/>
            <w:lang w:eastAsia="ru-RU"/>
          </w:rPr>
          <w:t>с</w:t>
        </w:r>
        <w:proofErr w:type="gramEnd"/>
        <w:r w:rsidRPr="008F658B">
          <w:rPr>
            <w:rFonts w:ascii="Times New Roman" w:eastAsia="Times New Roman" w:hAnsi="Times New Roman"/>
            <w:color w:val="000000"/>
            <w:sz w:val="28"/>
            <w:szCs w:val="28"/>
            <w:lang w:eastAsia="ru-RU"/>
          </w:rPr>
          <w:t xml:space="preserve">лабоволие, Ответственность </w:t>
        </w:r>
      </w:ins>
      <w:ins w:id="2186" w:author="Надежда" w:date="2017-05-22T06:27:00Z">
        <w:r w:rsidR="008F658B" w:rsidRPr="008F658B">
          <w:rPr>
            <w:rFonts w:ascii="Times New Roman" w:eastAsia="Times New Roman" w:hAnsi="Times New Roman"/>
            <w:color w:val="000000"/>
            <w:sz w:val="28"/>
            <w:szCs w:val="28"/>
            <w:lang w:eastAsia="ru-RU"/>
          </w:rPr>
          <w:t>–</w:t>
        </w:r>
      </w:ins>
      <w:ins w:id="2187" w:author="Надежда" w:date="2017-05-22T05:53:00Z">
        <w:r w:rsidRPr="008F658B">
          <w:rPr>
            <w:rFonts w:ascii="Times New Roman" w:eastAsia="Times New Roman" w:hAnsi="Times New Roman"/>
            <w:color w:val="000000"/>
            <w:sz w:val="28"/>
            <w:szCs w:val="28"/>
            <w:lang w:eastAsia="ru-RU"/>
          </w:rPr>
          <w:t xml:space="preserve"> безответственность, Самоконтроль </w:t>
        </w:r>
      </w:ins>
      <w:ins w:id="2188" w:author="Надежда" w:date="2017-05-22T06:27:00Z">
        <w:r w:rsidR="008F658B" w:rsidRPr="008F658B">
          <w:rPr>
            <w:rFonts w:ascii="Times New Roman" w:eastAsia="Times New Roman" w:hAnsi="Times New Roman"/>
            <w:color w:val="000000"/>
            <w:sz w:val="28"/>
            <w:szCs w:val="28"/>
            <w:lang w:eastAsia="ru-RU"/>
          </w:rPr>
          <w:t>–</w:t>
        </w:r>
      </w:ins>
      <w:ins w:id="2189" w:author="Надежда" w:date="2017-05-22T05:53:00Z">
        <w:r w:rsidRPr="008F658B">
          <w:rPr>
            <w:rFonts w:ascii="Times New Roman" w:eastAsia="Times New Roman" w:hAnsi="Times New Roman"/>
            <w:color w:val="000000"/>
            <w:sz w:val="28"/>
            <w:szCs w:val="28"/>
            <w:lang w:eastAsia="ru-RU"/>
          </w:rPr>
          <w:t xml:space="preserve"> импульсивность), Предусмотрительность </w:t>
        </w:r>
      </w:ins>
      <w:ins w:id="2190" w:author="Надежда" w:date="2017-05-22T06:27:00Z">
        <w:r w:rsidR="008F658B" w:rsidRPr="008F658B">
          <w:rPr>
            <w:rFonts w:ascii="Times New Roman" w:eastAsia="Times New Roman" w:hAnsi="Times New Roman"/>
            <w:color w:val="000000"/>
            <w:sz w:val="28"/>
            <w:szCs w:val="28"/>
            <w:lang w:eastAsia="ru-RU"/>
          </w:rPr>
          <w:t>–</w:t>
        </w:r>
      </w:ins>
      <w:ins w:id="2191" w:author="Надежда" w:date="2017-05-22T05:53:00Z">
        <w:r w:rsidRPr="008F658B">
          <w:rPr>
            <w:rFonts w:ascii="Times New Roman" w:eastAsia="Times New Roman" w:hAnsi="Times New Roman"/>
            <w:color w:val="000000"/>
            <w:sz w:val="28"/>
            <w:szCs w:val="28"/>
            <w:lang w:eastAsia="ru-RU"/>
          </w:rPr>
          <w:t xml:space="preserve"> беспечность);</w:t>
        </w:r>
      </w:ins>
    </w:p>
    <w:p w:rsidR="008F658B" w:rsidRDefault="00920165">
      <w:pPr>
        <w:numPr>
          <w:ilvl w:val="0"/>
          <w:numId w:val="54"/>
        </w:numPr>
        <w:spacing w:line="360" w:lineRule="auto"/>
        <w:ind w:firstLine="709"/>
        <w:jc w:val="both"/>
        <w:rPr>
          <w:ins w:id="2192" w:author="Надежда" w:date="2017-05-22T06:29:00Z"/>
          <w:rFonts w:ascii="Times New Roman" w:eastAsia="Times New Roman" w:hAnsi="Times New Roman"/>
          <w:color w:val="000000"/>
          <w:sz w:val="28"/>
          <w:szCs w:val="28"/>
          <w:lang w:eastAsia="ru-RU"/>
        </w:rPr>
        <w:pPrChange w:id="2193" w:author="Надежда" w:date="2017-05-22T06:28:00Z">
          <w:pPr>
            <w:numPr>
              <w:numId w:val="58"/>
            </w:numPr>
            <w:spacing w:after="200" w:line="360" w:lineRule="auto"/>
            <w:ind w:left="1429" w:firstLine="709"/>
            <w:jc w:val="both"/>
          </w:pPr>
        </w:pPrChange>
      </w:pPr>
      <w:proofErr w:type="gramStart"/>
      <w:ins w:id="2194" w:author="Надежда" w:date="2017-05-22T05:53:00Z">
        <w:r w:rsidRPr="008F658B">
          <w:rPr>
            <w:rFonts w:ascii="Times New Roman" w:eastAsia="Times New Roman" w:hAnsi="Times New Roman"/>
            <w:bCs/>
            <w:color w:val="000000"/>
            <w:sz w:val="28"/>
            <w:szCs w:val="28"/>
            <w:lang w:eastAsia="ru-RU"/>
          </w:rPr>
          <w:t xml:space="preserve">Эмоциональность </w:t>
        </w:r>
      </w:ins>
      <w:ins w:id="2195" w:author="Надежда" w:date="2017-05-22T06:27:00Z">
        <w:r w:rsidR="008F658B" w:rsidRPr="008F658B">
          <w:rPr>
            <w:rFonts w:ascii="Times New Roman" w:eastAsia="Times New Roman" w:hAnsi="Times New Roman"/>
            <w:bCs/>
            <w:color w:val="000000"/>
            <w:sz w:val="28"/>
            <w:szCs w:val="28"/>
            <w:lang w:eastAsia="ru-RU"/>
          </w:rPr>
          <w:t>–</w:t>
        </w:r>
      </w:ins>
      <w:ins w:id="2196" w:author="Надежда" w:date="2017-05-22T05:53:00Z">
        <w:r w:rsidRPr="008F658B">
          <w:rPr>
            <w:rFonts w:ascii="Times New Roman" w:eastAsia="Times New Roman" w:hAnsi="Times New Roman"/>
            <w:bCs/>
            <w:color w:val="000000"/>
            <w:sz w:val="28"/>
            <w:szCs w:val="28"/>
            <w:lang w:eastAsia="ru-RU"/>
          </w:rPr>
          <w:t xml:space="preserve"> Сдержанность (включает в себя факторы </w:t>
        </w:r>
        <w:r w:rsidRPr="008F658B">
          <w:rPr>
            <w:rFonts w:ascii="Times New Roman" w:eastAsia="Times New Roman" w:hAnsi="Times New Roman"/>
            <w:color w:val="000000"/>
            <w:sz w:val="28"/>
            <w:szCs w:val="28"/>
            <w:lang w:eastAsia="ru-RU"/>
          </w:rPr>
          <w:t xml:space="preserve">Тревожность </w:t>
        </w:r>
      </w:ins>
      <w:ins w:id="2197" w:author="Надежда" w:date="2017-05-22T06:27:00Z">
        <w:r w:rsidR="008F658B" w:rsidRPr="008F658B">
          <w:rPr>
            <w:rFonts w:ascii="Times New Roman" w:eastAsia="Times New Roman" w:hAnsi="Times New Roman"/>
            <w:color w:val="000000"/>
            <w:sz w:val="28"/>
            <w:szCs w:val="28"/>
            <w:lang w:eastAsia="ru-RU"/>
          </w:rPr>
          <w:t>–</w:t>
        </w:r>
      </w:ins>
      <w:ins w:id="2198" w:author="Надежда" w:date="2017-05-22T06:29:00Z">
        <w:r w:rsidR="008F658B">
          <w:rPr>
            <w:rFonts w:ascii="Times New Roman" w:eastAsia="Times New Roman" w:hAnsi="Times New Roman"/>
            <w:color w:val="000000"/>
            <w:sz w:val="28"/>
            <w:szCs w:val="28"/>
            <w:lang w:eastAsia="ru-RU"/>
          </w:rPr>
          <w:t xml:space="preserve"> </w:t>
        </w:r>
      </w:ins>
      <w:ins w:id="2199" w:author="Надежда" w:date="2017-05-22T05:53:00Z">
        <w:r w:rsidRPr="008F658B">
          <w:rPr>
            <w:rFonts w:ascii="Times New Roman" w:eastAsia="Times New Roman" w:hAnsi="Times New Roman"/>
            <w:color w:val="000000"/>
            <w:sz w:val="28"/>
            <w:szCs w:val="28"/>
            <w:lang w:eastAsia="ru-RU"/>
          </w:rPr>
          <w:t xml:space="preserve">беззаботность, Напряженность </w:t>
        </w:r>
      </w:ins>
      <w:ins w:id="2200" w:author="Надежда" w:date="2017-05-22T06:27:00Z">
        <w:r w:rsidR="008F658B" w:rsidRPr="008F658B">
          <w:rPr>
            <w:rFonts w:ascii="Times New Roman" w:eastAsia="Times New Roman" w:hAnsi="Times New Roman"/>
            <w:color w:val="000000"/>
            <w:sz w:val="28"/>
            <w:szCs w:val="28"/>
            <w:lang w:eastAsia="ru-RU"/>
          </w:rPr>
          <w:t>–</w:t>
        </w:r>
      </w:ins>
      <w:ins w:id="2201" w:author="Надежда" w:date="2017-05-22T05:53:00Z">
        <w:r w:rsidRPr="008F658B">
          <w:rPr>
            <w:rFonts w:ascii="Times New Roman" w:eastAsia="Times New Roman" w:hAnsi="Times New Roman"/>
            <w:color w:val="000000"/>
            <w:sz w:val="28"/>
            <w:szCs w:val="28"/>
            <w:lang w:eastAsia="ru-RU"/>
          </w:rPr>
          <w:t xml:space="preserve"> расслабленность, Депрессивность </w:t>
        </w:r>
      </w:ins>
      <w:ins w:id="2202" w:author="Надежда" w:date="2017-05-22T06:27:00Z">
        <w:r w:rsidR="008F658B" w:rsidRPr="008F658B">
          <w:rPr>
            <w:rFonts w:ascii="Times New Roman" w:eastAsia="Times New Roman" w:hAnsi="Times New Roman"/>
            <w:color w:val="000000"/>
            <w:sz w:val="28"/>
            <w:szCs w:val="28"/>
            <w:lang w:eastAsia="ru-RU"/>
          </w:rPr>
          <w:t>–</w:t>
        </w:r>
      </w:ins>
      <w:ins w:id="2203" w:author="Надежда" w:date="2017-05-22T05:53:00Z">
        <w:r w:rsidRPr="008F658B">
          <w:rPr>
            <w:rFonts w:ascii="Times New Roman" w:eastAsia="Times New Roman" w:hAnsi="Times New Roman"/>
            <w:color w:val="000000"/>
            <w:sz w:val="28"/>
            <w:szCs w:val="28"/>
            <w:lang w:eastAsia="ru-RU"/>
          </w:rPr>
          <w:t xml:space="preserve"> эмоциональная комфортность, Самокритика </w:t>
        </w:r>
      </w:ins>
      <w:ins w:id="2204" w:author="Надежда" w:date="2017-05-22T06:27:00Z">
        <w:r w:rsidR="008F658B" w:rsidRPr="008F658B">
          <w:rPr>
            <w:rFonts w:ascii="Times New Roman" w:eastAsia="Times New Roman" w:hAnsi="Times New Roman"/>
            <w:color w:val="000000"/>
            <w:sz w:val="28"/>
            <w:szCs w:val="28"/>
            <w:lang w:eastAsia="ru-RU"/>
          </w:rPr>
          <w:t>–</w:t>
        </w:r>
      </w:ins>
      <w:ins w:id="2205" w:author="Надежда" w:date="2017-05-22T05:53:00Z">
        <w:r w:rsidRPr="008F658B">
          <w:rPr>
            <w:rFonts w:ascii="Times New Roman" w:eastAsia="Times New Roman" w:hAnsi="Times New Roman"/>
            <w:color w:val="000000"/>
            <w:sz w:val="28"/>
            <w:szCs w:val="28"/>
            <w:lang w:eastAsia="ru-RU"/>
          </w:rPr>
          <w:t xml:space="preserve"> самодостаточность, Эмоциональная лабильность </w:t>
        </w:r>
      </w:ins>
      <w:ins w:id="2206" w:author="Надежда" w:date="2017-05-22T06:27:00Z">
        <w:r w:rsidR="008F658B" w:rsidRPr="008F658B">
          <w:rPr>
            <w:rFonts w:ascii="Times New Roman" w:eastAsia="Times New Roman" w:hAnsi="Times New Roman"/>
            <w:color w:val="000000"/>
            <w:sz w:val="28"/>
            <w:szCs w:val="28"/>
            <w:lang w:eastAsia="ru-RU"/>
          </w:rPr>
          <w:t>–</w:t>
        </w:r>
      </w:ins>
      <w:ins w:id="2207" w:author="Надежда" w:date="2017-05-22T05:53:00Z">
        <w:r w:rsidRPr="008F658B">
          <w:rPr>
            <w:rFonts w:ascii="Times New Roman" w:eastAsia="Times New Roman" w:hAnsi="Times New Roman"/>
            <w:color w:val="000000"/>
            <w:sz w:val="28"/>
            <w:szCs w:val="28"/>
            <w:lang w:eastAsia="ru-RU"/>
          </w:rPr>
          <w:t xml:space="preserve"> эмоциональная стабильность);</w:t>
        </w:r>
      </w:ins>
      <w:proofErr w:type="gramEnd"/>
    </w:p>
    <w:p w:rsidR="00920165" w:rsidRPr="008F658B" w:rsidRDefault="00920165">
      <w:pPr>
        <w:numPr>
          <w:ilvl w:val="0"/>
          <w:numId w:val="54"/>
        </w:numPr>
        <w:spacing w:line="360" w:lineRule="auto"/>
        <w:ind w:firstLine="709"/>
        <w:jc w:val="both"/>
        <w:rPr>
          <w:ins w:id="2208" w:author="Надежда" w:date="2017-05-22T05:53:00Z"/>
          <w:rFonts w:ascii="Times New Roman" w:eastAsia="Times New Roman" w:hAnsi="Times New Roman"/>
          <w:color w:val="000000"/>
          <w:sz w:val="28"/>
          <w:szCs w:val="28"/>
          <w:lang w:eastAsia="ru-RU"/>
        </w:rPr>
        <w:pPrChange w:id="2209" w:author="Надежда" w:date="2017-05-22T06:28:00Z">
          <w:pPr>
            <w:numPr>
              <w:numId w:val="58"/>
            </w:numPr>
            <w:spacing w:after="200" w:line="360" w:lineRule="auto"/>
            <w:ind w:left="1429" w:firstLine="709"/>
            <w:jc w:val="both"/>
          </w:pPr>
        </w:pPrChange>
      </w:pPr>
      <w:ins w:id="2210" w:author="Надежда" w:date="2017-05-22T05:53:00Z">
        <w:r w:rsidRPr="008F658B">
          <w:rPr>
            <w:rFonts w:ascii="Times New Roman" w:eastAsia="Times New Roman" w:hAnsi="Times New Roman"/>
            <w:bCs/>
            <w:color w:val="000000"/>
            <w:sz w:val="28"/>
            <w:szCs w:val="28"/>
            <w:lang w:eastAsia="ru-RU"/>
          </w:rPr>
          <w:t>Игривость</w:t>
        </w:r>
      </w:ins>
      <w:ins w:id="2211" w:author="Надежда" w:date="2017-05-22T06:26:00Z">
        <w:r w:rsidR="008F658B" w:rsidRPr="008F658B">
          <w:rPr>
            <w:rFonts w:ascii="Times New Roman" w:eastAsia="Times New Roman" w:hAnsi="Times New Roman"/>
            <w:bCs/>
            <w:color w:val="000000"/>
            <w:sz w:val="28"/>
            <w:szCs w:val="28"/>
            <w:lang w:eastAsia="ru-RU"/>
          </w:rPr>
          <w:t xml:space="preserve"> </w:t>
        </w:r>
      </w:ins>
      <w:ins w:id="2212" w:author="Надежда" w:date="2017-05-22T06:27:00Z">
        <w:r w:rsidR="008F658B" w:rsidRPr="008F658B">
          <w:rPr>
            <w:rFonts w:ascii="Times New Roman" w:eastAsia="Times New Roman" w:hAnsi="Times New Roman"/>
            <w:bCs/>
            <w:color w:val="000000"/>
            <w:sz w:val="28"/>
            <w:szCs w:val="28"/>
            <w:lang w:eastAsia="ru-RU"/>
          </w:rPr>
          <w:t>–</w:t>
        </w:r>
      </w:ins>
      <w:ins w:id="2213" w:author="Надежда" w:date="2017-05-22T05:53:00Z">
        <w:r w:rsidRPr="008F658B">
          <w:rPr>
            <w:rFonts w:ascii="Times New Roman" w:eastAsia="Times New Roman" w:hAnsi="Times New Roman"/>
            <w:bCs/>
            <w:color w:val="000000"/>
            <w:sz w:val="28"/>
            <w:szCs w:val="28"/>
            <w:lang w:eastAsia="ru-RU"/>
          </w:rPr>
          <w:t xml:space="preserve"> Практичность (содержит в себе факторы </w:t>
        </w:r>
        <w:r w:rsidRPr="008F658B">
          <w:rPr>
            <w:rFonts w:ascii="Times New Roman" w:eastAsia="Times New Roman" w:hAnsi="Times New Roman"/>
            <w:color w:val="000000"/>
            <w:sz w:val="28"/>
            <w:szCs w:val="28"/>
            <w:lang w:eastAsia="ru-RU"/>
          </w:rPr>
          <w:t xml:space="preserve">Любопытство </w:t>
        </w:r>
      </w:ins>
      <w:ins w:id="2214" w:author="Надежда" w:date="2017-05-22T06:27:00Z">
        <w:r w:rsidR="008F658B" w:rsidRPr="008F658B">
          <w:rPr>
            <w:rFonts w:ascii="Times New Roman" w:eastAsia="Times New Roman" w:hAnsi="Times New Roman"/>
            <w:color w:val="000000"/>
            <w:sz w:val="28"/>
            <w:szCs w:val="28"/>
            <w:lang w:eastAsia="ru-RU"/>
          </w:rPr>
          <w:t>–</w:t>
        </w:r>
      </w:ins>
      <w:ins w:id="2215" w:author="Надежда" w:date="2017-05-22T05:53:00Z">
        <w:r w:rsidRPr="008F658B">
          <w:rPr>
            <w:rFonts w:ascii="Times New Roman" w:eastAsia="Times New Roman" w:hAnsi="Times New Roman"/>
            <w:color w:val="000000"/>
            <w:sz w:val="28"/>
            <w:szCs w:val="28"/>
            <w:lang w:eastAsia="ru-RU"/>
          </w:rPr>
          <w:t xml:space="preserve"> консерватизм, Мечтательност</w:t>
        </w:r>
        <w:proofErr w:type="gramStart"/>
        <w:r w:rsidRPr="008F658B">
          <w:rPr>
            <w:rFonts w:ascii="Times New Roman" w:eastAsia="Times New Roman" w:hAnsi="Times New Roman"/>
            <w:color w:val="000000"/>
            <w:sz w:val="28"/>
            <w:szCs w:val="28"/>
            <w:lang w:eastAsia="ru-RU"/>
          </w:rPr>
          <w:t>ь</w:t>
        </w:r>
      </w:ins>
      <w:ins w:id="2216" w:author="Надежда" w:date="2017-05-22T06:27:00Z">
        <w:r w:rsidR="008F658B" w:rsidRPr="008F658B">
          <w:rPr>
            <w:rFonts w:ascii="Times New Roman" w:eastAsia="Times New Roman" w:hAnsi="Times New Roman"/>
            <w:color w:val="000000"/>
            <w:sz w:val="28"/>
            <w:szCs w:val="28"/>
            <w:lang w:eastAsia="ru-RU"/>
          </w:rPr>
          <w:t>–</w:t>
        </w:r>
      </w:ins>
      <w:proofErr w:type="gramEnd"/>
      <w:ins w:id="2217" w:author="Надежда" w:date="2017-05-22T05:53:00Z">
        <w:r w:rsidRPr="008F658B">
          <w:rPr>
            <w:rFonts w:ascii="Times New Roman" w:eastAsia="Times New Roman" w:hAnsi="Times New Roman"/>
            <w:color w:val="000000"/>
            <w:sz w:val="28"/>
            <w:szCs w:val="28"/>
            <w:lang w:eastAsia="ru-RU"/>
          </w:rPr>
          <w:t xml:space="preserve"> реалистичность, Артистичность </w:t>
        </w:r>
      </w:ins>
      <w:ins w:id="2218" w:author="Надежда" w:date="2017-05-22T06:27:00Z">
        <w:r w:rsidR="008F658B" w:rsidRPr="008F658B">
          <w:rPr>
            <w:rFonts w:ascii="Times New Roman" w:eastAsia="Times New Roman" w:hAnsi="Times New Roman"/>
            <w:color w:val="000000"/>
            <w:sz w:val="28"/>
            <w:szCs w:val="28"/>
            <w:lang w:eastAsia="ru-RU"/>
          </w:rPr>
          <w:t>–</w:t>
        </w:r>
      </w:ins>
      <w:ins w:id="2219" w:author="Надежда" w:date="2017-05-22T06:26:00Z">
        <w:r w:rsidR="008F658B" w:rsidRPr="008F658B">
          <w:rPr>
            <w:rFonts w:ascii="Times New Roman" w:eastAsia="Times New Roman" w:hAnsi="Times New Roman"/>
            <w:color w:val="000000"/>
            <w:sz w:val="28"/>
            <w:szCs w:val="28"/>
            <w:lang w:eastAsia="ru-RU"/>
          </w:rPr>
          <w:t xml:space="preserve"> </w:t>
        </w:r>
      </w:ins>
      <w:proofErr w:type="spellStart"/>
      <w:ins w:id="2220" w:author="Надежда" w:date="2017-05-22T05:53:00Z">
        <w:r w:rsidRPr="008F658B">
          <w:rPr>
            <w:rFonts w:ascii="Times New Roman" w:eastAsia="Times New Roman" w:hAnsi="Times New Roman"/>
            <w:color w:val="000000"/>
            <w:sz w:val="28"/>
            <w:szCs w:val="28"/>
            <w:lang w:eastAsia="ru-RU"/>
          </w:rPr>
          <w:t>неартистичность</w:t>
        </w:r>
        <w:proofErr w:type="spellEnd"/>
        <w:r w:rsidRPr="008F658B">
          <w:rPr>
            <w:rFonts w:ascii="Times New Roman" w:eastAsia="Times New Roman" w:hAnsi="Times New Roman"/>
            <w:color w:val="000000"/>
            <w:sz w:val="28"/>
            <w:szCs w:val="28"/>
            <w:lang w:eastAsia="ru-RU"/>
          </w:rPr>
          <w:t xml:space="preserve">, </w:t>
        </w:r>
        <w:proofErr w:type="spellStart"/>
        <w:r w:rsidRPr="008F658B">
          <w:rPr>
            <w:rFonts w:ascii="Times New Roman" w:eastAsia="Times New Roman" w:hAnsi="Times New Roman"/>
            <w:color w:val="000000"/>
            <w:sz w:val="28"/>
            <w:szCs w:val="28"/>
            <w:lang w:eastAsia="ru-RU"/>
          </w:rPr>
          <w:t>Сенситивность</w:t>
        </w:r>
        <w:proofErr w:type="spellEnd"/>
        <w:r w:rsidRPr="008F658B">
          <w:rPr>
            <w:rFonts w:ascii="Times New Roman" w:eastAsia="Times New Roman" w:hAnsi="Times New Roman"/>
            <w:color w:val="000000"/>
            <w:sz w:val="28"/>
            <w:szCs w:val="28"/>
            <w:lang w:eastAsia="ru-RU"/>
          </w:rPr>
          <w:t xml:space="preserve"> </w:t>
        </w:r>
      </w:ins>
      <w:ins w:id="2221" w:author="Надежда" w:date="2017-05-22T06:27:00Z">
        <w:r w:rsidR="008F658B" w:rsidRPr="008F658B">
          <w:rPr>
            <w:rFonts w:ascii="Times New Roman" w:eastAsia="Times New Roman" w:hAnsi="Times New Roman"/>
            <w:color w:val="000000"/>
            <w:sz w:val="28"/>
            <w:szCs w:val="28"/>
            <w:lang w:eastAsia="ru-RU"/>
          </w:rPr>
          <w:t>–</w:t>
        </w:r>
      </w:ins>
      <w:ins w:id="2222" w:author="Надежда" w:date="2017-05-22T05:53:00Z">
        <w:r w:rsidRPr="008F658B">
          <w:rPr>
            <w:rFonts w:ascii="Times New Roman" w:eastAsia="Times New Roman" w:hAnsi="Times New Roman"/>
            <w:color w:val="000000"/>
            <w:sz w:val="28"/>
            <w:szCs w:val="28"/>
            <w:lang w:eastAsia="ru-RU"/>
          </w:rPr>
          <w:t xml:space="preserve"> нечувствительность, Пластичность </w:t>
        </w:r>
      </w:ins>
      <w:ins w:id="2223" w:author="Надежда" w:date="2017-05-22T06:27:00Z">
        <w:r w:rsidR="008F658B" w:rsidRPr="008F658B">
          <w:rPr>
            <w:rFonts w:ascii="Times New Roman" w:eastAsia="Times New Roman" w:hAnsi="Times New Roman"/>
            <w:color w:val="000000"/>
            <w:sz w:val="28"/>
            <w:szCs w:val="28"/>
            <w:lang w:eastAsia="ru-RU"/>
          </w:rPr>
          <w:t>–</w:t>
        </w:r>
      </w:ins>
      <w:ins w:id="2224" w:author="Надежда" w:date="2017-05-22T05:53:00Z">
        <w:r w:rsidRPr="008F658B">
          <w:rPr>
            <w:rFonts w:ascii="Times New Roman" w:eastAsia="Times New Roman" w:hAnsi="Times New Roman"/>
            <w:color w:val="000000"/>
            <w:sz w:val="28"/>
            <w:szCs w:val="28"/>
            <w:lang w:eastAsia="ru-RU"/>
          </w:rPr>
          <w:t xml:space="preserve"> ригидность).</w:t>
        </w:r>
      </w:ins>
    </w:p>
    <w:p w:rsidR="00920165" w:rsidRDefault="00920165">
      <w:pPr>
        <w:spacing w:line="360" w:lineRule="auto"/>
        <w:ind w:firstLine="709"/>
        <w:jc w:val="both"/>
        <w:rPr>
          <w:rFonts w:ascii="Times New Roman" w:eastAsia="Times New Roman" w:hAnsi="Times New Roman"/>
          <w:color w:val="000000"/>
          <w:sz w:val="28"/>
          <w:szCs w:val="28"/>
          <w:lang w:eastAsia="ru-RU"/>
        </w:rPr>
        <w:pPrChange w:id="2225" w:author="Надежда" w:date="2017-05-22T06:25:00Z">
          <w:pPr>
            <w:spacing w:line="360" w:lineRule="auto"/>
            <w:jc w:val="both"/>
          </w:pPr>
        </w:pPrChange>
      </w:pPr>
      <w:ins w:id="2226" w:author="Надежда" w:date="2017-05-22T05:53:00Z">
        <w:r w:rsidRPr="00920165">
          <w:rPr>
            <w:rFonts w:ascii="Times New Roman" w:eastAsia="Times New Roman" w:hAnsi="Times New Roman"/>
            <w:color w:val="000000"/>
            <w:sz w:val="28"/>
            <w:szCs w:val="28"/>
            <w:lang w:eastAsia="ru-RU"/>
          </w:rPr>
          <w:t xml:space="preserve">Минимальное количество набранных баллов для любого основного фактора равно 15, максимальное количество — 75. Условно балльные оценки можно разделить </w:t>
        </w:r>
        <w:proofErr w:type="gramStart"/>
        <w:r w:rsidRPr="00920165">
          <w:rPr>
            <w:rFonts w:ascii="Times New Roman" w:eastAsia="Times New Roman" w:hAnsi="Times New Roman"/>
            <w:color w:val="000000"/>
            <w:sz w:val="28"/>
            <w:szCs w:val="28"/>
            <w:lang w:eastAsia="ru-RU"/>
          </w:rPr>
          <w:t>на</w:t>
        </w:r>
        <w:proofErr w:type="gramEnd"/>
        <w:r w:rsidRPr="00920165">
          <w:rPr>
            <w:rFonts w:ascii="Times New Roman" w:eastAsia="Times New Roman" w:hAnsi="Times New Roman"/>
            <w:color w:val="000000"/>
            <w:sz w:val="28"/>
            <w:szCs w:val="28"/>
            <w:lang w:eastAsia="ru-RU"/>
          </w:rPr>
          <w:t xml:space="preserve"> высокие (51-75 баллов), </w:t>
        </w:r>
        <w:r w:rsidR="008F658B">
          <w:rPr>
            <w:rFonts w:ascii="Times New Roman" w:eastAsia="Times New Roman" w:hAnsi="Times New Roman"/>
            <w:color w:val="000000"/>
            <w:sz w:val="28"/>
            <w:szCs w:val="28"/>
            <w:lang w:eastAsia="ru-RU"/>
          </w:rPr>
          <w:t>средние (41-50 баллов) и низ</w:t>
        </w:r>
        <w:r w:rsidRPr="00920165">
          <w:rPr>
            <w:rFonts w:ascii="Times New Roman" w:eastAsia="Times New Roman" w:hAnsi="Times New Roman"/>
            <w:color w:val="000000"/>
            <w:sz w:val="28"/>
            <w:szCs w:val="28"/>
            <w:lang w:eastAsia="ru-RU"/>
          </w:rPr>
          <w:t>кие (15-40 баллов).</w:t>
        </w:r>
      </w:ins>
    </w:p>
    <w:p w:rsidR="004E587B" w:rsidRDefault="004E587B" w:rsidP="004E587B">
      <w:pPr>
        <w:spacing w:line="360" w:lineRule="auto"/>
        <w:ind w:firstLine="709"/>
        <w:jc w:val="both"/>
        <w:rPr>
          <w:rFonts w:ascii="Times New Roman" w:eastAsia="Times New Roman" w:hAnsi="Times New Roman"/>
          <w:color w:val="000000"/>
          <w:sz w:val="28"/>
          <w:szCs w:val="28"/>
          <w:lang w:eastAsia="ru-RU"/>
        </w:rPr>
      </w:pPr>
    </w:p>
    <w:p w:rsidR="004E587B" w:rsidRPr="00920165" w:rsidRDefault="004E587B" w:rsidP="004E587B">
      <w:pPr>
        <w:spacing w:line="360" w:lineRule="auto"/>
        <w:ind w:firstLine="709"/>
        <w:jc w:val="both"/>
        <w:rPr>
          <w:ins w:id="2227" w:author="Надежда" w:date="2017-05-22T05:53:00Z"/>
          <w:rFonts w:ascii="Times New Roman" w:eastAsia="Times New Roman" w:hAnsi="Times New Roman"/>
          <w:color w:val="000000"/>
          <w:sz w:val="28"/>
          <w:szCs w:val="28"/>
          <w:lang w:eastAsia="ru-RU"/>
        </w:rPr>
      </w:pPr>
    </w:p>
    <w:p w:rsidR="00920165" w:rsidRPr="00920165" w:rsidRDefault="008F658B">
      <w:pPr>
        <w:spacing w:before="720" w:after="200" w:line="360" w:lineRule="auto"/>
        <w:ind w:firstLine="709"/>
        <w:rPr>
          <w:ins w:id="2228" w:author="Надежда" w:date="2017-05-22T05:53:00Z"/>
          <w:rFonts w:ascii="Times New Roman" w:eastAsia="Times New Roman" w:hAnsi="Times New Roman"/>
          <w:sz w:val="28"/>
          <w:szCs w:val="28"/>
          <w:shd w:val="clear" w:color="auto" w:fill="FFFFFF"/>
          <w:lang w:eastAsia="en-US"/>
        </w:rPr>
        <w:pPrChange w:id="2229" w:author="Надежда" w:date="2017-05-22T05:57:00Z">
          <w:pPr>
            <w:spacing w:before="720" w:after="200" w:line="360" w:lineRule="auto"/>
          </w:pPr>
        </w:pPrChange>
      </w:pPr>
      <w:ins w:id="2230" w:author="Надежда" w:date="2017-05-22T05:53:00Z">
        <w:r>
          <w:rPr>
            <w:rFonts w:ascii="Times New Roman" w:eastAsia="Times New Roman" w:hAnsi="Times New Roman"/>
            <w:b/>
            <w:color w:val="222222"/>
            <w:sz w:val="28"/>
            <w:szCs w:val="28"/>
            <w:shd w:val="clear" w:color="auto" w:fill="FFFFFF"/>
            <w:lang w:eastAsia="en-US"/>
          </w:rPr>
          <w:lastRenderedPageBreak/>
          <w:t>2.4.3 Методика «Способность самоуправлени</w:t>
        </w:r>
      </w:ins>
      <w:ins w:id="2231" w:author="Надежда" w:date="2017-05-22T06:29:00Z">
        <w:r>
          <w:rPr>
            <w:rFonts w:ascii="Times New Roman" w:eastAsia="Times New Roman" w:hAnsi="Times New Roman"/>
            <w:b/>
            <w:color w:val="222222"/>
            <w:sz w:val="28"/>
            <w:szCs w:val="28"/>
            <w:shd w:val="clear" w:color="auto" w:fill="FFFFFF"/>
            <w:lang w:eastAsia="en-US"/>
          </w:rPr>
          <w:t>я</w:t>
        </w:r>
      </w:ins>
      <w:ins w:id="2232" w:author="Надежда" w:date="2017-05-22T05:53:00Z">
        <w:r w:rsidR="00920165" w:rsidRPr="00920165">
          <w:rPr>
            <w:rFonts w:ascii="Times New Roman" w:eastAsia="Times New Roman" w:hAnsi="Times New Roman"/>
            <w:b/>
            <w:color w:val="222222"/>
            <w:sz w:val="28"/>
            <w:szCs w:val="28"/>
            <w:shd w:val="clear" w:color="auto" w:fill="FFFFFF"/>
            <w:lang w:eastAsia="en-US"/>
          </w:rPr>
          <w:t xml:space="preserve">» (тест ССУ </w:t>
        </w:r>
      </w:ins>
      <w:ins w:id="2233" w:author="Надежда" w:date="2017-05-22T06:29:00Z">
        <w:r>
          <w:rPr>
            <w:rFonts w:ascii="Times New Roman" w:eastAsia="Times New Roman" w:hAnsi="Times New Roman"/>
            <w:b/>
            <w:color w:val="222222"/>
            <w:sz w:val="28"/>
            <w:szCs w:val="28"/>
            <w:shd w:val="clear" w:color="auto" w:fill="FFFFFF"/>
            <w:lang w:eastAsia="en-US"/>
          </w:rPr>
          <w:t>Н. М. </w:t>
        </w:r>
      </w:ins>
      <w:proofErr w:type="spellStart"/>
      <w:ins w:id="2234" w:author="Надежда" w:date="2017-05-22T05:53:00Z">
        <w:r w:rsidR="00920165" w:rsidRPr="00920165">
          <w:rPr>
            <w:rFonts w:ascii="Times New Roman" w:eastAsia="Times New Roman" w:hAnsi="Times New Roman"/>
            <w:b/>
            <w:color w:val="222222"/>
            <w:sz w:val="28"/>
            <w:szCs w:val="28"/>
            <w:shd w:val="clear" w:color="auto" w:fill="FFFFFF"/>
            <w:lang w:eastAsia="en-US"/>
          </w:rPr>
          <w:t>Пейсахова</w:t>
        </w:r>
        <w:proofErr w:type="spellEnd"/>
        <w:r w:rsidR="00920165" w:rsidRPr="00920165">
          <w:rPr>
            <w:rFonts w:ascii="Times New Roman" w:eastAsia="Times New Roman" w:hAnsi="Times New Roman"/>
            <w:b/>
            <w:color w:val="222222"/>
            <w:sz w:val="28"/>
            <w:szCs w:val="28"/>
            <w:shd w:val="clear" w:color="auto" w:fill="FFFFFF"/>
            <w:lang w:eastAsia="en-US"/>
          </w:rPr>
          <w:t>)</w:t>
        </w:r>
      </w:ins>
    </w:p>
    <w:p w:rsidR="00920165" w:rsidRPr="008F658B" w:rsidRDefault="00920165">
      <w:pPr>
        <w:spacing w:before="720" w:line="360" w:lineRule="auto"/>
        <w:ind w:firstLine="709"/>
        <w:jc w:val="both"/>
        <w:rPr>
          <w:ins w:id="2235" w:author="Надежда" w:date="2017-05-22T05:53:00Z"/>
          <w:rFonts w:ascii="Times New Roman" w:eastAsiaTheme="minorHAnsi" w:hAnsi="Times New Roman"/>
          <w:sz w:val="28"/>
          <w:szCs w:val="28"/>
          <w:lang w:eastAsia="en-US"/>
        </w:rPr>
        <w:pPrChange w:id="2236" w:author="Надежда" w:date="2017-05-22T05:57:00Z">
          <w:pPr>
            <w:spacing w:before="720" w:line="360" w:lineRule="auto"/>
            <w:jc w:val="both"/>
          </w:pPr>
        </w:pPrChange>
      </w:pPr>
      <w:ins w:id="2237" w:author="Надежда" w:date="2017-05-22T05:53:00Z">
        <w:r w:rsidRPr="00920165">
          <w:rPr>
            <w:rFonts w:ascii="Times New Roman" w:eastAsiaTheme="minorHAnsi" w:hAnsi="Times New Roman"/>
            <w:sz w:val="28"/>
            <w:szCs w:val="28"/>
            <w:lang w:eastAsia="en-US"/>
          </w:rPr>
          <w:t xml:space="preserve">Теоретический обзор показал, что большинство исследователей выделяют самоконтроль как очень важную составную часть деятельности человека, в том числе учебной. Для оценки уровня развития навыков самоконтроля и в целом всей системы самоорганизации испытуемых нами была использована методика «Способность самоуправления» </w:t>
        </w:r>
      </w:ins>
      <w:ins w:id="2238" w:author="Надежда" w:date="2017-05-22T06:30:00Z">
        <w:r w:rsidR="008F658B" w:rsidRPr="008F658B">
          <w:rPr>
            <w:rFonts w:ascii="Times New Roman" w:eastAsiaTheme="minorHAnsi" w:hAnsi="Times New Roman"/>
            <w:sz w:val="28"/>
            <w:szCs w:val="28"/>
            <w:lang w:eastAsia="en-US"/>
            <w:rPrChange w:id="2239" w:author="Надежда" w:date="2017-05-22T06:30:00Z">
              <w:rPr>
                <w:rFonts w:ascii="Times New Roman" w:eastAsiaTheme="minorHAnsi" w:hAnsi="Times New Roman"/>
                <w:sz w:val="28"/>
                <w:szCs w:val="28"/>
                <w:lang w:val="en-US" w:eastAsia="en-US"/>
              </w:rPr>
            </w:rPrChange>
          </w:rPr>
          <w:t>[32]</w:t>
        </w:r>
      </w:ins>
      <w:ins w:id="2240" w:author="Надежда" w:date="2017-05-22T05:53:00Z">
        <w:r w:rsidRPr="00920165">
          <w:rPr>
            <w:rFonts w:ascii="Times New Roman" w:eastAsiaTheme="minorHAnsi" w:hAnsi="Times New Roman"/>
            <w:sz w:val="28"/>
            <w:szCs w:val="28"/>
            <w:lang w:eastAsia="en-US"/>
          </w:rPr>
          <w:t>, которая была разработана в лаборатории психологических проблем высшей школы Казанского у</w:t>
        </w:r>
        <w:r w:rsidR="008F658B">
          <w:rPr>
            <w:rFonts w:ascii="Times New Roman" w:eastAsiaTheme="minorHAnsi" w:hAnsi="Times New Roman"/>
            <w:sz w:val="28"/>
            <w:szCs w:val="28"/>
            <w:lang w:eastAsia="en-US"/>
          </w:rPr>
          <w:t>ниверситета под руководством Н.</w:t>
        </w:r>
      </w:ins>
      <w:ins w:id="2241" w:author="Надежда" w:date="2017-05-22T06:30:00Z">
        <w:r w:rsidR="008F658B">
          <w:rPr>
            <w:rFonts w:ascii="Times New Roman" w:eastAsiaTheme="minorHAnsi" w:hAnsi="Times New Roman"/>
            <w:sz w:val="28"/>
            <w:szCs w:val="28"/>
            <w:lang w:val="en-US" w:eastAsia="en-US"/>
          </w:rPr>
          <w:t> </w:t>
        </w:r>
      </w:ins>
      <w:ins w:id="2242" w:author="Надежда" w:date="2017-05-22T05:53:00Z">
        <w:r w:rsidR="008F658B">
          <w:rPr>
            <w:rFonts w:ascii="Times New Roman" w:eastAsiaTheme="minorHAnsi" w:hAnsi="Times New Roman"/>
            <w:sz w:val="28"/>
            <w:szCs w:val="28"/>
            <w:lang w:eastAsia="en-US"/>
          </w:rPr>
          <w:t>М.</w:t>
        </w:r>
      </w:ins>
      <w:ins w:id="2243" w:author="Надежда" w:date="2017-05-22T06:30:00Z">
        <w:r w:rsidR="008F658B">
          <w:rPr>
            <w:rFonts w:ascii="Times New Roman" w:eastAsiaTheme="minorHAnsi" w:hAnsi="Times New Roman"/>
            <w:sz w:val="28"/>
            <w:szCs w:val="28"/>
            <w:lang w:val="en-US" w:eastAsia="en-US"/>
          </w:rPr>
          <w:t> </w:t>
        </w:r>
      </w:ins>
      <w:proofErr w:type="spellStart"/>
      <w:ins w:id="2244" w:author="Надежда" w:date="2017-05-22T05:53:00Z">
        <w:r w:rsidR="008F658B">
          <w:rPr>
            <w:rFonts w:ascii="Times New Roman" w:eastAsiaTheme="minorHAnsi" w:hAnsi="Times New Roman"/>
            <w:sz w:val="28"/>
            <w:szCs w:val="28"/>
            <w:lang w:eastAsia="en-US"/>
          </w:rPr>
          <w:t>Пейсахова</w:t>
        </w:r>
        <w:proofErr w:type="spellEnd"/>
        <w:r w:rsidR="008F658B">
          <w:rPr>
            <w:rFonts w:ascii="Times New Roman" w:eastAsiaTheme="minorHAnsi" w:hAnsi="Times New Roman"/>
            <w:sz w:val="28"/>
            <w:szCs w:val="28"/>
            <w:lang w:eastAsia="en-US"/>
          </w:rPr>
          <w:t>.</w:t>
        </w:r>
      </w:ins>
    </w:p>
    <w:p w:rsidR="00920165" w:rsidRPr="00920165" w:rsidRDefault="00920165">
      <w:pPr>
        <w:spacing w:line="360" w:lineRule="auto"/>
        <w:ind w:firstLine="709"/>
        <w:jc w:val="both"/>
        <w:rPr>
          <w:ins w:id="2245" w:author="Надежда" w:date="2017-05-22T05:53:00Z"/>
          <w:rFonts w:ascii="Times New Roman" w:eastAsiaTheme="minorHAnsi" w:hAnsi="Times New Roman"/>
          <w:sz w:val="28"/>
          <w:szCs w:val="28"/>
          <w:lang w:eastAsia="en-US"/>
        </w:rPr>
        <w:pPrChange w:id="2246" w:author="Надежда" w:date="2017-05-22T05:57:00Z">
          <w:pPr>
            <w:spacing w:line="360" w:lineRule="auto"/>
            <w:jc w:val="both"/>
          </w:pPr>
        </w:pPrChange>
      </w:pPr>
      <w:ins w:id="2247" w:author="Надежда" w:date="2017-05-22T05:53:00Z">
        <w:r w:rsidRPr="00920165">
          <w:rPr>
            <w:rFonts w:ascii="Times New Roman" w:eastAsiaTheme="minorHAnsi" w:hAnsi="Times New Roman"/>
            <w:sz w:val="28"/>
            <w:szCs w:val="28"/>
            <w:lang w:eastAsia="en-US"/>
          </w:rPr>
          <w:t xml:space="preserve">По мнению автора, система самоуправления включает в себя восемь последовательно разворачивающихся этапов: </w:t>
        </w:r>
      </w:ins>
    </w:p>
    <w:p w:rsidR="00920165" w:rsidRPr="00920165" w:rsidRDefault="00920165">
      <w:pPr>
        <w:numPr>
          <w:ilvl w:val="0"/>
          <w:numId w:val="2"/>
        </w:numPr>
        <w:spacing w:after="200" w:line="360" w:lineRule="auto"/>
        <w:ind w:left="300" w:firstLine="709"/>
        <w:jc w:val="both"/>
        <w:rPr>
          <w:ins w:id="2248" w:author="Надежда" w:date="2017-05-22T05:53:00Z"/>
          <w:rFonts w:ascii="Times New Roman" w:eastAsia="Times New Roman" w:hAnsi="Times New Roman"/>
          <w:color w:val="000000"/>
          <w:sz w:val="28"/>
          <w:szCs w:val="28"/>
          <w:lang w:eastAsia="ru-RU"/>
        </w:rPr>
      </w:pPr>
      <w:ins w:id="2249" w:author="Надежда" w:date="2017-05-22T05:53:00Z">
        <w:r w:rsidRPr="00920165">
          <w:rPr>
            <w:rFonts w:ascii="Times New Roman" w:eastAsia="Times New Roman" w:hAnsi="Times New Roman"/>
            <w:bCs/>
            <w:color w:val="000000"/>
            <w:sz w:val="28"/>
            <w:szCs w:val="28"/>
            <w:lang w:eastAsia="ru-RU"/>
          </w:rPr>
          <w:t xml:space="preserve">Анализ противоречий или ориентировка в ситуации – </w:t>
        </w:r>
        <w:r w:rsidRPr="00920165">
          <w:rPr>
            <w:rFonts w:ascii="Times New Roman" w:eastAsia="Times New Roman" w:hAnsi="Times New Roman"/>
            <w:color w:val="000000"/>
            <w:sz w:val="28"/>
            <w:szCs w:val="28"/>
            <w:lang w:eastAsia="ru-RU"/>
          </w:rPr>
          <w:t>это психическая деятельность субъекта самоуправления, результатом которой является субъективная модель ситуации.</w:t>
        </w:r>
      </w:ins>
    </w:p>
    <w:p w:rsidR="00920165" w:rsidRPr="00920165" w:rsidRDefault="00920165">
      <w:pPr>
        <w:numPr>
          <w:ilvl w:val="0"/>
          <w:numId w:val="2"/>
        </w:numPr>
        <w:spacing w:after="200" w:line="360" w:lineRule="auto"/>
        <w:ind w:left="300" w:firstLine="709"/>
        <w:jc w:val="both"/>
        <w:rPr>
          <w:ins w:id="2250" w:author="Надежда" w:date="2017-05-22T05:53:00Z"/>
          <w:rFonts w:ascii="Times New Roman" w:eastAsia="Times New Roman" w:hAnsi="Times New Roman"/>
          <w:color w:val="000000"/>
          <w:sz w:val="28"/>
          <w:szCs w:val="28"/>
          <w:lang w:eastAsia="ru-RU"/>
        </w:rPr>
      </w:pPr>
      <w:ins w:id="2251" w:author="Надежда" w:date="2017-05-22T05:53:00Z">
        <w:r w:rsidRPr="00920165">
          <w:rPr>
            <w:rFonts w:ascii="Times New Roman" w:eastAsia="Times New Roman" w:hAnsi="Times New Roman"/>
            <w:bCs/>
            <w:color w:val="000000"/>
            <w:sz w:val="28"/>
            <w:szCs w:val="28"/>
            <w:lang w:eastAsia="ru-RU"/>
          </w:rPr>
          <w:t xml:space="preserve">Прогнозирование – </w:t>
        </w:r>
        <w:r w:rsidRPr="00920165">
          <w:rPr>
            <w:rFonts w:ascii="Times New Roman" w:eastAsia="Times New Roman" w:hAnsi="Times New Roman"/>
            <w:color w:val="000000"/>
            <w:sz w:val="28"/>
            <w:szCs w:val="28"/>
            <w:lang w:eastAsia="ru-RU"/>
          </w:rPr>
          <w:t>это умственная деятельность субъекта самоуправления, результатом которой является еще одна модель-прогноз. Он основан на анализе прошлого и настоящего.</w:t>
        </w:r>
      </w:ins>
    </w:p>
    <w:p w:rsidR="00920165" w:rsidRPr="00920165" w:rsidRDefault="00920165">
      <w:pPr>
        <w:numPr>
          <w:ilvl w:val="0"/>
          <w:numId w:val="2"/>
        </w:numPr>
        <w:spacing w:after="200" w:line="360" w:lineRule="auto"/>
        <w:ind w:left="300" w:firstLine="709"/>
        <w:jc w:val="both"/>
        <w:rPr>
          <w:ins w:id="2252" w:author="Надежда" w:date="2017-05-22T05:53:00Z"/>
          <w:rFonts w:ascii="Times New Roman" w:eastAsia="Times New Roman" w:hAnsi="Times New Roman"/>
          <w:color w:val="000000"/>
          <w:sz w:val="28"/>
          <w:szCs w:val="28"/>
          <w:lang w:eastAsia="ru-RU"/>
        </w:rPr>
      </w:pPr>
      <w:ins w:id="2253" w:author="Надежда" w:date="2017-05-22T05:53:00Z">
        <w:r w:rsidRPr="00920165">
          <w:rPr>
            <w:rFonts w:ascii="Times New Roman" w:eastAsia="Times New Roman" w:hAnsi="Times New Roman"/>
            <w:bCs/>
            <w:color w:val="000000"/>
            <w:sz w:val="28"/>
            <w:szCs w:val="28"/>
            <w:lang w:eastAsia="ru-RU"/>
          </w:rPr>
          <w:t xml:space="preserve">Целеполагание </w:t>
        </w:r>
        <w:r w:rsidRPr="00920165">
          <w:rPr>
            <w:rFonts w:ascii="Times New Roman" w:eastAsia="Times New Roman" w:hAnsi="Times New Roman"/>
            <w:color w:val="000000"/>
            <w:sz w:val="28"/>
            <w:szCs w:val="28"/>
            <w:lang w:eastAsia="ru-RU"/>
          </w:rPr>
          <w:t>выступает как умственная деятельность субъекта самоуправления, а ее результатом является субъективная модель желаемого, должного. В основе целеполагания лежит прогноз. Это переход от предположения вероятности произвести изменение к предположению о возможных результатах.</w:t>
        </w:r>
      </w:ins>
    </w:p>
    <w:p w:rsidR="00920165" w:rsidRPr="00920165" w:rsidRDefault="00920165">
      <w:pPr>
        <w:numPr>
          <w:ilvl w:val="0"/>
          <w:numId w:val="2"/>
        </w:numPr>
        <w:spacing w:after="200" w:line="360" w:lineRule="auto"/>
        <w:ind w:left="300" w:firstLine="709"/>
        <w:jc w:val="both"/>
        <w:rPr>
          <w:ins w:id="2254" w:author="Надежда" w:date="2017-05-22T05:53:00Z"/>
          <w:rFonts w:ascii="Times New Roman" w:eastAsia="Times New Roman" w:hAnsi="Times New Roman"/>
          <w:color w:val="000000"/>
          <w:sz w:val="28"/>
          <w:szCs w:val="28"/>
          <w:lang w:eastAsia="ru-RU"/>
        </w:rPr>
      </w:pPr>
      <w:ins w:id="2255" w:author="Надежда" w:date="2017-05-22T05:53:00Z">
        <w:r w:rsidRPr="00920165">
          <w:rPr>
            <w:rFonts w:ascii="Times New Roman" w:eastAsia="Times New Roman" w:hAnsi="Times New Roman"/>
            <w:bCs/>
            <w:color w:val="000000"/>
            <w:sz w:val="28"/>
            <w:szCs w:val="28"/>
            <w:lang w:eastAsia="ru-RU"/>
          </w:rPr>
          <w:t xml:space="preserve">Планирование – </w:t>
        </w:r>
        <w:r w:rsidRPr="00920165">
          <w:rPr>
            <w:rFonts w:ascii="Times New Roman" w:eastAsia="Times New Roman" w:hAnsi="Times New Roman"/>
            <w:color w:val="000000"/>
            <w:sz w:val="28"/>
            <w:szCs w:val="28"/>
            <w:lang w:eastAsia="ru-RU"/>
          </w:rPr>
          <w:t>умственные действия субъекта самоуправления, их результат-модель средств достижения цели - план, как система средств и последовательности их применения.</w:t>
        </w:r>
      </w:ins>
    </w:p>
    <w:p w:rsidR="00920165" w:rsidRPr="00920165" w:rsidRDefault="00920165">
      <w:pPr>
        <w:numPr>
          <w:ilvl w:val="0"/>
          <w:numId w:val="2"/>
        </w:numPr>
        <w:spacing w:after="200" w:line="360" w:lineRule="auto"/>
        <w:ind w:left="300" w:firstLine="709"/>
        <w:jc w:val="both"/>
        <w:rPr>
          <w:ins w:id="2256" w:author="Надежда" w:date="2017-05-22T05:53:00Z"/>
          <w:rFonts w:ascii="Times New Roman" w:eastAsia="Times New Roman" w:hAnsi="Times New Roman"/>
          <w:color w:val="000000"/>
          <w:sz w:val="28"/>
          <w:szCs w:val="28"/>
          <w:lang w:eastAsia="ru-RU"/>
        </w:rPr>
      </w:pPr>
      <w:ins w:id="2257" w:author="Надежда" w:date="2017-05-22T05:53:00Z">
        <w:r w:rsidRPr="00920165">
          <w:rPr>
            <w:rFonts w:ascii="Times New Roman" w:eastAsia="Times New Roman" w:hAnsi="Times New Roman"/>
            <w:bCs/>
            <w:color w:val="000000"/>
            <w:sz w:val="28"/>
            <w:szCs w:val="28"/>
            <w:lang w:eastAsia="ru-RU"/>
          </w:rPr>
          <w:lastRenderedPageBreak/>
          <w:t>Принятие решения</w:t>
        </w:r>
        <w:r w:rsidRPr="00920165">
          <w:rPr>
            <w:rFonts w:ascii="Times New Roman" w:eastAsia="Times New Roman" w:hAnsi="Times New Roman"/>
            <w:color w:val="000000"/>
            <w:sz w:val="28"/>
            <w:szCs w:val="28"/>
            <w:lang w:eastAsia="ru-RU"/>
          </w:rPr>
          <w:t xml:space="preserve"> – переход от плана к действиям, возможности в реальность. Это </w:t>
        </w:r>
        <w:proofErr w:type="spellStart"/>
        <w:r w:rsidRPr="00920165">
          <w:rPr>
            <w:rFonts w:ascii="Times New Roman" w:eastAsia="Times New Roman" w:hAnsi="Times New Roman"/>
            <w:color w:val="000000"/>
            <w:sz w:val="28"/>
            <w:szCs w:val="28"/>
            <w:lang w:eastAsia="ru-RU"/>
          </w:rPr>
          <w:t>самоприказ</w:t>
        </w:r>
        <w:proofErr w:type="spellEnd"/>
        <w:r w:rsidRPr="00920165">
          <w:rPr>
            <w:rFonts w:ascii="Times New Roman" w:eastAsia="Times New Roman" w:hAnsi="Times New Roman"/>
            <w:color w:val="000000"/>
            <w:sz w:val="28"/>
            <w:szCs w:val="28"/>
            <w:lang w:eastAsia="ru-RU"/>
          </w:rPr>
          <w:t>: приступить к делу.</w:t>
        </w:r>
      </w:ins>
    </w:p>
    <w:p w:rsidR="00920165" w:rsidRPr="00920165" w:rsidRDefault="00920165">
      <w:pPr>
        <w:numPr>
          <w:ilvl w:val="0"/>
          <w:numId w:val="2"/>
        </w:numPr>
        <w:spacing w:after="200" w:line="360" w:lineRule="auto"/>
        <w:ind w:left="300" w:firstLine="709"/>
        <w:jc w:val="both"/>
        <w:rPr>
          <w:ins w:id="2258" w:author="Надежда" w:date="2017-05-22T05:53:00Z"/>
          <w:rFonts w:ascii="Times New Roman" w:eastAsia="Times New Roman" w:hAnsi="Times New Roman"/>
          <w:color w:val="000000"/>
          <w:sz w:val="28"/>
          <w:szCs w:val="28"/>
          <w:lang w:eastAsia="ru-RU"/>
        </w:rPr>
      </w:pPr>
      <w:ins w:id="2259" w:author="Надежда" w:date="2017-05-22T05:53:00Z">
        <w:r w:rsidRPr="00920165">
          <w:rPr>
            <w:rFonts w:ascii="Times New Roman" w:eastAsia="Times New Roman" w:hAnsi="Times New Roman"/>
            <w:bCs/>
            <w:color w:val="000000"/>
            <w:sz w:val="28"/>
            <w:szCs w:val="28"/>
            <w:lang w:eastAsia="ru-RU"/>
          </w:rPr>
          <w:t>Критерии оценки</w:t>
        </w:r>
        <w:r w:rsidRPr="00920165">
          <w:rPr>
            <w:rFonts w:ascii="Times New Roman" w:eastAsia="Times New Roman" w:hAnsi="Times New Roman"/>
            <w:color w:val="000000"/>
            <w:sz w:val="28"/>
            <w:szCs w:val="28"/>
            <w:lang w:eastAsia="ru-RU"/>
          </w:rPr>
          <w:t xml:space="preserve"> – выступают как результат всей системы отношений личности к другим людям, к себе, своим возможностям, самооценки субъекта. Субъект решает, какими должны быть показатели, которыми будут оцениваться успехи в реализации плана.</w:t>
        </w:r>
      </w:ins>
    </w:p>
    <w:p w:rsidR="00920165" w:rsidRPr="00920165" w:rsidRDefault="00920165">
      <w:pPr>
        <w:numPr>
          <w:ilvl w:val="0"/>
          <w:numId w:val="2"/>
        </w:numPr>
        <w:spacing w:after="200" w:line="360" w:lineRule="auto"/>
        <w:ind w:left="300" w:firstLine="709"/>
        <w:jc w:val="both"/>
        <w:rPr>
          <w:ins w:id="2260" w:author="Надежда" w:date="2017-05-22T05:53:00Z"/>
          <w:rFonts w:ascii="Times New Roman" w:eastAsia="Times New Roman" w:hAnsi="Times New Roman"/>
          <w:color w:val="000000"/>
          <w:sz w:val="28"/>
          <w:szCs w:val="28"/>
          <w:lang w:eastAsia="ru-RU"/>
        </w:rPr>
      </w:pPr>
      <w:ins w:id="2261" w:author="Надежда" w:date="2017-05-22T05:53:00Z">
        <w:r w:rsidRPr="00920165">
          <w:rPr>
            <w:rFonts w:ascii="Times New Roman" w:eastAsia="Times New Roman" w:hAnsi="Times New Roman"/>
            <w:bCs/>
            <w:color w:val="000000"/>
            <w:sz w:val="28"/>
            <w:szCs w:val="28"/>
            <w:lang w:eastAsia="ru-RU"/>
          </w:rPr>
          <w:t xml:space="preserve">Самоконтроль </w:t>
        </w:r>
        <w:r w:rsidRPr="00920165">
          <w:rPr>
            <w:rFonts w:ascii="Times New Roman" w:eastAsia="Times New Roman" w:hAnsi="Times New Roman"/>
            <w:color w:val="000000"/>
            <w:sz w:val="28"/>
            <w:szCs w:val="28"/>
            <w:lang w:eastAsia="ru-RU"/>
          </w:rPr>
          <w:t>– сбор информации о том, как идет выполнение плана в реальном общении, поведении, деятельности.</w:t>
        </w:r>
      </w:ins>
    </w:p>
    <w:p w:rsidR="00920165" w:rsidRPr="00920165" w:rsidRDefault="00920165">
      <w:pPr>
        <w:numPr>
          <w:ilvl w:val="0"/>
          <w:numId w:val="2"/>
        </w:numPr>
        <w:spacing w:after="200" w:line="360" w:lineRule="auto"/>
        <w:ind w:left="300" w:firstLine="709"/>
        <w:jc w:val="both"/>
        <w:rPr>
          <w:ins w:id="2262" w:author="Надежда" w:date="2017-05-22T05:53:00Z"/>
          <w:rFonts w:ascii="Times New Roman" w:eastAsia="Times New Roman" w:hAnsi="Times New Roman"/>
          <w:color w:val="000000"/>
          <w:sz w:val="28"/>
          <w:szCs w:val="28"/>
          <w:lang w:eastAsia="ru-RU"/>
        </w:rPr>
      </w:pPr>
      <w:ins w:id="2263" w:author="Надежда" w:date="2017-05-22T05:53:00Z">
        <w:r w:rsidRPr="00920165">
          <w:rPr>
            <w:rFonts w:ascii="Times New Roman" w:eastAsia="Times New Roman" w:hAnsi="Times New Roman"/>
            <w:bCs/>
            <w:color w:val="000000"/>
            <w:sz w:val="28"/>
            <w:szCs w:val="28"/>
            <w:lang w:eastAsia="ru-RU"/>
          </w:rPr>
          <w:t xml:space="preserve">Коррекция </w:t>
        </w:r>
        <w:r w:rsidRPr="00920165">
          <w:rPr>
            <w:rFonts w:ascii="Times New Roman" w:eastAsia="Times New Roman" w:hAnsi="Times New Roman"/>
            <w:color w:val="000000"/>
            <w:sz w:val="28"/>
            <w:szCs w:val="28"/>
            <w:lang w:eastAsia="ru-RU"/>
          </w:rPr>
          <w:t>– изменения реальных действий, общения и поведения, а также системы самоуправления.</w:t>
        </w:r>
      </w:ins>
    </w:p>
    <w:p w:rsidR="00920165" w:rsidRPr="00920165" w:rsidRDefault="00920165">
      <w:pPr>
        <w:spacing w:line="360" w:lineRule="auto"/>
        <w:ind w:firstLine="709"/>
        <w:jc w:val="both"/>
        <w:outlineLvl w:val="2"/>
        <w:rPr>
          <w:ins w:id="2264" w:author="Надежда" w:date="2017-05-22T05:53:00Z"/>
          <w:rFonts w:ascii="Times New Roman" w:eastAsia="Times New Roman" w:hAnsi="Times New Roman"/>
          <w:sz w:val="28"/>
          <w:szCs w:val="28"/>
          <w:lang w:eastAsia="en-US"/>
        </w:rPr>
        <w:pPrChange w:id="2265" w:author="Надежда" w:date="2017-05-22T05:57:00Z">
          <w:pPr>
            <w:spacing w:line="360" w:lineRule="auto"/>
            <w:jc w:val="both"/>
            <w:outlineLvl w:val="2"/>
          </w:pPr>
        </w:pPrChange>
      </w:pPr>
      <w:ins w:id="2266" w:author="Надежда" w:date="2017-05-22T05:53:00Z">
        <w:r w:rsidRPr="00920165">
          <w:rPr>
            <w:rFonts w:ascii="Times New Roman" w:eastAsia="Times New Roman" w:hAnsi="Times New Roman"/>
            <w:sz w:val="28"/>
            <w:szCs w:val="28"/>
            <w:lang w:eastAsia="ru-RU"/>
          </w:rPr>
          <w:t>Инструкция: «</w:t>
        </w:r>
        <w:r w:rsidRPr="00920165">
          <w:rPr>
            <w:rFonts w:ascii="Times New Roman" w:eastAsia="Times New Roman" w:hAnsi="Times New Roman"/>
            <w:sz w:val="28"/>
            <w:szCs w:val="28"/>
            <w:lang w:eastAsia="en-US"/>
          </w:rPr>
          <w:t xml:space="preserve">Предлагаемая анкета даёт возможность </w:t>
        </w:r>
        <w:proofErr w:type="gramStart"/>
        <w:r w:rsidRPr="00920165">
          <w:rPr>
            <w:rFonts w:ascii="Times New Roman" w:eastAsia="Times New Roman" w:hAnsi="Times New Roman"/>
            <w:sz w:val="28"/>
            <w:szCs w:val="28"/>
            <w:lang w:eastAsia="en-US"/>
          </w:rPr>
          <w:t>узнать о способностях владеть</w:t>
        </w:r>
        <w:proofErr w:type="gramEnd"/>
        <w:r w:rsidRPr="00920165">
          <w:rPr>
            <w:rFonts w:ascii="Times New Roman" w:eastAsia="Times New Roman" w:hAnsi="Times New Roman"/>
            <w:sz w:val="28"/>
            <w:szCs w:val="28"/>
            <w:lang w:eastAsia="en-US"/>
          </w:rPr>
          <w:t xml:space="preserve"> собой в различных ситуациях. В анкете приведены две группы утверждений:1. Утверждения, требующие обращения к опыту, например, п. 5. Если вы действительно часто оцениваете свои действия и поступки, стараетесь найти ответ на поставленный вопрос, то смело отвечайте «да», а если вы это делаете редко, то отвечайте «нет».</w:t>
        </w:r>
      </w:ins>
    </w:p>
    <w:p w:rsidR="00920165" w:rsidRPr="00920165" w:rsidRDefault="00920165">
      <w:pPr>
        <w:spacing w:line="360" w:lineRule="auto"/>
        <w:ind w:firstLine="709"/>
        <w:jc w:val="both"/>
        <w:rPr>
          <w:ins w:id="2267" w:author="Надежда" w:date="2017-05-22T05:53:00Z"/>
          <w:rFonts w:ascii="Times New Roman" w:eastAsia="Times New Roman" w:hAnsi="Times New Roman"/>
          <w:sz w:val="28"/>
          <w:szCs w:val="28"/>
          <w:lang w:eastAsia="en-US"/>
        </w:rPr>
        <w:pPrChange w:id="2268" w:author="Надежда" w:date="2017-05-22T05:57:00Z">
          <w:pPr>
            <w:spacing w:line="360" w:lineRule="auto"/>
            <w:jc w:val="both"/>
          </w:pPr>
        </w:pPrChange>
      </w:pPr>
      <w:ins w:id="2269" w:author="Надежда" w:date="2017-05-22T05:53:00Z">
        <w:r w:rsidRPr="00920165">
          <w:rPr>
            <w:rFonts w:ascii="Times New Roman" w:eastAsia="Times New Roman" w:hAnsi="Times New Roman"/>
            <w:sz w:val="28"/>
            <w:szCs w:val="28"/>
            <w:lang w:eastAsia="en-US"/>
          </w:rPr>
          <w:t xml:space="preserve">2. Утверждения, характеризующие ваши отношения к общепринятому мнению, например, п. 28. Если вы согласны с мнением, то отвечайте «да», а если не согласны, то отвечайте «нет». </w:t>
        </w:r>
      </w:ins>
    </w:p>
    <w:p w:rsidR="00920165" w:rsidRPr="00920165" w:rsidRDefault="00920165">
      <w:pPr>
        <w:spacing w:line="360" w:lineRule="auto"/>
        <w:ind w:firstLine="709"/>
        <w:jc w:val="both"/>
        <w:rPr>
          <w:ins w:id="2270" w:author="Надежда" w:date="2017-05-22T05:53:00Z"/>
          <w:rFonts w:ascii="Times New Roman" w:eastAsia="Times New Roman" w:hAnsi="Times New Roman"/>
          <w:sz w:val="28"/>
          <w:szCs w:val="28"/>
          <w:lang w:eastAsia="en-US"/>
        </w:rPr>
        <w:pPrChange w:id="2271" w:author="Надежда" w:date="2017-05-22T05:57:00Z">
          <w:pPr>
            <w:spacing w:line="360" w:lineRule="auto"/>
            <w:jc w:val="both"/>
          </w:pPr>
        </w:pPrChange>
      </w:pPr>
      <w:ins w:id="2272" w:author="Надежда" w:date="2017-05-22T05:53:00Z">
        <w:r w:rsidRPr="00920165">
          <w:rPr>
            <w:rFonts w:ascii="Times New Roman" w:eastAsia="Times New Roman" w:hAnsi="Times New Roman"/>
            <w:sz w:val="28"/>
            <w:szCs w:val="28"/>
            <w:lang w:eastAsia="en-US"/>
          </w:rPr>
          <w:t>Ответ «да» обозначьте в колонке слева от утверждения знаком «+», ответ «нет» - знаком «</w:t>
        </w:r>
        <w:proofErr w:type="gramStart"/>
        <w:r w:rsidRPr="00920165">
          <w:rPr>
            <w:rFonts w:ascii="Times New Roman" w:eastAsia="Times New Roman" w:hAnsi="Times New Roman"/>
            <w:sz w:val="28"/>
            <w:szCs w:val="28"/>
            <w:lang w:eastAsia="en-US"/>
          </w:rPr>
          <w:t>-»</w:t>
        </w:r>
        <w:proofErr w:type="gramEnd"/>
        <w:r w:rsidRPr="00920165">
          <w:rPr>
            <w:rFonts w:ascii="Times New Roman" w:eastAsia="Times New Roman" w:hAnsi="Times New Roman"/>
            <w:sz w:val="28"/>
            <w:szCs w:val="28"/>
            <w:lang w:eastAsia="en-US"/>
          </w:rPr>
          <w:t>.»</w:t>
        </w:r>
      </w:ins>
    </w:p>
    <w:p w:rsidR="00920165" w:rsidRPr="00920165" w:rsidRDefault="00920165">
      <w:pPr>
        <w:spacing w:line="360" w:lineRule="auto"/>
        <w:ind w:firstLine="709"/>
        <w:jc w:val="both"/>
        <w:rPr>
          <w:ins w:id="2273" w:author="Надежда" w:date="2017-05-22T05:53:00Z"/>
          <w:rFonts w:ascii="Times New Roman" w:eastAsia="Times New Roman" w:hAnsi="Times New Roman"/>
          <w:sz w:val="28"/>
          <w:szCs w:val="28"/>
          <w:lang w:eastAsia="ru-RU"/>
        </w:rPr>
        <w:pPrChange w:id="2274" w:author="Надежда" w:date="2017-05-22T05:57:00Z">
          <w:pPr>
            <w:spacing w:line="360" w:lineRule="auto"/>
            <w:jc w:val="both"/>
          </w:pPr>
        </w:pPrChange>
      </w:pPr>
      <w:ins w:id="2275" w:author="Надежда" w:date="2017-05-22T05:53:00Z">
        <w:r w:rsidRPr="00920165">
          <w:rPr>
            <w:rFonts w:ascii="Times New Roman" w:eastAsia="Times New Roman" w:hAnsi="Times New Roman"/>
            <w:bCs/>
            <w:sz w:val="28"/>
            <w:szCs w:val="28"/>
            <w:lang w:eastAsia="ru-RU"/>
          </w:rPr>
          <w:t>Расчет значений. Обработка результатов</w:t>
        </w:r>
        <w:r w:rsidRPr="00920165">
          <w:rPr>
            <w:rFonts w:ascii="Times New Roman" w:eastAsia="Times New Roman" w:hAnsi="Times New Roman"/>
            <w:sz w:val="28"/>
            <w:szCs w:val="28"/>
            <w:lang w:eastAsia="ru-RU"/>
          </w:rPr>
          <w:t>. Ответы испытуемого переносятся в контрольную карточку (</w:t>
        </w:r>
      </w:ins>
      <w:ins w:id="2276" w:author="Надежда" w:date="2017-05-22T06:33:00Z">
        <w:r w:rsidR="00D91644">
          <w:rPr>
            <w:rFonts w:ascii="Times New Roman" w:eastAsia="Times New Roman" w:hAnsi="Times New Roman"/>
            <w:sz w:val="28"/>
            <w:szCs w:val="28"/>
            <w:lang w:eastAsia="ru-RU"/>
          </w:rPr>
          <w:t>таблица</w:t>
        </w:r>
      </w:ins>
      <w:ins w:id="2277" w:author="Надежда" w:date="2017-05-22T06:32:00Z">
        <w:r w:rsidR="00D91644">
          <w:rPr>
            <w:rFonts w:ascii="Times New Roman" w:eastAsia="Times New Roman" w:hAnsi="Times New Roman"/>
            <w:sz w:val="28"/>
            <w:szCs w:val="28"/>
            <w:lang w:eastAsia="ru-RU"/>
          </w:rPr>
          <w:t xml:space="preserve"> </w:t>
        </w:r>
      </w:ins>
      <w:ins w:id="2278" w:author="Надежда" w:date="2017-05-22T06:33:00Z">
        <w:r w:rsidR="00D91644">
          <w:rPr>
            <w:rFonts w:ascii="Times New Roman" w:eastAsia="Times New Roman" w:hAnsi="Times New Roman"/>
            <w:sz w:val="28"/>
            <w:szCs w:val="28"/>
            <w:lang w:eastAsia="ru-RU"/>
          </w:rPr>
          <w:t>2</w:t>
        </w:r>
      </w:ins>
      <w:ins w:id="2279" w:author="Надежда" w:date="2017-05-22T05:53:00Z">
        <w:r w:rsidRPr="00D91644">
          <w:rPr>
            <w:rFonts w:ascii="Times New Roman" w:eastAsia="Times New Roman" w:hAnsi="Times New Roman"/>
            <w:sz w:val="28"/>
            <w:szCs w:val="28"/>
            <w:lang w:eastAsia="ru-RU"/>
            <w:rPrChange w:id="2280" w:author="Надежда" w:date="2017-05-22T06:31:00Z">
              <w:rPr>
                <w:rFonts w:ascii="Times New Roman" w:eastAsia="Times New Roman" w:hAnsi="Times New Roman"/>
                <w:sz w:val="28"/>
                <w:szCs w:val="28"/>
                <w:highlight w:val="yellow"/>
                <w:lang w:eastAsia="ru-RU"/>
              </w:rPr>
            </w:rPrChange>
          </w:rPr>
          <w:t>).</w:t>
        </w:r>
        <w:r w:rsidRPr="00920165">
          <w:rPr>
            <w:rFonts w:ascii="Times New Roman" w:eastAsia="Times New Roman" w:hAnsi="Times New Roman"/>
            <w:sz w:val="28"/>
            <w:szCs w:val="28"/>
            <w:lang w:eastAsia="ru-RU"/>
          </w:rPr>
          <w:t xml:space="preserve"> </w:t>
        </w:r>
        <w:proofErr w:type="gramStart"/>
        <w:r w:rsidRPr="00920165">
          <w:rPr>
            <w:rFonts w:ascii="Times New Roman" w:eastAsia="Times New Roman" w:hAnsi="Times New Roman"/>
            <w:sz w:val="28"/>
            <w:szCs w:val="28"/>
            <w:lang w:eastAsia="ru-RU"/>
          </w:rPr>
          <w:t>Подсчитывается количество ответов «да» и «нет» в первой строке, находится сумма; затем — количество ответов «да» и «нет» во второй с</w:t>
        </w:r>
        <w:r w:rsidR="00992E78">
          <w:rPr>
            <w:rFonts w:ascii="Times New Roman" w:eastAsia="Times New Roman" w:hAnsi="Times New Roman"/>
            <w:sz w:val="28"/>
            <w:szCs w:val="28"/>
            <w:lang w:eastAsia="ru-RU"/>
          </w:rPr>
          <w:t>троке, находится сумма, и т. д.</w:t>
        </w:r>
        <w:proofErr w:type="gramEnd"/>
      </w:ins>
    </w:p>
    <w:p w:rsidR="00992E78" w:rsidRDefault="00992E78" w:rsidP="00992E78">
      <w:pPr>
        <w:spacing w:line="360" w:lineRule="auto"/>
        <w:ind w:firstLine="709"/>
        <w:jc w:val="both"/>
        <w:rPr>
          <w:ins w:id="2281" w:author="Надежда" w:date="2017-05-22T06:40:00Z"/>
          <w:rFonts w:ascii="Times New Roman" w:eastAsia="Times New Roman" w:hAnsi="Times New Roman"/>
          <w:sz w:val="28"/>
          <w:szCs w:val="28"/>
          <w:lang w:eastAsia="ru-RU"/>
        </w:rPr>
      </w:pPr>
      <w:ins w:id="2282" w:author="Надежда" w:date="2017-05-22T06:39:00Z">
        <w:r w:rsidRPr="00920165">
          <w:rPr>
            <w:rFonts w:ascii="Times New Roman" w:eastAsia="Times New Roman" w:hAnsi="Times New Roman"/>
            <w:sz w:val="28"/>
            <w:szCs w:val="28"/>
            <w:lang w:eastAsia="ru-RU"/>
          </w:rPr>
          <w:t xml:space="preserve">Общая способность к самоуправлению  определяется как сумма всех шкал. Далее общая ССУ и оценка уровня самоуправления по каждой шкале </w:t>
        </w:r>
        <w:r w:rsidRPr="00920165">
          <w:rPr>
            <w:rFonts w:ascii="Times New Roman" w:eastAsia="Times New Roman" w:hAnsi="Times New Roman"/>
            <w:sz w:val="28"/>
            <w:szCs w:val="28"/>
            <w:lang w:eastAsia="ru-RU"/>
          </w:rPr>
          <w:lastRenderedPageBreak/>
          <w:t xml:space="preserve">сравниваются с психодиагностической шкалой (таблица </w:t>
        </w:r>
        <w:r>
          <w:rPr>
            <w:rFonts w:ascii="Times New Roman" w:eastAsia="Times New Roman" w:hAnsi="Times New Roman"/>
            <w:sz w:val="28"/>
            <w:szCs w:val="28"/>
            <w:lang w:eastAsia="ru-RU"/>
          </w:rPr>
          <w:t>3</w:t>
        </w:r>
      </w:ins>
      <w:ins w:id="2283" w:author="Надежда" w:date="2017-05-22T06:40:00Z">
        <w:r>
          <w:rPr>
            <w:rFonts w:ascii="Times New Roman" w:eastAsia="Times New Roman" w:hAnsi="Times New Roman"/>
            <w:sz w:val="28"/>
            <w:szCs w:val="28"/>
            <w:lang w:eastAsia="ru-RU"/>
          </w:rPr>
          <w:t>)</w:t>
        </w:r>
      </w:ins>
      <w:ins w:id="2284" w:author="Надежда" w:date="2017-05-22T06:39:00Z">
        <w:r w:rsidRPr="00920165">
          <w:rPr>
            <w:rFonts w:ascii="Times New Roman" w:eastAsia="Times New Roman" w:hAnsi="Times New Roman"/>
            <w:sz w:val="28"/>
            <w:szCs w:val="28"/>
            <w:lang w:eastAsia="ru-RU"/>
          </w:rPr>
          <w:t>, учитывая половую принадлежность испытуемого.</w:t>
        </w:r>
      </w:ins>
    </w:p>
    <w:p w:rsidR="00992E78" w:rsidRDefault="00992E78" w:rsidP="00992E78">
      <w:pPr>
        <w:spacing w:line="360" w:lineRule="auto"/>
        <w:ind w:firstLine="709"/>
        <w:jc w:val="both"/>
        <w:rPr>
          <w:rFonts w:ascii="Times New Roman" w:eastAsiaTheme="minorHAnsi" w:hAnsi="Times New Roman"/>
          <w:sz w:val="28"/>
          <w:szCs w:val="28"/>
          <w:lang w:eastAsia="en-US"/>
        </w:rPr>
      </w:pPr>
      <w:ins w:id="2285" w:author="Надежда" w:date="2017-05-22T06:40:00Z">
        <w:r w:rsidRPr="00920165">
          <w:rPr>
            <w:rFonts w:ascii="Times New Roman" w:eastAsiaTheme="minorHAnsi" w:hAnsi="Times New Roman"/>
            <w:sz w:val="28"/>
            <w:szCs w:val="28"/>
            <w:lang w:eastAsia="en-US"/>
          </w:rPr>
          <w:t xml:space="preserve">При этом все возможные результаты делятся по пяти градациям: </w:t>
        </w:r>
        <w:proofErr w:type="gramStart"/>
        <w:r w:rsidRPr="00920165">
          <w:rPr>
            <w:rFonts w:ascii="Times New Roman" w:eastAsiaTheme="minorHAnsi" w:hAnsi="Times New Roman"/>
            <w:sz w:val="28"/>
            <w:szCs w:val="28"/>
            <w:lang w:eastAsia="en-US"/>
          </w:rPr>
          <w:t>низкий</w:t>
        </w:r>
        <w:proofErr w:type="gramEnd"/>
        <w:r w:rsidRPr="00920165">
          <w:rPr>
            <w:rFonts w:ascii="Times New Roman" w:eastAsiaTheme="minorHAnsi" w:hAnsi="Times New Roman"/>
            <w:sz w:val="28"/>
            <w:szCs w:val="28"/>
            <w:lang w:eastAsia="en-US"/>
          </w:rPr>
          <w:t xml:space="preserve">, ниже среднего, средний, выше среднего, высокий; для каждого из этих уровней обозначены граничные значения (по звеньям и по общей ССУ). </w:t>
        </w:r>
      </w:ins>
    </w:p>
    <w:p w:rsidR="004E587B" w:rsidRPr="00920165" w:rsidRDefault="004E587B" w:rsidP="00992E78">
      <w:pPr>
        <w:spacing w:line="360" w:lineRule="auto"/>
        <w:ind w:firstLine="709"/>
        <w:jc w:val="both"/>
        <w:rPr>
          <w:ins w:id="2286" w:author="Надежда" w:date="2017-05-22T06:40:00Z"/>
          <w:rFonts w:ascii="Times New Roman" w:eastAsiaTheme="minorHAnsi" w:hAnsi="Times New Roman"/>
          <w:sz w:val="28"/>
          <w:szCs w:val="28"/>
          <w:lang w:eastAsia="en-US"/>
        </w:rPr>
      </w:pPr>
    </w:p>
    <w:p w:rsidR="00992E78" w:rsidRPr="00920165" w:rsidRDefault="00992E78">
      <w:pPr>
        <w:spacing w:line="360" w:lineRule="auto"/>
        <w:jc w:val="both"/>
        <w:rPr>
          <w:ins w:id="2287" w:author="Надежда" w:date="2017-05-22T06:36:00Z"/>
          <w:rFonts w:ascii="Times New Roman" w:eastAsia="Times New Roman" w:hAnsi="Times New Roman"/>
          <w:sz w:val="28"/>
          <w:szCs w:val="28"/>
          <w:lang w:eastAsia="ru-RU"/>
        </w:rPr>
        <w:pPrChange w:id="2288" w:author="Надежда" w:date="2017-05-22T06:40:00Z">
          <w:pPr>
            <w:spacing w:line="360" w:lineRule="auto"/>
            <w:ind w:firstLine="709"/>
            <w:jc w:val="both"/>
          </w:pPr>
        </w:pPrChange>
      </w:pPr>
      <w:ins w:id="2289" w:author="Надежда" w:date="2017-05-22T06:36:00Z">
        <w:r w:rsidRPr="00920165">
          <w:rPr>
            <w:rFonts w:ascii="Times New Roman" w:eastAsia="Times New Roman" w:hAnsi="Times New Roman"/>
            <w:bCs/>
            <w:sz w:val="28"/>
            <w:szCs w:val="28"/>
            <w:lang w:eastAsia="ru-RU"/>
          </w:rPr>
          <w:t xml:space="preserve">Таблица </w:t>
        </w:r>
        <w:r>
          <w:rPr>
            <w:rFonts w:ascii="Times New Roman" w:eastAsia="Times New Roman" w:hAnsi="Times New Roman"/>
            <w:bCs/>
            <w:sz w:val="28"/>
            <w:szCs w:val="28"/>
            <w:lang w:eastAsia="ru-RU"/>
          </w:rPr>
          <w:t xml:space="preserve">2 </w:t>
        </w:r>
      </w:ins>
      <w:ins w:id="2290" w:author="Надежда" w:date="2017-05-22T06:37:00Z">
        <w:r>
          <w:rPr>
            <w:rFonts w:ascii="Times New Roman" w:eastAsia="Times New Roman" w:hAnsi="Times New Roman"/>
            <w:bCs/>
            <w:sz w:val="28"/>
            <w:szCs w:val="28"/>
            <w:lang w:eastAsia="ru-RU"/>
          </w:rPr>
          <w:t>К</w:t>
        </w:r>
      </w:ins>
      <w:ins w:id="2291" w:author="Надежда" w:date="2017-05-22T06:36:00Z">
        <w:r>
          <w:rPr>
            <w:rFonts w:ascii="Times New Roman" w:eastAsia="Times New Roman" w:hAnsi="Times New Roman"/>
            <w:bCs/>
            <w:sz w:val="28"/>
            <w:szCs w:val="28"/>
            <w:lang w:eastAsia="ru-RU"/>
          </w:rPr>
          <w:t>онтрольн</w:t>
        </w:r>
      </w:ins>
      <w:ins w:id="2292" w:author="Надежда" w:date="2017-05-22T06:37:00Z">
        <w:r>
          <w:rPr>
            <w:rFonts w:ascii="Times New Roman" w:eastAsia="Times New Roman" w:hAnsi="Times New Roman"/>
            <w:bCs/>
            <w:sz w:val="28"/>
            <w:szCs w:val="28"/>
            <w:lang w:eastAsia="ru-RU"/>
          </w:rPr>
          <w:t>ая</w:t>
        </w:r>
      </w:ins>
      <w:ins w:id="2293" w:author="Надежда" w:date="2017-05-22T06:36:00Z">
        <w:r>
          <w:rPr>
            <w:rFonts w:ascii="Times New Roman" w:eastAsia="Times New Roman" w:hAnsi="Times New Roman"/>
            <w:bCs/>
            <w:sz w:val="28"/>
            <w:szCs w:val="28"/>
            <w:lang w:eastAsia="ru-RU"/>
          </w:rPr>
          <w:t xml:space="preserve"> карточк</w:t>
        </w:r>
      </w:ins>
      <w:ins w:id="2294" w:author="Надежда" w:date="2017-05-22T06:37:00Z">
        <w:r>
          <w:rPr>
            <w:rFonts w:ascii="Times New Roman" w:eastAsia="Times New Roman" w:hAnsi="Times New Roman"/>
            <w:bCs/>
            <w:sz w:val="28"/>
            <w:szCs w:val="28"/>
            <w:lang w:eastAsia="ru-RU"/>
          </w:rPr>
          <w:t>а</w:t>
        </w:r>
      </w:ins>
      <w:ins w:id="2295" w:author="Надежда" w:date="2017-05-22T06:36:00Z">
        <w:r w:rsidRPr="00920165">
          <w:rPr>
            <w:rFonts w:ascii="Times New Roman" w:eastAsia="Times New Roman" w:hAnsi="Times New Roman"/>
            <w:bCs/>
            <w:sz w:val="28"/>
            <w:szCs w:val="28"/>
            <w:lang w:eastAsia="ru-RU"/>
          </w:rPr>
          <w:t xml:space="preserve"> к методике ССУ </w:t>
        </w:r>
        <w:proofErr w:type="spellStart"/>
        <w:r w:rsidRPr="00920165">
          <w:rPr>
            <w:rFonts w:ascii="Times New Roman" w:eastAsia="Times New Roman" w:hAnsi="Times New Roman"/>
            <w:bCs/>
            <w:sz w:val="28"/>
            <w:szCs w:val="28"/>
            <w:lang w:eastAsia="ru-RU"/>
          </w:rPr>
          <w:t>Пейсахова</w:t>
        </w:r>
        <w:proofErr w:type="spellEnd"/>
      </w:ins>
    </w:p>
    <w:tbl>
      <w:tblPr>
        <w:tblStyle w:val="ad"/>
        <w:tblW w:w="0" w:type="auto"/>
        <w:tblLook w:val="04A0" w:firstRow="1" w:lastRow="0" w:firstColumn="1" w:lastColumn="0" w:noHBand="0" w:noVBand="1"/>
        <w:tblPrChange w:id="2296" w:author="Надежда" w:date="2017-05-22T06:38:00Z">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PrChange>
      </w:tblPr>
      <w:tblGrid>
        <w:gridCol w:w="614"/>
        <w:gridCol w:w="661"/>
        <w:gridCol w:w="660"/>
        <w:gridCol w:w="660"/>
        <w:gridCol w:w="660"/>
        <w:gridCol w:w="660"/>
        <w:gridCol w:w="1454"/>
        <w:gridCol w:w="2324"/>
        <w:gridCol w:w="2161"/>
        <w:tblGridChange w:id="2297">
          <w:tblGrid>
            <w:gridCol w:w="695"/>
            <w:gridCol w:w="706"/>
            <w:gridCol w:w="705"/>
            <w:gridCol w:w="705"/>
            <w:gridCol w:w="705"/>
            <w:gridCol w:w="705"/>
            <w:gridCol w:w="1287"/>
            <w:gridCol w:w="2036"/>
            <w:gridCol w:w="1921"/>
          </w:tblGrid>
        </w:tblGridChange>
      </w:tblGrid>
      <w:tr w:rsidR="00992E78" w:rsidRPr="00992E78" w:rsidTr="00992E78">
        <w:trPr>
          <w:ins w:id="2298" w:author="Надежда" w:date="2017-05-22T06:35:00Z"/>
          <w:trPrChange w:id="2299" w:author="Надежда" w:date="2017-05-22T06:38:00Z">
            <w:trPr>
              <w:tblCellSpacing w:w="20" w:type="dxa"/>
            </w:trPr>
          </w:trPrChange>
        </w:trPr>
        <w:tc>
          <w:tcPr>
            <w:tcW w:w="4217" w:type="dxa"/>
            <w:gridSpan w:val="6"/>
            <w:vAlign w:val="center"/>
            <w:hideMark/>
            <w:tcPrChange w:id="2300" w:author="Надежда" w:date="2017-05-22T06:38:00Z">
              <w:tcPr>
                <w:tcW w:w="4217" w:type="dxa"/>
                <w:gridSpan w:val="6"/>
                <w:shd w:val="clear" w:color="auto" w:fill="auto"/>
                <w:hideMark/>
              </w:tcPr>
            </w:tcPrChange>
          </w:tcPr>
          <w:p w:rsidR="00992E78" w:rsidRPr="00992E78" w:rsidRDefault="00992E78">
            <w:pPr>
              <w:spacing w:line="384" w:lineRule="atLeast"/>
              <w:jc w:val="center"/>
              <w:textAlignment w:val="baseline"/>
              <w:rPr>
                <w:ins w:id="2301" w:author="Надежда" w:date="2017-05-22T06:35:00Z"/>
                <w:rFonts w:ascii="Times New Roman" w:eastAsia="Times New Roman" w:hAnsi="Times New Roman"/>
                <w:color w:val="000000"/>
                <w:sz w:val="28"/>
                <w:szCs w:val="28"/>
                <w:lang w:eastAsia="ru-RU"/>
                <w:rPrChange w:id="2302" w:author="Надежда" w:date="2017-05-22T06:38:00Z">
                  <w:rPr>
                    <w:ins w:id="2303" w:author="Надежда" w:date="2017-05-22T06:35:00Z"/>
                    <w:rFonts w:ascii="Times New Roman" w:eastAsia="Times New Roman" w:hAnsi="Times New Roman"/>
                    <w:color w:val="000000"/>
                    <w:sz w:val="24"/>
                    <w:lang w:eastAsia="ru-RU"/>
                  </w:rPr>
                </w:rPrChange>
              </w:rPr>
            </w:pPr>
          </w:p>
        </w:tc>
        <w:tc>
          <w:tcPr>
            <w:tcW w:w="1263" w:type="dxa"/>
            <w:vMerge w:val="restart"/>
            <w:vAlign w:val="center"/>
            <w:hideMark/>
            <w:tcPrChange w:id="2304" w:author="Надежда" w:date="2017-05-22T06:38:00Z">
              <w:tcPr>
                <w:tcW w:w="1263" w:type="dxa"/>
                <w:vMerge w:val="restart"/>
                <w:shd w:val="clear" w:color="auto" w:fill="auto"/>
                <w:hideMark/>
              </w:tcPr>
            </w:tcPrChange>
          </w:tcPr>
          <w:p w:rsidR="00992E78" w:rsidRPr="00992E78" w:rsidRDefault="00992E78">
            <w:pPr>
              <w:spacing w:line="384" w:lineRule="atLeast"/>
              <w:jc w:val="center"/>
              <w:textAlignment w:val="baseline"/>
              <w:rPr>
                <w:ins w:id="2305" w:author="Надежда" w:date="2017-05-22T06:35:00Z"/>
                <w:rFonts w:ascii="Times New Roman" w:eastAsia="Times New Roman" w:hAnsi="Times New Roman"/>
                <w:color w:val="000000"/>
                <w:sz w:val="28"/>
                <w:szCs w:val="28"/>
                <w:lang w:eastAsia="ru-RU"/>
                <w:rPrChange w:id="2306" w:author="Надежда" w:date="2017-05-22T06:38:00Z">
                  <w:rPr>
                    <w:ins w:id="2307" w:author="Надежда" w:date="2017-05-22T06:35:00Z"/>
                    <w:rFonts w:ascii="Times New Roman" w:eastAsia="Times New Roman" w:hAnsi="Times New Roman"/>
                    <w:color w:val="000000"/>
                    <w:sz w:val="24"/>
                    <w:lang w:eastAsia="ru-RU"/>
                  </w:rPr>
                </w:rPrChange>
              </w:rPr>
            </w:pPr>
            <w:ins w:id="2308" w:author="Надежда" w:date="2017-05-22T06:35:00Z">
              <w:r w:rsidRPr="00992E78">
                <w:rPr>
                  <w:rFonts w:ascii="Times New Roman" w:eastAsia="Times New Roman" w:hAnsi="Times New Roman"/>
                  <w:color w:val="000000"/>
                  <w:sz w:val="28"/>
                  <w:szCs w:val="28"/>
                  <w:lang w:eastAsia="ru-RU"/>
                  <w:rPrChange w:id="2309" w:author="Надежда" w:date="2017-05-22T06:38:00Z">
                    <w:rPr>
                      <w:rFonts w:ascii="Times New Roman" w:eastAsia="Times New Roman" w:hAnsi="Times New Roman"/>
                      <w:color w:val="000000"/>
                      <w:sz w:val="24"/>
                      <w:lang w:eastAsia="ru-RU"/>
                    </w:rPr>
                  </w:rPrChange>
                </w:rPr>
                <w:t>Результат, баллы</w:t>
              </w:r>
            </w:ins>
          </w:p>
        </w:tc>
        <w:tc>
          <w:tcPr>
            <w:tcW w:w="2013" w:type="dxa"/>
            <w:vMerge w:val="restart"/>
            <w:vAlign w:val="center"/>
            <w:hideMark/>
            <w:tcPrChange w:id="2310" w:author="Надежда" w:date="2017-05-22T06:38:00Z">
              <w:tcPr>
                <w:tcW w:w="2013" w:type="dxa"/>
                <w:vMerge w:val="restart"/>
                <w:shd w:val="clear" w:color="auto" w:fill="auto"/>
                <w:hideMark/>
              </w:tcPr>
            </w:tcPrChange>
          </w:tcPr>
          <w:p w:rsidR="00992E78" w:rsidRPr="00992E78" w:rsidRDefault="00992E78">
            <w:pPr>
              <w:spacing w:line="384" w:lineRule="atLeast"/>
              <w:jc w:val="center"/>
              <w:textAlignment w:val="baseline"/>
              <w:rPr>
                <w:ins w:id="2311" w:author="Надежда" w:date="2017-05-22T06:35:00Z"/>
                <w:rFonts w:ascii="Times New Roman" w:eastAsia="Times New Roman" w:hAnsi="Times New Roman"/>
                <w:color w:val="000000"/>
                <w:sz w:val="28"/>
                <w:szCs w:val="28"/>
                <w:lang w:eastAsia="ru-RU"/>
                <w:rPrChange w:id="2312" w:author="Надежда" w:date="2017-05-22T06:38:00Z">
                  <w:rPr>
                    <w:ins w:id="2313" w:author="Надежда" w:date="2017-05-22T06:35:00Z"/>
                    <w:rFonts w:ascii="Times New Roman" w:eastAsia="Times New Roman" w:hAnsi="Times New Roman"/>
                    <w:color w:val="000000"/>
                    <w:sz w:val="24"/>
                    <w:lang w:eastAsia="ru-RU"/>
                  </w:rPr>
                </w:rPrChange>
              </w:rPr>
            </w:pPr>
            <w:ins w:id="2314" w:author="Надежда" w:date="2017-05-22T06:35:00Z">
              <w:r w:rsidRPr="00992E78">
                <w:rPr>
                  <w:rFonts w:ascii="Times New Roman" w:eastAsia="Times New Roman" w:hAnsi="Times New Roman"/>
                  <w:color w:val="000000"/>
                  <w:sz w:val="28"/>
                  <w:szCs w:val="28"/>
                  <w:lang w:eastAsia="ru-RU"/>
                  <w:rPrChange w:id="2315" w:author="Надежда" w:date="2017-05-22T06:38:00Z">
                    <w:rPr>
                      <w:rFonts w:ascii="Times New Roman" w:eastAsia="Times New Roman" w:hAnsi="Times New Roman"/>
                      <w:color w:val="000000"/>
                      <w:sz w:val="24"/>
                      <w:lang w:eastAsia="ru-RU"/>
                    </w:rPr>
                  </w:rPrChange>
                </w:rPr>
                <w:t>Наименование этапов самоуправления</w:t>
              </w:r>
            </w:ins>
          </w:p>
        </w:tc>
        <w:tc>
          <w:tcPr>
            <w:tcW w:w="1878" w:type="dxa"/>
            <w:vMerge w:val="restart"/>
            <w:vAlign w:val="center"/>
            <w:hideMark/>
            <w:tcPrChange w:id="2316" w:author="Надежда" w:date="2017-05-22T06:38:00Z">
              <w:tcPr>
                <w:tcW w:w="1878" w:type="dxa"/>
                <w:vMerge w:val="restart"/>
                <w:shd w:val="clear" w:color="auto" w:fill="auto"/>
                <w:hideMark/>
              </w:tcPr>
            </w:tcPrChange>
          </w:tcPr>
          <w:p w:rsidR="00992E78" w:rsidRPr="00992E78" w:rsidRDefault="00992E78">
            <w:pPr>
              <w:spacing w:line="384" w:lineRule="atLeast"/>
              <w:jc w:val="center"/>
              <w:textAlignment w:val="baseline"/>
              <w:rPr>
                <w:ins w:id="2317" w:author="Надежда" w:date="2017-05-22T06:35:00Z"/>
                <w:rFonts w:ascii="Times New Roman" w:eastAsia="Times New Roman" w:hAnsi="Times New Roman"/>
                <w:color w:val="000000"/>
                <w:sz w:val="28"/>
                <w:szCs w:val="28"/>
                <w:lang w:eastAsia="ru-RU"/>
                <w:rPrChange w:id="2318" w:author="Надежда" w:date="2017-05-22T06:38:00Z">
                  <w:rPr>
                    <w:ins w:id="2319" w:author="Надежда" w:date="2017-05-22T06:35:00Z"/>
                    <w:rFonts w:ascii="Times New Roman" w:eastAsia="Times New Roman" w:hAnsi="Times New Roman"/>
                    <w:color w:val="000000"/>
                    <w:sz w:val="24"/>
                    <w:lang w:eastAsia="ru-RU"/>
                  </w:rPr>
                </w:rPrChange>
              </w:rPr>
            </w:pPr>
            <w:ins w:id="2320" w:author="Надежда" w:date="2017-05-22T06:35:00Z">
              <w:r w:rsidRPr="00992E78">
                <w:rPr>
                  <w:rFonts w:ascii="Times New Roman" w:eastAsia="Times New Roman" w:hAnsi="Times New Roman"/>
                  <w:color w:val="000000"/>
                  <w:sz w:val="28"/>
                  <w:szCs w:val="28"/>
                  <w:lang w:eastAsia="ru-RU"/>
                  <w:rPrChange w:id="2321" w:author="Надежда" w:date="2017-05-22T06:38:00Z">
                    <w:rPr>
                      <w:rFonts w:ascii="Times New Roman" w:eastAsia="Times New Roman" w:hAnsi="Times New Roman"/>
                      <w:color w:val="000000"/>
                      <w:sz w:val="24"/>
                      <w:lang w:eastAsia="ru-RU"/>
                    </w:rPr>
                  </w:rPrChange>
                </w:rPr>
                <w:t>Оценка уровня самоуправления по шкале</w:t>
              </w:r>
            </w:ins>
          </w:p>
        </w:tc>
      </w:tr>
      <w:tr w:rsidR="00992E78" w:rsidRPr="00992E78" w:rsidTr="004E587B">
        <w:trPr>
          <w:trHeight w:val="1681"/>
          <w:ins w:id="2322" w:author="Надежда" w:date="2017-05-22T06:35:00Z"/>
          <w:trPrChange w:id="2323" w:author="Надежда" w:date="2017-05-22T06:38:00Z">
            <w:trPr>
              <w:tblCellSpacing w:w="20" w:type="dxa"/>
            </w:trPr>
          </w:trPrChange>
        </w:trPr>
        <w:tc>
          <w:tcPr>
            <w:tcW w:w="2099" w:type="dxa"/>
            <w:gridSpan w:val="3"/>
            <w:vAlign w:val="center"/>
            <w:hideMark/>
            <w:tcPrChange w:id="2324" w:author="Надежда" w:date="2017-05-22T06:38:00Z">
              <w:tcPr>
                <w:tcW w:w="2099" w:type="dxa"/>
                <w:gridSpan w:val="3"/>
                <w:shd w:val="clear" w:color="auto" w:fill="auto"/>
                <w:hideMark/>
              </w:tcPr>
            </w:tcPrChange>
          </w:tcPr>
          <w:p w:rsidR="00992E78" w:rsidRPr="00992E78" w:rsidRDefault="00992E78">
            <w:pPr>
              <w:spacing w:line="384" w:lineRule="atLeast"/>
              <w:jc w:val="center"/>
              <w:textAlignment w:val="baseline"/>
              <w:rPr>
                <w:ins w:id="2325" w:author="Надежда" w:date="2017-05-22T06:35:00Z"/>
                <w:rFonts w:ascii="Times New Roman" w:eastAsia="Times New Roman" w:hAnsi="Times New Roman"/>
                <w:color w:val="000000"/>
                <w:sz w:val="28"/>
                <w:szCs w:val="28"/>
                <w:lang w:eastAsia="ru-RU"/>
                <w:rPrChange w:id="2326" w:author="Надежда" w:date="2017-05-22T06:38:00Z">
                  <w:rPr>
                    <w:ins w:id="2327" w:author="Надежда" w:date="2017-05-22T06:35:00Z"/>
                    <w:rFonts w:ascii="Times New Roman" w:eastAsia="Times New Roman" w:hAnsi="Times New Roman"/>
                    <w:color w:val="000000"/>
                    <w:sz w:val="24"/>
                    <w:lang w:eastAsia="ru-RU"/>
                  </w:rPr>
                </w:rPrChange>
              </w:rPr>
            </w:pPr>
            <w:ins w:id="2328" w:author="Надежда" w:date="2017-05-22T06:35:00Z">
              <w:r w:rsidRPr="00992E78">
                <w:rPr>
                  <w:rFonts w:ascii="Times New Roman" w:eastAsia="Times New Roman" w:hAnsi="Times New Roman"/>
                  <w:color w:val="000000"/>
                  <w:sz w:val="28"/>
                  <w:szCs w:val="28"/>
                  <w:lang w:eastAsia="ru-RU"/>
                  <w:rPrChange w:id="2329" w:author="Надежда" w:date="2017-05-22T06:38:00Z">
                    <w:rPr>
                      <w:rFonts w:ascii="Times New Roman" w:eastAsia="Times New Roman" w:hAnsi="Times New Roman"/>
                      <w:color w:val="000000"/>
                      <w:sz w:val="24"/>
                      <w:lang w:eastAsia="ru-RU"/>
                    </w:rPr>
                  </w:rPrChange>
                </w:rPr>
                <w:t>Да</w:t>
              </w:r>
            </w:ins>
          </w:p>
        </w:tc>
        <w:tc>
          <w:tcPr>
            <w:tcW w:w="2118" w:type="dxa"/>
            <w:gridSpan w:val="3"/>
            <w:vAlign w:val="center"/>
            <w:hideMark/>
            <w:tcPrChange w:id="2330" w:author="Надежда" w:date="2017-05-22T06:38:00Z">
              <w:tcPr>
                <w:tcW w:w="2118" w:type="dxa"/>
                <w:gridSpan w:val="3"/>
                <w:shd w:val="clear" w:color="auto" w:fill="auto"/>
                <w:hideMark/>
              </w:tcPr>
            </w:tcPrChange>
          </w:tcPr>
          <w:p w:rsidR="00992E78" w:rsidRPr="00992E78" w:rsidRDefault="00992E78">
            <w:pPr>
              <w:spacing w:line="384" w:lineRule="atLeast"/>
              <w:jc w:val="center"/>
              <w:textAlignment w:val="baseline"/>
              <w:rPr>
                <w:ins w:id="2331" w:author="Надежда" w:date="2017-05-22T06:35:00Z"/>
                <w:rFonts w:ascii="Times New Roman" w:eastAsia="Times New Roman" w:hAnsi="Times New Roman"/>
                <w:color w:val="000000"/>
                <w:sz w:val="28"/>
                <w:szCs w:val="28"/>
                <w:lang w:eastAsia="ru-RU"/>
                <w:rPrChange w:id="2332" w:author="Надежда" w:date="2017-05-22T06:38:00Z">
                  <w:rPr>
                    <w:ins w:id="2333" w:author="Надежда" w:date="2017-05-22T06:35:00Z"/>
                    <w:rFonts w:ascii="Times New Roman" w:eastAsia="Times New Roman" w:hAnsi="Times New Roman"/>
                    <w:color w:val="000000"/>
                    <w:sz w:val="24"/>
                    <w:lang w:eastAsia="ru-RU"/>
                  </w:rPr>
                </w:rPrChange>
              </w:rPr>
            </w:pPr>
            <w:ins w:id="2334" w:author="Надежда" w:date="2017-05-22T06:35:00Z">
              <w:r w:rsidRPr="00992E78">
                <w:rPr>
                  <w:rFonts w:ascii="Times New Roman" w:eastAsia="Times New Roman" w:hAnsi="Times New Roman"/>
                  <w:color w:val="000000"/>
                  <w:sz w:val="28"/>
                  <w:szCs w:val="28"/>
                  <w:lang w:eastAsia="ru-RU"/>
                  <w:rPrChange w:id="2335" w:author="Надежда" w:date="2017-05-22T06:38:00Z">
                    <w:rPr>
                      <w:rFonts w:ascii="Times New Roman" w:eastAsia="Times New Roman" w:hAnsi="Times New Roman"/>
                      <w:color w:val="000000"/>
                      <w:sz w:val="24"/>
                      <w:lang w:eastAsia="ru-RU"/>
                    </w:rPr>
                  </w:rPrChange>
                </w:rPr>
                <w:t>Нет</w:t>
              </w:r>
            </w:ins>
          </w:p>
        </w:tc>
        <w:tc>
          <w:tcPr>
            <w:tcW w:w="0" w:type="auto"/>
            <w:vMerge/>
            <w:vAlign w:val="center"/>
            <w:hideMark/>
            <w:tcPrChange w:id="2336" w:author="Надежда" w:date="2017-05-22T06:38:00Z">
              <w:tcPr>
                <w:tcW w:w="0" w:type="auto"/>
                <w:vMerge/>
                <w:shd w:val="clear" w:color="auto" w:fill="auto"/>
                <w:vAlign w:val="center"/>
                <w:hideMark/>
              </w:tcPr>
            </w:tcPrChange>
          </w:tcPr>
          <w:p w:rsidR="00992E78" w:rsidRPr="00992E78" w:rsidRDefault="00992E78">
            <w:pPr>
              <w:jc w:val="center"/>
              <w:rPr>
                <w:ins w:id="2337" w:author="Надежда" w:date="2017-05-22T06:35:00Z"/>
                <w:rFonts w:ascii="Times New Roman" w:eastAsia="Times New Roman" w:hAnsi="Times New Roman"/>
                <w:color w:val="000000"/>
                <w:sz w:val="28"/>
                <w:szCs w:val="28"/>
                <w:lang w:eastAsia="ru-RU"/>
                <w:rPrChange w:id="2338" w:author="Надежда" w:date="2017-05-22T06:38:00Z">
                  <w:rPr>
                    <w:ins w:id="2339" w:author="Надежда" w:date="2017-05-22T06:35:00Z"/>
                    <w:rFonts w:ascii="Times New Roman" w:eastAsia="Times New Roman" w:hAnsi="Times New Roman"/>
                    <w:color w:val="000000"/>
                    <w:sz w:val="24"/>
                    <w:lang w:eastAsia="ru-RU"/>
                  </w:rPr>
                </w:rPrChange>
              </w:rPr>
              <w:pPrChange w:id="2340" w:author="Надежда" w:date="2017-05-22T06:38:00Z">
                <w:pPr/>
              </w:pPrChange>
            </w:pPr>
          </w:p>
        </w:tc>
        <w:tc>
          <w:tcPr>
            <w:tcW w:w="0" w:type="auto"/>
            <w:vMerge/>
            <w:vAlign w:val="center"/>
            <w:hideMark/>
            <w:tcPrChange w:id="2341" w:author="Надежда" w:date="2017-05-22T06:38:00Z">
              <w:tcPr>
                <w:tcW w:w="0" w:type="auto"/>
                <w:vMerge/>
                <w:shd w:val="clear" w:color="auto" w:fill="auto"/>
                <w:vAlign w:val="center"/>
                <w:hideMark/>
              </w:tcPr>
            </w:tcPrChange>
          </w:tcPr>
          <w:p w:rsidR="00992E78" w:rsidRPr="00992E78" w:rsidRDefault="00992E78">
            <w:pPr>
              <w:jc w:val="center"/>
              <w:rPr>
                <w:ins w:id="2342" w:author="Надежда" w:date="2017-05-22T06:35:00Z"/>
                <w:rFonts w:ascii="Times New Roman" w:eastAsia="Times New Roman" w:hAnsi="Times New Roman"/>
                <w:color w:val="000000"/>
                <w:sz w:val="28"/>
                <w:szCs w:val="28"/>
                <w:lang w:eastAsia="ru-RU"/>
                <w:rPrChange w:id="2343" w:author="Надежда" w:date="2017-05-22T06:38:00Z">
                  <w:rPr>
                    <w:ins w:id="2344" w:author="Надежда" w:date="2017-05-22T06:35:00Z"/>
                    <w:rFonts w:ascii="Times New Roman" w:eastAsia="Times New Roman" w:hAnsi="Times New Roman"/>
                    <w:color w:val="000000"/>
                    <w:sz w:val="24"/>
                    <w:lang w:eastAsia="ru-RU"/>
                  </w:rPr>
                </w:rPrChange>
              </w:rPr>
              <w:pPrChange w:id="2345" w:author="Надежда" w:date="2017-05-22T06:38:00Z">
                <w:pPr/>
              </w:pPrChange>
            </w:pPr>
          </w:p>
        </w:tc>
        <w:tc>
          <w:tcPr>
            <w:tcW w:w="0" w:type="auto"/>
            <w:vMerge/>
            <w:vAlign w:val="center"/>
            <w:hideMark/>
            <w:tcPrChange w:id="2346" w:author="Надежда" w:date="2017-05-22T06:38:00Z">
              <w:tcPr>
                <w:tcW w:w="0" w:type="auto"/>
                <w:vMerge/>
                <w:shd w:val="clear" w:color="auto" w:fill="auto"/>
                <w:vAlign w:val="center"/>
                <w:hideMark/>
              </w:tcPr>
            </w:tcPrChange>
          </w:tcPr>
          <w:p w:rsidR="00992E78" w:rsidRPr="00992E78" w:rsidRDefault="00992E78">
            <w:pPr>
              <w:jc w:val="center"/>
              <w:rPr>
                <w:ins w:id="2347" w:author="Надежда" w:date="2017-05-22T06:35:00Z"/>
                <w:rFonts w:ascii="Times New Roman" w:eastAsia="Times New Roman" w:hAnsi="Times New Roman"/>
                <w:color w:val="000000"/>
                <w:sz w:val="28"/>
                <w:szCs w:val="28"/>
                <w:lang w:eastAsia="ru-RU"/>
                <w:rPrChange w:id="2348" w:author="Надежда" w:date="2017-05-22T06:38:00Z">
                  <w:rPr>
                    <w:ins w:id="2349" w:author="Надежда" w:date="2017-05-22T06:35:00Z"/>
                    <w:rFonts w:ascii="Times New Roman" w:eastAsia="Times New Roman" w:hAnsi="Times New Roman"/>
                    <w:color w:val="000000"/>
                    <w:sz w:val="24"/>
                    <w:lang w:eastAsia="ru-RU"/>
                  </w:rPr>
                </w:rPrChange>
              </w:rPr>
              <w:pPrChange w:id="2350" w:author="Надежда" w:date="2017-05-22T06:38:00Z">
                <w:pPr/>
              </w:pPrChange>
            </w:pPr>
          </w:p>
        </w:tc>
      </w:tr>
      <w:tr w:rsidR="00992E78" w:rsidRPr="00992E78" w:rsidTr="004E587B">
        <w:trPr>
          <w:trHeight w:val="950"/>
          <w:ins w:id="2351" w:author="Надежда" w:date="2017-05-22T06:35:00Z"/>
          <w:trPrChange w:id="2352" w:author="Надежда" w:date="2017-05-22T06:38:00Z">
            <w:trPr>
              <w:tblCellSpacing w:w="20" w:type="dxa"/>
            </w:trPr>
          </w:trPrChange>
        </w:trPr>
        <w:tc>
          <w:tcPr>
            <w:tcW w:w="686" w:type="dxa"/>
            <w:vAlign w:val="center"/>
            <w:hideMark/>
            <w:tcPrChange w:id="2353" w:author="Надежда" w:date="2017-05-22T06:38:00Z">
              <w:tcPr>
                <w:tcW w:w="686" w:type="dxa"/>
                <w:shd w:val="clear" w:color="auto" w:fill="auto"/>
                <w:hideMark/>
              </w:tcPr>
            </w:tcPrChange>
          </w:tcPr>
          <w:p w:rsidR="00992E78" w:rsidRPr="00992E78" w:rsidRDefault="00992E78">
            <w:pPr>
              <w:spacing w:line="384" w:lineRule="atLeast"/>
              <w:jc w:val="center"/>
              <w:textAlignment w:val="baseline"/>
              <w:rPr>
                <w:ins w:id="2354" w:author="Надежда" w:date="2017-05-22T06:35:00Z"/>
                <w:rFonts w:ascii="Times New Roman" w:eastAsia="Times New Roman" w:hAnsi="Times New Roman"/>
                <w:color w:val="000000"/>
                <w:sz w:val="28"/>
                <w:szCs w:val="28"/>
                <w:lang w:eastAsia="ru-RU"/>
                <w:rPrChange w:id="2355" w:author="Надежда" w:date="2017-05-22T06:38:00Z">
                  <w:rPr>
                    <w:ins w:id="2356" w:author="Надежда" w:date="2017-05-22T06:35:00Z"/>
                    <w:rFonts w:ascii="Times New Roman" w:eastAsia="Times New Roman" w:hAnsi="Times New Roman"/>
                    <w:color w:val="000000"/>
                    <w:sz w:val="24"/>
                    <w:lang w:eastAsia="ru-RU"/>
                  </w:rPr>
                </w:rPrChange>
              </w:rPr>
            </w:pPr>
            <w:ins w:id="2357" w:author="Надежда" w:date="2017-05-22T06:35:00Z">
              <w:r w:rsidRPr="00992E78">
                <w:rPr>
                  <w:rFonts w:ascii="Times New Roman" w:eastAsia="Times New Roman" w:hAnsi="Times New Roman"/>
                  <w:color w:val="000000"/>
                  <w:sz w:val="28"/>
                  <w:szCs w:val="28"/>
                  <w:lang w:eastAsia="ru-RU"/>
                  <w:rPrChange w:id="2358" w:author="Надежда" w:date="2017-05-22T06:38:00Z">
                    <w:rPr>
                      <w:rFonts w:ascii="Times New Roman" w:eastAsia="Times New Roman" w:hAnsi="Times New Roman"/>
                      <w:color w:val="000000"/>
                      <w:sz w:val="24"/>
                      <w:lang w:eastAsia="ru-RU"/>
                    </w:rPr>
                  </w:rPrChange>
                </w:rPr>
                <w:t>1</w:t>
              </w:r>
            </w:ins>
          </w:p>
        </w:tc>
        <w:tc>
          <w:tcPr>
            <w:tcW w:w="707" w:type="dxa"/>
            <w:vAlign w:val="center"/>
            <w:hideMark/>
            <w:tcPrChange w:id="2359" w:author="Надежда" w:date="2017-05-22T06:38:00Z">
              <w:tcPr>
                <w:tcW w:w="707" w:type="dxa"/>
                <w:shd w:val="clear" w:color="auto" w:fill="auto"/>
                <w:hideMark/>
              </w:tcPr>
            </w:tcPrChange>
          </w:tcPr>
          <w:p w:rsidR="00992E78" w:rsidRPr="00992E78" w:rsidRDefault="00992E78">
            <w:pPr>
              <w:spacing w:line="384" w:lineRule="atLeast"/>
              <w:jc w:val="center"/>
              <w:textAlignment w:val="baseline"/>
              <w:rPr>
                <w:ins w:id="2360" w:author="Надежда" w:date="2017-05-22T06:35:00Z"/>
                <w:rFonts w:ascii="Times New Roman" w:eastAsia="Times New Roman" w:hAnsi="Times New Roman"/>
                <w:color w:val="000000"/>
                <w:sz w:val="28"/>
                <w:szCs w:val="28"/>
                <w:lang w:eastAsia="ru-RU"/>
                <w:rPrChange w:id="2361" w:author="Надежда" w:date="2017-05-22T06:38:00Z">
                  <w:rPr>
                    <w:ins w:id="2362" w:author="Надежда" w:date="2017-05-22T06:35:00Z"/>
                    <w:rFonts w:ascii="Times New Roman" w:eastAsia="Times New Roman" w:hAnsi="Times New Roman"/>
                    <w:color w:val="000000"/>
                    <w:sz w:val="24"/>
                    <w:lang w:eastAsia="ru-RU"/>
                  </w:rPr>
                </w:rPrChange>
              </w:rPr>
            </w:pPr>
            <w:ins w:id="2363" w:author="Надежда" w:date="2017-05-22T06:35:00Z">
              <w:r w:rsidRPr="00992E78">
                <w:rPr>
                  <w:rFonts w:ascii="Times New Roman" w:eastAsia="Times New Roman" w:hAnsi="Times New Roman"/>
                  <w:color w:val="000000"/>
                  <w:sz w:val="28"/>
                  <w:szCs w:val="28"/>
                  <w:lang w:eastAsia="ru-RU"/>
                  <w:rPrChange w:id="2364" w:author="Надежда" w:date="2017-05-22T06:38:00Z">
                    <w:rPr>
                      <w:rFonts w:ascii="Times New Roman" w:eastAsia="Times New Roman" w:hAnsi="Times New Roman"/>
                      <w:color w:val="000000"/>
                      <w:sz w:val="24"/>
                      <w:lang w:eastAsia="ru-RU"/>
                    </w:rPr>
                  </w:rPrChange>
                </w:rPr>
                <w:t>17</w:t>
              </w:r>
            </w:ins>
          </w:p>
        </w:tc>
        <w:tc>
          <w:tcPr>
            <w:tcW w:w="706" w:type="dxa"/>
            <w:vAlign w:val="center"/>
            <w:hideMark/>
            <w:tcPrChange w:id="2365"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366" w:author="Надежда" w:date="2017-05-22T06:35:00Z"/>
                <w:rFonts w:ascii="Times New Roman" w:eastAsia="Times New Roman" w:hAnsi="Times New Roman"/>
                <w:color w:val="000000"/>
                <w:sz w:val="28"/>
                <w:szCs w:val="28"/>
                <w:lang w:eastAsia="ru-RU"/>
                <w:rPrChange w:id="2367" w:author="Надежда" w:date="2017-05-22T06:38:00Z">
                  <w:rPr>
                    <w:ins w:id="2368" w:author="Надежда" w:date="2017-05-22T06:35:00Z"/>
                    <w:rFonts w:ascii="Times New Roman" w:eastAsia="Times New Roman" w:hAnsi="Times New Roman"/>
                    <w:color w:val="000000"/>
                    <w:sz w:val="24"/>
                    <w:lang w:eastAsia="ru-RU"/>
                  </w:rPr>
                </w:rPrChange>
              </w:rPr>
            </w:pPr>
            <w:ins w:id="2369" w:author="Надежда" w:date="2017-05-22T06:35:00Z">
              <w:r w:rsidRPr="00992E78">
                <w:rPr>
                  <w:rFonts w:ascii="Times New Roman" w:eastAsia="Times New Roman" w:hAnsi="Times New Roman"/>
                  <w:color w:val="000000"/>
                  <w:sz w:val="28"/>
                  <w:szCs w:val="28"/>
                  <w:lang w:eastAsia="ru-RU"/>
                  <w:rPrChange w:id="2370" w:author="Надежда" w:date="2017-05-22T06:38:00Z">
                    <w:rPr>
                      <w:rFonts w:ascii="Times New Roman" w:eastAsia="Times New Roman" w:hAnsi="Times New Roman"/>
                      <w:color w:val="000000"/>
                      <w:sz w:val="24"/>
                      <w:lang w:eastAsia="ru-RU"/>
                    </w:rPr>
                  </w:rPrChange>
                </w:rPr>
                <w:t>33</w:t>
              </w:r>
            </w:ins>
          </w:p>
        </w:tc>
        <w:tc>
          <w:tcPr>
            <w:tcW w:w="706" w:type="dxa"/>
            <w:vAlign w:val="center"/>
            <w:hideMark/>
            <w:tcPrChange w:id="2371"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372" w:author="Надежда" w:date="2017-05-22T06:35:00Z"/>
                <w:rFonts w:ascii="Times New Roman" w:eastAsia="Times New Roman" w:hAnsi="Times New Roman"/>
                <w:color w:val="000000"/>
                <w:sz w:val="28"/>
                <w:szCs w:val="28"/>
                <w:lang w:eastAsia="ru-RU"/>
                <w:rPrChange w:id="2373" w:author="Надежда" w:date="2017-05-22T06:38:00Z">
                  <w:rPr>
                    <w:ins w:id="2374" w:author="Надежда" w:date="2017-05-22T06:35:00Z"/>
                    <w:rFonts w:ascii="Times New Roman" w:eastAsia="Times New Roman" w:hAnsi="Times New Roman"/>
                    <w:color w:val="000000"/>
                    <w:sz w:val="24"/>
                    <w:lang w:eastAsia="ru-RU"/>
                  </w:rPr>
                </w:rPrChange>
              </w:rPr>
            </w:pPr>
            <w:ins w:id="2375" w:author="Надежда" w:date="2017-05-22T06:35:00Z">
              <w:r w:rsidRPr="00992E78">
                <w:rPr>
                  <w:rFonts w:ascii="Times New Roman" w:eastAsia="Times New Roman" w:hAnsi="Times New Roman"/>
                  <w:color w:val="000000"/>
                  <w:sz w:val="28"/>
                  <w:szCs w:val="28"/>
                  <w:lang w:eastAsia="ru-RU"/>
                  <w:rPrChange w:id="2376" w:author="Надежда" w:date="2017-05-22T06:38:00Z">
                    <w:rPr>
                      <w:rFonts w:ascii="Times New Roman" w:eastAsia="Times New Roman" w:hAnsi="Times New Roman"/>
                      <w:color w:val="000000"/>
                      <w:sz w:val="24"/>
                      <w:lang w:eastAsia="ru-RU"/>
                    </w:rPr>
                  </w:rPrChange>
                </w:rPr>
                <w:t>9</w:t>
              </w:r>
            </w:ins>
          </w:p>
        </w:tc>
        <w:tc>
          <w:tcPr>
            <w:tcW w:w="706" w:type="dxa"/>
            <w:vAlign w:val="center"/>
            <w:hideMark/>
            <w:tcPrChange w:id="2377"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378" w:author="Надежда" w:date="2017-05-22T06:35:00Z"/>
                <w:rFonts w:ascii="Times New Roman" w:eastAsia="Times New Roman" w:hAnsi="Times New Roman"/>
                <w:color w:val="000000"/>
                <w:sz w:val="28"/>
                <w:szCs w:val="28"/>
                <w:lang w:eastAsia="ru-RU"/>
                <w:rPrChange w:id="2379" w:author="Надежда" w:date="2017-05-22T06:38:00Z">
                  <w:rPr>
                    <w:ins w:id="2380" w:author="Надежда" w:date="2017-05-22T06:35:00Z"/>
                    <w:rFonts w:ascii="Times New Roman" w:eastAsia="Times New Roman" w:hAnsi="Times New Roman"/>
                    <w:color w:val="000000"/>
                    <w:sz w:val="24"/>
                    <w:lang w:eastAsia="ru-RU"/>
                  </w:rPr>
                </w:rPrChange>
              </w:rPr>
            </w:pPr>
            <w:ins w:id="2381" w:author="Надежда" w:date="2017-05-22T06:35:00Z">
              <w:r w:rsidRPr="00992E78">
                <w:rPr>
                  <w:rFonts w:ascii="Times New Roman" w:eastAsia="Times New Roman" w:hAnsi="Times New Roman"/>
                  <w:color w:val="000000"/>
                  <w:sz w:val="28"/>
                  <w:szCs w:val="28"/>
                  <w:lang w:eastAsia="ru-RU"/>
                  <w:rPrChange w:id="2382" w:author="Надежда" w:date="2017-05-22T06:38:00Z">
                    <w:rPr>
                      <w:rFonts w:ascii="Times New Roman" w:eastAsia="Times New Roman" w:hAnsi="Times New Roman"/>
                      <w:color w:val="000000"/>
                      <w:sz w:val="24"/>
                      <w:lang w:eastAsia="ru-RU"/>
                    </w:rPr>
                  </w:rPrChange>
                </w:rPr>
                <w:t>25</w:t>
              </w:r>
            </w:ins>
          </w:p>
        </w:tc>
        <w:tc>
          <w:tcPr>
            <w:tcW w:w="706" w:type="dxa"/>
            <w:vAlign w:val="center"/>
            <w:hideMark/>
            <w:tcPrChange w:id="2383"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384" w:author="Надежда" w:date="2017-05-22T06:35:00Z"/>
                <w:rFonts w:ascii="Times New Roman" w:eastAsia="Times New Roman" w:hAnsi="Times New Roman"/>
                <w:color w:val="000000"/>
                <w:sz w:val="28"/>
                <w:szCs w:val="28"/>
                <w:lang w:eastAsia="ru-RU"/>
                <w:rPrChange w:id="2385" w:author="Надежда" w:date="2017-05-22T06:38:00Z">
                  <w:rPr>
                    <w:ins w:id="2386" w:author="Надежда" w:date="2017-05-22T06:35:00Z"/>
                    <w:rFonts w:ascii="Times New Roman" w:eastAsia="Times New Roman" w:hAnsi="Times New Roman"/>
                    <w:color w:val="000000"/>
                    <w:sz w:val="24"/>
                    <w:lang w:eastAsia="ru-RU"/>
                  </w:rPr>
                </w:rPrChange>
              </w:rPr>
            </w:pPr>
            <w:ins w:id="2387" w:author="Надежда" w:date="2017-05-22T06:35:00Z">
              <w:r w:rsidRPr="00992E78">
                <w:rPr>
                  <w:rFonts w:ascii="Times New Roman" w:eastAsia="Times New Roman" w:hAnsi="Times New Roman"/>
                  <w:color w:val="000000"/>
                  <w:sz w:val="28"/>
                  <w:szCs w:val="28"/>
                  <w:lang w:eastAsia="ru-RU"/>
                  <w:rPrChange w:id="2388" w:author="Надежда" w:date="2017-05-22T06:38:00Z">
                    <w:rPr>
                      <w:rFonts w:ascii="Times New Roman" w:eastAsia="Times New Roman" w:hAnsi="Times New Roman"/>
                      <w:color w:val="000000"/>
                      <w:sz w:val="24"/>
                      <w:lang w:eastAsia="ru-RU"/>
                    </w:rPr>
                  </w:rPrChange>
                </w:rPr>
                <w:t>41</w:t>
              </w:r>
            </w:ins>
          </w:p>
        </w:tc>
        <w:tc>
          <w:tcPr>
            <w:tcW w:w="1263" w:type="dxa"/>
            <w:vAlign w:val="center"/>
            <w:hideMark/>
            <w:tcPrChange w:id="2389" w:author="Надежда" w:date="2017-05-22T06:38:00Z">
              <w:tcPr>
                <w:tcW w:w="1263" w:type="dxa"/>
                <w:shd w:val="clear" w:color="auto" w:fill="auto"/>
                <w:hideMark/>
              </w:tcPr>
            </w:tcPrChange>
          </w:tcPr>
          <w:p w:rsidR="00992E78" w:rsidRPr="00992E78" w:rsidRDefault="00992E78">
            <w:pPr>
              <w:jc w:val="center"/>
              <w:rPr>
                <w:ins w:id="2390" w:author="Надежда" w:date="2017-05-22T06:35:00Z"/>
                <w:rFonts w:ascii="Times New Roman" w:eastAsia="Times New Roman" w:hAnsi="Times New Roman"/>
                <w:color w:val="000000"/>
                <w:sz w:val="28"/>
                <w:szCs w:val="28"/>
                <w:lang w:eastAsia="ru-RU"/>
                <w:rPrChange w:id="2391" w:author="Надежда" w:date="2017-05-22T06:38:00Z">
                  <w:rPr>
                    <w:ins w:id="2392" w:author="Надежда" w:date="2017-05-22T06:35:00Z"/>
                    <w:rFonts w:eastAsia="Times New Roman" w:cs="Arial"/>
                    <w:color w:val="000000"/>
                    <w:sz w:val="26"/>
                    <w:szCs w:val="26"/>
                    <w:lang w:eastAsia="ru-RU"/>
                  </w:rPr>
                </w:rPrChange>
              </w:rPr>
              <w:pPrChange w:id="2393" w:author="Надежда" w:date="2017-05-22T06:38:00Z">
                <w:pPr/>
              </w:pPrChange>
            </w:pPr>
          </w:p>
        </w:tc>
        <w:tc>
          <w:tcPr>
            <w:tcW w:w="2013" w:type="dxa"/>
            <w:vAlign w:val="center"/>
            <w:hideMark/>
            <w:tcPrChange w:id="2394" w:author="Надежда" w:date="2017-05-22T06:38:00Z">
              <w:tcPr>
                <w:tcW w:w="2013" w:type="dxa"/>
                <w:shd w:val="clear" w:color="auto" w:fill="auto"/>
                <w:hideMark/>
              </w:tcPr>
            </w:tcPrChange>
          </w:tcPr>
          <w:p w:rsidR="00992E78" w:rsidRPr="00992E78" w:rsidRDefault="00992E78">
            <w:pPr>
              <w:spacing w:line="384" w:lineRule="atLeast"/>
              <w:jc w:val="center"/>
              <w:textAlignment w:val="baseline"/>
              <w:rPr>
                <w:ins w:id="2395" w:author="Надежда" w:date="2017-05-22T06:35:00Z"/>
                <w:rFonts w:ascii="Times New Roman" w:eastAsia="Times New Roman" w:hAnsi="Times New Roman"/>
                <w:color w:val="000000"/>
                <w:sz w:val="28"/>
                <w:szCs w:val="28"/>
                <w:lang w:eastAsia="ru-RU"/>
                <w:rPrChange w:id="2396" w:author="Надежда" w:date="2017-05-22T06:38:00Z">
                  <w:rPr>
                    <w:ins w:id="2397" w:author="Надежда" w:date="2017-05-22T06:35:00Z"/>
                    <w:rFonts w:ascii="Times New Roman" w:eastAsia="Times New Roman" w:hAnsi="Times New Roman"/>
                    <w:color w:val="000000"/>
                    <w:sz w:val="24"/>
                    <w:lang w:eastAsia="ru-RU"/>
                  </w:rPr>
                </w:rPrChange>
              </w:rPr>
              <w:pPrChange w:id="2398" w:author="Надежда" w:date="2017-05-22T06:38:00Z">
                <w:pPr>
                  <w:spacing w:line="384" w:lineRule="atLeast"/>
                  <w:jc w:val="both"/>
                  <w:textAlignment w:val="baseline"/>
                </w:pPr>
              </w:pPrChange>
            </w:pPr>
            <w:ins w:id="2399" w:author="Надежда" w:date="2017-05-22T06:35:00Z">
              <w:r w:rsidRPr="00992E78">
                <w:rPr>
                  <w:rFonts w:ascii="Times New Roman" w:eastAsia="Times New Roman" w:hAnsi="Times New Roman"/>
                  <w:color w:val="000000"/>
                  <w:sz w:val="28"/>
                  <w:szCs w:val="28"/>
                  <w:lang w:eastAsia="ru-RU"/>
                  <w:rPrChange w:id="2400" w:author="Надежда" w:date="2017-05-22T06:38:00Z">
                    <w:rPr>
                      <w:rFonts w:ascii="Times New Roman" w:eastAsia="Times New Roman" w:hAnsi="Times New Roman"/>
                      <w:color w:val="000000"/>
                      <w:sz w:val="24"/>
                      <w:lang w:eastAsia="ru-RU"/>
                    </w:rPr>
                  </w:rPrChange>
                </w:rPr>
                <w:t>Анализ противоречий</w:t>
              </w:r>
            </w:ins>
          </w:p>
        </w:tc>
        <w:tc>
          <w:tcPr>
            <w:tcW w:w="1878" w:type="dxa"/>
            <w:vAlign w:val="center"/>
            <w:hideMark/>
            <w:tcPrChange w:id="2401" w:author="Надежда" w:date="2017-05-22T06:38:00Z">
              <w:tcPr>
                <w:tcW w:w="1878" w:type="dxa"/>
                <w:shd w:val="clear" w:color="auto" w:fill="auto"/>
                <w:hideMark/>
              </w:tcPr>
            </w:tcPrChange>
          </w:tcPr>
          <w:p w:rsidR="00992E78" w:rsidRPr="00992E78" w:rsidRDefault="00992E78">
            <w:pPr>
              <w:jc w:val="center"/>
              <w:rPr>
                <w:ins w:id="2402" w:author="Надежда" w:date="2017-05-22T06:35:00Z"/>
                <w:rFonts w:ascii="Times New Roman" w:eastAsia="Times New Roman" w:hAnsi="Times New Roman"/>
                <w:color w:val="000000"/>
                <w:sz w:val="28"/>
                <w:szCs w:val="28"/>
                <w:lang w:eastAsia="ru-RU"/>
                <w:rPrChange w:id="2403" w:author="Надежда" w:date="2017-05-22T06:38:00Z">
                  <w:rPr>
                    <w:ins w:id="2404" w:author="Надежда" w:date="2017-05-22T06:35:00Z"/>
                    <w:rFonts w:eastAsia="Times New Roman" w:cs="Arial"/>
                    <w:color w:val="000000"/>
                    <w:sz w:val="26"/>
                    <w:szCs w:val="26"/>
                    <w:lang w:eastAsia="ru-RU"/>
                  </w:rPr>
                </w:rPrChange>
              </w:rPr>
              <w:pPrChange w:id="2405" w:author="Надежда" w:date="2017-05-22T06:38:00Z">
                <w:pPr/>
              </w:pPrChange>
            </w:pPr>
          </w:p>
        </w:tc>
      </w:tr>
      <w:tr w:rsidR="00992E78" w:rsidRPr="00992E78" w:rsidTr="004E587B">
        <w:trPr>
          <w:trHeight w:val="868"/>
          <w:ins w:id="2406" w:author="Надежда" w:date="2017-05-22T06:35:00Z"/>
          <w:trPrChange w:id="2407" w:author="Надежда" w:date="2017-05-22T06:42:00Z">
            <w:trPr>
              <w:tblCellSpacing w:w="20" w:type="dxa"/>
            </w:trPr>
          </w:trPrChange>
        </w:trPr>
        <w:tc>
          <w:tcPr>
            <w:tcW w:w="686" w:type="dxa"/>
            <w:vAlign w:val="center"/>
            <w:hideMark/>
            <w:tcPrChange w:id="2408" w:author="Надежда" w:date="2017-05-22T06:42:00Z">
              <w:tcPr>
                <w:tcW w:w="686" w:type="dxa"/>
                <w:shd w:val="clear" w:color="auto" w:fill="auto"/>
                <w:hideMark/>
              </w:tcPr>
            </w:tcPrChange>
          </w:tcPr>
          <w:p w:rsidR="00992E78" w:rsidRPr="00992E78" w:rsidRDefault="00992E78">
            <w:pPr>
              <w:spacing w:line="384" w:lineRule="atLeast"/>
              <w:jc w:val="center"/>
              <w:textAlignment w:val="baseline"/>
              <w:rPr>
                <w:ins w:id="2409" w:author="Надежда" w:date="2017-05-22T06:35:00Z"/>
                <w:rFonts w:ascii="Times New Roman" w:eastAsia="Times New Roman" w:hAnsi="Times New Roman"/>
                <w:color w:val="000000"/>
                <w:sz w:val="28"/>
                <w:szCs w:val="28"/>
                <w:lang w:eastAsia="ru-RU"/>
                <w:rPrChange w:id="2410" w:author="Надежда" w:date="2017-05-22T06:38:00Z">
                  <w:rPr>
                    <w:ins w:id="2411" w:author="Надежда" w:date="2017-05-22T06:35:00Z"/>
                    <w:rFonts w:ascii="Times New Roman" w:eastAsia="Times New Roman" w:hAnsi="Times New Roman"/>
                    <w:color w:val="000000"/>
                    <w:sz w:val="24"/>
                    <w:lang w:eastAsia="ru-RU"/>
                  </w:rPr>
                </w:rPrChange>
              </w:rPr>
            </w:pPr>
            <w:ins w:id="2412" w:author="Надежда" w:date="2017-05-22T06:35:00Z">
              <w:r w:rsidRPr="00992E78">
                <w:rPr>
                  <w:rFonts w:ascii="Times New Roman" w:eastAsia="Times New Roman" w:hAnsi="Times New Roman"/>
                  <w:color w:val="000000"/>
                  <w:sz w:val="28"/>
                  <w:szCs w:val="28"/>
                  <w:lang w:eastAsia="ru-RU"/>
                  <w:rPrChange w:id="2413" w:author="Надежда" w:date="2017-05-22T06:38:00Z">
                    <w:rPr>
                      <w:rFonts w:ascii="Times New Roman" w:eastAsia="Times New Roman" w:hAnsi="Times New Roman"/>
                      <w:color w:val="000000"/>
                      <w:sz w:val="24"/>
                      <w:lang w:eastAsia="ru-RU"/>
                    </w:rPr>
                  </w:rPrChange>
                </w:rPr>
                <w:t>2</w:t>
              </w:r>
            </w:ins>
          </w:p>
        </w:tc>
        <w:tc>
          <w:tcPr>
            <w:tcW w:w="707" w:type="dxa"/>
            <w:vAlign w:val="center"/>
            <w:hideMark/>
            <w:tcPrChange w:id="2414" w:author="Надежда" w:date="2017-05-22T06:42:00Z">
              <w:tcPr>
                <w:tcW w:w="707" w:type="dxa"/>
                <w:shd w:val="clear" w:color="auto" w:fill="auto"/>
                <w:hideMark/>
              </w:tcPr>
            </w:tcPrChange>
          </w:tcPr>
          <w:p w:rsidR="00992E78" w:rsidRPr="00992E78" w:rsidRDefault="00992E78">
            <w:pPr>
              <w:spacing w:line="384" w:lineRule="atLeast"/>
              <w:jc w:val="center"/>
              <w:textAlignment w:val="baseline"/>
              <w:rPr>
                <w:ins w:id="2415" w:author="Надежда" w:date="2017-05-22T06:35:00Z"/>
                <w:rFonts w:ascii="Times New Roman" w:eastAsia="Times New Roman" w:hAnsi="Times New Roman"/>
                <w:color w:val="000000"/>
                <w:sz w:val="28"/>
                <w:szCs w:val="28"/>
                <w:lang w:eastAsia="ru-RU"/>
                <w:rPrChange w:id="2416" w:author="Надежда" w:date="2017-05-22T06:38:00Z">
                  <w:rPr>
                    <w:ins w:id="2417" w:author="Надежда" w:date="2017-05-22T06:35:00Z"/>
                    <w:rFonts w:ascii="Times New Roman" w:eastAsia="Times New Roman" w:hAnsi="Times New Roman"/>
                    <w:color w:val="000000"/>
                    <w:sz w:val="24"/>
                    <w:lang w:eastAsia="ru-RU"/>
                  </w:rPr>
                </w:rPrChange>
              </w:rPr>
            </w:pPr>
            <w:ins w:id="2418" w:author="Надежда" w:date="2017-05-22T06:35:00Z">
              <w:r w:rsidRPr="00992E78">
                <w:rPr>
                  <w:rFonts w:ascii="Times New Roman" w:eastAsia="Times New Roman" w:hAnsi="Times New Roman"/>
                  <w:color w:val="000000"/>
                  <w:sz w:val="28"/>
                  <w:szCs w:val="28"/>
                  <w:lang w:eastAsia="ru-RU"/>
                  <w:rPrChange w:id="2419" w:author="Надежда" w:date="2017-05-22T06:38:00Z">
                    <w:rPr>
                      <w:rFonts w:ascii="Times New Roman" w:eastAsia="Times New Roman" w:hAnsi="Times New Roman"/>
                      <w:color w:val="000000"/>
                      <w:sz w:val="24"/>
                      <w:lang w:eastAsia="ru-RU"/>
                    </w:rPr>
                  </w:rPrChange>
                </w:rPr>
                <w:t>18</w:t>
              </w:r>
            </w:ins>
          </w:p>
        </w:tc>
        <w:tc>
          <w:tcPr>
            <w:tcW w:w="706" w:type="dxa"/>
            <w:vAlign w:val="center"/>
            <w:hideMark/>
            <w:tcPrChange w:id="2420"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421" w:author="Надежда" w:date="2017-05-22T06:35:00Z"/>
                <w:rFonts w:ascii="Times New Roman" w:eastAsia="Times New Roman" w:hAnsi="Times New Roman"/>
                <w:color w:val="000000"/>
                <w:sz w:val="28"/>
                <w:szCs w:val="28"/>
                <w:lang w:eastAsia="ru-RU"/>
                <w:rPrChange w:id="2422" w:author="Надежда" w:date="2017-05-22T06:38:00Z">
                  <w:rPr>
                    <w:ins w:id="2423" w:author="Надежда" w:date="2017-05-22T06:35:00Z"/>
                    <w:rFonts w:ascii="Times New Roman" w:eastAsia="Times New Roman" w:hAnsi="Times New Roman"/>
                    <w:color w:val="000000"/>
                    <w:sz w:val="24"/>
                    <w:lang w:eastAsia="ru-RU"/>
                  </w:rPr>
                </w:rPrChange>
              </w:rPr>
            </w:pPr>
            <w:ins w:id="2424" w:author="Надежда" w:date="2017-05-22T06:35:00Z">
              <w:r w:rsidRPr="00992E78">
                <w:rPr>
                  <w:rFonts w:ascii="Times New Roman" w:eastAsia="Times New Roman" w:hAnsi="Times New Roman"/>
                  <w:color w:val="000000"/>
                  <w:sz w:val="28"/>
                  <w:szCs w:val="28"/>
                  <w:lang w:eastAsia="ru-RU"/>
                  <w:rPrChange w:id="2425" w:author="Надежда" w:date="2017-05-22T06:38:00Z">
                    <w:rPr>
                      <w:rFonts w:ascii="Times New Roman" w:eastAsia="Times New Roman" w:hAnsi="Times New Roman"/>
                      <w:color w:val="000000"/>
                      <w:sz w:val="24"/>
                      <w:lang w:eastAsia="ru-RU"/>
                    </w:rPr>
                  </w:rPrChange>
                </w:rPr>
                <w:t>34</w:t>
              </w:r>
            </w:ins>
          </w:p>
        </w:tc>
        <w:tc>
          <w:tcPr>
            <w:tcW w:w="706" w:type="dxa"/>
            <w:vAlign w:val="center"/>
            <w:hideMark/>
            <w:tcPrChange w:id="2426"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427" w:author="Надежда" w:date="2017-05-22T06:35:00Z"/>
                <w:rFonts w:ascii="Times New Roman" w:eastAsia="Times New Roman" w:hAnsi="Times New Roman"/>
                <w:color w:val="000000"/>
                <w:sz w:val="28"/>
                <w:szCs w:val="28"/>
                <w:lang w:eastAsia="ru-RU"/>
                <w:rPrChange w:id="2428" w:author="Надежда" w:date="2017-05-22T06:38:00Z">
                  <w:rPr>
                    <w:ins w:id="2429" w:author="Надежда" w:date="2017-05-22T06:35:00Z"/>
                    <w:rFonts w:ascii="Times New Roman" w:eastAsia="Times New Roman" w:hAnsi="Times New Roman"/>
                    <w:color w:val="000000"/>
                    <w:sz w:val="24"/>
                    <w:lang w:eastAsia="ru-RU"/>
                  </w:rPr>
                </w:rPrChange>
              </w:rPr>
            </w:pPr>
            <w:ins w:id="2430" w:author="Надежда" w:date="2017-05-22T06:35:00Z">
              <w:r w:rsidRPr="00992E78">
                <w:rPr>
                  <w:rFonts w:ascii="Times New Roman" w:eastAsia="Times New Roman" w:hAnsi="Times New Roman"/>
                  <w:color w:val="000000"/>
                  <w:sz w:val="28"/>
                  <w:szCs w:val="28"/>
                  <w:lang w:eastAsia="ru-RU"/>
                  <w:rPrChange w:id="2431" w:author="Надежда" w:date="2017-05-22T06:38:00Z">
                    <w:rPr>
                      <w:rFonts w:ascii="Times New Roman" w:eastAsia="Times New Roman" w:hAnsi="Times New Roman"/>
                      <w:color w:val="000000"/>
                      <w:sz w:val="24"/>
                      <w:lang w:eastAsia="ru-RU"/>
                    </w:rPr>
                  </w:rPrChange>
                </w:rPr>
                <w:t>10</w:t>
              </w:r>
            </w:ins>
          </w:p>
        </w:tc>
        <w:tc>
          <w:tcPr>
            <w:tcW w:w="706" w:type="dxa"/>
            <w:vAlign w:val="center"/>
            <w:hideMark/>
            <w:tcPrChange w:id="2432"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433" w:author="Надежда" w:date="2017-05-22T06:35:00Z"/>
                <w:rFonts w:ascii="Times New Roman" w:eastAsia="Times New Roman" w:hAnsi="Times New Roman"/>
                <w:color w:val="000000"/>
                <w:sz w:val="28"/>
                <w:szCs w:val="28"/>
                <w:lang w:eastAsia="ru-RU"/>
                <w:rPrChange w:id="2434" w:author="Надежда" w:date="2017-05-22T06:38:00Z">
                  <w:rPr>
                    <w:ins w:id="2435" w:author="Надежда" w:date="2017-05-22T06:35:00Z"/>
                    <w:rFonts w:ascii="Times New Roman" w:eastAsia="Times New Roman" w:hAnsi="Times New Roman"/>
                    <w:color w:val="000000"/>
                    <w:sz w:val="24"/>
                    <w:lang w:eastAsia="ru-RU"/>
                  </w:rPr>
                </w:rPrChange>
              </w:rPr>
            </w:pPr>
            <w:ins w:id="2436" w:author="Надежда" w:date="2017-05-22T06:35:00Z">
              <w:r w:rsidRPr="00992E78">
                <w:rPr>
                  <w:rFonts w:ascii="Times New Roman" w:eastAsia="Times New Roman" w:hAnsi="Times New Roman"/>
                  <w:color w:val="000000"/>
                  <w:sz w:val="28"/>
                  <w:szCs w:val="28"/>
                  <w:lang w:eastAsia="ru-RU"/>
                  <w:rPrChange w:id="2437" w:author="Надежда" w:date="2017-05-22T06:38:00Z">
                    <w:rPr>
                      <w:rFonts w:ascii="Times New Roman" w:eastAsia="Times New Roman" w:hAnsi="Times New Roman"/>
                      <w:color w:val="000000"/>
                      <w:sz w:val="24"/>
                      <w:lang w:eastAsia="ru-RU"/>
                    </w:rPr>
                  </w:rPrChange>
                </w:rPr>
                <w:t>26</w:t>
              </w:r>
            </w:ins>
          </w:p>
        </w:tc>
        <w:tc>
          <w:tcPr>
            <w:tcW w:w="706" w:type="dxa"/>
            <w:vAlign w:val="center"/>
            <w:hideMark/>
            <w:tcPrChange w:id="2438"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439" w:author="Надежда" w:date="2017-05-22T06:35:00Z"/>
                <w:rFonts w:ascii="Times New Roman" w:eastAsia="Times New Roman" w:hAnsi="Times New Roman"/>
                <w:color w:val="000000"/>
                <w:sz w:val="28"/>
                <w:szCs w:val="28"/>
                <w:lang w:eastAsia="ru-RU"/>
                <w:rPrChange w:id="2440" w:author="Надежда" w:date="2017-05-22T06:38:00Z">
                  <w:rPr>
                    <w:ins w:id="2441" w:author="Надежда" w:date="2017-05-22T06:35:00Z"/>
                    <w:rFonts w:ascii="Times New Roman" w:eastAsia="Times New Roman" w:hAnsi="Times New Roman"/>
                    <w:color w:val="000000"/>
                    <w:sz w:val="24"/>
                    <w:lang w:eastAsia="ru-RU"/>
                  </w:rPr>
                </w:rPrChange>
              </w:rPr>
            </w:pPr>
            <w:ins w:id="2442" w:author="Надежда" w:date="2017-05-22T06:35:00Z">
              <w:r w:rsidRPr="00992E78">
                <w:rPr>
                  <w:rFonts w:ascii="Times New Roman" w:eastAsia="Times New Roman" w:hAnsi="Times New Roman"/>
                  <w:color w:val="000000"/>
                  <w:sz w:val="28"/>
                  <w:szCs w:val="28"/>
                  <w:lang w:eastAsia="ru-RU"/>
                  <w:rPrChange w:id="2443" w:author="Надежда" w:date="2017-05-22T06:38:00Z">
                    <w:rPr>
                      <w:rFonts w:ascii="Times New Roman" w:eastAsia="Times New Roman" w:hAnsi="Times New Roman"/>
                      <w:color w:val="000000"/>
                      <w:sz w:val="24"/>
                      <w:lang w:eastAsia="ru-RU"/>
                    </w:rPr>
                  </w:rPrChange>
                </w:rPr>
                <w:t>42</w:t>
              </w:r>
            </w:ins>
          </w:p>
        </w:tc>
        <w:tc>
          <w:tcPr>
            <w:tcW w:w="1263" w:type="dxa"/>
            <w:vAlign w:val="center"/>
            <w:hideMark/>
            <w:tcPrChange w:id="2444" w:author="Надежда" w:date="2017-05-22T06:42:00Z">
              <w:tcPr>
                <w:tcW w:w="1263" w:type="dxa"/>
                <w:shd w:val="clear" w:color="auto" w:fill="auto"/>
                <w:hideMark/>
              </w:tcPr>
            </w:tcPrChange>
          </w:tcPr>
          <w:p w:rsidR="00992E78" w:rsidRPr="00992E78" w:rsidRDefault="00992E78">
            <w:pPr>
              <w:jc w:val="center"/>
              <w:rPr>
                <w:ins w:id="2445" w:author="Надежда" w:date="2017-05-22T06:35:00Z"/>
                <w:rFonts w:ascii="Times New Roman" w:eastAsia="Times New Roman" w:hAnsi="Times New Roman"/>
                <w:color w:val="000000"/>
                <w:sz w:val="28"/>
                <w:szCs w:val="28"/>
                <w:lang w:eastAsia="ru-RU"/>
                <w:rPrChange w:id="2446" w:author="Надежда" w:date="2017-05-22T06:38:00Z">
                  <w:rPr>
                    <w:ins w:id="2447" w:author="Надежда" w:date="2017-05-22T06:35:00Z"/>
                    <w:rFonts w:eastAsia="Times New Roman" w:cs="Arial"/>
                    <w:color w:val="000000"/>
                    <w:sz w:val="26"/>
                    <w:szCs w:val="26"/>
                    <w:lang w:eastAsia="ru-RU"/>
                  </w:rPr>
                </w:rPrChange>
              </w:rPr>
              <w:pPrChange w:id="2448" w:author="Надежда" w:date="2017-05-22T06:38:00Z">
                <w:pPr/>
              </w:pPrChange>
            </w:pPr>
          </w:p>
        </w:tc>
        <w:tc>
          <w:tcPr>
            <w:tcW w:w="2013" w:type="dxa"/>
            <w:vAlign w:val="center"/>
            <w:hideMark/>
            <w:tcPrChange w:id="2449" w:author="Надежда" w:date="2017-05-22T06:42:00Z">
              <w:tcPr>
                <w:tcW w:w="2013" w:type="dxa"/>
                <w:shd w:val="clear" w:color="auto" w:fill="auto"/>
                <w:hideMark/>
              </w:tcPr>
            </w:tcPrChange>
          </w:tcPr>
          <w:p w:rsidR="00992E78" w:rsidRPr="00992E78" w:rsidRDefault="00992E78">
            <w:pPr>
              <w:spacing w:line="384" w:lineRule="atLeast"/>
              <w:jc w:val="center"/>
              <w:textAlignment w:val="baseline"/>
              <w:rPr>
                <w:ins w:id="2450" w:author="Надежда" w:date="2017-05-22T06:35:00Z"/>
                <w:rFonts w:ascii="Times New Roman" w:eastAsia="Times New Roman" w:hAnsi="Times New Roman"/>
                <w:color w:val="000000"/>
                <w:sz w:val="28"/>
                <w:szCs w:val="28"/>
                <w:lang w:eastAsia="ru-RU"/>
                <w:rPrChange w:id="2451" w:author="Надежда" w:date="2017-05-22T06:38:00Z">
                  <w:rPr>
                    <w:ins w:id="2452" w:author="Надежда" w:date="2017-05-22T06:35:00Z"/>
                    <w:rFonts w:ascii="Times New Roman" w:eastAsia="Times New Roman" w:hAnsi="Times New Roman"/>
                    <w:color w:val="000000"/>
                    <w:sz w:val="24"/>
                    <w:lang w:eastAsia="ru-RU"/>
                  </w:rPr>
                </w:rPrChange>
              </w:rPr>
              <w:pPrChange w:id="2453" w:author="Надежда" w:date="2017-05-22T06:38:00Z">
                <w:pPr>
                  <w:spacing w:line="384" w:lineRule="atLeast"/>
                  <w:jc w:val="both"/>
                  <w:textAlignment w:val="baseline"/>
                </w:pPr>
              </w:pPrChange>
            </w:pPr>
            <w:ins w:id="2454" w:author="Надежда" w:date="2017-05-22T06:35:00Z">
              <w:r w:rsidRPr="00992E78">
                <w:rPr>
                  <w:rFonts w:ascii="Times New Roman" w:eastAsia="Times New Roman" w:hAnsi="Times New Roman"/>
                  <w:color w:val="000000"/>
                  <w:sz w:val="28"/>
                  <w:szCs w:val="28"/>
                  <w:lang w:eastAsia="ru-RU"/>
                  <w:rPrChange w:id="2455" w:author="Надежда" w:date="2017-05-22T06:38:00Z">
                    <w:rPr>
                      <w:rFonts w:ascii="Times New Roman" w:eastAsia="Times New Roman" w:hAnsi="Times New Roman"/>
                      <w:color w:val="000000"/>
                      <w:sz w:val="24"/>
                      <w:lang w:eastAsia="ru-RU"/>
                    </w:rPr>
                  </w:rPrChange>
                </w:rPr>
                <w:t>Прогнозирование</w:t>
              </w:r>
            </w:ins>
          </w:p>
        </w:tc>
        <w:tc>
          <w:tcPr>
            <w:tcW w:w="1878" w:type="dxa"/>
            <w:vAlign w:val="center"/>
            <w:hideMark/>
            <w:tcPrChange w:id="2456" w:author="Надежда" w:date="2017-05-22T06:42:00Z">
              <w:tcPr>
                <w:tcW w:w="1878" w:type="dxa"/>
                <w:shd w:val="clear" w:color="auto" w:fill="auto"/>
                <w:hideMark/>
              </w:tcPr>
            </w:tcPrChange>
          </w:tcPr>
          <w:p w:rsidR="00992E78" w:rsidRPr="00992E78" w:rsidRDefault="00992E78">
            <w:pPr>
              <w:jc w:val="center"/>
              <w:rPr>
                <w:ins w:id="2457" w:author="Надежда" w:date="2017-05-22T06:35:00Z"/>
                <w:rFonts w:ascii="Times New Roman" w:eastAsia="Times New Roman" w:hAnsi="Times New Roman"/>
                <w:color w:val="000000"/>
                <w:sz w:val="28"/>
                <w:szCs w:val="28"/>
                <w:lang w:eastAsia="ru-RU"/>
                <w:rPrChange w:id="2458" w:author="Надежда" w:date="2017-05-22T06:38:00Z">
                  <w:rPr>
                    <w:ins w:id="2459" w:author="Надежда" w:date="2017-05-22T06:35:00Z"/>
                    <w:rFonts w:eastAsia="Times New Roman" w:cs="Arial"/>
                    <w:color w:val="000000"/>
                    <w:sz w:val="26"/>
                    <w:szCs w:val="26"/>
                    <w:lang w:eastAsia="ru-RU"/>
                  </w:rPr>
                </w:rPrChange>
              </w:rPr>
              <w:pPrChange w:id="2460" w:author="Надежда" w:date="2017-05-22T06:38:00Z">
                <w:pPr/>
              </w:pPrChange>
            </w:pPr>
          </w:p>
        </w:tc>
      </w:tr>
      <w:tr w:rsidR="00992E78" w:rsidRPr="00992E78" w:rsidTr="004E587B">
        <w:trPr>
          <w:trHeight w:val="952"/>
          <w:ins w:id="2461" w:author="Надежда" w:date="2017-05-22T06:35:00Z"/>
          <w:trPrChange w:id="2462" w:author="Надежда" w:date="2017-05-22T06:41:00Z">
            <w:trPr>
              <w:tblCellSpacing w:w="20" w:type="dxa"/>
            </w:trPr>
          </w:trPrChange>
        </w:trPr>
        <w:tc>
          <w:tcPr>
            <w:tcW w:w="686" w:type="dxa"/>
            <w:vAlign w:val="center"/>
            <w:hideMark/>
            <w:tcPrChange w:id="2463" w:author="Надежда" w:date="2017-05-22T06:41:00Z">
              <w:tcPr>
                <w:tcW w:w="686" w:type="dxa"/>
                <w:shd w:val="clear" w:color="auto" w:fill="auto"/>
                <w:hideMark/>
              </w:tcPr>
            </w:tcPrChange>
          </w:tcPr>
          <w:p w:rsidR="00992E78" w:rsidRPr="00992E78" w:rsidRDefault="00992E78">
            <w:pPr>
              <w:spacing w:line="384" w:lineRule="atLeast"/>
              <w:jc w:val="center"/>
              <w:textAlignment w:val="baseline"/>
              <w:rPr>
                <w:ins w:id="2464" w:author="Надежда" w:date="2017-05-22T06:35:00Z"/>
                <w:rFonts w:ascii="Times New Roman" w:eastAsia="Times New Roman" w:hAnsi="Times New Roman"/>
                <w:color w:val="000000"/>
                <w:sz w:val="28"/>
                <w:szCs w:val="28"/>
                <w:lang w:eastAsia="ru-RU"/>
                <w:rPrChange w:id="2465" w:author="Надежда" w:date="2017-05-22T06:38:00Z">
                  <w:rPr>
                    <w:ins w:id="2466" w:author="Надежда" w:date="2017-05-22T06:35:00Z"/>
                    <w:rFonts w:ascii="Times New Roman" w:eastAsia="Times New Roman" w:hAnsi="Times New Roman"/>
                    <w:color w:val="000000"/>
                    <w:sz w:val="24"/>
                    <w:lang w:eastAsia="ru-RU"/>
                  </w:rPr>
                </w:rPrChange>
              </w:rPr>
            </w:pPr>
            <w:ins w:id="2467" w:author="Надежда" w:date="2017-05-22T06:35:00Z">
              <w:r w:rsidRPr="00992E78">
                <w:rPr>
                  <w:rFonts w:ascii="Times New Roman" w:eastAsia="Times New Roman" w:hAnsi="Times New Roman"/>
                  <w:color w:val="000000"/>
                  <w:sz w:val="28"/>
                  <w:szCs w:val="28"/>
                  <w:lang w:eastAsia="ru-RU"/>
                  <w:rPrChange w:id="2468" w:author="Надежда" w:date="2017-05-22T06:38:00Z">
                    <w:rPr>
                      <w:rFonts w:ascii="Times New Roman" w:eastAsia="Times New Roman" w:hAnsi="Times New Roman"/>
                      <w:color w:val="000000"/>
                      <w:sz w:val="24"/>
                      <w:lang w:eastAsia="ru-RU"/>
                    </w:rPr>
                  </w:rPrChange>
                </w:rPr>
                <w:t>3</w:t>
              </w:r>
            </w:ins>
          </w:p>
        </w:tc>
        <w:tc>
          <w:tcPr>
            <w:tcW w:w="707" w:type="dxa"/>
            <w:vAlign w:val="center"/>
            <w:hideMark/>
            <w:tcPrChange w:id="2469" w:author="Надежда" w:date="2017-05-22T06:41:00Z">
              <w:tcPr>
                <w:tcW w:w="707" w:type="dxa"/>
                <w:shd w:val="clear" w:color="auto" w:fill="auto"/>
                <w:hideMark/>
              </w:tcPr>
            </w:tcPrChange>
          </w:tcPr>
          <w:p w:rsidR="00992E78" w:rsidRPr="00992E78" w:rsidRDefault="00992E78">
            <w:pPr>
              <w:spacing w:line="384" w:lineRule="atLeast"/>
              <w:jc w:val="center"/>
              <w:textAlignment w:val="baseline"/>
              <w:rPr>
                <w:ins w:id="2470" w:author="Надежда" w:date="2017-05-22T06:35:00Z"/>
                <w:rFonts w:ascii="Times New Roman" w:eastAsia="Times New Roman" w:hAnsi="Times New Roman"/>
                <w:color w:val="000000"/>
                <w:sz w:val="28"/>
                <w:szCs w:val="28"/>
                <w:lang w:eastAsia="ru-RU"/>
                <w:rPrChange w:id="2471" w:author="Надежда" w:date="2017-05-22T06:38:00Z">
                  <w:rPr>
                    <w:ins w:id="2472" w:author="Надежда" w:date="2017-05-22T06:35:00Z"/>
                    <w:rFonts w:ascii="Times New Roman" w:eastAsia="Times New Roman" w:hAnsi="Times New Roman"/>
                    <w:color w:val="000000"/>
                    <w:sz w:val="24"/>
                    <w:lang w:eastAsia="ru-RU"/>
                  </w:rPr>
                </w:rPrChange>
              </w:rPr>
            </w:pPr>
            <w:ins w:id="2473" w:author="Надежда" w:date="2017-05-22T06:35:00Z">
              <w:r w:rsidRPr="00992E78">
                <w:rPr>
                  <w:rFonts w:ascii="Times New Roman" w:eastAsia="Times New Roman" w:hAnsi="Times New Roman"/>
                  <w:color w:val="000000"/>
                  <w:sz w:val="28"/>
                  <w:szCs w:val="28"/>
                  <w:lang w:eastAsia="ru-RU"/>
                  <w:rPrChange w:id="2474" w:author="Надежда" w:date="2017-05-22T06:38:00Z">
                    <w:rPr>
                      <w:rFonts w:ascii="Times New Roman" w:eastAsia="Times New Roman" w:hAnsi="Times New Roman"/>
                      <w:color w:val="000000"/>
                      <w:sz w:val="24"/>
                      <w:lang w:eastAsia="ru-RU"/>
                    </w:rPr>
                  </w:rPrChange>
                </w:rPr>
                <w:t>19</w:t>
              </w:r>
            </w:ins>
          </w:p>
        </w:tc>
        <w:tc>
          <w:tcPr>
            <w:tcW w:w="706" w:type="dxa"/>
            <w:vAlign w:val="center"/>
            <w:hideMark/>
            <w:tcPrChange w:id="2475" w:author="Надежда" w:date="2017-05-22T06:41:00Z">
              <w:tcPr>
                <w:tcW w:w="706" w:type="dxa"/>
                <w:shd w:val="clear" w:color="auto" w:fill="auto"/>
                <w:hideMark/>
              </w:tcPr>
            </w:tcPrChange>
          </w:tcPr>
          <w:p w:rsidR="00992E78" w:rsidRPr="00992E78" w:rsidRDefault="00992E78">
            <w:pPr>
              <w:spacing w:line="384" w:lineRule="atLeast"/>
              <w:jc w:val="center"/>
              <w:textAlignment w:val="baseline"/>
              <w:rPr>
                <w:ins w:id="2476" w:author="Надежда" w:date="2017-05-22T06:35:00Z"/>
                <w:rFonts w:ascii="Times New Roman" w:eastAsia="Times New Roman" w:hAnsi="Times New Roman"/>
                <w:color w:val="000000"/>
                <w:sz w:val="28"/>
                <w:szCs w:val="28"/>
                <w:lang w:eastAsia="ru-RU"/>
                <w:rPrChange w:id="2477" w:author="Надежда" w:date="2017-05-22T06:38:00Z">
                  <w:rPr>
                    <w:ins w:id="2478" w:author="Надежда" w:date="2017-05-22T06:35:00Z"/>
                    <w:rFonts w:ascii="Times New Roman" w:eastAsia="Times New Roman" w:hAnsi="Times New Roman"/>
                    <w:color w:val="000000"/>
                    <w:sz w:val="24"/>
                    <w:lang w:eastAsia="ru-RU"/>
                  </w:rPr>
                </w:rPrChange>
              </w:rPr>
            </w:pPr>
            <w:ins w:id="2479" w:author="Надежда" w:date="2017-05-22T06:35:00Z">
              <w:r w:rsidRPr="00992E78">
                <w:rPr>
                  <w:rFonts w:ascii="Times New Roman" w:eastAsia="Times New Roman" w:hAnsi="Times New Roman"/>
                  <w:color w:val="000000"/>
                  <w:sz w:val="28"/>
                  <w:szCs w:val="28"/>
                  <w:lang w:eastAsia="ru-RU"/>
                  <w:rPrChange w:id="2480" w:author="Надежда" w:date="2017-05-22T06:38:00Z">
                    <w:rPr>
                      <w:rFonts w:ascii="Times New Roman" w:eastAsia="Times New Roman" w:hAnsi="Times New Roman"/>
                      <w:color w:val="000000"/>
                      <w:sz w:val="24"/>
                      <w:lang w:eastAsia="ru-RU"/>
                    </w:rPr>
                  </w:rPrChange>
                </w:rPr>
                <w:t>35</w:t>
              </w:r>
            </w:ins>
          </w:p>
        </w:tc>
        <w:tc>
          <w:tcPr>
            <w:tcW w:w="706" w:type="dxa"/>
            <w:vAlign w:val="center"/>
            <w:hideMark/>
            <w:tcPrChange w:id="2481" w:author="Надежда" w:date="2017-05-22T06:41:00Z">
              <w:tcPr>
                <w:tcW w:w="706" w:type="dxa"/>
                <w:shd w:val="clear" w:color="auto" w:fill="auto"/>
                <w:hideMark/>
              </w:tcPr>
            </w:tcPrChange>
          </w:tcPr>
          <w:p w:rsidR="00992E78" w:rsidRPr="00992E78" w:rsidRDefault="00992E78">
            <w:pPr>
              <w:spacing w:line="384" w:lineRule="atLeast"/>
              <w:jc w:val="center"/>
              <w:textAlignment w:val="baseline"/>
              <w:rPr>
                <w:ins w:id="2482" w:author="Надежда" w:date="2017-05-22T06:35:00Z"/>
                <w:rFonts w:ascii="Times New Roman" w:eastAsia="Times New Roman" w:hAnsi="Times New Roman"/>
                <w:color w:val="000000"/>
                <w:sz w:val="28"/>
                <w:szCs w:val="28"/>
                <w:lang w:eastAsia="ru-RU"/>
                <w:rPrChange w:id="2483" w:author="Надежда" w:date="2017-05-22T06:38:00Z">
                  <w:rPr>
                    <w:ins w:id="2484" w:author="Надежда" w:date="2017-05-22T06:35:00Z"/>
                    <w:rFonts w:ascii="Times New Roman" w:eastAsia="Times New Roman" w:hAnsi="Times New Roman"/>
                    <w:color w:val="000000"/>
                    <w:sz w:val="24"/>
                    <w:lang w:eastAsia="ru-RU"/>
                  </w:rPr>
                </w:rPrChange>
              </w:rPr>
            </w:pPr>
            <w:ins w:id="2485" w:author="Надежда" w:date="2017-05-22T06:35:00Z">
              <w:r w:rsidRPr="00992E78">
                <w:rPr>
                  <w:rFonts w:ascii="Times New Roman" w:eastAsia="Times New Roman" w:hAnsi="Times New Roman"/>
                  <w:color w:val="000000"/>
                  <w:sz w:val="28"/>
                  <w:szCs w:val="28"/>
                  <w:lang w:eastAsia="ru-RU"/>
                  <w:rPrChange w:id="2486" w:author="Надежда" w:date="2017-05-22T06:38:00Z">
                    <w:rPr>
                      <w:rFonts w:ascii="Times New Roman" w:eastAsia="Times New Roman" w:hAnsi="Times New Roman"/>
                      <w:color w:val="000000"/>
                      <w:sz w:val="24"/>
                      <w:lang w:eastAsia="ru-RU"/>
                    </w:rPr>
                  </w:rPrChange>
                </w:rPr>
                <w:t>11</w:t>
              </w:r>
            </w:ins>
          </w:p>
        </w:tc>
        <w:tc>
          <w:tcPr>
            <w:tcW w:w="706" w:type="dxa"/>
            <w:vAlign w:val="center"/>
            <w:hideMark/>
            <w:tcPrChange w:id="2487" w:author="Надежда" w:date="2017-05-22T06:41:00Z">
              <w:tcPr>
                <w:tcW w:w="706" w:type="dxa"/>
                <w:shd w:val="clear" w:color="auto" w:fill="auto"/>
                <w:hideMark/>
              </w:tcPr>
            </w:tcPrChange>
          </w:tcPr>
          <w:p w:rsidR="00992E78" w:rsidRPr="00992E78" w:rsidRDefault="00992E78">
            <w:pPr>
              <w:spacing w:line="384" w:lineRule="atLeast"/>
              <w:jc w:val="center"/>
              <w:textAlignment w:val="baseline"/>
              <w:rPr>
                <w:ins w:id="2488" w:author="Надежда" w:date="2017-05-22T06:35:00Z"/>
                <w:rFonts w:ascii="Times New Roman" w:eastAsia="Times New Roman" w:hAnsi="Times New Roman"/>
                <w:color w:val="000000"/>
                <w:sz w:val="28"/>
                <w:szCs w:val="28"/>
                <w:lang w:eastAsia="ru-RU"/>
                <w:rPrChange w:id="2489" w:author="Надежда" w:date="2017-05-22T06:38:00Z">
                  <w:rPr>
                    <w:ins w:id="2490" w:author="Надежда" w:date="2017-05-22T06:35:00Z"/>
                    <w:rFonts w:ascii="Times New Roman" w:eastAsia="Times New Roman" w:hAnsi="Times New Roman"/>
                    <w:color w:val="000000"/>
                    <w:sz w:val="24"/>
                    <w:lang w:eastAsia="ru-RU"/>
                  </w:rPr>
                </w:rPrChange>
              </w:rPr>
            </w:pPr>
            <w:ins w:id="2491" w:author="Надежда" w:date="2017-05-22T06:35:00Z">
              <w:r w:rsidRPr="00992E78">
                <w:rPr>
                  <w:rFonts w:ascii="Times New Roman" w:eastAsia="Times New Roman" w:hAnsi="Times New Roman"/>
                  <w:color w:val="000000"/>
                  <w:sz w:val="28"/>
                  <w:szCs w:val="28"/>
                  <w:lang w:eastAsia="ru-RU"/>
                  <w:rPrChange w:id="2492" w:author="Надежда" w:date="2017-05-22T06:38:00Z">
                    <w:rPr>
                      <w:rFonts w:ascii="Times New Roman" w:eastAsia="Times New Roman" w:hAnsi="Times New Roman"/>
                      <w:color w:val="000000"/>
                      <w:sz w:val="24"/>
                      <w:lang w:eastAsia="ru-RU"/>
                    </w:rPr>
                  </w:rPrChange>
                </w:rPr>
                <w:t>27</w:t>
              </w:r>
            </w:ins>
          </w:p>
        </w:tc>
        <w:tc>
          <w:tcPr>
            <w:tcW w:w="706" w:type="dxa"/>
            <w:vAlign w:val="center"/>
            <w:hideMark/>
            <w:tcPrChange w:id="2493" w:author="Надежда" w:date="2017-05-22T06:41:00Z">
              <w:tcPr>
                <w:tcW w:w="706" w:type="dxa"/>
                <w:shd w:val="clear" w:color="auto" w:fill="auto"/>
                <w:hideMark/>
              </w:tcPr>
            </w:tcPrChange>
          </w:tcPr>
          <w:p w:rsidR="00992E78" w:rsidRPr="00992E78" w:rsidRDefault="00992E78">
            <w:pPr>
              <w:spacing w:line="384" w:lineRule="atLeast"/>
              <w:jc w:val="center"/>
              <w:textAlignment w:val="baseline"/>
              <w:rPr>
                <w:ins w:id="2494" w:author="Надежда" w:date="2017-05-22T06:35:00Z"/>
                <w:rFonts w:ascii="Times New Roman" w:eastAsia="Times New Roman" w:hAnsi="Times New Roman"/>
                <w:color w:val="000000"/>
                <w:sz w:val="28"/>
                <w:szCs w:val="28"/>
                <w:lang w:eastAsia="ru-RU"/>
                <w:rPrChange w:id="2495" w:author="Надежда" w:date="2017-05-22T06:38:00Z">
                  <w:rPr>
                    <w:ins w:id="2496" w:author="Надежда" w:date="2017-05-22T06:35:00Z"/>
                    <w:rFonts w:ascii="Times New Roman" w:eastAsia="Times New Roman" w:hAnsi="Times New Roman"/>
                    <w:color w:val="000000"/>
                    <w:sz w:val="24"/>
                    <w:lang w:eastAsia="ru-RU"/>
                  </w:rPr>
                </w:rPrChange>
              </w:rPr>
            </w:pPr>
            <w:ins w:id="2497" w:author="Надежда" w:date="2017-05-22T06:35:00Z">
              <w:r w:rsidRPr="00992E78">
                <w:rPr>
                  <w:rFonts w:ascii="Times New Roman" w:eastAsia="Times New Roman" w:hAnsi="Times New Roman"/>
                  <w:color w:val="000000"/>
                  <w:sz w:val="28"/>
                  <w:szCs w:val="28"/>
                  <w:lang w:eastAsia="ru-RU"/>
                  <w:rPrChange w:id="2498" w:author="Надежда" w:date="2017-05-22T06:38:00Z">
                    <w:rPr>
                      <w:rFonts w:ascii="Times New Roman" w:eastAsia="Times New Roman" w:hAnsi="Times New Roman"/>
                      <w:color w:val="000000"/>
                      <w:sz w:val="24"/>
                      <w:lang w:eastAsia="ru-RU"/>
                    </w:rPr>
                  </w:rPrChange>
                </w:rPr>
                <w:t>43</w:t>
              </w:r>
            </w:ins>
          </w:p>
        </w:tc>
        <w:tc>
          <w:tcPr>
            <w:tcW w:w="1263" w:type="dxa"/>
            <w:vAlign w:val="center"/>
            <w:hideMark/>
            <w:tcPrChange w:id="2499" w:author="Надежда" w:date="2017-05-22T06:41:00Z">
              <w:tcPr>
                <w:tcW w:w="1263" w:type="dxa"/>
                <w:shd w:val="clear" w:color="auto" w:fill="auto"/>
                <w:hideMark/>
              </w:tcPr>
            </w:tcPrChange>
          </w:tcPr>
          <w:p w:rsidR="00992E78" w:rsidRPr="00992E78" w:rsidRDefault="00992E78">
            <w:pPr>
              <w:jc w:val="center"/>
              <w:rPr>
                <w:ins w:id="2500" w:author="Надежда" w:date="2017-05-22T06:35:00Z"/>
                <w:rFonts w:ascii="Times New Roman" w:eastAsia="Times New Roman" w:hAnsi="Times New Roman"/>
                <w:color w:val="000000"/>
                <w:sz w:val="28"/>
                <w:szCs w:val="28"/>
                <w:lang w:eastAsia="ru-RU"/>
                <w:rPrChange w:id="2501" w:author="Надежда" w:date="2017-05-22T06:38:00Z">
                  <w:rPr>
                    <w:ins w:id="2502" w:author="Надежда" w:date="2017-05-22T06:35:00Z"/>
                    <w:rFonts w:eastAsia="Times New Roman" w:cs="Arial"/>
                    <w:color w:val="000000"/>
                    <w:sz w:val="26"/>
                    <w:szCs w:val="26"/>
                    <w:lang w:eastAsia="ru-RU"/>
                  </w:rPr>
                </w:rPrChange>
              </w:rPr>
              <w:pPrChange w:id="2503" w:author="Надежда" w:date="2017-05-22T06:38:00Z">
                <w:pPr/>
              </w:pPrChange>
            </w:pPr>
          </w:p>
        </w:tc>
        <w:tc>
          <w:tcPr>
            <w:tcW w:w="2013" w:type="dxa"/>
            <w:vAlign w:val="center"/>
            <w:hideMark/>
            <w:tcPrChange w:id="2504" w:author="Надежда" w:date="2017-05-22T06:41:00Z">
              <w:tcPr>
                <w:tcW w:w="2013" w:type="dxa"/>
                <w:shd w:val="clear" w:color="auto" w:fill="auto"/>
                <w:hideMark/>
              </w:tcPr>
            </w:tcPrChange>
          </w:tcPr>
          <w:p w:rsidR="00992E78" w:rsidRPr="00992E78" w:rsidRDefault="00992E78">
            <w:pPr>
              <w:spacing w:line="384" w:lineRule="atLeast"/>
              <w:jc w:val="center"/>
              <w:textAlignment w:val="baseline"/>
              <w:rPr>
                <w:ins w:id="2505" w:author="Надежда" w:date="2017-05-22T06:35:00Z"/>
                <w:rFonts w:ascii="Times New Roman" w:eastAsia="Times New Roman" w:hAnsi="Times New Roman"/>
                <w:color w:val="000000"/>
                <w:sz w:val="28"/>
                <w:szCs w:val="28"/>
                <w:lang w:eastAsia="ru-RU"/>
                <w:rPrChange w:id="2506" w:author="Надежда" w:date="2017-05-22T06:38:00Z">
                  <w:rPr>
                    <w:ins w:id="2507" w:author="Надежда" w:date="2017-05-22T06:35:00Z"/>
                    <w:rFonts w:ascii="Times New Roman" w:eastAsia="Times New Roman" w:hAnsi="Times New Roman"/>
                    <w:color w:val="000000"/>
                    <w:sz w:val="24"/>
                    <w:lang w:eastAsia="ru-RU"/>
                  </w:rPr>
                </w:rPrChange>
              </w:rPr>
              <w:pPrChange w:id="2508" w:author="Надежда" w:date="2017-05-22T06:38:00Z">
                <w:pPr>
                  <w:spacing w:line="384" w:lineRule="atLeast"/>
                  <w:jc w:val="both"/>
                  <w:textAlignment w:val="baseline"/>
                </w:pPr>
              </w:pPrChange>
            </w:pPr>
            <w:ins w:id="2509" w:author="Надежда" w:date="2017-05-22T06:35:00Z">
              <w:r w:rsidRPr="00992E78">
                <w:rPr>
                  <w:rFonts w:ascii="Times New Roman" w:eastAsia="Times New Roman" w:hAnsi="Times New Roman"/>
                  <w:color w:val="000000"/>
                  <w:sz w:val="28"/>
                  <w:szCs w:val="28"/>
                  <w:lang w:eastAsia="ru-RU"/>
                  <w:rPrChange w:id="2510" w:author="Надежда" w:date="2017-05-22T06:38:00Z">
                    <w:rPr>
                      <w:rFonts w:ascii="Times New Roman" w:eastAsia="Times New Roman" w:hAnsi="Times New Roman"/>
                      <w:color w:val="000000"/>
                      <w:sz w:val="24"/>
                      <w:lang w:eastAsia="ru-RU"/>
                    </w:rPr>
                  </w:rPrChange>
                </w:rPr>
                <w:t>Целеполагание</w:t>
              </w:r>
            </w:ins>
          </w:p>
        </w:tc>
        <w:tc>
          <w:tcPr>
            <w:tcW w:w="1878" w:type="dxa"/>
            <w:vAlign w:val="center"/>
            <w:hideMark/>
            <w:tcPrChange w:id="2511" w:author="Надежда" w:date="2017-05-22T06:41:00Z">
              <w:tcPr>
                <w:tcW w:w="1878" w:type="dxa"/>
                <w:shd w:val="clear" w:color="auto" w:fill="auto"/>
                <w:hideMark/>
              </w:tcPr>
            </w:tcPrChange>
          </w:tcPr>
          <w:p w:rsidR="00992E78" w:rsidRPr="00992E78" w:rsidRDefault="00992E78">
            <w:pPr>
              <w:jc w:val="center"/>
              <w:rPr>
                <w:ins w:id="2512" w:author="Надежда" w:date="2017-05-22T06:35:00Z"/>
                <w:rFonts w:ascii="Times New Roman" w:eastAsia="Times New Roman" w:hAnsi="Times New Roman"/>
                <w:color w:val="000000"/>
                <w:sz w:val="28"/>
                <w:szCs w:val="28"/>
                <w:lang w:eastAsia="ru-RU"/>
                <w:rPrChange w:id="2513" w:author="Надежда" w:date="2017-05-22T06:38:00Z">
                  <w:rPr>
                    <w:ins w:id="2514" w:author="Надежда" w:date="2017-05-22T06:35:00Z"/>
                    <w:rFonts w:eastAsia="Times New Roman" w:cs="Arial"/>
                    <w:color w:val="000000"/>
                    <w:sz w:val="26"/>
                    <w:szCs w:val="26"/>
                    <w:lang w:eastAsia="ru-RU"/>
                  </w:rPr>
                </w:rPrChange>
              </w:rPr>
              <w:pPrChange w:id="2515" w:author="Надежда" w:date="2017-05-22T06:38:00Z">
                <w:pPr/>
              </w:pPrChange>
            </w:pPr>
          </w:p>
        </w:tc>
      </w:tr>
      <w:tr w:rsidR="00992E78" w:rsidRPr="00992E78" w:rsidTr="004E587B">
        <w:trPr>
          <w:trHeight w:val="994"/>
          <w:ins w:id="2516" w:author="Надежда" w:date="2017-05-22T06:35:00Z"/>
          <w:trPrChange w:id="2517" w:author="Надежда" w:date="2017-05-22T06:42:00Z">
            <w:trPr>
              <w:tblCellSpacing w:w="20" w:type="dxa"/>
            </w:trPr>
          </w:trPrChange>
        </w:trPr>
        <w:tc>
          <w:tcPr>
            <w:tcW w:w="686" w:type="dxa"/>
            <w:vAlign w:val="center"/>
            <w:hideMark/>
            <w:tcPrChange w:id="2518" w:author="Надежда" w:date="2017-05-22T06:42:00Z">
              <w:tcPr>
                <w:tcW w:w="686" w:type="dxa"/>
                <w:shd w:val="clear" w:color="auto" w:fill="auto"/>
                <w:hideMark/>
              </w:tcPr>
            </w:tcPrChange>
          </w:tcPr>
          <w:p w:rsidR="00992E78" w:rsidRPr="00992E78" w:rsidRDefault="00992E78">
            <w:pPr>
              <w:spacing w:line="384" w:lineRule="atLeast"/>
              <w:jc w:val="center"/>
              <w:textAlignment w:val="baseline"/>
              <w:rPr>
                <w:ins w:id="2519" w:author="Надежда" w:date="2017-05-22T06:35:00Z"/>
                <w:rFonts w:ascii="Times New Roman" w:eastAsia="Times New Roman" w:hAnsi="Times New Roman"/>
                <w:color w:val="000000"/>
                <w:sz w:val="28"/>
                <w:szCs w:val="28"/>
                <w:lang w:eastAsia="ru-RU"/>
                <w:rPrChange w:id="2520" w:author="Надежда" w:date="2017-05-22T06:38:00Z">
                  <w:rPr>
                    <w:ins w:id="2521" w:author="Надежда" w:date="2017-05-22T06:35:00Z"/>
                    <w:rFonts w:ascii="Times New Roman" w:eastAsia="Times New Roman" w:hAnsi="Times New Roman"/>
                    <w:color w:val="000000"/>
                    <w:sz w:val="24"/>
                    <w:lang w:eastAsia="ru-RU"/>
                  </w:rPr>
                </w:rPrChange>
              </w:rPr>
            </w:pPr>
            <w:ins w:id="2522" w:author="Надежда" w:date="2017-05-22T06:35:00Z">
              <w:r w:rsidRPr="00992E78">
                <w:rPr>
                  <w:rFonts w:ascii="Times New Roman" w:eastAsia="Times New Roman" w:hAnsi="Times New Roman"/>
                  <w:color w:val="000000"/>
                  <w:sz w:val="28"/>
                  <w:szCs w:val="28"/>
                  <w:lang w:eastAsia="ru-RU"/>
                  <w:rPrChange w:id="2523" w:author="Надежда" w:date="2017-05-22T06:38:00Z">
                    <w:rPr>
                      <w:rFonts w:ascii="Times New Roman" w:eastAsia="Times New Roman" w:hAnsi="Times New Roman"/>
                      <w:color w:val="000000"/>
                      <w:sz w:val="24"/>
                      <w:lang w:eastAsia="ru-RU"/>
                    </w:rPr>
                  </w:rPrChange>
                </w:rPr>
                <w:t>4</w:t>
              </w:r>
            </w:ins>
          </w:p>
        </w:tc>
        <w:tc>
          <w:tcPr>
            <w:tcW w:w="707" w:type="dxa"/>
            <w:vAlign w:val="center"/>
            <w:hideMark/>
            <w:tcPrChange w:id="2524" w:author="Надежда" w:date="2017-05-22T06:42:00Z">
              <w:tcPr>
                <w:tcW w:w="707" w:type="dxa"/>
                <w:shd w:val="clear" w:color="auto" w:fill="auto"/>
                <w:hideMark/>
              </w:tcPr>
            </w:tcPrChange>
          </w:tcPr>
          <w:p w:rsidR="00992E78" w:rsidRPr="00992E78" w:rsidRDefault="00992E78">
            <w:pPr>
              <w:spacing w:line="384" w:lineRule="atLeast"/>
              <w:jc w:val="center"/>
              <w:textAlignment w:val="baseline"/>
              <w:rPr>
                <w:ins w:id="2525" w:author="Надежда" w:date="2017-05-22T06:35:00Z"/>
                <w:rFonts w:ascii="Times New Roman" w:eastAsia="Times New Roman" w:hAnsi="Times New Roman"/>
                <w:color w:val="000000"/>
                <w:sz w:val="28"/>
                <w:szCs w:val="28"/>
                <w:lang w:eastAsia="ru-RU"/>
                <w:rPrChange w:id="2526" w:author="Надежда" w:date="2017-05-22T06:38:00Z">
                  <w:rPr>
                    <w:ins w:id="2527" w:author="Надежда" w:date="2017-05-22T06:35:00Z"/>
                    <w:rFonts w:ascii="Times New Roman" w:eastAsia="Times New Roman" w:hAnsi="Times New Roman"/>
                    <w:color w:val="000000"/>
                    <w:sz w:val="24"/>
                    <w:lang w:eastAsia="ru-RU"/>
                  </w:rPr>
                </w:rPrChange>
              </w:rPr>
            </w:pPr>
            <w:ins w:id="2528" w:author="Надежда" w:date="2017-05-22T06:35:00Z">
              <w:r w:rsidRPr="00992E78">
                <w:rPr>
                  <w:rFonts w:ascii="Times New Roman" w:eastAsia="Times New Roman" w:hAnsi="Times New Roman"/>
                  <w:color w:val="000000"/>
                  <w:sz w:val="28"/>
                  <w:szCs w:val="28"/>
                  <w:lang w:eastAsia="ru-RU"/>
                  <w:rPrChange w:id="2529" w:author="Надежда" w:date="2017-05-22T06:38:00Z">
                    <w:rPr>
                      <w:rFonts w:ascii="Times New Roman" w:eastAsia="Times New Roman" w:hAnsi="Times New Roman"/>
                      <w:color w:val="000000"/>
                      <w:sz w:val="24"/>
                      <w:lang w:eastAsia="ru-RU"/>
                    </w:rPr>
                  </w:rPrChange>
                </w:rPr>
                <w:t>20</w:t>
              </w:r>
            </w:ins>
          </w:p>
        </w:tc>
        <w:tc>
          <w:tcPr>
            <w:tcW w:w="706" w:type="dxa"/>
            <w:vAlign w:val="center"/>
            <w:hideMark/>
            <w:tcPrChange w:id="2530"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531" w:author="Надежда" w:date="2017-05-22T06:35:00Z"/>
                <w:rFonts w:ascii="Times New Roman" w:eastAsia="Times New Roman" w:hAnsi="Times New Roman"/>
                <w:color w:val="000000"/>
                <w:sz w:val="28"/>
                <w:szCs w:val="28"/>
                <w:lang w:eastAsia="ru-RU"/>
                <w:rPrChange w:id="2532" w:author="Надежда" w:date="2017-05-22T06:38:00Z">
                  <w:rPr>
                    <w:ins w:id="2533" w:author="Надежда" w:date="2017-05-22T06:35:00Z"/>
                    <w:rFonts w:ascii="Times New Roman" w:eastAsia="Times New Roman" w:hAnsi="Times New Roman"/>
                    <w:color w:val="000000"/>
                    <w:sz w:val="24"/>
                    <w:lang w:eastAsia="ru-RU"/>
                  </w:rPr>
                </w:rPrChange>
              </w:rPr>
            </w:pPr>
            <w:ins w:id="2534" w:author="Надежда" w:date="2017-05-22T06:35:00Z">
              <w:r w:rsidRPr="00992E78">
                <w:rPr>
                  <w:rFonts w:ascii="Times New Roman" w:eastAsia="Times New Roman" w:hAnsi="Times New Roman"/>
                  <w:color w:val="000000"/>
                  <w:sz w:val="28"/>
                  <w:szCs w:val="28"/>
                  <w:lang w:eastAsia="ru-RU"/>
                  <w:rPrChange w:id="2535" w:author="Надежда" w:date="2017-05-22T06:38:00Z">
                    <w:rPr>
                      <w:rFonts w:ascii="Times New Roman" w:eastAsia="Times New Roman" w:hAnsi="Times New Roman"/>
                      <w:color w:val="000000"/>
                      <w:sz w:val="24"/>
                      <w:lang w:eastAsia="ru-RU"/>
                    </w:rPr>
                  </w:rPrChange>
                </w:rPr>
                <w:t>36</w:t>
              </w:r>
            </w:ins>
          </w:p>
        </w:tc>
        <w:tc>
          <w:tcPr>
            <w:tcW w:w="706" w:type="dxa"/>
            <w:vAlign w:val="center"/>
            <w:hideMark/>
            <w:tcPrChange w:id="2536"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537" w:author="Надежда" w:date="2017-05-22T06:35:00Z"/>
                <w:rFonts w:ascii="Times New Roman" w:eastAsia="Times New Roman" w:hAnsi="Times New Roman"/>
                <w:color w:val="000000"/>
                <w:sz w:val="28"/>
                <w:szCs w:val="28"/>
                <w:lang w:eastAsia="ru-RU"/>
                <w:rPrChange w:id="2538" w:author="Надежда" w:date="2017-05-22T06:38:00Z">
                  <w:rPr>
                    <w:ins w:id="2539" w:author="Надежда" w:date="2017-05-22T06:35:00Z"/>
                    <w:rFonts w:ascii="Times New Roman" w:eastAsia="Times New Roman" w:hAnsi="Times New Roman"/>
                    <w:color w:val="000000"/>
                    <w:sz w:val="24"/>
                    <w:lang w:eastAsia="ru-RU"/>
                  </w:rPr>
                </w:rPrChange>
              </w:rPr>
            </w:pPr>
            <w:ins w:id="2540" w:author="Надежда" w:date="2017-05-22T06:35:00Z">
              <w:r w:rsidRPr="00992E78">
                <w:rPr>
                  <w:rFonts w:ascii="Times New Roman" w:eastAsia="Times New Roman" w:hAnsi="Times New Roman"/>
                  <w:color w:val="000000"/>
                  <w:sz w:val="28"/>
                  <w:szCs w:val="28"/>
                  <w:lang w:eastAsia="ru-RU"/>
                  <w:rPrChange w:id="2541" w:author="Надежда" w:date="2017-05-22T06:38:00Z">
                    <w:rPr>
                      <w:rFonts w:ascii="Times New Roman" w:eastAsia="Times New Roman" w:hAnsi="Times New Roman"/>
                      <w:color w:val="000000"/>
                      <w:sz w:val="24"/>
                      <w:lang w:eastAsia="ru-RU"/>
                    </w:rPr>
                  </w:rPrChange>
                </w:rPr>
                <w:t>12</w:t>
              </w:r>
            </w:ins>
          </w:p>
        </w:tc>
        <w:tc>
          <w:tcPr>
            <w:tcW w:w="706" w:type="dxa"/>
            <w:vAlign w:val="center"/>
            <w:hideMark/>
            <w:tcPrChange w:id="2542"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543" w:author="Надежда" w:date="2017-05-22T06:35:00Z"/>
                <w:rFonts w:ascii="Times New Roman" w:eastAsia="Times New Roman" w:hAnsi="Times New Roman"/>
                <w:color w:val="000000"/>
                <w:sz w:val="28"/>
                <w:szCs w:val="28"/>
                <w:lang w:eastAsia="ru-RU"/>
                <w:rPrChange w:id="2544" w:author="Надежда" w:date="2017-05-22T06:38:00Z">
                  <w:rPr>
                    <w:ins w:id="2545" w:author="Надежда" w:date="2017-05-22T06:35:00Z"/>
                    <w:rFonts w:ascii="Times New Roman" w:eastAsia="Times New Roman" w:hAnsi="Times New Roman"/>
                    <w:color w:val="000000"/>
                    <w:sz w:val="24"/>
                    <w:lang w:eastAsia="ru-RU"/>
                  </w:rPr>
                </w:rPrChange>
              </w:rPr>
            </w:pPr>
            <w:ins w:id="2546" w:author="Надежда" w:date="2017-05-22T06:35:00Z">
              <w:r w:rsidRPr="00992E78">
                <w:rPr>
                  <w:rFonts w:ascii="Times New Roman" w:eastAsia="Times New Roman" w:hAnsi="Times New Roman"/>
                  <w:color w:val="000000"/>
                  <w:sz w:val="28"/>
                  <w:szCs w:val="28"/>
                  <w:lang w:eastAsia="ru-RU"/>
                  <w:rPrChange w:id="2547" w:author="Надежда" w:date="2017-05-22T06:38:00Z">
                    <w:rPr>
                      <w:rFonts w:ascii="Times New Roman" w:eastAsia="Times New Roman" w:hAnsi="Times New Roman"/>
                      <w:color w:val="000000"/>
                      <w:sz w:val="24"/>
                      <w:lang w:eastAsia="ru-RU"/>
                    </w:rPr>
                  </w:rPrChange>
                </w:rPr>
                <w:t>28</w:t>
              </w:r>
            </w:ins>
          </w:p>
        </w:tc>
        <w:tc>
          <w:tcPr>
            <w:tcW w:w="706" w:type="dxa"/>
            <w:vAlign w:val="center"/>
            <w:hideMark/>
            <w:tcPrChange w:id="2548"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549" w:author="Надежда" w:date="2017-05-22T06:35:00Z"/>
                <w:rFonts w:ascii="Times New Roman" w:eastAsia="Times New Roman" w:hAnsi="Times New Roman"/>
                <w:color w:val="000000"/>
                <w:sz w:val="28"/>
                <w:szCs w:val="28"/>
                <w:lang w:eastAsia="ru-RU"/>
                <w:rPrChange w:id="2550" w:author="Надежда" w:date="2017-05-22T06:38:00Z">
                  <w:rPr>
                    <w:ins w:id="2551" w:author="Надежда" w:date="2017-05-22T06:35:00Z"/>
                    <w:rFonts w:ascii="Times New Roman" w:eastAsia="Times New Roman" w:hAnsi="Times New Roman"/>
                    <w:color w:val="000000"/>
                    <w:sz w:val="24"/>
                    <w:lang w:eastAsia="ru-RU"/>
                  </w:rPr>
                </w:rPrChange>
              </w:rPr>
            </w:pPr>
            <w:ins w:id="2552" w:author="Надежда" w:date="2017-05-22T06:35:00Z">
              <w:r w:rsidRPr="00992E78">
                <w:rPr>
                  <w:rFonts w:ascii="Times New Roman" w:eastAsia="Times New Roman" w:hAnsi="Times New Roman"/>
                  <w:color w:val="000000"/>
                  <w:sz w:val="28"/>
                  <w:szCs w:val="28"/>
                  <w:lang w:eastAsia="ru-RU"/>
                  <w:rPrChange w:id="2553" w:author="Надежда" w:date="2017-05-22T06:38:00Z">
                    <w:rPr>
                      <w:rFonts w:ascii="Times New Roman" w:eastAsia="Times New Roman" w:hAnsi="Times New Roman"/>
                      <w:color w:val="000000"/>
                      <w:sz w:val="24"/>
                      <w:lang w:eastAsia="ru-RU"/>
                    </w:rPr>
                  </w:rPrChange>
                </w:rPr>
                <w:t>44</w:t>
              </w:r>
            </w:ins>
          </w:p>
        </w:tc>
        <w:tc>
          <w:tcPr>
            <w:tcW w:w="1263" w:type="dxa"/>
            <w:vAlign w:val="center"/>
            <w:hideMark/>
            <w:tcPrChange w:id="2554" w:author="Надежда" w:date="2017-05-22T06:42:00Z">
              <w:tcPr>
                <w:tcW w:w="1263" w:type="dxa"/>
                <w:shd w:val="clear" w:color="auto" w:fill="auto"/>
                <w:hideMark/>
              </w:tcPr>
            </w:tcPrChange>
          </w:tcPr>
          <w:p w:rsidR="00992E78" w:rsidRPr="00992E78" w:rsidRDefault="00992E78">
            <w:pPr>
              <w:jc w:val="center"/>
              <w:rPr>
                <w:ins w:id="2555" w:author="Надежда" w:date="2017-05-22T06:35:00Z"/>
                <w:rFonts w:ascii="Times New Roman" w:eastAsia="Times New Roman" w:hAnsi="Times New Roman"/>
                <w:color w:val="000000"/>
                <w:sz w:val="28"/>
                <w:szCs w:val="28"/>
                <w:lang w:eastAsia="ru-RU"/>
                <w:rPrChange w:id="2556" w:author="Надежда" w:date="2017-05-22T06:38:00Z">
                  <w:rPr>
                    <w:ins w:id="2557" w:author="Надежда" w:date="2017-05-22T06:35:00Z"/>
                    <w:rFonts w:eastAsia="Times New Roman" w:cs="Arial"/>
                    <w:color w:val="000000"/>
                    <w:sz w:val="26"/>
                    <w:szCs w:val="26"/>
                    <w:lang w:eastAsia="ru-RU"/>
                  </w:rPr>
                </w:rPrChange>
              </w:rPr>
              <w:pPrChange w:id="2558" w:author="Надежда" w:date="2017-05-22T06:38:00Z">
                <w:pPr/>
              </w:pPrChange>
            </w:pPr>
          </w:p>
        </w:tc>
        <w:tc>
          <w:tcPr>
            <w:tcW w:w="2013" w:type="dxa"/>
            <w:vAlign w:val="center"/>
            <w:hideMark/>
            <w:tcPrChange w:id="2559" w:author="Надежда" w:date="2017-05-22T06:42:00Z">
              <w:tcPr>
                <w:tcW w:w="2013" w:type="dxa"/>
                <w:shd w:val="clear" w:color="auto" w:fill="auto"/>
                <w:hideMark/>
              </w:tcPr>
            </w:tcPrChange>
          </w:tcPr>
          <w:p w:rsidR="00992E78" w:rsidRPr="00992E78" w:rsidRDefault="00992E78">
            <w:pPr>
              <w:spacing w:line="384" w:lineRule="atLeast"/>
              <w:jc w:val="center"/>
              <w:textAlignment w:val="baseline"/>
              <w:rPr>
                <w:ins w:id="2560" w:author="Надежда" w:date="2017-05-22T06:35:00Z"/>
                <w:rFonts w:ascii="Times New Roman" w:eastAsia="Times New Roman" w:hAnsi="Times New Roman"/>
                <w:color w:val="000000"/>
                <w:sz w:val="28"/>
                <w:szCs w:val="28"/>
                <w:lang w:eastAsia="ru-RU"/>
                <w:rPrChange w:id="2561" w:author="Надежда" w:date="2017-05-22T06:38:00Z">
                  <w:rPr>
                    <w:ins w:id="2562" w:author="Надежда" w:date="2017-05-22T06:35:00Z"/>
                    <w:rFonts w:ascii="Times New Roman" w:eastAsia="Times New Roman" w:hAnsi="Times New Roman"/>
                    <w:color w:val="000000"/>
                    <w:sz w:val="24"/>
                    <w:lang w:eastAsia="ru-RU"/>
                  </w:rPr>
                </w:rPrChange>
              </w:rPr>
              <w:pPrChange w:id="2563" w:author="Надежда" w:date="2017-05-22T06:38:00Z">
                <w:pPr>
                  <w:spacing w:line="384" w:lineRule="atLeast"/>
                  <w:jc w:val="both"/>
                  <w:textAlignment w:val="baseline"/>
                </w:pPr>
              </w:pPrChange>
            </w:pPr>
            <w:ins w:id="2564" w:author="Надежда" w:date="2017-05-22T06:35:00Z">
              <w:r w:rsidRPr="00992E78">
                <w:rPr>
                  <w:rFonts w:ascii="Times New Roman" w:eastAsia="Times New Roman" w:hAnsi="Times New Roman"/>
                  <w:color w:val="000000"/>
                  <w:sz w:val="28"/>
                  <w:szCs w:val="28"/>
                  <w:lang w:eastAsia="ru-RU"/>
                  <w:rPrChange w:id="2565" w:author="Надежда" w:date="2017-05-22T06:38:00Z">
                    <w:rPr>
                      <w:rFonts w:ascii="Times New Roman" w:eastAsia="Times New Roman" w:hAnsi="Times New Roman"/>
                      <w:color w:val="000000"/>
                      <w:sz w:val="24"/>
                      <w:lang w:eastAsia="ru-RU"/>
                    </w:rPr>
                  </w:rPrChange>
                </w:rPr>
                <w:t>Планирование</w:t>
              </w:r>
            </w:ins>
          </w:p>
        </w:tc>
        <w:tc>
          <w:tcPr>
            <w:tcW w:w="1878" w:type="dxa"/>
            <w:vAlign w:val="center"/>
            <w:hideMark/>
            <w:tcPrChange w:id="2566" w:author="Надежда" w:date="2017-05-22T06:42:00Z">
              <w:tcPr>
                <w:tcW w:w="1878" w:type="dxa"/>
                <w:shd w:val="clear" w:color="auto" w:fill="auto"/>
                <w:hideMark/>
              </w:tcPr>
            </w:tcPrChange>
          </w:tcPr>
          <w:p w:rsidR="00992E78" w:rsidRPr="00992E78" w:rsidRDefault="00992E78">
            <w:pPr>
              <w:jc w:val="center"/>
              <w:rPr>
                <w:ins w:id="2567" w:author="Надежда" w:date="2017-05-22T06:35:00Z"/>
                <w:rFonts w:ascii="Times New Roman" w:eastAsia="Times New Roman" w:hAnsi="Times New Roman"/>
                <w:color w:val="000000"/>
                <w:sz w:val="28"/>
                <w:szCs w:val="28"/>
                <w:lang w:eastAsia="ru-RU"/>
                <w:rPrChange w:id="2568" w:author="Надежда" w:date="2017-05-22T06:38:00Z">
                  <w:rPr>
                    <w:ins w:id="2569" w:author="Надежда" w:date="2017-05-22T06:35:00Z"/>
                    <w:rFonts w:eastAsia="Times New Roman" w:cs="Arial"/>
                    <w:color w:val="000000"/>
                    <w:sz w:val="26"/>
                    <w:szCs w:val="26"/>
                    <w:lang w:eastAsia="ru-RU"/>
                  </w:rPr>
                </w:rPrChange>
              </w:rPr>
              <w:pPrChange w:id="2570" w:author="Надежда" w:date="2017-05-22T06:38:00Z">
                <w:pPr/>
              </w:pPrChange>
            </w:pPr>
          </w:p>
        </w:tc>
      </w:tr>
      <w:tr w:rsidR="00992E78" w:rsidRPr="00992E78" w:rsidTr="004E587B">
        <w:trPr>
          <w:trHeight w:val="722"/>
          <w:ins w:id="2571" w:author="Надежда" w:date="2017-05-22T06:35:00Z"/>
          <w:trPrChange w:id="2572" w:author="Надежда" w:date="2017-05-22T06:41:00Z">
            <w:trPr>
              <w:tblCellSpacing w:w="20" w:type="dxa"/>
            </w:trPr>
          </w:trPrChange>
        </w:trPr>
        <w:tc>
          <w:tcPr>
            <w:tcW w:w="686" w:type="dxa"/>
            <w:vAlign w:val="center"/>
            <w:hideMark/>
            <w:tcPrChange w:id="2573" w:author="Надежда" w:date="2017-05-22T06:41:00Z">
              <w:tcPr>
                <w:tcW w:w="686" w:type="dxa"/>
                <w:shd w:val="clear" w:color="auto" w:fill="auto"/>
                <w:hideMark/>
              </w:tcPr>
            </w:tcPrChange>
          </w:tcPr>
          <w:p w:rsidR="00992E78" w:rsidRPr="00992E78" w:rsidRDefault="00992E78">
            <w:pPr>
              <w:spacing w:line="384" w:lineRule="atLeast"/>
              <w:jc w:val="center"/>
              <w:textAlignment w:val="baseline"/>
              <w:rPr>
                <w:ins w:id="2574" w:author="Надежда" w:date="2017-05-22T06:35:00Z"/>
                <w:rFonts w:ascii="Times New Roman" w:eastAsia="Times New Roman" w:hAnsi="Times New Roman"/>
                <w:color w:val="000000"/>
                <w:sz w:val="28"/>
                <w:szCs w:val="28"/>
                <w:lang w:eastAsia="ru-RU"/>
                <w:rPrChange w:id="2575" w:author="Надежда" w:date="2017-05-22T06:38:00Z">
                  <w:rPr>
                    <w:ins w:id="2576" w:author="Надежда" w:date="2017-05-22T06:35:00Z"/>
                    <w:rFonts w:ascii="Times New Roman" w:eastAsia="Times New Roman" w:hAnsi="Times New Roman"/>
                    <w:color w:val="000000"/>
                    <w:sz w:val="24"/>
                    <w:lang w:eastAsia="ru-RU"/>
                  </w:rPr>
                </w:rPrChange>
              </w:rPr>
            </w:pPr>
            <w:ins w:id="2577" w:author="Надежда" w:date="2017-05-22T06:35:00Z">
              <w:r w:rsidRPr="00992E78">
                <w:rPr>
                  <w:rFonts w:ascii="Times New Roman" w:eastAsia="Times New Roman" w:hAnsi="Times New Roman"/>
                  <w:color w:val="000000"/>
                  <w:sz w:val="28"/>
                  <w:szCs w:val="28"/>
                  <w:lang w:eastAsia="ru-RU"/>
                  <w:rPrChange w:id="2578" w:author="Надежда" w:date="2017-05-22T06:38:00Z">
                    <w:rPr>
                      <w:rFonts w:ascii="Times New Roman" w:eastAsia="Times New Roman" w:hAnsi="Times New Roman"/>
                      <w:color w:val="000000"/>
                      <w:sz w:val="24"/>
                      <w:lang w:eastAsia="ru-RU"/>
                    </w:rPr>
                  </w:rPrChange>
                </w:rPr>
                <w:t>5</w:t>
              </w:r>
            </w:ins>
          </w:p>
        </w:tc>
        <w:tc>
          <w:tcPr>
            <w:tcW w:w="707" w:type="dxa"/>
            <w:vAlign w:val="center"/>
            <w:hideMark/>
            <w:tcPrChange w:id="2579" w:author="Надежда" w:date="2017-05-22T06:41:00Z">
              <w:tcPr>
                <w:tcW w:w="707" w:type="dxa"/>
                <w:shd w:val="clear" w:color="auto" w:fill="auto"/>
                <w:hideMark/>
              </w:tcPr>
            </w:tcPrChange>
          </w:tcPr>
          <w:p w:rsidR="00992E78" w:rsidRPr="00992E78" w:rsidRDefault="00992E78">
            <w:pPr>
              <w:spacing w:line="384" w:lineRule="atLeast"/>
              <w:jc w:val="center"/>
              <w:textAlignment w:val="baseline"/>
              <w:rPr>
                <w:ins w:id="2580" w:author="Надежда" w:date="2017-05-22T06:35:00Z"/>
                <w:rFonts w:ascii="Times New Roman" w:eastAsia="Times New Roman" w:hAnsi="Times New Roman"/>
                <w:color w:val="000000"/>
                <w:sz w:val="28"/>
                <w:szCs w:val="28"/>
                <w:lang w:eastAsia="ru-RU"/>
                <w:rPrChange w:id="2581" w:author="Надежда" w:date="2017-05-22T06:38:00Z">
                  <w:rPr>
                    <w:ins w:id="2582" w:author="Надежда" w:date="2017-05-22T06:35:00Z"/>
                    <w:rFonts w:ascii="Times New Roman" w:eastAsia="Times New Roman" w:hAnsi="Times New Roman"/>
                    <w:color w:val="000000"/>
                    <w:sz w:val="24"/>
                    <w:lang w:eastAsia="ru-RU"/>
                  </w:rPr>
                </w:rPrChange>
              </w:rPr>
            </w:pPr>
            <w:ins w:id="2583" w:author="Надежда" w:date="2017-05-22T06:35:00Z">
              <w:r w:rsidRPr="00992E78">
                <w:rPr>
                  <w:rFonts w:ascii="Times New Roman" w:eastAsia="Times New Roman" w:hAnsi="Times New Roman"/>
                  <w:color w:val="000000"/>
                  <w:sz w:val="28"/>
                  <w:szCs w:val="28"/>
                  <w:lang w:eastAsia="ru-RU"/>
                  <w:rPrChange w:id="2584" w:author="Надежда" w:date="2017-05-22T06:38:00Z">
                    <w:rPr>
                      <w:rFonts w:ascii="Times New Roman" w:eastAsia="Times New Roman" w:hAnsi="Times New Roman"/>
                      <w:color w:val="000000"/>
                      <w:sz w:val="24"/>
                      <w:lang w:eastAsia="ru-RU"/>
                    </w:rPr>
                  </w:rPrChange>
                </w:rPr>
                <w:t>21</w:t>
              </w:r>
            </w:ins>
          </w:p>
        </w:tc>
        <w:tc>
          <w:tcPr>
            <w:tcW w:w="706" w:type="dxa"/>
            <w:vAlign w:val="center"/>
            <w:hideMark/>
            <w:tcPrChange w:id="2585" w:author="Надежда" w:date="2017-05-22T06:41:00Z">
              <w:tcPr>
                <w:tcW w:w="706" w:type="dxa"/>
                <w:shd w:val="clear" w:color="auto" w:fill="auto"/>
                <w:hideMark/>
              </w:tcPr>
            </w:tcPrChange>
          </w:tcPr>
          <w:p w:rsidR="00992E78" w:rsidRPr="00992E78" w:rsidRDefault="00992E78">
            <w:pPr>
              <w:spacing w:line="384" w:lineRule="atLeast"/>
              <w:jc w:val="center"/>
              <w:textAlignment w:val="baseline"/>
              <w:rPr>
                <w:ins w:id="2586" w:author="Надежда" w:date="2017-05-22T06:35:00Z"/>
                <w:rFonts w:ascii="Times New Roman" w:eastAsia="Times New Roman" w:hAnsi="Times New Roman"/>
                <w:color w:val="000000"/>
                <w:sz w:val="28"/>
                <w:szCs w:val="28"/>
                <w:lang w:eastAsia="ru-RU"/>
                <w:rPrChange w:id="2587" w:author="Надежда" w:date="2017-05-22T06:38:00Z">
                  <w:rPr>
                    <w:ins w:id="2588" w:author="Надежда" w:date="2017-05-22T06:35:00Z"/>
                    <w:rFonts w:ascii="Times New Roman" w:eastAsia="Times New Roman" w:hAnsi="Times New Roman"/>
                    <w:color w:val="000000"/>
                    <w:sz w:val="24"/>
                    <w:lang w:eastAsia="ru-RU"/>
                  </w:rPr>
                </w:rPrChange>
              </w:rPr>
            </w:pPr>
            <w:ins w:id="2589" w:author="Надежда" w:date="2017-05-22T06:35:00Z">
              <w:r w:rsidRPr="00992E78">
                <w:rPr>
                  <w:rFonts w:ascii="Times New Roman" w:eastAsia="Times New Roman" w:hAnsi="Times New Roman"/>
                  <w:color w:val="000000"/>
                  <w:sz w:val="28"/>
                  <w:szCs w:val="28"/>
                  <w:lang w:eastAsia="ru-RU"/>
                  <w:rPrChange w:id="2590" w:author="Надежда" w:date="2017-05-22T06:38:00Z">
                    <w:rPr>
                      <w:rFonts w:ascii="Times New Roman" w:eastAsia="Times New Roman" w:hAnsi="Times New Roman"/>
                      <w:color w:val="000000"/>
                      <w:sz w:val="24"/>
                      <w:lang w:eastAsia="ru-RU"/>
                    </w:rPr>
                  </w:rPrChange>
                </w:rPr>
                <w:t>37</w:t>
              </w:r>
            </w:ins>
          </w:p>
        </w:tc>
        <w:tc>
          <w:tcPr>
            <w:tcW w:w="706" w:type="dxa"/>
            <w:vAlign w:val="center"/>
            <w:hideMark/>
            <w:tcPrChange w:id="2591" w:author="Надежда" w:date="2017-05-22T06:41:00Z">
              <w:tcPr>
                <w:tcW w:w="706" w:type="dxa"/>
                <w:shd w:val="clear" w:color="auto" w:fill="auto"/>
                <w:hideMark/>
              </w:tcPr>
            </w:tcPrChange>
          </w:tcPr>
          <w:p w:rsidR="00992E78" w:rsidRPr="00992E78" w:rsidRDefault="00992E78">
            <w:pPr>
              <w:spacing w:line="384" w:lineRule="atLeast"/>
              <w:jc w:val="center"/>
              <w:textAlignment w:val="baseline"/>
              <w:rPr>
                <w:ins w:id="2592" w:author="Надежда" w:date="2017-05-22T06:35:00Z"/>
                <w:rFonts w:ascii="Times New Roman" w:eastAsia="Times New Roman" w:hAnsi="Times New Roman"/>
                <w:color w:val="000000"/>
                <w:sz w:val="28"/>
                <w:szCs w:val="28"/>
                <w:lang w:eastAsia="ru-RU"/>
                <w:rPrChange w:id="2593" w:author="Надежда" w:date="2017-05-22T06:38:00Z">
                  <w:rPr>
                    <w:ins w:id="2594" w:author="Надежда" w:date="2017-05-22T06:35:00Z"/>
                    <w:rFonts w:ascii="Times New Roman" w:eastAsia="Times New Roman" w:hAnsi="Times New Roman"/>
                    <w:color w:val="000000"/>
                    <w:sz w:val="24"/>
                    <w:lang w:eastAsia="ru-RU"/>
                  </w:rPr>
                </w:rPrChange>
              </w:rPr>
            </w:pPr>
            <w:ins w:id="2595" w:author="Надежда" w:date="2017-05-22T06:35:00Z">
              <w:r w:rsidRPr="00992E78">
                <w:rPr>
                  <w:rFonts w:ascii="Times New Roman" w:eastAsia="Times New Roman" w:hAnsi="Times New Roman"/>
                  <w:color w:val="000000"/>
                  <w:sz w:val="28"/>
                  <w:szCs w:val="28"/>
                  <w:lang w:eastAsia="ru-RU"/>
                  <w:rPrChange w:id="2596" w:author="Надежда" w:date="2017-05-22T06:38:00Z">
                    <w:rPr>
                      <w:rFonts w:ascii="Times New Roman" w:eastAsia="Times New Roman" w:hAnsi="Times New Roman"/>
                      <w:color w:val="000000"/>
                      <w:sz w:val="24"/>
                      <w:lang w:eastAsia="ru-RU"/>
                    </w:rPr>
                  </w:rPrChange>
                </w:rPr>
                <w:t>13</w:t>
              </w:r>
            </w:ins>
          </w:p>
        </w:tc>
        <w:tc>
          <w:tcPr>
            <w:tcW w:w="706" w:type="dxa"/>
            <w:vAlign w:val="center"/>
            <w:hideMark/>
            <w:tcPrChange w:id="2597" w:author="Надежда" w:date="2017-05-22T06:41:00Z">
              <w:tcPr>
                <w:tcW w:w="706" w:type="dxa"/>
                <w:shd w:val="clear" w:color="auto" w:fill="auto"/>
                <w:hideMark/>
              </w:tcPr>
            </w:tcPrChange>
          </w:tcPr>
          <w:p w:rsidR="00992E78" w:rsidRPr="00992E78" w:rsidRDefault="00992E78">
            <w:pPr>
              <w:spacing w:line="384" w:lineRule="atLeast"/>
              <w:jc w:val="center"/>
              <w:textAlignment w:val="baseline"/>
              <w:rPr>
                <w:ins w:id="2598" w:author="Надежда" w:date="2017-05-22T06:35:00Z"/>
                <w:rFonts w:ascii="Times New Roman" w:eastAsia="Times New Roman" w:hAnsi="Times New Roman"/>
                <w:color w:val="000000"/>
                <w:sz w:val="28"/>
                <w:szCs w:val="28"/>
                <w:lang w:eastAsia="ru-RU"/>
                <w:rPrChange w:id="2599" w:author="Надежда" w:date="2017-05-22T06:38:00Z">
                  <w:rPr>
                    <w:ins w:id="2600" w:author="Надежда" w:date="2017-05-22T06:35:00Z"/>
                    <w:rFonts w:ascii="Times New Roman" w:eastAsia="Times New Roman" w:hAnsi="Times New Roman"/>
                    <w:color w:val="000000"/>
                    <w:sz w:val="24"/>
                    <w:lang w:eastAsia="ru-RU"/>
                  </w:rPr>
                </w:rPrChange>
              </w:rPr>
            </w:pPr>
            <w:ins w:id="2601" w:author="Надежда" w:date="2017-05-22T06:35:00Z">
              <w:r w:rsidRPr="00992E78">
                <w:rPr>
                  <w:rFonts w:ascii="Times New Roman" w:eastAsia="Times New Roman" w:hAnsi="Times New Roman"/>
                  <w:color w:val="000000"/>
                  <w:sz w:val="28"/>
                  <w:szCs w:val="28"/>
                  <w:lang w:eastAsia="ru-RU"/>
                  <w:rPrChange w:id="2602" w:author="Надежда" w:date="2017-05-22T06:38:00Z">
                    <w:rPr>
                      <w:rFonts w:ascii="Times New Roman" w:eastAsia="Times New Roman" w:hAnsi="Times New Roman"/>
                      <w:color w:val="000000"/>
                      <w:sz w:val="24"/>
                      <w:lang w:eastAsia="ru-RU"/>
                    </w:rPr>
                  </w:rPrChange>
                </w:rPr>
                <w:t>29</w:t>
              </w:r>
            </w:ins>
          </w:p>
        </w:tc>
        <w:tc>
          <w:tcPr>
            <w:tcW w:w="706" w:type="dxa"/>
            <w:vAlign w:val="center"/>
            <w:hideMark/>
            <w:tcPrChange w:id="2603" w:author="Надежда" w:date="2017-05-22T06:41:00Z">
              <w:tcPr>
                <w:tcW w:w="706" w:type="dxa"/>
                <w:shd w:val="clear" w:color="auto" w:fill="auto"/>
                <w:hideMark/>
              </w:tcPr>
            </w:tcPrChange>
          </w:tcPr>
          <w:p w:rsidR="00992E78" w:rsidRPr="00992E78" w:rsidRDefault="00992E78">
            <w:pPr>
              <w:spacing w:line="384" w:lineRule="atLeast"/>
              <w:jc w:val="center"/>
              <w:textAlignment w:val="baseline"/>
              <w:rPr>
                <w:ins w:id="2604" w:author="Надежда" w:date="2017-05-22T06:35:00Z"/>
                <w:rFonts w:ascii="Times New Roman" w:eastAsia="Times New Roman" w:hAnsi="Times New Roman"/>
                <w:color w:val="000000"/>
                <w:sz w:val="28"/>
                <w:szCs w:val="28"/>
                <w:lang w:eastAsia="ru-RU"/>
                <w:rPrChange w:id="2605" w:author="Надежда" w:date="2017-05-22T06:38:00Z">
                  <w:rPr>
                    <w:ins w:id="2606" w:author="Надежда" w:date="2017-05-22T06:35:00Z"/>
                    <w:rFonts w:ascii="Times New Roman" w:eastAsia="Times New Roman" w:hAnsi="Times New Roman"/>
                    <w:color w:val="000000"/>
                    <w:sz w:val="24"/>
                    <w:lang w:eastAsia="ru-RU"/>
                  </w:rPr>
                </w:rPrChange>
              </w:rPr>
            </w:pPr>
            <w:ins w:id="2607" w:author="Надежда" w:date="2017-05-22T06:35:00Z">
              <w:r w:rsidRPr="00992E78">
                <w:rPr>
                  <w:rFonts w:ascii="Times New Roman" w:eastAsia="Times New Roman" w:hAnsi="Times New Roman"/>
                  <w:color w:val="000000"/>
                  <w:sz w:val="28"/>
                  <w:szCs w:val="28"/>
                  <w:lang w:eastAsia="ru-RU"/>
                  <w:rPrChange w:id="2608" w:author="Надежда" w:date="2017-05-22T06:38:00Z">
                    <w:rPr>
                      <w:rFonts w:ascii="Times New Roman" w:eastAsia="Times New Roman" w:hAnsi="Times New Roman"/>
                      <w:color w:val="000000"/>
                      <w:sz w:val="24"/>
                      <w:lang w:eastAsia="ru-RU"/>
                    </w:rPr>
                  </w:rPrChange>
                </w:rPr>
                <w:t>45</w:t>
              </w:r>
            </w:ins>
          </w:p>
        </w:tc>
        <w:tc>
          <w:tcPr>
            <w:tcW w:w="1263" w:type="dxa"/>
            <w:vAlign w:val="center"/>
            <w:hideMark/>
            <w:tcPrChange w:id="2609" w:author="Надежда" w:date="2017-05-22T06:41:00Z">
              <w:tcPr>
                <w:tcW w:w="1263" w:type="dxa"/>
                <w:shd w:val="clear" w:color="auto" w:fill="auto"/>
                <w:hideMark/>
              </w:tcPr>
            </w:tcPrChange>
          </w:tcPr>
          <w:p w:rsidR="00992E78" w:rsidRPr="00992E78" w:rsidRDefault="00992E78">
            <w:pPr>
              <w:spacing w:line="384" w:lineRule="atLeast"/>
              <w:jc w:val="center"/>
              <w:textAlignment w:val="baseline"/>
              <w:rPr>
                <w:ins w:id="2610" w:author="Надежда" w:date="2017-05-22T06:35:00Z"/>
                <w:rFonts w:ascii="Times New Roman" w:eastAsia="Times New Roman" w:hAnsi="Times New Roman"/>
                <w:color w:val="000000"/>
                <w:sz w:val="28"/>
                <w:szCs w:val="28"/>
                <w:lang w:eastAsia="ru-RU"/>
                <w:rPrChange w:id="2611" w:author="Надежда" w:date="2017-05-22T06:38:00Z">
                  <w:rPr>
                    <w:ins w:id="2612" w:author="Надежда" w:date="2017-05-22T06:35:00Z"/>
                    <w:rFonts w:ascii="Times New Roman" w:eastAsia="Times New Roman" w:hAnsi="Times New Roman"/>
                    <w:color w:val="000000"/>
                    <w:sz w:val="24"/>
                    <w:lang w:eastAsia="ru-RU"/>
                  </w:rPr>
                </w:rPrChange>
              </w:rPr>
              <w:pPrChange w:id="2613" w:author="Надежда" w:date="2017-05-22T06:38:00Z">
                <w:pPr>
                  <w:spacing w:line="384" w:lineRule="atLeast"/>
                  <w:jc w:val="both"/>
                  <w:textAlignment w:val="baseline"/>
                </w:pPr>
              </w:pPrChange>
            </w:pPr>
          </w:p>
        </w:tc>
        <w:tc>
          <w:tcPr>
            <w:tcW w:w="2013" w:type="dxa"/>
            <w:vAlign w:val="center"/>
            <w:hideMark/>
            <w:tcPrChange w:id="2614" w:author="Надежда" w:date="2017-05-22T06:41:00Z">
              <w:tcPr>
                <w:tcW w:w="2013" w:type="dxa"/>
                <w:shd w:val="clear" w:color="auto" w:fill="auto"/>
                <w:hideMark/>
              </w:tcPr>
            </w:tcPrChange>
          </w:tcPr>
          <w:p w:rsidR="00992E78" w:rsidRPr="00992E78" w:rsidRDefault="00992E78">
            <w:pPr>
              <w:spacing w:line="384" w:lineRule="atLeast"/>
              <w:jc w:val="center"/>
              <w:textAlignment w:val="baseline"/>
              <w:rPr>
                <w:ins w:id="2615" w:author="Надежда" w:date="2017-05-22T06:35:00Z"/>
                <w:rFonts w:ascii="Times New Roman" w:eastAsia="Times New Roman" w:hAnsi="Times New Roman"/>
                <w:color w:val="000000"/>
                <w:sz w:val="28"/>
                <w:szCs w:val="28"/>
                <w:lang w:eastAsia="ru-RU"/>
                <w:rPrChange w:id="2616" w:author="Надежда" w:date="2017-05-22T06:38:00Z">
                  <w:rPr>
                    <w:ins w:id="2617" w:author="Надежда" w:date="2017-05-22T06:35:00Z"/>
                    <w:rFonts w:ascii="Times New Roman" w:eastAsia="Times New Roman" w:hAnsi="Times New Roman"/>
                    <w:color w:val="000000"/>
                    <w:sz w:val="24"/>
                    <w:lang w:eastAsia="ru-RU"/>
                  </w:rPr>
                </w:rPrChange>
              </w:rPr>
              <w:pPrChange w:id="2618" w:author="Надежда" w:date="2017-05-22T06:38:00Z">
                <w:pPr>
                  <w:spacing w:line="384" w:lineRule="atLeast"/>
                  <w:jc w:val="both"/>
                  <w:textAlignment w:val="baseline"/>
                </w:pPr>
              </w:pPrChange>
            </w:pPr>
            <w:ins w:id="2619" w:author="Надежда" w:date="2017-05-22T06:35:00Z">
              <w:r w:rsidRPr="00992E78">
                <w:rPr>
                  <w:rFonts w:ascii="Times New Roman" w:eastAsia="Times New Roman" w:hAnsi="Times New Roman"/>
                  <w:color w:val="000000"/>
                  <w:sz w:val="28"/>
                  <w:szCs w:val="28"/>
                  <w:lang w:eastAsia="ru-RU"/>
                  <w:rPrChange w:id="2620" w:author="Надежда" w:date="2017-05-22T06:38:00Z">
                    <w:rPr>
                      <w:rFonts w:ascii="Times New Roman" w:eastAsia="Times New Roman" w:hAnsi="Times New Roman"/>
                      <w:color w:val="000000"/>
                      <w:sz w:val="24"/>
                      <w:lang w:eastAsia="ru-RU"/>
                    </w:rPr>
                  </w:rPrChange>
                </w:rPr>
                <w:t>Критерий оценки качества</w:t>
              </w:r>
            </w:ins>
          </w:p>
        </w:tc>
        <w:tc>
          <w:tcPr>
            <w:tcW w:w="1878" w:type="dxa"/>
            <w:vAlign w:val="center"/>
            <w:hideMark/>
            <w:tcPrChange w:id="2621" w:author="Надежда" w:date="2017-05-22T06:41:00Z">
              <w:tcPr>
                <w:tcW w:w="1878" w:type="dxa"/>
                <w:shd w:val="clear" w:color="auto" w:fill="auto"/>
                <w:hideMark/>
              </w:tcPr>
            </w:tcPrChange>
          </w:tcPr>
          <w:p w:rsidR="00992E78" w:rsidRPr="00992E78" w:rsidRDefault="00992E78">
            <w:pPr>
              <w:spacing w:line="384" w:lineRule="atLeast"/>
              <w:jc w:val="center"/>
              <w:textAlignment w:val="baseline"/>
              <w:rPr>
                <w:ins w:id="2622" w:author="Надежда" w:date="2017-05-22T06:35:00Z"/>
                <w:rFonts w:ascii="Times New Roman" w:eastAsia="Times New Roman" w:hAnsi="Times New Roman"/>
                <w:color w:val="000000"/>
                <w:sz w:val="28"/>
                <w:szCs w:val="28"/>
                <w:lang w:eastAsia="ru-RU"/>
                <w:rPrChange w:id="2623" w:author="Надежда" w:date="2017-05-22T06:38:00Z">
                  <w:rPr>
                    <w:ins w:id="2624" w:author="Надежда" w:date="2017-05-22T06:35:00Z"/>
                    <w:rFonts w:ascii="Times New Roman" w:eastAsia="Times New Roman" w:hAnsi="Times New Roman"/>
                    <w:color w:val="000000"/>
                    <w:sz w:val="24"/>
                    <w:lang w:eastAsia="ru-RU"/>
                  </w:rPr>
                </w:rPrChange>
              </w:rPr>
              <w:pPrChange w:id="2625" w:author="Надежда" w:date="2017-05-22T06:38:00Z">
                <w:pPr>
                  <w:spacing w:line="384" w:lineRule="atLeast"/>
                  <w:jc w:val="both"/>
                  <w:textAlignment w:val="baseline"/>
                </w:pPr>
              </w:pPrChange>
            </w:pPr>
          </w:p>
        </w:tc>
      </w:tr>
      <w:tr w:rsidR="00992E78" w:rsidRPr="00992E78" w:rsidTr="004E587B">
        <w:trPr>
          <w:trHeight w:val="663"/>
          <w:ins w:id="2626" w:author="Надежда" w:date="2017-05-22T06:35:00Z"/>
          <w:trPrChange w:id="2627" w:author="Надежда" w:date="2017-05-22T06:38:00Z">
            <w:trPr>
              <w:tblCellSpacing w:w="20" w:type="dxa"/>
            </w:trPr>
          </w:trPrChange>
        </w:trPr>
        <w:tc>
          <w:tcPr>
            <w:tcW w:w="686" w:type="dxa"/>
            <w:vAlign w:val="center"/>
            <w:hideMark/>
            <w:tcPrChange w:id="2628" w:author="Надежда" w:date="2017-05-22T06:38:00Z">
              <w:tcPr>
                <w:tcW w:w="686" w:type="dxa"/>
                <w:shd w:val="clear" w:color="auto" w:fill="auto"/>
                <w:hideMark/>
              </w:tcPr>
            </w:tcPrChange>
          </w:tcPr>
          <w:p w:rsidR="00992E78" w:rsidRPr="00992E78" w:rsidRDefault="00992E78">
            <w:pPr>
              <w:spacing w:line="384" w:lineRule="atLeast"/>
              <w:jc w:val="center"/>
              <w:textAlignment w:val="baseline"/>
              <w:rPr>
                <w:ins w:id="2629" w:author="Надежда" w:date="2017-05-22T06:35:00Z"/>
                <w:rFonts w:ascii="Times New Roman" w:eastAsia="Times New Roman" w:hAnsi="Times New Roman"/>
                <w:color w:val="000000"/>
                <w:sz w:val="28"/>
                <w:szCs w:val="28"/>
                <w:lang w:eastAsia="ru-RU"/>
                <w:rPrChange w:id="2630" w:author="Надежда" w:date="2017-05-22T06:38:00Z">
                  <w:rPr>
                    <w:ins w:id="2631" w:author="Надежда" w:date="2017-05-22T06:35:00Z"/>
                    <w:rFonts w:ascii="Times New Roman" w:eastAsia="Times New Roman" w:hAnsi="Times New Roman"/>
                    <w:color w:val="000000"/>
                    <w:sz w:val="24"/>
                    <w:lang w:eastAsia="ru-RU"/>
                  </w:rPr>
                </w:rPrChange>
              </w:rPr>
            </w:pPr>
            <w:ins w:id="2632" w:author="Надежда" w:date="2017-05-22T06:35:00Z">
              <w:r w:rsidRPr="00992E78">
                <w:rPr>
                  <w:rFonts w:ascii="Times New Roman" w:eastAsia="Times New Roman" w:hAnsi="Times New Roman"/>
                  <w:color w:val="000000"/>
                  <w:sz w:val="28"/>
                  <w:szCs w:val="28"/>
                  <w:lang w:eastAsia="ru-RU"/>
                  <w:rPrChange w:id="2633" w:author="Надежда" w:date="2017-05-22T06:38:00Z">
                    <w:rPr>
                      <w:rFonts w:ascii="Times New Roman" w:eastAsia="Times New Roman" w:hAnsi="Times New Roman"/>
                      <w:color w:val="000000"/>
                      <w:sz w:val="24"/>
                      <w:lang w:eastAsia="ru-RU"/>
                    </w:rPr>
                  </w:rPrChange>
                </w:rPr>
                <w:t>6</w:t>
              </w:r>
            </w:ins>
          </w:p>
        </w:tc>
        <w:tc>
          <w:tcPr>
            <w:tcW w:w="707" w:type="dxa"/>
            <w:vAlign w:val="center"/>
            <w:hideMark/>
            <w:tcPrChange w:id="2634" w:author="Надежда" w:date="2017-05-22T06:38:00Z">
              <w:tcPr>
                <w:tcW w:w="707" w:type="dxa"/>
                <w:shd w:val="clear" w:color="auto" w:fill="auto"/>
                <w:hideMark/>
              </w:tcPr>
            </w:tcPrChange>
          </w:tcPr>
          <w:p w:rsidR="00992E78" w:rsidRPr="00992E78" w:rsidRDefault="00992E78">
            <w:pPr>
              <w:spacing w:line="384" w:lineRule="atLeast"/>
              <w:jc w:val="center"/>
              <w:textAlignment w:val="baseline"/>
              <w:rPr>
                <w:ins w:id="2635" w:author="Надежда" w:date="2017-05-22T06:35:00Z"/>
                <w:rFonts w:ascii="Times New Roman" w:eastAsia="Times New Roman" w:hAnsi="Times New Roman"/>
                <w:color w:val="000000"/>
                <w:sz w:val="28"/>
                <w:szCs w:val="28"/>
                <w:lang w:eastAsia="ru-RU"/>
                <w:rPrChange w:id="2636" w:author="Надежда" w:date="2017-05-22T06:38:00Z">
                  <w:rPr>
                    <w:ins w:id="2637" w:author="Надежда" w:date="2017-05-22T06:35:00Z"/>
                    <w:rFonts w:ascii="Times New Roman" w:eastAsia="Times New Roman" w:hAnsi="Times New Roman"/>
                    <w:color w:val="000000"/>
                    <w:sz w:val="24"/>
                    <w:lang w:eastAsia="ru-RU"/>
                  </w:rPr>
                </w:rPrChange>
              </w:rPr>
            </w:pPr>
            <w:ins w:id="2638" w:author="Надежда" w:date="2017-05-22T06:35:00Z">
              <w:r w:rsidRPr="00992E78">
                <w:rPr>
                  <w:rFonts w:ascii="Times New Roman" w:eastAsia="Times New Roman" w:hAnsi="Times New Roman"/>
                  <w:color w:val="000000"/>
                  <w:sz w:val="28"/>
                  <w:szCs w:val="28"/>
                  <w:lang w:eastAsia="ru-RU"/>
                  <w:rPrChange w:id="2639" w:author="Надежда" w:date="2017-05-22T06:38:00Z">
                    <w:rPr>
                      <w:rFonts w:ascii="Times New Roman" w:eastAsia="Times New Roman" w:hAnsi="Times New Roman"/>
                      <w:color w:val="000000"/>
                      <w:sz w:val="24"/>
                      <w:lang w:eastAsia="ru-RU"/>
                    </w:rPr>
                  </w:rPrChange>
                </w:rPr>
                <w:t>22</w:t>
              </w:r>
            </w:ins>
          </w:p>
        </w:tc>
        <w:tc>
          <w:tcPr>
            <w:tcW w:w="706" w:type="dxa"/>
            <w:vAlign w:val="center"/>
            <w:hideMark/>
            <w:tcPrChange w:id="2640"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641" w:author="Надежда" w:date="2017-05-22T06:35:00Z"/>
                <w:rFonts w:ascii="Times New Roman" w:eastAsia="Times New Roman" w:hAnsi="Times New Roman"/>
                <w:color w:val="000000"/>
                <w:sz w:val="28"/>
                <w:szCs w:val="28"/>
                <w:lang w:eastAsia="ru-RU"/>
                <w:rPrChange w:id="2642" w:author="Надежда" w:date="2017-05-22T06:38:00Z">
                  <w:rPr>
                    <w:ins w:id="2643" w:author="Надежда" w:date="2017-05-22T06:35:00Z"/>
                    <w:rFonts w:ascii="Times New Roman" w:eastAsia="Times New Roman" w:hAnsi="Times New Roman"/>
                    <w:color w:val="000000"/>
                    <w:sz w:val="24"/>
                    <w:lang w:eastAsia="ru-RU"/>
                  </w:rPr>
                </w:rPrChange>
              </w:rPr>
            </w:pPr>
            <w:ins w:id="2644" w:author="Надежда" w:date="2017-05-22T06:35:00Z">
              <w:r w:rsidRPr="00992E78">
                <w:rPr>
                  <w:rFonts w:ascii="Times New Roman" w:eastAsia="Times New Roman" w:hAnsi="Times New Roman"/>
                  <w:color w:val="000000"/>
                  <w:sz w:val="28"/>
                  <w:szCs w:val="28"/>
                  <w:lang w:eastAsia="ru-RU"/>
                  <w:rPrChange w:id="2645" w:author="Надежда" w:date="2017-05-22T06:38:00Z">
                    <w:rPr>
                      <w:rFonts w:ascii="Times New Roman" w:eastAsia="Times New Roman" w:hAnsi="Times New Roman"/>
                      <w:color w:val="000000"/>
                      <w:sz w:val="24"/>
                      <w:lang w:eastAsia="ru-RU"/>
                    </w:rPr>
                  </w:rPrChange>
                </w:rPr>
                <w:t>38</w:t>
              </w:r>
            </w:ins>
          </w:p>
        </w:tc>
        <w:tc>
          <w:tcPr>
            <w:tcW w:w="706" w:type="dxa"/>
            <w:vAlign w:val="center"/>
            <w:hideMark/>
            <w:tcPrChange w:id="2646"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647" w:author="Надежда" w:date="2017-05-22T06:35:00Z"/>
                <w:rFonts w:ascii="Times New Roman" w:eastAsia="Times New Roman" w:hAnsi="Times New Roman"/>
                <w:color w:val="000000"/>
                <w:sz w:val="28"/>
                <w:szCs w:val="28"/>
                <w:lang w:eastAsia="ru-RU"/>
                <w:rPrChange w:id="2648" w:author="Надежда" w:date="2017-05-22T06:38:00Z">
                  <w:rPr>
                    <w:ins w:id="2649" w:author="Надежда" w:date="2017-05-22T06:35:00Z"/>
                    <w:rFonts w:ascii="Times New Roman" w:eastAsia="Times New Roman" w:hAnsi="Times New Roman"/>
                    <w:color w:val="000000"/>
                    <w:sz w:val="24"/>
                    <w:lang w:eastAsia="ru-RU"/>
                  </w:rPr>
                </w:rPrChange>
              </w:rPr>
            </w:pPr>
            <w:ins w:id="2650" w:author="Надежда" w:date="2017-05-22T06:35:00Z">
              <w:r w:rsidRPr="00992E78">
                <w:rPr>
                  <w:rFonts w:ascii="Times New Roman" w:eastAsia="Times New Roman" w:hAnsi="Times New Roman"/>
                  <w:color w:val="000000"/>
                  <w:sz w:val="28"/>
                  <w:szCs w:val="28"/>
                  <w:lang w:eastAsia="ru-RU"/>
                  <w:rPrChange w:id="2651" w:author="Надежда" w:date="2017-05-22T06:38:00Z">
                    <w:rPr>
                      <w:rFonts w:ascii="Times New Roman" w:eastAsia="Times New Roman" w:hAnsi="Times New Roman"/>
                      <w:color w:val="000000"/>
                      <w:sz w:val="24"/>
                      <w:lang w:eastAsia="ru-RU"/>
                    </w:rPr>
                  </w:rPrChange>
                </w:rPr>
                <w:t>14</w:t>
              </w:r>
            </w:ins>
          </w:p>
        </w:tc>
        <w:tc>
          <w:tcPr>
            <w:tcW w:w="706" w:type="dxa"/>
            <w:vAlign w:val="center"/>
            <w:hideMark/>
            <w:tcPrChange w:id="2652"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653" w:author="Надежда" w:date="2017-05-22T06:35:00Z"/>
                <w:rFonts w:ascii="Times New Roman" w:eastAsia="Times New Roman" w:hAnsi="Times New Roman"/>
                <w:color w:val="000000"/>
                <w:sz w:val="28"/>
                <w:szCs w:val="28"/>
                <w:lang w:eastAsia="ru-RU"/>
                <w:rPrChange w:id="2654" w:author="Надежда" w:date="2017-05-22T06:38:00Z">
                  <w:rPr>
                    <w:ins w:id="2655" w:author="Надежда" w:date="2017-05-22T06:35:00Z"/>
                    <w:rFonts w:ascii="Times New Roman" w:eastAsia="Times New Roman" w:hAnsi="Times New Roman"/>
                    <w:color w:val="000000"/>
                    <w:sz w:val="24"/>
                    <w:lang w:eastAsia="ru-RU"/>
                  </w:rPr>
                </w:rPrChange>
              </w:rPr>
            </w:pPr>
            <w:ins w:id="2656" w:author="Надежда" w:date="2017-05-22T06:35:00Z">
              <w:r w:rsidRPr="00992E78">
                <w:rPr>
                  <w:rFonts w:ascii="Times New Roman" w:eastAsia="Times New Roman" w:hAnsi="Times New Roman"/>
                  <w:color w:val="000000"/>
                  <w:sz w:val="28"/>
                  <w:szCs w:val="28"/>
                  <w:lang w:eastAsia="ru-RU"/>
                  <w:rPrChange w:id="2657" w:author="Надежда" w:date="2017-05-22T06:38:00Z">
                    <w:rPr>
                      <w:rFonts w:ascii="Times New Roman" w:eastAsia="Times New Roman" w:hAnsi="Times New Roman"/>
                      <w:color w:val="000000"/>
                      <w:sz w:val="24"/>
                      <w:lang w:eastAsia="ru-RU"/>
                    </w:rPr>
                  </w:rPrChange>
                </w:rPr>
                <w:t>30</w:t>
              </w:r>
            </w:ins>
          </w:p>
        </w:tc>
        <w:tc>
          <w:tcPr>
            <w:tcW w:w="706" w:type="dxa"/>
            <w:vAlign w:val="center"/>
            <w:hideMark/>
            <w:tcPrChange w:id="2658"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659" w:author="Надежда" w:date="2017-05-22T06:35:00Z"/>
                <w:rFonts w:ascii="Times New Roman" w:eastAsia="Times New Roman" w:hAnsi="Times New Roman"/>
                <w:color w:val="000000"/>
                <w:sz w:val="28"/>
                <w:szCs w:val="28"/>
                <w:lang w:eastAsia="ru-RU"/>
                <w:rPrChange w:id="2660" w:author="Надежда" w:date="2017-05-22T06:38:00Z">
                  <w:rPr>
                    <w:ins w:id="2661" w:author="Надежда" w:date="2017-05-22T06:35:00Z"/>
                    <w:rFonts w:ascii="Times New Roman" w:eastAsia="Times New Roman" w:hAnsi="Times New Roman"/>
                    <w:color w:val="000000"/>
                    <w:sz w:val="24"/>
                    <w:lang w:eastAsia="ru-RU"/>
                  </w:rPr>
                </w:rPrChange>
              </w:rPr>
            </w:pPr>
            <w:ins w:id="2662" w:author="Надежда" w:date="2017-05-22T06:35:00Z">
              <w:r w:rsidRPr="00992E78">
                <w:rPr>
                  <w:rFonts w:ascii="Times New Roman" w:eastAsia="Times New Roman" w:hAnsi="Times New Roman"/>
                  <w:color w:val="000000"/>
                  <w:sz w:val="28"/>
                  <w:szCs w:val="28"/>
                  <w:lang w:eastAsia="ru-RU"/>
                  <w:rPrChange w:id="2663" w:author="Надежда" w:date="2017-05-22T06:38:00Z">
                    <w:rPr>
                      <w:rFonts w:ascii="Times New Roman" w:eastAsia="Times New Roman" w:hAnsi="Times New Roman"/>
                      <w:color w:val="000000"/>
                      <w:sz w:val="24"/>
                      <w:lang w:eastAsia="ru-RU"/>
                    </w:rPr>
                  </w:rPrChange>
                </w:rPr>
                <w:t>46</w:t>
              </w:r>
            </w:ins>
          </w:p>
        </w:tc>
        <w:tc>
          <w:tcPr>
            <w:tcW w:w="1263" w:type="dxa"/>
            <w:vAlign w:val="center"/>
            <w:hideMark/>
            <w:tcPrChange w:id="2664" w:author="Надежда" w:date="2017-05-22T06:38:00Z">
              <w:tcPr>
                <w:tcW w:w="1263" w:type="dxa"/>
                <w:shd w:val="clear" w:color="auto" w:fill="auto"/>
                <w:hideMark/>
              </w:tcPr>
            </w:tcPrChange>
          </w:tcPr>
          <w:p w:rsidR="00992E78" w:rsidRPr="00992E78" w:rsidRDefault="00992E78">
            <w:pPr>
              <w:spacing w:line="384" w:lineRule="atLeast"/>
              <w:jc w:val="center"/>
              <w:textAlignment w:val="baseline"/>
              <w:rPr>
                <w:ins w:id="2665" w:author="Надежда" w:date="2017-05-22T06:35:00Z"/>
                <w:rFonts w:ascii="Times New Roman" w:eastAsia="Times New Roman" w:hAnsi="Times New Roman"/>
                <w:color w:val="000000"/>
                <w:sz w:val="28"/>
                <w:szCs w:val="28"/>
                <w:lang w:eastAsia="ru-RU"/>
                <w:rPrChange w:id="2666" w:author="Надежда" w:date="2017-05-22T06:38:00Z">
                  <w:rPr>
                    <w:ins w:id="2667" w:author="Надежда" w:date="2017-05-22T06:35:00Z"/>
                    <w:rFonts w:ascii="Times New Roman" w:eastAsia="Times New Roman" w:hAnsi="Times New Roman"/>
                    <w:color w:val="000000"/>
                    <w:sz w:val="24"/>
                    <w:lang w:eastAsia="ru-RU"/>
                  </w:rPr>
                </w:rPrChange>
              </w:rPr>
              <w:pPrChange w:id="2668" w:author="Надежда" w:date="2017-05-22T06:38:00Z">
                <w:pPr>
                  <w:spacing w:line="384" w:lineRule="atLeast"/>
                  <w:jc w:val="both"/>
                  <w:textAlignment w:val="baseline"/>
                </w:pPr>
              </w:pPrChange>
            </w:pPr>
          </w:p>
        </w:tc>
        <w:tc>
          <w:tcPr>
            <w:tcW w:w="2013" w:type="dxa"/>
            <w:vAlign w:val="center"/>
            <w:hideMark/>
            <w:tcPrChange w:id="2669" w:author="Надежда" w:date="2017-05-22T06:38:00Z">
              <w:tcPr>
                <w:tcW w:w="2013" w:type="dxa"/>
                <w:shd w:val="clear" w:color="auto" w:fill="auto"/>
                <w:hideMark/>
              </w:tcPr>
            </w:tcPrChange>
          </w:tcPr>
          <w:p w:rsidR="00992E78" w:rsidRPr="00992E78" w:rsidRDefault="00992E78">
            <w:pPr>
              <w:spacing w:line="384" w:lineRule="atLeast"/>
              <w:jc w:val="center"/>
              <w:textAlignment w:val="baseline"/>
              <w:rPr>
                <w:ins w:id="2670" w:author="Надежда" w:date="2017-05-22T06:35:00Z"/>
                <w:rFonts w:ascii="Times New Roman" w:eastAsia="Times New Roman" w:hAnsi="Times New Roman"/>
                <w:color w:val="000000"/>
                <w:sz w:val="28"/>
                <w:szCs w:val="28"/>
                <w:lang w:eastAsia="ru-RU"/>
                <w:rPrChange w:id="2671" w:author="Надежда" w:date="2017-05-22T06:38:00Z">
                  <w:rPr>
                    <w:ins w:id="2672" w:author="Надежда" w:date="2017-05-22T06:35:00Z"/>
                    <w:rFonts w:ascii="Times New Roman" w:eastAsia="Times New Roman" w:hAnsi="Times New Roman"/>
                    <w:color w:val="000000"/>
                    <w:sz w:val="24"/>
                    <w:lang w:eastAsia="ru-RU"/>
                  </w:rPr>
                </w:rPrChange>
              </w:rPr>
              <w:pPrChange w:id="2673" w:author="Надежда" w:date="2017-05-22T06:38:00Z">
                <w:pPr>
                  <w:spacing w:line="384" w:lineRule="atLeast"/>
                  <w:jc w:val="both"/>
                  <w:textAlignment w:val="baseline"/>
                </w:pPr>
              </w:pPrChange>
            </w:pPr>
            <w:ins w:id="2674" w:author="Надежда" w:date="2017-05-22T06:35:00Z">
              <w:r w:rsidRPr="00992E78">
                <w:rPr>
                  <w:rFonts w:ascii="Times New Roman" w:eastAsia="Times New Roman" w:hAnsi="Times New Roman"/>
                  <w:color w:val="000000"/>
                  <w:sz w:val="28"/>
                  <w:szCs w:val="28"/>
                  <w:lang w:eastAsia="ru-RU"/>
                  <w:rPrChange w:id="2675" w:author="Надежда" w:date="2017-05-22T06:38:00Z">
                    <w:rPr>
                      <w:rFonts w:ascii="Times New Roman" w:eastAsia="Times New Roman" w:hAnsi="Times New Roman"/>
                      <w:color w:val="000000"/>
                      <w:sz w:val="24"/>
                      <w:lang w:eastAsia="ru-RU"/>
                    </w:rPr>
                  </w:rPrChange>
                </w:rPr>
                <w:t>Принятие решения</w:t>
              </w:r>
            </w:ins>
          </w:p>
        </w:tc>
        <w:tc>
          <w:tcPr>
            <w:tcW w:w="1878" w:type="dxa"/>
            <w:vAlign w:val="center"/>
            <w:hideMark/>
            <w:tcPrChange w:id="2676" w:author="Надежда" w:date="2017-05-22T06:38:00Z">
              <w:tcPr>
                <w:tcW w:w="1878" w:type="dxa"/>
                <w:shd w:val="clear" w:color="auto" w:fill="auto"/>
                <w:hideMark/>
              </w:tcPr>
            </w:tcPrChange>
          </w:tcPr>
          <w:p w:rsidR="00992E78" w:rsidRPr="00992E78" w:rsidRDefault="00992E78">
            <w:pPr>
              <w:spacing w:line="384" w:lineRule="atLeast"/>
              <w:jc w:val="center"/>
              <w:textAlignment w:val="baseline"/>
              <w:rPr>
                <w:ins w:id="2677" w:author="Надежда" w:date="2017-05-22T06:35:00Z"/>
                <w:rFonts w:ascii="Times New Roman" w:eastAsia="Times New Roman" w:hAnsi="Times New Roman"/>
                <w:color w:val="000000"/>
                <w:sz w:val="28"/>
                <w:szCs w:val="28"/>
                <w:lang w:eastAsia="ru-RU"/>
                <w:rPrChange w:id="2678" w:author="Надежда" w:date="2017-05-22T06:38:00Z">
                  <w:rPr>
                    <w:ins w:id="2679" w:author="Надежда" w:date="2017-05-22T06:35:00Z"/>
                    <w:rFonts w:ascii="Times New Roman" w:eastAsia="Times New Roman" w:hAnsi="Times New Roman"/>
                    <w:color w:val="000000"/>
                    <w:sz w:val="24"/>
                    <w:lang w:eastAsia="ru-RU"/>
                  </w:rPr>
                </w:rPrChange>
              </w:rPr>
              <w:pPrChange w:id="2680" w:author="Надежда" w:date="2017-05-22T06:38:00Z">
                <w:pPr>
                  <w:spacing w:line="384" w:lineRule="atLeast"/>
                  <w:jc w:val="both"/>
                  <w:textAlignment w:val="baseline"/>
                </w:pPr>
              </w:pPrChange>
            </w:pPr>
          </w:p>
        </w:tc>
      </w:tr>
      <w:tr w:rsidR="00992E78" w:rsidRPr="00992E78" w:rsidTr="004E587B">
        <w:trPr>
          <w:trHeight w:val="837"/>
          <w:ins w:id="2681" w:author="Надежда" w:date="2017-05-22T06:35:00Z"/>
          <w:trPrChange w:id="2682" w:author="Надежда" w:date="2017-05-22T06:42:00Z">
            <w:trPr>
              <w:tblCellSpacing w:w="20" w:type="dxa"/>
            </w:trPr>
          </w:trPrChange>
        </w:trPr>
        <w:tc>
          <w:tcPr>
            <w:tcW w:w="686" w:type="dxa"/>
            <w:vAlign w:val="center"/>
            <w:hideMark/>
            <w:tcPrChange w:id="2683" w:author="Надежда" w:date="2017-05-22T06:42:00Z">
              <w:tcPr>
                <w:tcW w:w="686" w:type="dxa"/>
                <w:shd w:val="clear" w:color="auto" w:fill="auto"/>
                <w:hideMark/>
              </w:tcPr>
            </w:tcPrChange>
          </w:tcPr>
          <w:p w:rsidR="00992E78" w:rsidRPr="00992E78" w:rsidRDefault="00992E78">
            <w:pPr>
              <w:spacing w:line="384" w:lineRule="atLeast"/>
              <w:jc w:val="center"/>
              <w:textAlignment w:val="baseline"/>
              <w:rPr>
                <w:ins w:id="2684" w:author="Надежда" w:date="2017-05-22T06:35:00Z"/>
                <w:rFonts w:ascii="Times New Roman" w:eastAsia="Times New Roman" w:hAnsi="Times New Roman"/>
                <w:color w:val="000000"/>
                <w:sz w:val="28"/>
                <w:szCs w:val="28"/>
                <w:lang w:eastAsia="ru-RU"/>
                <w:rPrChange w:id="2685" w:author="Надежда" w:date="2017-05-22T06:38:00Z">
                  <w:rPr>
                    <w:ins w:id="2686" w:author="Надежда" w:date="2017-05-22T06:35:00Z"/>
                    <w:rFonts w:ascii="Times New Roman" w:eastAsia="Times New Roman" w:hAnsi="Times New Roman"/>
                    <w:color w:val="000000"/>
                    <w:sz w:val="24"/>
                    <w:lang w:eastAsia="ru-RU"/>
                  </w:rPr>
                </w:rPrChange>
              </w:rPr>
            </w:pPr>
            <w:ins w:id="2687" w:author="Надежда" w:date="2017-05-22T06:35:00Z">
              <w:r w:rsidRPr="00992E78">
                <w:rPr>
                  <w:rFonts w:ascii="Times New Roman" w:eastAsia="Times New Roman" w:hAnsi="Times New Roman"/>
                  <w:color w:val="000000"/>
                  <w:sz w:val="28"/>
                  <w:szCs w:val="28"/>
                  <w:lang w:eastAsia="ru-RU"/>
                  <w:rPrChange w:id="2688" w:author="Надежда" w:date="2017-05-22T06:38:00Z">
                    <w:rPr>
                      <w:rFonts w:ascii="Times New Roman" w:eastAsia="Times New Roman" w:hAnsi="Times New Roman"/>
                      <w:color w:val="000000"/>
                      <w:sz w:val="24"/>
                      <w:lang w:eastAsia="ru-RU"/>
                    </w:rPr>
                  </w:rPrChange>
                </w:rPr>
                <w:t>7</w:t>
              </w:r>
            </w:ins>
          </w:p>
        </w:tc>
        <w:tc>
          <w:tcPr>
            <w:tcW w:w="707" w:type="dxa"/>
            <w:vAlign w:val="center"/>
            <w:hideMark/>
            <w:tcPrChange w:id="2689" w:author="Надежда" w:date="2017-05-22T06:42:00Z">
              <w:tcPr>
                <w:tcW w:w="707" w:type="dxa"/>
                <w:shd w:val="clear" w:color="auto" w:fill="auto"/>
                <w:hideMark/>
              </w:tcPr>
            </w:tcPrChange>
          </w:tcPr>
          <w:p w:rsidR="00992E78" w:rsidRPr="00992E78" w:rsidRDefault="00992E78">
            <w:pPr>
              <w:spacing w:line="384" w:lineRule="atLeast"/>
              <w:jc w:val="center"/>
              <w:textAlignment w:val="baseline"/>
              <w:rPr>
                <w:ins w:id="2690" w:author="Надежда" w:date="2017-05-22T06:35:00Z"/>
                <w:rFonts w:ascii="Times New Roman" w:eastAsia="Times New Roman" w:hAnsi="Times New Roman"/>
                <w:color w:val="000000"/>
                <w:sz w:val="28"/>
                <w:szCs w:val="28"/>
                <w:lang w:eastAsia="ru-RU"/>
                <w:rPrChange w:id="2691" w:author="Надежда" w:date="2017-05-22T06:38:00Z">
                  <w:rPr>
                    <w:ins w:id="2692" w:author="Надежда" w:date="2017-05-22T06:35:00Z"/>
                    <w:rFonts w:ascii="Times New Roman" w:eastAsia="Times New Roman" w:hAnsi="Times New Roman"/>
                    <w:color w:val="000000"/>
                    <w:sz w:val="24"/>
                    <w:lang w:eastAsia="ru-RU"/>
                  </w:rPr>
                </w:rPrChange>
              </w:rPr>
            </w:pPr>
            <w:ins w:id="2693" w:author="Надежда" w:date="2017-05-22T06:35:00Z">
              <w:r w:rsidRPr="00992E78">
                <w:rPr>
                  <w:rFonts w:ascii="Times New Roman" w:eastAsia="Times New Roman" w:hAnsi="Times New Roman"/>
                  <w:color w:val="000000"/>
                  <w:sz w:val="28"/>
                  <w:szCs w:val="28"/>
                  <w:lang w:eastAsia="ru-RU"/>
                  <w:rPrChange w:id="2694" w:author="Надежда" w:date="2017-05-22T06:38:00Z">
                    <w:rPr>
                      <w:rFonts w:ascii="Times New Roman" w:eastAsia="Times New Roman" w:hAnsi="Times New Roman"/>
                      <w:color w:val="000000"/>
                      <w:sz w:val="24"/>
                      <w:lang w:eastAsia="ru-RU"/>
                    </w:rPr>
                  </w:rPrChange>
                </w:rPr>
                <w:t>23</w:t>
              </w:r>
            </w:ins>
          </w:p>
        </w:tc>
        <w:tc>
          <w:tcPr>
            <w:tcW w:w="706" w:type="dxa"/>
            <w:vAlign w:val="center"/>
            <w:hideMark/>
            <w:tcPrChange w:id="2695"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696" w:author="Надежда" w:date="2017-05-22T06:35:00Z"/>
                <w:rFonts w:ascii="Times New Roman" w:eastAsia="Times New Roman" w:hAnsi="Times New Roman"/>
                <w:color w:val="000000"/>
                <w:sz w:val="28"/>
                <w:szCs w:val="28"/>
                <w:lang w:eastAsia="ru-RU"/>
                <w:rPrChange w:id="2697" w:author="Надежда" w:date="2017-05-22T06:38:00Z">
                  <w:rPr>
                    <w:ins w:id="2698" w:author="Надежда" w:date="2017-05-22T06:35:00Z"/>
                    <w:rFonts w:ascii="Times New Roman" w:eastAsia="Times New Roman" w:hAnsi="Times New Roman"/>
                    <w:color w:val="000000"/>
                    <w:sz w:val="24"/>
                    <w:lang w:eastAsia="ru-RU"/>
                  </w:rPr>
                </w:rPrChange>
              </w:rPr>
            </w:pPr>
            <w:ins w:id="2699" w:author="Надежда" w:date="2017-05-22T06:35:00Z">
              <w:r w:rsidRPr="00992E78">
                <w:rPr>
                  <w:rFonts w:ascii="Times New Roman" w:eastAsia="Times New Roman" w:hAnsi="Times New Roman"/>
                  <w:color w:val="000000"/>
                  <w:sz w:val="28"/>
                  <w:szCs w:val="28"/>
                  <w:lang w:eastAsia="ru-RU"/>
                  <w:rPrChange w:id="2700" w:author="Надежда" w:date="2017-05-22T06:38:00Z">
                    <w:rPr>
                      <w:rFonts w:ascii="Times New Roman" w:eastAsia="Times New Roman" w:hAnsi="Times New Roman"/>
                      <w:color w:val="000000"/>
                      <w:sz w:val="24"/>
                      <w:lang w:eastAsia="ru-RU"/>
                    </w:rPr>
                  </w:rPrChange>
                </w:rPr>
                <w:t>39</w:t>
              </w:r>
            </w:ins>
          </w:p>
        </w:tc>
        <w:tc>
          <w:tcPr>
            <w:tcW w:w="706" w:type="dxa"/>
            <w:vAlign w:val="center"/>
            <w:hideMark/>
            <w:tcPrChange w:id="2701"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702" w:author="Надежда" w:date="2017-05-22T06:35:00Z"/>
                <w:rFonts w:ascii="Times New Roman" w:eastAsia="Times New Roman" w:hAnsi="Times New Roman"/>
                <w:color w:val="000000"/>
                <w:sz w:val="28"/>
                <w:szCs w:val="28"/>
                <w:lang w:eastAsia="ru-RU"/>
                <w:rPrChange w:id="2703" w:author="Надежда" w:date="2017-05-22T06:38:00Z">
                  <w:rPr>
                    <w:ins w:id="2704" w:author="Надежда" w:date="2017-05-22T06:35:00Z"/>
                    <w:rFonts w:ascii="Times New Roman" w:eastAsia="Times New Roman" w:hAnsi="Times New Roman"/>
                    <w:color w:val="000000"/>
                    <w:sz w:val="24"/>
                    <w:lang w:eastAsia="ru-RU"/>
                  </w:rPr>
                </w:rPrChange>
              </w:rPr>
            </w:pPr>
            <w:ins w:id="2705" w:author="Надежда" w:date="2017-05-22T06:35:00Z">
              <w:r w:rsidRPr="00992E78">
                <w:rPr>
                  <w:rFonts w:ascii="Times New Roman" w:eastAsia="Times New Roman" w:hAnsi="Times New Roman"/>
                  <w:color w:val="000000"/>
                  <w:sz w:val="28"/>
                  <w:szCs w:val="28"/>
                  <w:lang w:eastAsia="ru-RU"/>
                  <w:rPrChange w:id="2706" w:author="Надежда" w:date="2017-05-22T06:38:00Z">
                    <w:rPr>
                      <w:rFonts w:ascii="Times New Roman" w:eastAsia="Times New Roman" w:hAnsi="Times New Roman"/>
                      <w:color w:val="000000"/>
                      <w:sz w:val="24"/>
                      <w:lang w:eastAsia="ru-RU"/>
                    </w:rPr>
                  </w:rPrChange>
                </w:rPr>
                <w:t>15</w:t>
              </w:r>
            </w:ins>
          </w:p>
        </w:tc>
        <w:tc>
          <w:tcPr>
            <w:tcW w:w="706" w:type="dxa"/>
            <w:vAlign w:val="center"/>
            <w:hideMark/>
            <w:tcPrChange w:id="2707"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708" w:author="Надежда" w:date="2017-05-22T06:35:00Z"/>
                <w:rFonts w:ascii="Times New Roman" w:eastAsia="Times New Roman" w:hAnsi="Times New Roman"/>
                <w:color w:val="000000"/>
                <w:sz w:val="28"/>
                <w:szCs w:val="28"/>
                <w:lang w:eastAsia="ru-RU"/>
                <w:rPrChange w:id="2709" w:author="Надежда" w:date="2017-05-22T06:38:00Z">
                  <w:rPr>
                    <w:ins w:id="2710" w:author="Надежда" w:date="2017-05-22T06:35:00Z"/>
                    <w:rFonts w:ascii="Times New Roman" w:eastAsia="Times New Roman" w:hAnsi="Times New Roman"/>
                    <w:color w:val="000000"/>
                    <w:sz w:val="24"/>
                    <w:lang w:eastAsia="ru-RU"/>
                  </w:rPr>
                </w:rPrChange>
              </w:rPr>
            </w:pPr>
            <w:ins w:id="2711" w:author="Надежда" w:date="2017-05-22T06:35:00Z">
              <w:r w:rsidRPr="00992E78">
                <w:rPr>
                  <w:rFonts w:ascii="Times New Roman" w:eastAsia="Times New Roman" w:hAnsi="Times New Roman"/>
                  <w:color w:val="000000"/>
                  <w:sz w:val="28"/>
                  <w:szCs w:val="28"/>
                  <w:lang w:eastAsia="ru-RU"/>
                  <w:rPrChange w:id="2712" w:author="Надежда" w:date="2017-05-22T06:38:00Z">
                    <w:rPr>
                      <w:rFonts w:ascii="Times New Roman" w:eastAsia="Times New Roman" w:hAnsi="Times New Roman"/>
                      <w:color w:val="000000"/>
                      <w:sz w:val="24"/>
                      <w:lang w:eastAsia="ru-RU"/>
                    </w:rPr>
                  </w:rPrChange>
                </w:rPr>
                <w:t>31</w:t>
              </w:r>
            </w:ins>
          </w:p>
        </w:tc>
        <w:tc>
          <w:tcPr>
            <w:tcW w:w="706" w:type="dxa"/>
            <w:vAlign w:val="center"/>
            <w:hideMark/>
            <w:tcPrChange w:id="2713"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714" w:author="Надежда" w:date="2017-05-22T06:35:00Z"/>
                <w:rFonts w:ascii="Times New Roman" w:eastAsia="Times New Roman" w:hAnsi="Times New Roman"/>
                <w:color w:val="000000"/>
                <w:sz w:val="28"/>
                <w:szCs w:val="28"/>
                <w:lang w:eastAsia="ru-RU"/>
                <w:rPrChange w:id="2715" w:author="Надежда" w:date="2017-05-22T06:38:00Z">
                  <w:rPr>
                    <w:ins w:id="2716" w:author="Надежда" w:date="2017-05-22T06:35:00Z"/>
                    <w:rFonts w:ascii="Times New Roman" w:eastAsia="Times New Roman" w:hAnsi="Times New Roman"/>
                    <w:color w:val="000000"/>
                    <w:sz w:val="24"/>
                    <w:lang w:eastAsia="ru-RU"/>
                  </w:rPr>
                </w:rPrChange>
              </w:rPr>
            </w:pPr>
            <w:ins w:id="2717" w:author="Надежда" w:date="2017-05-22T06:35:00Z">
              <w:r w:rsidRPr="00992E78">
                <w:rPr>
                  <w:rFonts w:ascii="Times New Roman" w:eastAsia="Times New Roman" w:hAnsi="Times New Roman"/>
                  <w:color w:val="000000"/>
                  <w:sz w:val="28"/>
                  <w:szCs w:val="28"/>
                  <w:lang w:eastAsia="ru-RU"/>
                  <w:rPrChange w:id="2718" w:author="Надежда" w:date="2017-05-22T06:38:00Z">
                    <w:rPr>
                      <w:rFonts w:ascii="Times New Roman" w:eastAsia="Times New Roman" w:hAnsi="Times New Roman"/>
                      <w:color w:val="000000"/>
                      <w:sz w:val="24"/>
                      <w:lang w:eastAsia="ru-RU"/>
                    </w:rPr>
                  </w:rPrChange>
                </w:rPr>
                <w:t>47</w:t>
              </w:r>
            </w:ins>
          </w:p>
        </w:tc>
        <w:tc>
          <w:tcPr>
            <w:tcW w:w="1263" w:type="dxa"/>
            <w:vAlign w:val="center"/>
            <w:hideMark/>
            <w:tcPrChange w:id="2719" w:author="Надежда" w:date="2017-05-22T06:42:00Z">
              <w:tcPr>
                <w:tcW w:w="1263" w:type="dxa"/>
                <w:shd w:val="clear" w:color="auto" w:fill="auto"/>
                <w:hideMark/>
              </w:tcPr>
            </w:tcPrChange>
          </w:tcPr>
          <w:p w:rsidR="00992E78" w:rsidRPr="00992E78" w:rsidRDefault="00992E78">
            <w:pPr>
              <w:spacing w:line="384" w:lineRule="atLeast"/>
              <w:jc w:val="center"/>
              <w:textAlignment w:val="baseline"/>
              <w:rPr>
                <w:ins w:id="2720" w:author="Надежда" w:date="2017-05-22T06:35:00Z"/>
                <w:rFonts w:ascii="Times New Roman" w:eastAsia="Times New Roman" w:hAnsi="Times New Roman"/>
                <w:color w:val="000000"/>
                <w:sz w:val="28"/>
                <w:szCs w:val="28"/>
                <w:lang w:eastAsia="ru-RU"/>
                <w:rPrChange w:id="2721" w:author="Надежда" w:date="2017-05-22T06:38:00Z">
                  <w:rPr>
                    <w:ins w:id="2722" w:author="Надежда" w:date="2017-05-22T06:35:00Z"/>
                    <w:rFonts w:ascii="Times New Roman" w:eastAsia="Times New Roman" w:hAnsi="Times New Roman"/>
                    <w:color w:val="000000"/>
                    <w:sz w:val="24"/>
                    <w:lang w:eastAsia="ru-RU"/>
                  </w:rPr>
                </w:rPrChange>
              </w:rPr>
              <w:pPrChange w:id="2723" w:author="Надежда" w:date="2017-05-22T06:38:00Z">
                <w:pPr>
                  <w:spacing w:line="384" w:lineRule="atLeast"/>
                  <w:jc w:val="both"/>
                  <w:textAlignment w:val="baseline"/>
                </w:pPr>
              </w:pPrChange>
            </w:pPr>
          </w:p>
        </w:tc>
        <w:tc>
          <w:tcPr>
            <w:tcW w:w="2013" w:type="dxa"/>
            <w:vAlign w:val="center"/>
            <w:hideMark/>
            <w:tcPrChange w:id="2724" w:author="Надежда" w:date="2017-05-22T06:42:00Z">
              <w:tcPr>
                <w:tcW w:w="2013" w:type="dxa"/>
                <w:shd w:val="clear" w:color="auto" w:fill="auto"/>
                <w:hideMark/>
              </w:tcPr>
            </w:tcPrChange>
          </w:tcPr>
          <w:p w:rsidR="00992E78" w:rsidRPr="00992E78" w:rsidRDefault="00992E78">
            <w:pPr>
              <w:spacing w:line="384" w:lineRule="atLeast"/>
              <w:jc w:val="center"/>
              <w:textAlignment w:val="baseline"/>
              <w:rPr>
                <w:ins w:id="2725" w:author="Надежда" w:date="2017-05-22T06:35:00Z"/>
                <w:rFonts w:ascii="Times New Roman" w:eastAsia="Times New Roman" w:hAnsi="Times New Roman"/>
                <w:color w:val="000000"/>
                <w:sz w:val="28"/>
                <w:szCs w:val="28"/>
                <w:lang w:eastAsia="ru-RU"/>
                <w:rPrChange w:id="2726" w:author="Надежда" w:date="2017-05-22T06:38:00Z">
                  <w:rPr>
                    <w:ins w:id="2727" w:author="Надежда" w:date="2017-05-22T06:35:00Z"/>
                    <w:rFonts w:ascii="Times New Roman" w:eastAsia="Times New Roman" w:hAnsi="Times New Roman"/>
                    <w:color w:val="000000"/>
                    <w:sz w:val="24"/>
                    <w:lang w:eastAsia="ru-RU"/>
                  </w:rPr>
                </w:rPrChange>
              </w:rPr>
              <w:pPrChange w:id="2728" w:author="Надежда" w:date="2017-05-22T06:38:00Z">
                <w:pPr>
                  <w:spacing w:line="384" w:lineRule="atLeast"/>
                  <w:jc w:val="both"/>
                  <w:textAlignment w:val="baseline"/>
                </w:pPr>
              </w:pPrChange>
            </w:pPr>
            <w:ins w:id="2729" w:author="Надежда" w:date="2017-05-22T06:35:00Z">
              <w:r w:rsidRPr="00992E78">
                <w:rPr>
                  <w:rFonts w:ascii="Times New Roman" w:eastAsia="Times New Roman" w:hAnsi="Times New Roman"/>
                  <w:color w:val="000000"/>
                  <w:sz w:val="28"/>
                  <w:szCs w:val="28"/>
                  <w:lang w:eastAsia="ru-RU"/>
                  <w:rPrChange w:id="2730" w:author="Надежда" w:date="2017-05-22T06:38:00Z">
                    <w:rPr>
                      <w:rFonts w:ascii="Times New Roman" w:eastAsia="Times New Roman" w:hAnsi="Times New Roman"/>
                      <w:color w:val="000000"/>
                      <w:sz w:val="24"/>
                      <w:lang w:eastAsia="ru-RU"/>
                    </w:rPr>
                  </w:rPrChange>
                </w:rPr>
                <w:t>Самоконтроль</w:t>
              </w:r>
            </w:ins>
          </w:p>
        </w:tc>
        <w:tc>
          <w:tcPr>
            <w:tcW w:w="1878" w:type="dxa"/>
            <w:vAlign w:val="center"/>
            <w:hideMark/>
            <w:tcPrChange w:id="2731" w:author="Надежда" w:date="2017-05-22T06:42:00Z">
              <w:tcPr>
                <w:tcW w:w="1878" w:type="dxa"/>
                <w:shd w:val="clear" w:color="auto" w:fill="auto"/>
                <w:hideMark/>
              </w:tcPr>
            </w:tcPrChange>
          </w:tcPr>
          <w:p w:rsidR="00992E78" w:rsidRPr="00992E78" w:rsidRDefault="00992E78">
            <w:pPr>
              <w:spacing w:line="384" w:lineRule="atLeast"/>
              <w:jc w:val="center"/>
              <w:textAlignment w:val="baseline"/>
              <w:rPr>
                <w:ins w:id="2732" w:author="Надежда" w:date="2017-05-22T06:35:00Z"/>
                <w:rFonts w:ascii="Times New Roman" w:eastAsia="Times New Roman" w:hAnsi="Times New Roman"/>
                <w:color w:val="000000"/>
                <w:sz w:val="28"/>
                <w:szCs w:val="28"/>
                <w:lang w:eastAsia="ru-RU"/>
                <w:rPrChange w:id="2733" w:author="Надежда" w:date="2017-05-22T06:38:00Z">
                  <w:rPr>
                    <w:ins w:id="2734" w:author="Надежда" w:date="2017-05-22T06:35:00Z"/>
                    <w:rFonts w:ascii="Times New Roman" w:eastAsia="Times New Roman" w:hAnsi="Times New Roman"/>
                    <w:color w:val="000000"/>
                    <w:sz w:val="24"/>
                    <w:lang w:eastAsia="ru-RU"/>
                  </w:rPr>
                </w:rPrChange>
              </w:rPr>
              <w:pPrChange w:id="2735" w:author="Надежда" w:date="2017-05-22T06:38:00Z">
                <w:pPr>
                  <w:spacing w:line="384" w:lineRule="atLeast"/>
                  <w:jc w:val="both"/>
                  <w:textAlignment w:val="baseline"/>
                </w:pPr>
              </w:pPrChange>
            </w:pPr>
          </w:p>
        </w:tc>
      </w:tr>
      <w:tr w:rsidR="00992E78" w:rsidRPr="00992E78" w:rsidTr="004E587B">
        <w:trPr>
          <w:trHeight w:val="862"/>
          <w:ins w:id="2736" w:author="Надежда" w:date="2017-05-22T06:35:00Z"/>
          <w:trPrChange w:id="2737" w:author="Надежда" w:date="2017-05-22T06:42:00Z">
            <w:trPr>
              <w:tblCellSpacing w:w="20" w:type="dxa"/>
            </w:trPr>
          </w:trPrChange>
        </w:trPr>
        <w:tc>
          <w:tcPr>
            <w:tcW w:w="686" w:type="dxa"/>
            <w:vAlign w:val="center"/>
            <w:hideMark/>
            <w:tcPrChange w:id="2738" w:author="Надежда" w:date="2017-05-22T06:42:00Z">
              <w:tcPr>
                <w:tcW w:w="686" w:type="dxa"/>
                <w:shd w:val="clear" w:color="auto" w:fill="auto"/>
                <w:hideMark/>
              </w:tcPr>
            </w:tcPrChange>
          </w:tcPr>
          <w:p w:rsidR="00992E78" w:rsidRPr="00992E78" w:rsidRDefault="00992E78">
            <w:pPr>
              <w:spacing w:line="384" w:lineRule="atLeast"/>
              <w:jc w:val="center"/>
              <w:textAlignment w:val="baseline"/>
              <w:rPr>
                <w:ins w:id="2739" w:author="Надежда" w:date="2017-05-22T06:35:00Z"/>
                <w:rFonts w:ascii="Times New Roman" w:eastAsia="Times New Roman" w:hAnsi="Times New Roman"/>
                <w:color w:val="000000"/>
                <w:sz w:val="28"/>
                <w:szCs w:val="28"/>
                <w:lang w:eastAsia="ru-RU"/>
                <w:rPrChange w:id="2740" w:author="Надежда" w:date="2017-05-22T06:38:00Z">
                  <w:rPr>
                    <w:ins w:id="2741" w:author="Надежда" w:date="2017-05-22T06:35:00Z"/>
                    <w:rFonts w:ascii="Times New Roman" w:eastAsia="Times New Roman" w:hAnsi="Times New Roman"/>
                    <w:color w:val="000000"/>
                    <w:sz w:val="24"/>
                    <w:lang w:eastAsia="ru-RU"/>
                  </w:rPr>
                </w:rPrChange>
              </w:rPr>
            </w:pPr>
            <w:ins w:id="2742" w:author="Надежда" w:date="2017-05-22T06:35:00Z">
              <w:r w:rsidRPr="00992E78">
                <w:rPr>
                  <w:rFonts w:ascii="Times New Roman" w:eastAsia="Times New Roman" w:hAnsi="Times New Roman"/>
                  <w:color w:val="000000"/>
                  <w:sz w:val="28"/>
                  <w:szCs w:val="28"/>
                  <w:lang w:eastAsia="ru-RU"/>
                  <w:rPrChange w:id="2743" w:author="Надежда" w:date="2017-05-22T06:38:00Z">
                    <w:rPr>
                      <w:rFonts w:ascii="Times New Roman" w:eastAsia="Times New Roman" w:hAnsi="Times New Roman"/>
                      <w:color w:val="000000"/>
                      <w:sz w:val="24"/>
                      <w:lang w:eastAsia="ru-RU"/>
                    </w:rPr>
                  </w:rPrChange>
                </w:rPr>
                <w:t>8</w:t>
              </w:r>
            </w:ins>
          </w:p>
        </w:tc>
        <w:tc>
          <w:tcPr>
            <w:tcW w:w="707" w:type="dxa"/>
            <w:vAlign w:val="center"/>
            <w:hideMark/>
            <w:tcPrChange w:id="2744" w:author="Надежда" w:date="2017-05-22T06:42:00Z">
              <w:tcPr>
                <w:tcW w:w="707" w:type="dxa"/>
                <w:shd w:val="clear" w:color="auto" w:fill="auto"/>
                <w:hideMark/>
              </w:tcPr>
            </w:tcPrChange>
          </w:tcPr>
          <w:p w:rsidR="00992E78" w:rsidRPr="00992E78" w:rsidRDefault="00992E78">
            <w:pPr>
              <w:spacing w:line="384" w:lineRule="atLeast"/>
              <w:jc w:val="center"/>
              <w:textAlignment w:val="baseline"/>
              <w:rPr>
                <w:ins w:id="2745" w:author="Надежда" w:date="2017-05-22T06:35:00Z"/>
                <w:rFonts w:ascii="Times New Roman" w:eastAsia="Times New Roman" w:hAnsi="Times New Roman"/>
                <w:color w:val="000000"/>
                <w:sz w:val="28"/>
                <w:szCs w:val="28"/>
                <w:lang w:eastAsia="ru-RU"/>
                <w:rPrChange w:id="2746" w:author="Надежда" w:date="2017-05-22T06:38:00Z">
                  <w:rPr>
                    <w:ins w:id="2747" w:author="Надежда" w:date="2017-05-22T06:35:00Z"/>
                    <w:rFonts w:ascii="Times New Roman" w:eastAsia="Times New Roman" w:hAnsi="Times New Roman"/>
                    <w:color w:val="000000"/>
                    <w:sz w:val="24"/>
                    <w:lang w:eastAsia="ru-RU"/>
                  </w:rPr>
                </w:rPrChange>
              </w:rPr>
            </w:pPr>
            <w:ins w:id="2748" w:author="Надежда" w:date="2017-05-22T06:35:00Z">
              <w:r w:rsidRPr="00992E78">
                <w:rPr>
                  <w:rFonts w:ascii="Times New Roman" w:eastAsia="Times New Roman" w:hAnsi="Times New Roman"/>
                  <w:color w:val="000000"/>
                  <w:sz w:val="28"/>
                  <w:szCs w:val="28"/>
                  <w:lang w:eastAsia="ru-RU"/>
                  <w:rPrChange w:id="2749" w:author="Надежда" w:date="2017-05-22T06:38:00Z">
                    <w:rPr>
                      <w:rFonts w:ascii="Times New Roman" w:eastAsia="Times New Roman" w:hAnsi="Times New Roman"/>
                      <w:color w:val="000000"/>
                      <w:sz w:val="24"/>
                      <w:lang w:eastAsia="ru-RU"/>
                    </w:rPr>
                  </w:rPrChange>
                </w:rPr>
                <w:t>24</w:t>
              </w:r>
            </w:ins>
          </w:p>
        </w:tc>
        <w:tc>
          <w:tcPr>
            <w:tcW w:w="706" w:type="dxa"/>
            <w:vAlign w:val="center"/>
            <w:hideMark/>
            <w:tcPrChange w:id="2750"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751" w:author="Надежда" w:date="2017-05-22T06:35:00Z"/>
                <w:rFonts w:ascii="Times New Roman" w:eastAsia="Times New Roman" w:hAnsi="Times New Roman"/>
                <w:color w:val="000000"/>
                <w:sz w:val="28"/>
                <w:szCs w:val="28"/>
                <w:lang w:eastAsia="ru-RU"/>
                <w:rPrChange w:id="2752" w:author="Надежда" w:date="2017-05-22T06:38:00Z">
                  <w:rPr>
                    <w:ins w:id="2753" w:author="Надежда" w:date="2017-05-22T06:35:00Z"/>
                    <w:rFonts w:ascii="Times New Roman" w:eastAsia="Times New Roman" w:hAnsi="Times New Roman"/>
                    <w:color w:val="000000"/>
                    <w:sz w:val="24"/>
                    <w:lang w:eastAsia="ru-RU"/>
                  </w:rPr>
                </w:rPrChange>
              </w:rPr>
            </w:pPr>
            <w:ins w:id="2754" w:author="Надежда" w:date="2017-05-22T06:35:00Z">
              <w:r w:rsidRPr="00992E78">
                <w:rPr>
                  <w:rFonts w:ascii="Times New Roman" w:eastAsia="Times New Roman" w:hAnsi="Times New Roman"/>
                  <w:color w:val="000000"/>
                  <w:sz w:val="28"/>
                  <w:szCs w:val="28"/>
                  <w:lang w:eastAsia="ru-RU"/>
                  <w:rPrChange w:id="2755" w:author="Надежда" w:date="2017-05-22T06:38:00Z">
                    <w:rPr>
                      <w:rFonts w:ascii="Times New Roman" w:eastAsia="Times New Roman" w:hAnsi="Times New Roman"/>
                      <w:color w:val="000000"/>
                      <w:sz w:val="24"/>
                      <w:lang w:eastAsia="ru-RU"/>
                    </w:rPr>
                  </w:rPrChange>
                </w:rPr>
                <w:t>40</w:t>
              </w:r>
            </w:ins>
          </w:p>
        </w:tc>
        <w:tc>
          <w:tcPr>
            <w:tcW w:w="706" w:type="dxa"/>
            <w:vAlign w:val="center"/>
            <w:hideMark/>
            <w:tcPrChange w:id="2756"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757" w:author="Надежда" w:date="2017-05-22T06:35:00Z"/>
                <w:rFonts w:ascii="Times New Roman" w:eastAsia="Times New Roman" w:hAnsi="Times New Roman"/>
                <w:color w:val="000000"/>
                <w:sz w:val="28"/>
                <w:szCs w:val="28"/>
                <w:lang w:eastAsia="ru-RU"/>
                <w:rPrChange w:id="2758" w:author="Надежда" w:date="2017-05-22T06:38:00Z">
                  <w:rPr>
                    <w:ins w:id="2759" w:author="Надежда" w:date="2017-05-22T06:35:00Z"/>
                    <w:rFonts w:ascii="Times New Roman" w:eastAsia="Times New Roman" w:hAnsi="Times New Roman"/>
                    <w:color w:val="000000"/>
                    <w:sz w:val="24"/>
                    <w:lang w:eastAsia="ru-RU"/>
                  </w:rPr>
                </w:rPrChange>
              </w:rPr>
            </w:pPr>
            <w:ins w:id="2760" w:author="Надежда" w:date="2017-05-22T06:35:00Z">
              <w:r w:rsidRPr="00992E78">
                <w:rPr>
                  <w:rFonts w:ascii="Times New Roman" w:eastAsia="Times New Roman" w:hAnsi="Times New Roman"/>
                  <w:color w:val="000000"/>
                  <w:sz w:val="28"/>
                  <w:szCs w:val="28"/>
                  <w:lang w:eastAsia="ru-RU"/>
                  <w:rPrChange w:id="2761" w:author="Надежда" w:date="2017-05-22T06:38:00Z">
                    <w:rPr>
                      <w:rFonts w:ascii="Times New Roman" w:eastAsia="Times New Roman" w:hAnsi="Times New Roman"/>
                      <w:color w:val="000000"/>
                      <w:sz w:val="24"/>
                      <w:lang w:eastAsia="ru-RU"/>
                    </w:rPr>
                  </w:rPrChange>
                </w:rPr>
                <w:t>16</w:t>
              </w:r>
            </w:ins>
          </w:p>
        </w:tc>
        <w:tc>
          <w:tcPr>
            <w:tcW w:w="706" w:type="dxa"/>
            <w:vAlign w:val="center"/>
            <w:hideMark/>
            <w:tcPrChange w:id="2762"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763" w:author="Надежда" w:date="2017-05-22T06:35:00Z"/>
                <w:rFonts w:ascii="Times New Roman" w:eastAsia="Times New Roman" w:hAnsi="Times New Roman"/>
                <w:color w:val="000000"/>
                <w:sz w:val="28"/>
                <w:szCs w:val="28"/>
                <w:lang w:eastAsia="ru-RU"/>
                <w:rPrChange w:id="2764" w:author="Надежда" w:date="2017-05-22T06:38:00Z">
                  <w:rPr>
                    <w:ins w:id="2765" w:author="Надежда" w:date="2017-05-22T06:35:00Z"/>
                    <w:rFonts w:ascii="Times New Roman" w:eastAsia="Times New Roman" w:hAnsi="Times New Roman"/>
                    <w:color w:val="000000"/>
                    <w:sz w:val="24"/>
                    <w:lang w:eastAsia="ru-RU"/>
                  </w:rPr>
                </w:rPrChange>
              </w:rPr>
            </w:pPr>
            <w:ins w:id="2766" w:author="Надежда" w:date="2017-05-22T06:35:00Z">
              <w:r w:rsidRPr="00992E78">
                <w:rPr>
                  <w:rFonts w:ascii="Times New Roman" w:eastAsia="Times New Roman" w:hAnsi="Times New Roman"/>
                  <w:color w:val="000000"/>
                  <w:sz w:val="28"/>
                  <w:szCs w:val="28"/>
                  <w:lang w:eastAsia="ru-RU"/>
                  <w:rPrChange w:id="2767" w:author="Надежда" w:date="2017-05-22T06:38:00Z">
                    <w:rPr>
                      <w:rFonts w:ascii="Times New Roman" w:eastAsia="Times New Roman" w:hAnsi="Times New Roman"/>
                      <w:color w:val="000000"/>
                      <w:sz w:val="24"/>
                      <w:lang w:eastAsia="ru-RU"/>
                    </w:rPr>
                  </w:rPrChange>
                </w:rPr>
                <w:t>32</w:t>
              </w:r>
            </w:ins>
          </w:p>
        </w:tc>
        <w:tc>
          <w:tcPr>
            <w:tcW w:w="706" w:type="dxa"/>
            <w:vAlign w:val="center"/>
            <w:hideMark/>
            <w:tcPrChange w:id="2768" w:author="Надежда" w:date="2017-05-22T06:42:00Z">
              <w:tcPr>
                <w:tcW w:w="706" w:type="dxa"/>
                <w:shd w:val="clear" w:color="auto" w:fill="auto"/>
                <w:hideMark/>
              </w:tcPr>
            </w:tcPrChange>
          </w:tcPr>
          <w:p w:rsidR="00992E78" w:rsidRPr="00992E78" w:rsidRDefault="00992E78">
            <w:pPr>
              <w:spacing w:line="384" w:lineRule="atLeast"/>
              <w:jc w:val="center"/>
              <w:textAlignment w:val="baseline"/>
              <w:rPr>
                <w:ins w:id="2769" w:author="Надежда" w:date="2017-05-22T06:35:00Z"/>
                <w:rFonts w:ascii="Times New Roman" w:eastAsia="Times New Roman" w:hAnsi="Times New Roman"/>
                <w:color w:val="000000"/>
                <w:sz w:val="28"/>
                <w:szCs w:val="28"/>
                <w:lang w:eastAsia="ru-RU"/>
                <w:rPrChange w:id="2770" w:author="Надежда" w:date="2017-05-22T06:38:00Z">
                  <w:rPr>
                    <w:ins w:id="2771" w:author="Надежда" w:date="2017-05-22T06:35:00Z"/>
                    <w:rFonts w:ascii="Times New Roman" w:eastAsia="Times New Roman" w:hAnsi="Times New Roman"/>
                    <w:color w:val="000000"/>
                    <w:sz w:val="24"/>
                    <w:lang w:eastAsia="ru-RU"/>
                  </w:rPr>
                </w:rPrChange>
              </w:rPr>
            </w:pPr>
            <w:ins w:id="2772" w:author="Надежда" w:date="2017-05-22T06:35:00Z">
              <w:r w:rsidRPr="00992E78">
                <w:rPr>
                  <w:rFonts w:ascii="Times New Roman" w:eastAsia="Times New Roman" w:hAnsi="Times New Roman"/>
                  <w:color w:val="000000"/>
                  <w:sz w:val="28"/>
                  <w:szCs w:val="28"/>
                  <w:lang w:eastAsia="ru-RU"/>
                  <w:rPrChange w:id="2773" w:author="Надежда" w:date="2017-05-22T06:38:00Z">
                    <w:rPr>
                      <w:rFonts w:ascii="Times New Roman" w:eastAsia="Times New Roman" w:hAnsi="Times New Roman"/>
                      <w:color w:val="000000"/>
                      <w:sz w:val="24"/>
                      <w:lang w:eastAsia="ru-RU"/>
                    </w:rPr>
                  </w:rPrChange>
                </w:rPr>
                <w:t>48</w:t>
              </w:r>
            </w:ins>
          </w:p>
        </w:tc>
        <w:tc>
          <w:tcPr>
            <w:tcW w:w="1263" w:type="dxa"/>
            <w:vAlign w:val="center"/>
            <w:hideMark/>
            <w:tcPrChange w:id="2774" w:author="Надежда" w:date="2017-05-22T06:42:00Z">
              <w:tcPr>
                <w:tcW w:w="1263" w:type="dxa"/>
                <w:shd w:val="clear" w:color="auto" w:fill="auto"/>
                <w:hideMark/>
              </w:tcPr>
            </w:tcPrChange>
          </w:tcPr>
          <w:p w:rsidR="00992E78" w:rsidRPr="00992E78" w:rsidRDefault="00992E78">
            <w:pPr>
              <w:spacing w:line="384" w:lineRule="atLeast"/>
              <w:jc w:val="center"/>
              <w:textAlignment w:val="baseline"/>
              <w:rPr>
                <w:ins w:id="2775" w:author="Надежда" w:date="2017-05-22T06:35:00Z"/>
                <w:rFonts w:ascii="Times New Roman" w:eastAsia="Times New Roman" w:hAnsi="Times New Roman"/>
                <w:color w:val="000000"/>
                <w:sz w:val="28"/>
                <w:szCs w:val="28"/>
                <w:lang w:eastAsia="ru-RU"/>
                <w:rPrChange w:id="2776" w:author="Надежда" w:date="2017-05-22T06:38:00Z">
                  <w:rPr>
                    <w:ins w:id="2777" w:author="Надежда" w:date="2017-05-22T06:35:00Z"/>
                    <w:rFonts w:ascii="Times New Roman" w:eastAsia="Times New Roman" w:hAnsi="Times New Roman"/>
                    <w:color w:val="000000"/>
                    <w:sz w:val="24"/>
                    <w:lang w:eastAsia="ru-RU"/>
                  </w:rPr>
                </w:rPrChange>
              </w:rPr>
              <w:pPrChange w:id="2778" w:author="Надежда" w:date="2017-05-22T06:38:00Z">
                <w:pPr>
                  <w:spacing w:line="384" w:lineRule="atLeast"/>
                  <w:jc w:val="both"/>
                  <w:textAlignment w:val="baseline"/>
                </w:pPr>
              </w:pPrChange>
            </w:pPr>
          </w:p>
        </w:tc>
        <w:tc>
          <w:tcPr>
            <w:tcW w:w="2013" w:type="dxa"/>
            <w:vAlign w:val="center"/>
            <w:hideMark/>
            <w:tcPrChange w:id="2779" w:author="Надежда" w:date="2017-05-22T06:42:00Z">
              <w:tcPr>
                <w:tcW w:w="2013" w:type="dxa"/>
                <w:shd w:val="clear" w:color="auto" w:fill="auto"/>
                <w:hideMark/>
              </w:tcPr>
            </w:tcPrChange>
          </w:tcPr>
          <w:p w:rsidR="00992E78" w:rsidRPr="00992E78" w:rsidRDefault="00992E78">
            <w:pPr>
              <w:spacing w:line="384" w:lineRule="atLeast"/>
              <w:jc w:val="center"/>
              <w:textAlignment w:val="baseline"/>
              <w:rPr>
                <w:ins w:id="2780" w:author="Надежда" w:date="2017-05-22T06:35:00Z"/>
                <w:rFonts w:ascii="Times New Roman" w:eastAsia="Times New Roman" w:hAnsi="Times New Roman"/>
                <w:color w:val="000000"/>
                <w:sz w:val="28"/>
                <w:szCs w:val="28"/>
                <w:lang w:eastAsia="ru-RU"/>
                <w:rPrChange w:id="2781" w:author="Надежда" w:date="2017-05-22T06:38:00Z">
                  <w:rPr>
                    <w:ins w:id="2782" w:author="Надежда" w:date="2017-05-22T06:35:00Z"/>
                    <w:rFonts w:ascii="Times New Roman" w:eastAsia="Times New Roman" w:hAnsi="Times New Roman"/>
                    <w:color w:val="000000"/>
                    <w:sz w:val="24"/>
                    <w:lang w:eastAsia="ru-RU"/>
                  </w:rPr>
                </w:rPrChange>
              </w:rPr>
              <w:pPrChange w:id="2783" w:author="Надежда" w:date="2017-05-22T06:38:00Z">
                <w:pPr>
                  <w:spacing w:line="384" w:lineRule="atLeast"/>
                  <w:jc w:val="both"/>
                  <w:textAlignment w:val="baseline"/>
                </w:pPr>
              </w:pPrChange>
            </w:pPr>
            <w:ins w:id="2784" w:author="Надежда" w:date="2017-05-22T06:35:00Z">
              <w:r w:rsidRPr="00992E78">
                <w:rPr>
                  <w:rFonts w:ascii="Times New Roman" w:eastAsia="Times New Roman" w:hAnsi="Times New Roman"/>
                  <w:color w:val="000000"/>
                  <w:sz w:val="28"/>
                  <w:szCs w:val="28"/>
                  <w:lang w:eastAsia="ru-RU"/>
                  <w:rPrChange w:id="2785" w:author="Надежда" w:date="2017-05-22T06:38:00Z">
                    <w:rPr>
                      <w:rFonts w:ascii="Times New Roman" w:eastAsia="Times New Roman" w:hAnsi="Times New Roman"/>
                      <w:color w:val="000000"/>
                      <w:sz w:val="24"/>
                      <w:lang w:eastAsia="ru-RU"/>
                    </w:rPr>
                  </w:rPrChange>
                </w:rPr>
                <w:t>Коррекция</w:t>
              </w:r>
            </w:ins>
          </w:p>
        </w:tc>
        <w:tc>
          <w:tcPr>
            <w:tcW w:w="1878" w:type="dxa"/>
            <w:vAlign w:val="center"/>
            <w:hideMark/>
            <w:tcPrChange w:id="2786" w:author="Надежда" w:date="2017-05-22T06:42:00Z">
              <w:tcPr>
                <w:tcW w:w="1878" w:type="dxa"/>
                <w:shd w:val="clear" w:color="auto" w:fill="auto"/>
                <w:hideMark/>
              </w:tcPr>
            </w:tcPrChange>
          </w:tcPr>
          <w:p w:rsidR="00992E78" w:rsidRPr="00992E78" w:rsidRDefault="00992E78">
            <w:pPr>
              <w:spacing w:line="384" w:lineRule="atLeast"/>
              <w:jc w:val="center"/>
              <w:textAlignment w:val="baseline"/>
              <w:rPr>
                <w:ins w:id="2787" w:author="Надежда" w:date="2017-05-22T06:35:00Z"/>
                <w:rFonts w:ascii="Times New Roman" w:eastAsia="Times New Roman" w:hAnsi="Times New Roman"/>
                <w:color w:val="000000"/>
                <w:sz w:val="28"/>
                <w:szCs w:val="28"/>
                <w:lang w:eastAsia="ru-RU"/>
                <w:rPrChange w:id="2788" w:author="Надежда" w:date="2017-05-22T06:38:00Z">
                  <w:rPr>
                    <w:ins w:id="2789" w:author="Надежда" w:date="2017-05-22T06:35:00Z"/>
                    <w:rFonts w:ascii="Times New Roman" w:eastAsia="Times New Roman" w:hAnsi="Times New Roman"/>
                    <w:color w:val="000000"/>
                    <w:sz w:val="24"/>
                    <w:lang w:eastAsia="ru-RU"/>
                  </w:rPr>
                </w:rPrChange>
              </w:rPr>
              <w:pPrChange w:id="2790" w:author="Надежда" w:date="2017-05-22T06:38:00Z">
                <w:pPr>
                  <w:spacing w:line="384" w:lineRule="atLeast"/>
                  <w:jc w:val="both"/>
                  <w:textAlignment w:val="baseline"/>
                </w:pPr>
              </w:pPrChange>
            </w:pPr>
          </w:p>
        </w:tc>
      </w:tr>
      <w:tr w:rsidR="00992E78" w:rsidRPr="00992E78" w:rsidTr="004E587B">
        <w:trPr>
          <w:trHeight w:val="860"/>
          <w:ins w:id="2791" w:author="Надежда" w:date="2017-05-22T06:35:00Z"/>
          <w:trPrChange w:id="2792" w:author="Надежда" w:date="2017-05-22T06:38:00Z">
            <w:trPr>
              <w:tblCellSpacing w:w="20" w:type="dxa"/>
            </w:trPr>
          </w:trPrChange>
        </w:trPr>
        <w:tc>
          <w:tcPr>
            <w:tcW w:w="686" w:type="dxa"/>
            <w:vAlign w:val="center"/>
            <w:hideMark/>
            <w:tcPrChange w:id="2793" w:author="Надежда" w:date="2017-05-22T06:38:00Z">
              <w:tcPr>
                <w:tcW w:w="686" w:type="dxa"/>
                <w:shd w:val="clear" w:color="auto" w:fill="auto"/>
                <w:hideMark/>
              </w:tcPr>
            </w:tcPrChange>
          </w:tcPr>
          <w:p w:rsidR="00992E78" w:rsidRPr="00992E78" w:rsidRDefault="00992E78">
            <w:pPr>
              <w:spacing w:line="384" w:lineRule="atLeast"/>
              <w:jc w:val="center"/>
              <w:textAlignment w:val="baseline"/>
              <w:rPr>
                <w:ins w:id="2794" w:author="Надежда" w:date="2017-05-22T06:35:00Z"/>
                <w:rFonts w:ascii="Times New Roman" w:eastAsia="Times New Roman" w:hAnsi="Times New Roman"/>
                <w:color w:val="000000"/>
                <w:sz w:val="28"/>
                <w:szCs w:val="28"/>
                <w:lang w:eastAsia="ru-RU"/>
                <w:rPrChange w:id="2795" w:author="Надежда" w:date="2017-05-22T06:38:00Z">
                  <w:rPr>
                    <w:ins w:id="2796" w:author="Надежда" w:date="2017-05-22T06:35:00Z"/>
                    <w:rFonts w:ascii="Times New Roman" w:eastAsia="Times New Roman" w:hAnsi="Times New Roman"/>
                    <w:color w:val="000000"/>
                    <w:sz w:val="24"/>
                    <w:lang w:eastAsia="ru-RU"/>
                  </w:rPr>
                </w:rPrChange>
              </w:rPr>
            </w:pPr>
          </w:p>
        </w:tc>
        <w:tc>
          <w:tcPr>
            <w:tcW w:w="707" w:type="dxa"/>
            <w:vAlign w:val="center"/>
            <w:hideMark/>
            <w:tcPrChange w:id="2797" w:author="Надежда" w:date="2017-05-22T06:38:00Z">
              <w:tcPr>
                <w:tcW w:w="707" w:type="dxa"/>
                <w:shd w:val="clear" w:color="auto" w:fill="auto"/>
                <w:hideMark/>
              </w:tcPr>
            </w:tcPrChange>
          </w:tcPr>
          <w:p w:rsidR="00992E78" w:rsidRPr="00992E78" w:rsidRDefault="00992E78">
            <w:pPr>
              <w:spacing w:line="384" w:lineRule="atLeast"/>
              <w:jc w:val="center"/>
              <w:textAlignment w:val="baseline"/>
              <w:rPr>
                <w:ins w:id="2798" w:author="Надежда" w:date="2017-05-22T06:35:00Z"/>
                <w:rFonts w:ascii="Times New Roman" w:eastAsia="Times New Roman" w:hAnsi="Times New Roman"/>
                <w:color w:val="000000"/>
                <w:sz w:val="28"/>
                <w:szCs w:val="28"/>
                <w:lang w:eastAsia="ru-RU"/>
                <w:rPrChange w:id="2799" w:author="Надежда" w:date="2017-05-22T06:38:00Z">
                  <w:rPr>
                    <w:ins w:id="2800" w:author="Надежда" w:date="2017-05-22T06:35:00Z"/>
                    <w:rFonts w:ascii="Times New Roman" w:eastAsia="Times New Roman" w:hAnsi="Times New Roman"/>
                    <w:color w:val="000000"/>
                    <w:sz w:val="24"/>
                    <w:lang w:eastAsia="ru-RU"/>
                  </w:rPr>
                </w:rPrChange>
              </w:rPr>
            </w:pPr>
          </w:p>
        </w:tc>
        <w:tc>
          <w:tcPr>
            <w:tcW w:w="706" w:type="dxa"/>
            <w:vAlign w:val="center"/>
            <w:hideMark/>
            <w:tcPrChange w:id="2801"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802" w:author="Надежда" w:date="2017-05-22T06:35:00Z"/>
                <w:rFonts w:ascii="Times New Roman" w:eastAsia="Times New Roman" w:hAnsi="Times New Roman"/>
                <w:color w:val="000000"/>
                <w:sz w:val="28"/>
                <w:szCs w:val="28"/>
                <w:lang w:eastAsia="ru-RU"/>
                <w:rPrChange w:id="2803" w:author="Надежда" w:date="2017-05-22T06:38:00Z">
                  <w:rPr>
                    <w:ins w:id="2804" w:author="Надежда" w:date="2017-05-22T06:35:00Z"/>
                    <w:rFonts w:ascii="Times New Roman" w:eastAsia="Times New Roman" w:hAnsi="Times New Roman"/>
                    <w:color w:val="000000"/>
                    <w:sz w:val="24"/>
                    <w:lang w:eastAsia="ru-RU"/>
                  </w:rPr>
                </w:rPrChange>
              </w:rPr>
            </w:pPr>
          </w:p>
        </w:tc>
        <w:tc>
          <w:tcPr>
            <w:tcW w:w="706" w:type="dxa"/>
            <w:vAlign w:val="center"/>
            <w:hideMark/>
            <w:tcPrChange w:id="2805"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806" w:author="Надежда" w:date="2017-05-22T06:35:00Z"/>
                <w:rFonts w:ascii="Times New Roman" w:eastAsia="Times New Roman" w:hAnsi="Times New Roman"/>
                <w:color w:val="000000"/>
                <w:sz w:val="28"/>
                <w:szCs w:val="28"/>
                <w:lang w:eastAsia="ru-RU"/>
                <w:rPrChange w:id="2807" w:author="Надежда" w:date="2017-05-22T06:38:00Z">
                  <w:rPr>
                    <w:ins w:id="2808" w:author="Надежда" w:date="2017-05-22T06:35:00Z"/>
                    <w:rFonts w:ascii="Times New Roman" w:eastAsia="Times New Roman" w:hAnsi="Times New Roman"/>
                    <w:color w:val="000000"/>
                    <w:sz w:val="24"/>
                    <w:lang w:eastAsia="ru-RU"/>
                  </w:rPr>
                </w:rPrChange>
              </w:rPr>
            </w:pPr>
          </w:p>
        </w:tc>
        <w:tc>
          <w:tcPr>
            <w:tcW w:w="706" w:type="dxa"/>
            <w:vAlign w:val="center"/>
            <w:hideMark/>
            <w:tcPrChange w:id="2809"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810" w:author="Надежда" w:date="2017-05-22T06:35:00Z"/>
                <w:rFonts w:ascii="Times New Roman" w:eastAsia="Times New Roman" w:hAnsi="Times New Roman"/>
                <w:color w:val="000000"/>
                <w:sz w:val="28"/>
                <w:szCs w:val="28"/>
                <w:lang w:eastAsia="ru-RU"/>
                <w:rPrChange w:id="2811" w:author="Надежда" w:date="2017-05-22T06:38:00Z">
                  <w:rPr>
                    <w:ins w:id="2812" w:author="Надежда" w:date="2017-05-22T06:35:00Z"/>
                    <w:rFonts w:ascii="Times New Roman" w:eastAsia="Times New Roman" w:hAnsi="Times New Roman"/>
                    <w:color w:val="000000"/>
                    <w:sz w:val="24"/>
                    <w:lang w:eastAsia="ru-RU"/>
                  </w:rPr>
                </w:rPrChange>
              </w:rPr>
            </w:pPr>
          </w:p>
        </w:tc>
        <w:tc>
          <w:tcPr>
            <w:tcW w:w="706" w:type="dxa"/>
            <w:vAlign w:val="center"/>
            <w:hideMark/>
            <w:tcPrChange w:id="2813" w:author="Надежда" w:date="2017-05-22T06:38:00Z">
              <w:tcPr>
                <w:tcW w:w="706" w:type="dxa"/>
                <w:shd w:val="clear" w:color="auto" w:fill="auto"/>
                <w:hideMark/>
              </w:tcPr>
            </w:tcPrChange>
          </w:tcPr>
          <w:p w:rsidR="00992E78" w:rsidRPr="00992E78" w:rsidRDefault="00992E78">
            <w:pPr>
              <w:spacing w:line="384" w:lineRule="atLeast"/>
              <w:jc w:val="center"/>
              <w:textAlignment w:val="baseline"/>
              <w:rPr>
                <w:ins w:id="2814" w:author="Надежда" w:date="2017-05-22T06:35:00Z"/>
                <w:rFonts w:ascii="Times New Roman" w:eastAsia="Times New Roman" w:hAnsi="Times New Roman"/>
                <w:color w:val="000000"/>
                <w:sz w:val="28"/>
                <w:szCs w:val="28"/>
                <w:lang w:eastAsia="ru-RU"/>
                <w:rPrChange w:id="2815" w:author="Надежда" w:date="2017-05-22T06:38:00Z">
                  <w:rPr>
                    <w:ins w:id="2816" w:author="Надежда" w:date="2017-05-22T06:35:00Z"/>
                    <w:rFonts w:ascii="Times New Roman" w:eastAsia="Times New Roman" w:hAnsi="Times New Roman"/>
                    <w:color w:val="000000"/>
                    <w:sz w:val="24"/>
                    <w:lang w:eastAsia="ru-RU"/>
                  </w:rPr>
                </w:rPrChange>
              </w:rPr>
            </w:pPr>
          </w:p>
        </w:tc>
        <w:tc>
          <w:tcPr>
            <w:tcW w:w="1263" w:type="dxa"/>
            <w:vAlign w:val="center"/>
            <w:hideMark/>
            <w:tcPrChange w:id="2817" w:author="Надежда" w:date="2017-05-22T06:38:00Z">
              <w:tcPr>
                <w:tcW w:w="1263" w:type="dxa"/>
                <w:shd w:val="clear" w:color="auto" w:fill="auto"/>
                <w:hideMark/>
              </w:tcPr>
            </w:tcPrChange>
          </w:tcPr>
          <w:p w:rsidR="00992E78" w:rsidRPr="00992E78" w:rsidRDefault="00992E78">
            <w:pPr>
              <w:spacing w:line="384" w:lineRule="atLeast"/>
              <w:jc w:val="center"/>
              <w:textAlignment w:val="baseline"/>
              <w:rPr>
                <w:ins w:id="2818" w:author="Надежда" w:date="2017-05-22T06:35:00Z"/>
                <w:rFonts w:ascii="Times New Roman" w:eastAsia="Times New Roman" w:hAnsi="Times New Roman"/>
                <w:color w:val="000000"/>
                <w:sz w:val="28"/>
                <w:szCs w:val="28"/>
                <w:lang w:eastAsia="ru-RU"/>
                <w:rPrChange w:id="2819" w:author="Надежда" w:date="2017-05-22T06:38:00Z">
                  <w:rPr>
                    <w:ins w:id="2820" w:author="Надежда" w:date="2017-05-22T06:35:00Z"/>
                    <w:rFonts w:ascii="Times New Roman" w:eastAsia="Times New Roman" w:hAnsi="Times New Roman"/>
                    <w:color w:val="000000"/>
                    <w:sz w:val="24"/>
                    <w:lang w:eastAsia="ru-RU"/>
                  </w:rPr>
                </w:rPrChange>
              </w:rPr>
            </w:pPr>
            <w:ins w:id="2821" w:author="Надежда" w:date="2017-05-22T06:35:00Z">
              <w:r w:rsidRPr="00992E78">
                <w:rPr>
                  <w:rFonts w:ascii="Times New Roman" w:eastAsia="Times New Roman" w:hAnsi="Times New Roman"/>
                  <w:color w:val="000000"/>
                  <w:sz w:val="28"/>
                  <w:szCs w:val="28"/>
                  <w:lang w:eastAsia="ru-RU"/>
                  <w:rPrChange w:id="2822" w:author="Надежда" w:date="2017-05-22T06:38:00Z">
                    <w:rPr>
                      <w:rFonts w:ascii="Times New Roman" w:eastAsia="Times New Roman" w:hAnsi="Times New Roman"/>
                      <w:color w:val="000000"/>
                      <w:sz w:val="24"/>
                      <w:lang w:eastAsia="ru-RU"/>
                    </w:rPr>
                  </w:rPrChange>
                </w:rPr>
                <w:t>Общая сумма</w:t>
              </w:r>
            </w:ins>
          </w:p>
        </w:tc>
        <w:tc>
          <w:tcPr>
            <w:tcW w:w="2013" w:type="dxa"/>
            <w:vAlign w:val="center"/>
            <w:hideMark/>
            <w:tcPrChange w:id="2823" w:author="Надежда" w:date="2017-05-22T06:38:00Z">
              <w:tcPr>
                <w:tcW w:w="2013" w:type="dxa"/>
                <w:shd w:val="clear" w:color="auto" w:fill="auto"/>
                <w:hideMark/>
              </w:tcPr>
            </w:tcPrChange>
          </w:tcPr>
          <w:p w:rsidR="00992E78" w:rsidRPr="00992E78" w:rsidRDefault="00992E78">
            <w:pPr>
              <w:spacing w:line="384" w:lineRule="atLeast"/>
              <w:jc w:val="center"/>
              <w:textAlignment w:val="baseline"/>
              <w:rPr>
                <w:ins w:id="2824" w:author="Надежда" w:date="2017-05-22T06:35:00Z"/>
                <w:rFonts w:ascii="Times New Roman" w:eastAsia="Times New Roman" w:hAnsi="Times New Roman"/>
                <w:color w:val="000000"/>
                <w:sz w:val="28"/>
                <w:szCs w:val="28"/>
                <w:lang w:eastAsia="ru-RU"/>
                <w:rPrChange w:id="2825" w:author="Надежда" w:date="2017-05-22T06:38:00Z">
                  <w:rPr>
                    <w:ins w:id="2826" w:author="Надежда" w:date="2017-05-22T06:35:00Z"/>
                    <w:rFonts w:ascii="Times New Roman" w:eastAsia="Times New Roman" w:hAnsi="Times New Roman"/>
                    <w:color w:val="000000"/>
                    <w:sz w:val="24"/>
                    <w:lang w:eastAsia="ru-RU"/>
                  </w:rPr>
                </w:rPrChange>
              </w:rPr>
            </w:pPr>
            <w:ins w:id="2827" w:author="Надежда" w:date="2017-05-22T06:35:00Z">
              <w:r w:rsidRPr="00992E78">
                <w:rPr>
                  <w:rFonts w:ascii="Times New Roman" w:eastAsia="Times New Roman" w:hAnsi="Times New Roman"/>
                  <w:color w:val="000000"/>
                  <w:sz w:val="28"/>
                  <w:szCs w:val="28"/>
                  <w:lang w:eastAsia="ru-RU"/>
                  <w:rPrChange w:id="2828" w:author="Надежда" w:date="2017-05-22T06:38:00Z">
                    <w:rPr>
                      <w:rFonts w:ascii="Times New Roman" w:eastAsia="Times New Roman" w:hAnsi="Times New Roman"/>
                      <w:color w:val="000000"/>
                      <w:sz w:val="24"/>
                      <w:lang w:eastAsia="ru-RU"/>
                    </w:rPr>
                  </w:rPrChange>
                </w:rPr>
                <w:t>Общая способность самоуправления</w:t>
              </w:r>
            </w:ins>
          </w:p>
        </w:tc>
        <w:tc>
          <w:tcPr>
            <w:tcW w:w="1878" w:type="dxa"/>
            <w:vAlign w:val="center"/>
            <w:hideMark/>
            <w:tcPrChange w:id="2829" w:author="Надежда" w:date="2017-05-22T06:38:00Z">
              <w:tcPr>
                <w:tcW w:w="1878" w:type="dxa"/>
                <w:shd w:val="clear" w:color="auto" w:fill="auto"/>
                <w:hideMark/>
              </w:tcPr>
            </w:tcPrChange>
          </w:tcPr>
          <w:p w:rsidR="00992E78" w:rsidRPr="00992E78" w:rsidRDefault="00992E78">
            <w:pPr>
              <w:spacing w:line="384" w:lineRule="atLeast"/>
              <w:jc w:val="center"/>
              <w:textAlignment w:val="baseline"/>
              <w:rPr>
                <w:ins w:id="2830" w:author="Надежда" w:date="2017-05-22T06:35:00Z"/>
                <w:rFonts w:ascii="Times New Roman" w:eastAsia="Times New Roman" w:hAnsi="Times New Roman"/>
                <w:color w:val="000000"/>
                <w:sz w:val="28"/>
                <w:szCs w:val="28"/>
                <w:lang w:eastAsia="ru-RU"/>
                <w:rPrChange w:id="2831" w:author="Надежда" w:date="2017-05-22T06:38:00Z">
                  <w:rPr>
                    <w:ins w:id="2832" w:author="Надежда" w:date="2017-05-22T06:35:00Z"/>
                    <w:rFonts w:ascii="Times New Roman" w:eastAsia="Times New Roman" w:hAnsi="Times New Roman"/>
                    <w:color w:val="000000"/>
                    <w:sz w:val="24"/>
                    <w:lang w:eastAsia="ru-RU"/>
                  </w:rPr>
                </w:rPrChange>
              </w:rPr>
            </w:pPr>
          </w:p>
        </w:tc>
      </w:tr>
    </w:tbl>
    <w:p w:rsidR="00920165" w:rsidRDefault="00920165" w:rsidP="004E587B">
      <w:pPr>
        <w:spacing w:line="360" w:lineRule="auto"/>
        <w:ind w:firstLine="709"/>
        <w:jc w:val="both"/>
        <w:rPr>
          <w:rFonts w:ascii="Times New Roman" w:eastAsia="Times New Roman" w:hAnsi="Times New Roman"/>
          <w:sz w:val="28"/>
          <w:szCs w:val="28"/>
          <w:lang w:eastAsia="ru-RU"/>
        </w:rPr>
      </w:pPr>
    </w:p>
    <w:p w:rsidR="004E587B" w:rsidRPr="00920165" w:rsidRDefault="004E587B">
      <w:pPr>
        <w:spacing w:line="360" w:lineRule="auto"/>
        <w:ind w:firstLine="709"/>
        <w:jc w:val="both"/>
        <w:rPr>
          <w:ins w:id="2833" w:author="Надежда" w:date="2017-05-22T05:53:00Z"/>
          <w:rFonts w:ascii="Times New Roman" w:eastAsia="Times New Roman" w:hAnsi="Times New Roman"/>
          <w:sz w:val="28"/>
          <w:szCs w:val="28"/>
          <w:lang w:eastAsia="ru-RU"/>
        </w:rPr>
        <w:pPrChange w:id="2834" w:author="Надежда" w:date="2017-05-22T05:57:00Z">
          <w:pPr>
            <w:spacing w:line="360" w:lineRule="auto"/>
            <w:jc w:val="both"/>
          </w:pPr>
        </w:pPrChange>
      </w:pPr>
    </w:p>
    <w:p w:rsidR="00920165" w:rsidRPr="00920165" w:rsidRDefault="00920165">
      <w:pPr>
        <w:spacing w:line="360" w:lineRule="auto"/>
        <w:rPr>
          <w:ins w:id="2835" w:author="Надежда" w:date="2017-05-22T05:53:00Z"/>
          <w:rFonts w:ascii="Times New Roman" w:eastAsia="Times New Roman" w:hAnsi="Times New Roman"/>
          <w:b/>
          <w:sz w:val="28"/>
          <w:szCs w:val="28"/>
          <w:lang w:eastAsia="ru-RU"/>
        </w:rPr>
      </w:pPr>
      <w:ins w:id="2836" w:author="Надежда" w:date="2017-05-22T05:53:00Z">
        <w:r w:rsidRPr="00920165">
          <w:rPr>
            <w:rFonts w:ascii="Times New Roman" w:eastAsia="Times New Roman" w:hAnsi="Times New Roman"/>
            <w:sz w:val="28"/>
            <w:szCs w:val="28"/>
            <w:lang w:eastAsia="ru-RU"/>
          </w:rPr>
          <w:lastRenderedPageBreak/>
          <w:t xml:space="preserve">Таблица </w:t>
        </w:r>
      </w:ins>
      <w:ins w:id="2837" w:author="Надежда" w:date="2017-05-22T06:39:00Z">
        <w:r w:rsidR="00992E78">
          <w:rPr>
            <w:rFonts w:ascii="Times New Roman" w:eastAsia="Times New Roman" w:hAnsi="Times New Roman"/>
            <w:sz w:val="28"/>
            <w:szCs w:val="28"/>
            <w:lang w:eastAsia="ru-RU"/>
          </w:rPr>
          <w:t>3</w:t>
        </w:r>
      </w:ins>
      <w:ins w:id="2838" w:author="Надежда" w:date="2017-05-22T05:53:00Z">
        <w:r w:rsidRPr="00920165">
          <w:rPr>
            <w:rFonts w:ascii="Times New Roman" w:eastAsia="Times New Roman" w:hAnsi="Times New Roman"/>
            <w:sz w:val="28"/>
            <w:szCs w:val="28"/>
            <w:lang w:eastAsia="ru-RU"/>
          </w:rPr>
          <w:t xml:space="preserve"> Психодиагностическая шкала для методики ССУ</w:t>
        </w:r>
      </w:ins>
    </w:p>
    <w:tbl>
      <w:tblPr>
        <w:tblStyle w:val="ad"/>
        <w:tblW w:w="0" w:type="auto"/>
        <w:tblLook w:val="04A0" w:firstRow="1" w:lastRow="0" w:firstColumn="1" w:lastColumn="0" w:noHBand="0" w:noVBand="1"/>
        <w:tblPrChange w:id="2839" w:author="Надежда" w:date="2017-05-22T06:40:00Z">
          <w:tblPr>
            <w:tblStyle w:val="ad"/>
            <w:tblW w:w="0" w:type="auto"/>
            <w:tblLook w:val="04A0" w:firstRow="1" w:lastRow="0" w:firstColumn="1" w:lastColumn="0" w:noHBand="0" w:noVBand="1"/>
          </w:tblPr>
        </w:tblPrChange>
      </w:tblPr>
      <w:tblGrid>
        <w:gridCol w:w="1590"/>
        <w:gridCol w:w="1549"/>
        <w:gridCol w:w="1556"/>
        <w:gridCol w:w="1555"/>
        <w:gridCol w:w="1556"/>
        <w:gridCol w:w="1585"/>
        <w:tblGridChange w:id="2840">
          <w:tblGrid>
            <w:gridCol w:w="1590"/>
            <w:gridCol w:w="1549"/>
            <w:gridCol w:w="1556"/>
            <w:gridCol w:w="1555"/>
            <w:gridCol w:w="1556"/>
            <w:gridCol w:w="1585"/>
          </w:tblGrid>
        </w:tblGridChange>
      </w:tblGrid>
      <w:tr w:rsidR="00920165" w:rsidRPr="00920165" w:rsidTr="00992E78">
        <w:trPr>
          <w:ins w:id="2841" w:author="Надежда" w:date="2017-05-22T05:53:00Z"/>
        </w:trPr>
        <w:tc>
          <w:tcPr>
            <w:tcW w:w="1590" w:type="dxa"/>
            <w:vMerge w:val="restart"/>
            <w:vAlign w:val="center"/>
            <w:hideMark/>
            <w:tcPrChange w:id="2842" w:author="Надежда" w:date="2017-05-22T06:40:00Z">
              <w:tcPr>
                <w:tcW w:w="1590" w:type="dxa"/>
                <w:vMerge w:val="restart"/>
                <w:hideMark/>
              </w:tcPr>
            </w:tcPrChange>
          </w:tcPr>
          <w:p w:rsidR="00920165" w:rsidRPr="00920165" w:rsidRDefault="00920165">
            <w:pPr>
              <w:spacing w:line="360" w:lineRule="auto"/>
              <w:jc w:val="center"/>
              <w:textAlignment w:val="baseline"/>
              <w:rPr>
                <w:ins w:id="2843" w:author="Надежда" w:date="2017-05-22T05:53:00Z"/>
                <w:rFonts w:ascii="Times New Roman" w:eastAsia="Times New Roman" w:hAnsi="Times New Roman"/>
                <w:color w:val="000000"/>
                <w:sz w:val="28"/>
                <w:szCs w:val="28"/>
                <w:lang w:eastAsia="ru-RU"/>
              </w:rPr>
              <w:pPrChange w:id="2844" w:author="Надежда" w:date="2017-05-22T06:40:00Z">
                <w:pPr>
                  <w:spacing w:line="384" w:lineRule="atLeast"/>
                  <w:jc w:val="center"/>
                  <w:textAlignment w:val="baseline"/>
                </w:pPr>
              </w:pPrChange>
            </w:pPr>
            <w:ins w:id="2845" w:author="Надежда" w:date="2017-05-22T05:53:00Z">
              <w:r w:rsidRPr="00920165">
                <w:rPr>
                  <w:rFonts w:ascii="Times New Roman" w:eastAsia="Times New Roman" w:hAnsi="Times New Roman"/>
                  <w:color w:val="000000"/>
                  <w:sz w:val="28"/>
                  <w:szCs w:val="28"/>
                  <w:lang w:eastAsia="ru-RU"/>
                </w:rPr>
                <w:t>Показатели</w:t>
              </w:r>
            </w:ins>
          </w:p>
        </w:tc>
        <w:tc>
          <w:tcPr>
            <w:tcW w:w="7801" w:type="dxa"/>
            <w:gridSpan w:val="5"/>
            <w:vAlign w:val="center"/>
            <w:hideMark/>
            <w:tcPrChange w:id="2846" w:author="Надежда" w:date="2017-05-22T06:40:00Z">
              <w:tcPr>
                <w:tcW w:w="7801" w:type="dxa"/>
                <w:gridSpan w:val="5"/>
                <w:hideMark/>
              </w:tcPr>
            </w:tcPrChange>
          </w:tcPr>
          <w:p w:rsidR="00920165" w:rsidRPr="00920165" w:rsidRDefault="00920165">
            <w:pPr>
              <w:spacing w:line="360" w:lineRule="auto"/>
              <w:jc w:val="center"/>
              <w:textAlignment w:val="baseline"/>
              <w:rPr>
                <w:ins w:id="2847" w:author="Надежда" w:date="2017-05-22T05:53:00Z"/>
                <w:rFonts w:ascii="Times New Roman" w:eastAsia="Times New Roman" w:hAnsi="Times New Roman"/>
                <w:color w:val="000000"/>
                <w:sz w:val="28"/>
                <w:szCs w:val="28"/>
                <w:lang w:eastAsia="ru-RU"/>
              </w:rPr>
              <w:pPrChange w:id="2848" w:author="Надежда" w:date="2017-05-22T06:40:00Z">
                <w:pPr>
                  <w:spacing w:line="384" w:lineRule="atLeast"/>
                  <w:jc w:val="center"/>
                  <w:textAlignment w:val="baseline"/>
                </w:pPr>
              </w:pPrChange>
            </w:pPr>
            <w:ins w:id="2849" w:author="Надежда" w:date="2017-05-22T05:53:00Z">
              <w:r w:rsidRPr="00920165">
                <w:rPr>
                  <w:rFonts w:ascii="Times New Roman" w:eastAsia="Times New Roman" w:hAnsi="Times New Roman"/>
                  <w:color w:val="000000"/>
                  <w:sz w:val="28"/>
                  <w:szCs w:val="28"/>
                  <w:lang w:eastAsia="ru-RU"/>
                </w:rPr>
                <w:t>Уровни способности самоуправления</w:t>
              </w:r>
            </w:ins>
          </w:p>
        </w:tc>
      </w:tr>
      <w:tr w:rsidR="00920165" w:rsidRPr="00920165" w:rsidTr="00992E78">
        <w:trPr>
          <w:ins w:id="2850" w:author="Надежда" w:date="2017-05-22T05:53:00Z"/>
        </w:trPr>
        <w:tc>
          <w:tcPr>
            <w:tcW w:w="0" w:type="auto"/>
            <w:vMerge/>
            <w:vAlign w:val="center"/>
            <w:hideMark/>
            <w:tcPrChange w:id="2851" w:author="Надежда" w:date="2017-05-22T06:40:00Z">
              <w:tcPr>
                <w:tcW w:w="0" w:type="auto"/>
                <w:vMerge/>
                <w:hideMark/>
              </w:tcPr>
            </w:tcPrChange>
          </w:tcPr>
          <w:p w:rsidR="00920165" w:rsidRPr="00920165" w:rsidRDefault="00920165">
            <w:pPr>
              <w:spacing w:line="360" w:lineRule="auto"/>
              <w:jc w:val="center"/>
              <w:rPr>
                <w:ins w:id="2852" w:author="Надежда" w:date="2017-05-22T05:53:00Z"/>
                <w:rFonts w:ascii="Times New Roman" w:eastAsia="Times New Roman" w:hAnsi="Times New Roman"/>
                <w:color w:val="000000"/>
                <w:sz w:val="28"/>
                <w:szCs w:val="28"/>
                <w:lang w:eastAsia="ru-RU"/>
              </w:rPr>
              <w:pPrChange w:id="2853" w:author="Надежда" w:date="2017-05-22T06:40:00Z">
                <w:pPr/>
              </w:pPrChange>
            </w:pPr>
          </w:p>
        </w:tc>
        <w:tc>
          <w:tcPr>
            <w:tcW w:w="1549" w:type="dxa"/>
            <w:vAlign w:val="center"/>
            <w:hideMark/>
            <w:tcPrChange w:id="2854" w:author="Надежда" w:date="2017-05-22T06:40:00Z">
              <w:tcPr>
                <w:tcW w:w="1549" w:type="dxa"/>
                <w:hideMark/>
              </w:tcPr>
            </w:tcPrChange>
          </w:tcPr>
          <w:p w:rsidR="00920165" w:rsidRPr="00920165" w:rsidRDefault="00920165">
            <w:pPr>
              <w:spacing w:line="360" w:lineRule="auto"/>
              <w:jc w:val="center"/>
              <w:textAlignment w:val="baseline"/>
              <w:rPr>
                <w:ins w:id="2855" w:author="Надежда" w:date="2017-05-22T05:53:00Z"/>
                <w:rFonts w:ascii="Times New Roman" w:eastAsia="Times New Roman" w:hAnsi="Times New Roman"/>
                <w:color w:val="000000"/>
                <w:sz w:val="28"/>
                <w:szCs w:val="28"/>
                <w:lang w:eastAsia="ru-RU"/>
              </w:rPr>
              <w:pPrChange w:id="2856" w:author="Надежда" w:date="2017-05-22T06:40:00Z">
                <w:pPr>
                  <w:spacing w:line="384" w:lineRule="atLeast"/>
                  <w:jc w:val="center"/>
                  <w:textAlignment w:val="baseline"/>
                </w:pPr>
              </w:pPrChange>
            </w:pPr>
            <w:ins w:id="2857" w:author="Надежда" w:date="2017-05-22T05:53:00Z">
              <w:r w:rsidRPr="00920165">
                <w:rPr>
                  <w:rFonts w:ascii="Times New Roman" w:eastAsia="Times New Roman" w:hAnsi="Times New Roman"/>
                  <w:color w:val="000000"/>
                  <w:sz w:val="28"/>
                  <w:szCs w:val="28"/>
                  <w:lang w:eastAsia="ru-RU"/>
                </w:rPr>
                <w:t>Низкий</w:t>
              </w:r>
            </w:ins>
          </w:p>
        </w:tc>
        <w:tc>
          <w:tcPr>
            <w:tcW w:w="1556" w:type="dxa"/>
            <w:vAlign w:val="center"/>
            <w:hideMark/>
            <w:tcPrChange w:id="2858" w:author="Надежда" w:date="2017-05-22T06:40:00Z">
              <w:tcPr>
                <w:tcW w:w="1556" w:type="dxa"/>
                <w:hideMark/>
              </w:tcPr>
            </w:tcPrChange>
          </w:tcPr>
          <w:p w:rsidR="00920165" w:rsidRPr="00920165" w:rsidRDefault="00920165">
            <w:pPr>
              <w:spacing w:line="360" w:lineRule="auto"/>
              <w:jc w:val="center"/>
              <w:textAlignment w:val="baseline"/>
              <w:rPr>
                <w:ins w:id="2859" w:author="Надежда" w:date="2017-05-22T05:53:00Z"/>
                <w:rFonts w:ascii="Times New Roman" w:eastAsia="Times New Roman" w:hAnsi="Times New Roman"/>
                <w:color w:val="000000"/>
                <w:sz w:val="28"/>
                <w:szCs w:val="28"/>
                <w:lang w:eastAsia="ru-RU"/>
              </w:rPr>
              <w:pPrChange w:id="2860" w:author="Надежда" w:date="2017-05-22T06:40:00Z">
                <w:pPr>
                  <w:spacing w:line="384" w:lineRule="atLeast"/>
                  <w:jc w:val="center"/>
                  <w:textAlignment w:val="baseline"/>
                </w:pPr>
              </w:pPrChange>
            </w:pPr>
            <w:ins w:id="2861" w:author="Надежда" w:date="2017-05-22T05:53:00Z">
              <w:r w:rsidRPr="00920165">
                <w:rPr>
                  <w:rFonts w:ascii="Times New Roman" w:eastAsia="Times New Roman" w:hAnsi="Times New Roman"/>
                  <w:color w:val="000000"/>
                  <w:sz w:val="28"/>
                  <w:szCs w:val="28"/>
                  <w:lang w:eastAsia="ru-RU"/>
                </w:rPr>
                <w:t>Ниже среднего</w:t>
              </w:r>
            </w:ins>
          </w:p>
        </w:tc>
        <w:tc>
          <w:tcPr>
            <w:tcW w:w="1555" w:type="dxa"/>
            <w:vAlign w:val="center"/>
            <w:hideMark/>
            <w:tcPrChange w:id="2862" w:author="Надежда" w:date="2017-05-22T06:40:00Z">
              <w:tcPr>
                <w:tcW w:w="1555" w:type="dxa"/>
                <w:hideMark/>
              </w:tcPr>
            </w:tcPrChange>
          </w:tcPr>
          <w:p w:rsidR="00920165" w:rsidRPr="00920165" w:rsidRDefault="00920165">
            <w:pPr>
              <w:spacing w:line="360" w:lineRule="auto"/>
              <w:jc w:val="center"/>
              <w:textAlignment w:val="baseline"/>
              <w:rPr>
                <w:ins w:id="2863" w:author="Надежда" w:date="2017-05-22T05:53:00Z"/>
                <w:rFonts w:ascii="Times New Roman" w:eastAsia="Times New Roman" w:hAnsi="Times New Roman"/>
                <w:color w:val="000000"/>
                <w:sz w:val="28"/>
                <w:szCs w:val="28"/>
                <w:lang w:eastAsia="ru-RU"/>
              </w:rPr>
              <w:pPrChange w:id="2864" w:author="Надежда" w:date="2017-05-22T06:40:00Z">
                <w:pPr>
                  <w:spacing w:line="384" w:lineRule="atLeast"/>
                  <w:jc w:val="center"/>
                  <w:textAlignment w:val="baseline"/>
                </w:pPr>
              </w:pPrChange>
            </w:pPr>
            <w:ins w:id="2865" w:author="Надежда" w:date="2017-05-22T05:53:00Z">
              <w:r w:rsidRPr="00920165">
                <w:rPr>
                  <w:rFonts w:ascii="Times New Roman" w:eastAsia="Times New Roman" w:hAnsi="Times New Roman"/>
                  <w:color w:val="000000"/>
                  <w:sz w:val="28"/>
                  <w:szCs w:val="28"/>
                  <w:lang w:eastAsia="ru-RU"/>
                </w:rPr>
                <w:t>Средний</w:t>
              </w:r>
            </w:ins>
          </w:p>
        </w:tc>
        <w:tc>
          <w:tcPr>
            <w:tcW w:w="1556" w:type="dxa"/>
            <w:vAlign w:val="center"/>
            <w:hideMark/>
            <w:tcPrChange w:id="2866" w:author="Надежда" w:date="2017-05-22T06:40:00Z">
              <w:tcPr>
                <w:tcW w:w="1556" w:type="dxa"/>
                <w:hideMark/>
              </w:tcPr>
            </w:tcPrChange>
          </w:tcPr>
          <w:p w:rsidR="00920165" w:rsidRPr="00920165" w:rsidRDefault="00920165">
            <w:pPr>
              <w:spacing w:line="360" w:lineRule="auto"/>
              <w:jc w:val="center"/>
              <w:textAlignment w:val="baseline"/>
              <w:rPr>
                <w:ins w:id="2867" w:author="Надежда" w:date="2017-05-22T05:53:00Z"/>
                <w:rFonts w:ascii="Times New Roman" w:eastAsia="Times New Roman" w:hAnsi="Times New Roman"/>
                <w:color w:val="000000"/>
                <w:sz w:val="28"/>
                <w:szCs w:val="28"/>
                <w:lang w:eastAsia="ru-RU"/>
              </w:rPr>
              <w:pPrChange w:id="2868" w:author="Надежда" w:date="2017-05-22T06:40:00Z">
                <w:pPr>
                  <w:spacing w:line="384" w:lineRule="atLeast"/>
                  <w:jc w:val="center"/>
                  <w:textAlignment w:val="baseline"/>
                </w:pPr>
              </w:pPrChange>
            </w:pPr>
            <w:ins w:id="2869" w:author="Надежда" w:date="2017-05-22T05:53:00Z">
              <w:r w:rsidRPr="00920165">
                <w:rPr>
                  <w:rFonts w:ascii="Times New Roman" w:eastAsia="Times New Roman" w:hAnsi="Times New Roman"/>
                  <w:color w:val="000000"/>
                  <w:sz w:val="28"/>
                  <w:szCs w:val="28"/>
                  <w:lang w:eastAsia="ru-RU"/>
                </w:rPr>
                <w:t>Выше среднего</w:t>
              </w:r>
            </w:ins>
          </w:p>
        </w:tc>
        <w:tc>
          <w:tcPr>
            <w:tcW w:w="1585" w:type="dxa"/>
            <w:vAlign w:val="center"/>
            <w:hideMark/>
            <w:tcPrChange w:id="2870" w:author="Надежда" w:date="2017-05-22T06:40:00Z">
              <w:tcPr>
                <w:tcW w:w="1585" w:type="dxa"/>
                <w:hideMark/>
              </w:tcPr>
            </w:tcPrChange>
          </w:tcPr>
          <w:p w:rsidR="00920165" w:rsidRPr="00920165" w:rsidRDefault="00920165">
            <w:pPr>
              <w:spacing w:line="360" w:lineRule="auto"/>
              <w:jc w:val="center"/>
              <w:textAlignment w:val="baseline"/>
              <w:rPr>
                <w:ins w:id="2871" w:author="Надежда" w:date="2017-05-22T05:53:00Z"/>
                <w:rFonts w:ascii="Times New Roman" w:eastAsia="Times New Roman" w:hAnsi="Times New Roman"/>
                <w:color w:val="000000"/>
                <w:sz w:val="28"/>
                <w:szCs w:val="28"/>
                <w:lang w:eastAsia="ru-RU"/>
              </w:rPr>
              <w:pPrChange w:id="2872" w:author="Надежда" w:date="2017-05-22T06:40:00Z">
                <w:pPr>
                  <w:spacing w:line="384" w:lineRule="atLeast"/>
                  <w:jc w:val="center"/>
                  <w:textAlignment w:val="baseline"/>
                </w:pPr>
              </w:pPrChange>
            </w:pPr>
            <w:ins w:id="2873" w:author="Надежда" w:date="2017-05-22T05:53:00Z">
              <w:r w:rsidRPr="00920165">
                <w:rPr>
                  <w:rFonts w:ascii="Times New Roman" w:eastAsia="Times New Roman" w:hAnsi="Times New Roman"/>
                  <w:color w:val="000000"/>
                  <w:sz w:val="28"/>
                  <w:szCs w:val="28"/>
                  <w:lang w:eastAsia="ru-RU"/>
                </w:rPr>
                <w:t>Высокий</w:t>
              </w:r>
            </w:ins>
          </w:p>
        </w:tc>
      </w:tr>
      <w:tr w:rsidR="00920165" w:rsidRPr="00920165" w:rsidTr="00992E78">
        <w:trPr>
          <w:ins w:id="2874" w:author="Надежда" w:date="2017-05-22T05:53:00Z"/>
        </w:trPr>
        <w:tc>
          <w:tcPr>
            <w:tcW w:w="1590" w:type="dxa"/>
            <w:vAlign w:val="center"/>
            <w:hideMark/>
            <w:tcPrChange w:id="2875" w:author="Надежда" w:date="2017-05-22T06:40:00Z">
              <w:tcPr>
                <w:tcW w:w="1590" w:type="dxa"/>
                <w:hideMark/>
              </w:tcPr>
            </w:tcPrChange>
          </w:tcPr>
          <w:p w:rsidR="00920165" w:rsidRPr="00920165" w:rsidRDefault="00920165">
            <w:pPr>
              <w:spacing w:line="360" w:lineRule="auto"/>
              <w:jc w:val="center"/>
              <w:textAlignment w:val="baseline"/>
              <w:rPr>
                <w:ins w:id="2876" w:author="Надежда" w:date="2017-05-22T05:53:00Z"/>
                <w:rFonts w:ascii="Times New Roman" w:eastAsia="Times New Roman" w:hAnsi="Times New Roman"/>
                <w:color w:val="000000"/>
                <w:sz w:val="28"/>
                <w:szCs w:val="28"/>
                <w:lang w:eastAsia="ru-RU"/>
              </w:rPr>
              <w:pPrChange w:id="2877" w:author="Надежда" w:date="2017-05-22T06:40:00Z">
                <w:pPr>
                  <w:spacing w:line="384" w:lineRule="atLeast"/>
                  <w:jc w:val="center"/>
                  <w:textAlignment w:val="baseline"/>
                </w:pPr>
              </w:pPrChange>
            </w:pPr>
            <w:ins w:id="2878" w:author="Надежда" w:date="2017-05-22T05:53:00Z">
              <w:r w:rsidRPr="00920165">
                <w:rPr>
                  <w:rFonts w:ascii="Times New Roman" w:eastAsia="Times New Roman" w:hAnsi="Times New Roman"/>
                  <w:color w:val="000000"/>
                  <w:sz w:val="28"/>
                  <w:szCs w:val="28"/>
                  <w:lang w:eastAsia="ru-RU"/>
                </w:rPr>
                <w:t xml:space="preserve">Мужчины </w:t>
              </w:r>
              <w:proofErr w:type="spellStart"/>
              <w:r w:rsidRPr="00920165">
                <w:rPr>
                  <w:rFonts w:ascii="Times New Roman" w:eastAsia="Times New Roman" w:hAnsi="Times New Roman"/>
                  <w:color w:val="000000"/>
                  <w:sz w:val="28"/>
                  <w:szCs w:val="28"/>
                  <w:lang w:eastAsia="ru-RU"/>
                </w:rPr>
                <w:t>Σ</w:t>
              </w:r>
              <w:proofErr w:type="gramStart"/>
              <w:r w:rsidRPr="00920165">
                <w:rPr>
                  <w:rFonts w:ascii="Times New Roman" w:eastAsia="Times New Roman" w:hAnsi="Times New Roman"/>
                  <w:color w:val="000000"/>
                  <w:sz w:val="28"/>
                  <w:szCs w:val="28"/>
                  <w:lang w:eastAsia="ru-RU"/>
                </w:rPr>
                <w:t>общ</w:t>
              </w:r>
              <w:proofErr w:type="spellEnd"/>
              <w:proofErr w:type="gramEnd"/>
              <w:r w:rsidRPr="00920165">
                <w:rPr>
                  <w:rFonts w:ascii="Times New Roman" w:eastAsia="Times New Roman" w:hAnsi="Times New Roman"/>
                  <w:color w:val="000000"/>
                  <w:sz w:val="28"/>
                  <w:szCs w:val="28"/>
                  <w:lang w:eastAsia="ru-RU"/>
                </w:rPr>
                <w:t>.</w:t>
              </w:r>
            </w:ins>
          </w:p>
        </w:tc>
        <w:tc>
          <w:tcPr>
            <w:tcW w:w="1549" w:type="dxa"/>
            <w:vAlign w:val="center"/>
            <w:hideMark/>
            <w:tcPrChange w:id="2879" w:author="Надежда" w:date="2017-05-22T06:40:00Z">
              <w:tcPr>
                <w:tcW w:w="1549" w:type="dxa"/>
                <w:hideMark/>
              </w:tcPr>
            </w:tcPrChange>
          </w:tcPr>
          <w:p w:rsidR="00920165" w:rsidRPr="00920165" w:rsidRDefault="00920165">
            <w:pPr>
              <w:spacing w:line="360" w:lineRule="auto"/>
              <w:jc w:val="center"/>
              <w:textAlignment w:val="baseline"/>
              <w:rPr>
                <w:ins w:id="2880" w:author="Надежда" w:date="2017-05-22T05:53:00Z"/>
                <w:rFonts w:ascii="Times New Roman" w:eastAsia="Times New Roman" w:hAnsi="Times New Roman"/>
                <w:color w:val="000000"/>
                <w:sz w:val="28"/>
                <w:szCs w:val="28"/>
                <w:lang w:eastAsia="ru-RU"/>
              </w:rPr>
              <w:pPrChange w:id="2881" w:author="Надежда" w:date="2017-05-22T06:40:00Z">
                <w:pPr>
                  <w:spacing w:line="384" w:lineRule="atLeast"/>
                  <w:jc w:val="center"/>
                  <w:textAlignment w:val="baseline"/>
                </w:pPr>
              </w:pPrChange>
            </w:pPr>
            <w:ins w:id="2882" w:author="Надежда" w:date="2017-05-22T05:53:00Z">
              <w:r w:rsidRPr="00920165">
                <w:rPr>
                  <w:rFonts w:ascii="Times New Roman" w:eastAsia="Times New Roman" w:hAnsi="Times New Roman"/>
                  <w:color w:val="000000"/>
                  <w:sz w:val="28"/>
                  <w:szCs w:val="28"/>
                  <w:lang w:eastAsia="ru-RU"/>
                </w:rPr>
                <w:t>0 – 13</w:t>
              </w:r>
            </w:ins>
          </w:p>
        </w:tc>
        <w:tc>
          <w:tcPr>
            <w:tcW w:w="1556" w:type="dxa"/>
            <w:vAlign w:val="center"/>
            <w:hideMark/>
            <w:tcPrChange w:id="2883" w:author="Надежда" w:date="2017-05-22T06:40:00Z">
              <w:tcPr>
                <w:tcW w:w="1556" w:type="dxa"/>
                <w:hideMark/>
              </w:tcPr>
            </w:tcPrChange>
          </w:tcPr>
          <w:p w:rsidR="00920165" w:rsidRPr="00920165" w:rsidRDefault="00920165">
            <w:pPr>
              <w:spacing w:line="360" w:lineRule="auto"/>
              <w:jc w:val="center"/>
              <w:textAlignment w:val="baseline"/>
              <w:rPr>
                <w:ins w:id="2884" w:author="Надежда" w:date="2017-05-22T05:53:00Z"/>
                <w:rFonts w:ascii="Times New Roman" w:eastAsia="Times New Roman" w:hAnsi="Times New Roman"/>
                <w:color w:val="000000"/>
                <w:sz w:val="28"/>
                <w:szCs w:val="28"/>
                <w:lang w:eastAsia="ru-RU"/>
              </w:rPr>
              <w:pPrChange w:id="2885" w:author="Надежда" w:date="2017-05-22T06:40:00Z">
                <w:pPr>
                  <w:spacing w:line="384" w:lineRule="atLeast"/>
                  <w:jc w:val="center"/>
                  <w:textAlignment w:val="baseline"/>
                </w:pPr>
              </w:pPrChange>
            </w:pPr>
            <w:ins w:id="2886" w:author="Надежда" w:date="2017-05-22T05:53:00Z">
              <w:r w:rsidRPr="00920165">
                <w:rPr>
                  <w:rFonts w:ascii="Times New Roman" w:eastAsia="Times New Roman" w:hAnsi="Times New Roman"/>
                  <w:color w:val="000000"/>
                  <w:sz w:val="28"/>
                  <w:szCs w:val="28"/>
                  <w:lang w:eastAsia="ru-RU"/>
                </w:rPr>
                <w:t>14 – 22</w:t>
              </w:r>
            </w:ins>
          </w:p>
        </w:tc>
        <w:tc>
          <w:tcPr>
            <w:tcW w:w="1555" w:type="dxa"/>
            <w:vAlign w:val="center"/>
            <w:hideMark/>
            <w:tcPrChange w:id="2887" w:author="Надежда" w:date="2017-05-22T06:40:00Z">
              <w:tcPr>
                <w:tcW w:w="1555" w:type="dxa"/>
                <w:hideMark/>
              </w:tcPr>
            </w:tcPrChange>
          </w:tcPr>
          <w:p w:rsidR="00920165" w:rsidRPr="00920165" w:rsidRDefault="00920165">
            <w:pPr>
              <w:spacing w:line="360" w:lineRule="auto"/>
              <w:jc w:val="center"/>
              <w:textAlignment w:val="baseline"/>
              <w:rPr>
                <w:ins w:id="2888" w:author="Надежда" w:date="2017-05-22T05:53:00Z"/>
                <w:rFonts w:ascii="Times New Roman" w:eastAsia="Times New Roman" w:hAnsi="Times New Roman"/>
                <w:color w:val="000000"/>
                <w:sz w:val="28"/>
                <w:szCs w:val="28"/>
                <w:lang w:eastAsia="ru-RU"/>
              </w:rPr>
              <w:pPrChange w:id="2889" w:author="Надежда" w:date="2017-05-22T06:40:00Z">
                <w:pPr>
                  <w:spacing w:line="384" w:lineRule="atLeast"/>
                  <w:jc w:val="center"/>
                  <w:textAlignment w:val="baseline"/>
                </w:pPr>
              </w:pPrChange>
            </w:pPr>
            <w:ins w:id="2890" w:author="Надежда" w:date="2017-05-22T05:53:00Z">
              <w:r w:rsidRPr="00920165">
                <w:rPr>
                  <w:rFonts w:ascii="Times New Roman" w:eastAsia="Times New Roman" w:hAnsi="Times New Roman"/>
                  <w:color w:val="000000"/>
                  <w:sz w:val="28"/>
                  <w:szCs w:val="28"/>
                  <w:lang w:eastAsia="ru-RU"/>
                </w:rPr>
                <w:t>23 – 31</w:t>
              </w:r>
            </w:ins>
          </w:p>
        </w:tc>
        <w:tc>
          <w:tcPr>
            <w:tcW w:w="1556" w:type="dxa"/>
            <w:vAlign w:val="center"/>
            <w:hideMark/>
            <w:tcPrChange w:id="2891" w:author="Надежда" w:date="2017-05-22T06:40:00Z">
              <w:tcPr>
                <w:tcW w:w="1556" w:type="dxa"/>
                <w:hideMark/>
              </w:tcPr>
            </w:tcPrChange>
          </w:tcPr>
          <w:p w:rsidR="00920165" w:rsidRPr="00920165" w:rsidRDefault="00920165">
            <w:pPr>
              <w:spacing w:line="360" w:lineRule="auto"/>
              <w:jc w:val="center"/>
              <w:textAlignment w:val="baseline"/>
              <w:rPr>
                <w:ins w:id="2892" w:author="Надежда" w:date="2017-05-22T05:53:00Z"/>
                <w:rFonts w:ascii="Times New Roman" w:eastAsia="Times New Roman" w:hAnsi="Times New Roman"/>
                <w:color w:val="000000"/>
                <w:sz w:val="28"/>
                <w:szCs w:val="28"/>
                <w:lang w:eastAsia="ru-RU"/>
              </w:rPr>
              <w:pPrChange w:id="2893" w:author="Надежда" w:date="2017-05-22T06:40:00Z">
                <w:pPr>
                  <w:spacing w:line="384" w:lineRule="atLeast"/>
                  <w:jc w:val="center"/>
                  <w:textAlignment w:val="baseline"/>
                </w:pPr>
              </w:pPrChange>
            </w:pPr>
            <w:ins w:id="2894" w:author="Надежда" w:date="2017-05-22T05:53:00Z">
              <w:r w:rsidRPr="00920165">
                <w:rPr>
                  <w:rFonts w:ascii="Times New Roman" w:eastAsia="Times New Roman" w:hAnsi="Times New Roman"/>
                  <w:color w:val="000000"/>
                  <w:sz w:val="28"/>
                  <w:szCs w:val="28"/>
                  <w:lang w:eastAsia="ru-RU"/>
                </w:rPr>
                <w:t>32 – 40</w:t>
              </w:r>
            </w:ins>
          </w:p>
        </w:tc>
        <w:tc>
          <w:tcPr>
            <w:tcW w:w="1585" w:type="dxa"/>
            <w:vAlign w:val="center"/>
            <w:hideMark/>
            <w:tcPrChange w:id="2895" w:author="Надежда" w:date="2017-05-22T06:40:00Z">
              <w:tcPr>
                <w:tcW w:w="1585" w:type="dxa"/>
                <w:hideMark/>
              </w:tcPr>
            </w:tcPrChange>
          </w:tcPr>
          <w:p w:rsidR="00920165" w:rsidRPr="00920165" w:rsidRDefault="00920165">
            <w:pPr>
              <w:spacing w:line="360" w:lineRule="auto"/>
              <w:jc w:val="center"/>
              <w:textAlignment w:val="baseline"/>
              <w:rPr>
                <w:ins w:id="2896" w:author="Надежда" w:date="2017-05-22T05:53:00Z"/>
                <w:rFonts w:ascii="Times New Roman" w:eastAsia="Times New Roman" w:hAnsi="Times New Roman"/>
                <w:color w:val="000000"/>
                <w:sz w:val="28"/>
                <w:szCs w:val="28"/>
                <w:lang w:eastAsia="ru-RU"/>
              </w:rPr>
              <w:pPrChange w:id="2897" w:author="Надежда" w:date="2017-05-22T06:40:00Z">
                <w:pPr>
                  <w:spacing w:line="384" w:lineRule="atLeast"/>
                  <w:jc w:val="center"/>
                  <w:textAlignment w:val="baseline"/>
                </w:pPr>
              </w:pPrChange>
            </w:pPr>
            <w:ins w:id="2898" w:author="Надежда" w:date="2017-05-22T05:53:00Z">
              <w:r w:rsidRPr="00920165">
                <w:rPr>
                  <w:rFonts w:ascii="Times New Roman" w:eastAsia="Times New Roman" w:hAnsi="Times New Roman"/>
                  <w:color w:val="000000"/>
                  <w:sz w:val="28"/>
                  <w:szCs w:val="28"/>
                  <w:lang w:eastAsia="ru-RU"/>
                </w:rPr>
                <w:t>41 – 48</w:t>
              </w:r>
            </w:ins>
          </w:p>
        </w:tc>
      </w:tr>
      <w:tr w:rsidR="00920165" w:rsidRPr="00920165" w:rsidTr="00992E78">
        <w:trPr>
          <w:ins w:id="2899" w:author="Надежда" w:date="2017-05-22T05:53:00Z"/>
        </w:trPr>
        <w:tc>
          <w:tcPr>
            <w:tcW w:w="1590" w:type="dxa"/>
            <w:vAlign w:val="center"/>
            <w:hideMark/>
            <w:tcPrChange w:id="2900" w:author="Надежда" w:date="2017-05-22T06:40:00Z">
              <w:tcPr>
                <w:tcW w:w="1590" w:type="dxa"/>
                <w:hideMark/>
              </w:tcPr>
            </w:tcPrChange>
          </w:tcPr>
          <w:p w:rsidR="00920165" w:rsidRPr="00920165" w:rsidRDefault="00920165">
            <w:pPr>
              <w:spacing w:line="360" w:lineRule="auto"/>
              <w:jc w:val="center"/>
              <w:textAlignment w:val="baseline"/>
              <w:rPr>
                <w:ins w:id="2901" w:author="Надежда" w:date="2017-05-22T05:53:00Z"/>
                <w:rFonts w:ascii="Times New Roman" w:eastAsia="Times New Roman" w:hAnsi="Times New Roman"/>
                <w:color w:val="000000"/>
                <w:sz w:val="28"/>
                <w:szCs w:val="28"/>
                <w:lang w:eastAsia="ru-RU"/>
              </w:rPr>
              <w:pPrChange w:id="2902" w:author="Надежда" w:date="2017-05-22T06:40:00Z">
                <w:pPr>
                  <w:spacing w:line="384" w:lineRule="atLeast"/>
                  <w:jc w:val="center"/>
                  <w:textAlignment w:val="baseline"/>
                </w:pPr>
              </w:pPrChange>
            </w:pPr>
            <w:ins w:id="2903" w:author="Надежда" w:date="2017-05-22T05:53:00Z">
              <w:r w:rsidRPr="00920165">
                <w:rPr>
                  <w:rFonts w:ascii="Times New Roman" w:eastAsia="Times New Roman" w:hAnsi="Times New Roman"/>
                  <w:color w:val="000000"/>
                  <w:sz w:val="28"/>
                  <w:szCs w:val="28"/>
                  <w:lang w:eastAsia="ru-RU"/>
                </w:rPr>
                <w:t xml:space="preserve">Женщины </w:t>
              </w:r>
              <w:proofErr w:type="spellStart"/>
              <w:r w:rsidRPr="00920165">
                <w:rPr>
                  <w:rFonts w:ascii="Times New Roman" w:eastAsia="Times New Roman" w:hAnsi="Times New Roman"/>
                  <w:color w:val="000000"/>
                  <w:sz w:val="28"/>
                  <w:szCs w:val="28"/>
                  <w:lang w:eastAsia="ru-RU"/>
                </w:rPr>
                <w:t>Σ</w:t>
              </w:r>
              <w:proofErr w:type="gramStart"/>
              <w:r w:rsidRPr="00920165">
                <w:rPr>
                  <w:rFonts w:ascii="Times New Roman" w:eastAsia="Times New Roman" w:hAnsi="Times New Roman"/>
                  <w:color w:val="000000"/>
                  <w:sz w:val="28"/>
                  <w:szCs w:val="28"/>
                  <w:lang w:eastAsia="ru-RU"/>
                </w:rPr>
                <w:t>общ</w:t>
              </w:r>
              <w:proofErr w:type="spellEnd"/>
              <w:proofErr w:type="gramEnd"/>
              <w:r w:rsidRPr="00920165">
                <w:rPr>
                  <w:rFonts w:ascii="Times New Roman" w:eastAsia="Times New Roman" w:hAnsi="Times New Roman"/>
                  <w:color w:val="000000"/>
                  <w:sz w:val="28"/>
                  <w:szCs w:val="28"/>
                  <w:lang w:eastAsia="ru-RU"/>
                </w:rPr>
                <w:t>.</w:t>
              </w:r>
            </w:ins>
          </w:p>
        </w:tc>
        <w:tc>
          <w:tcPr>
            <w:tcW w:w="1549" w:type="dxa"/>
            <w:vAlign w:val="center"/>
            <w:hideMark/>
            <w:tcPrChange w:id="2904" w:author="Надежда" w:date="2017-05-22T06:40:00Z">
              <w:tcPr>
                <w:tcW w:w="1549" w:type="dxa"/>
                <w:hideMark/>
              </w:tcPr>
            </w:tcPrChange>
          </w:tcPr>
          <w:p w:rsidR="00920165" w:rsidRPr="00920165" w:rsidRDefault="00920165">
            <w:pPr>
              <w:spacing w:line="360" w:lineRule="auto"/>
              <w:jc w:val="center"/>
              <w:textAlignment w:val="baseline"/>
              <w:rPr>
                <w:ins w:id="2905" w:author="Надежда" w:date="2017-05-22T05:53:00Z"/>
                <w:rFonts w:ascii="Times New Roman" w:eastAsia="Times New Roman" w:hAnsi="Times New Roman"/>
                <w:color w:val="000000"/>
                <w:sz w:val="28"/>
                <w:szCs w:val="28"/>
                <w:lang w:eastAsia="ru-RU"/>
              </w:rPr>
              <w:pPrChange w:id="2906" w:author="Надежда" w:date="2017-05-22T06:40:00Z">
                <w:pPr>
                  <w:spacing w:line="384" w:lineRule="atLeast"/>
                  <w:jc w:val="center"/>
                  <w:textAlignment w:val="baseline"/>
                </w:pPr>
              </w:pPrChange>
            </w:pPr>
            <w:ins w:id="2907" w:author="Надежда" w:date="2017-05-22T05:53:00Z">
              <w:r w:rsidRPr="00920165">
                <w:rPr>
                  <w:rFonts w:ascii="Times New Roman" w:eastAsia="Times New Roman" w:hAnsi="Times New Roman"/>
                  <w:color w:val="000000"/>
                  <w:sz w:val="28"/>
                  <w:szCs w:val="28"/>
                  <w:lang w:eastAsia="ru-RU"/>
                </w:rPr>
                <w:t>0 – 11</w:t>
              </w:r>
            </w:ins>
          </w:p>
        </w:tc>
        <w:tc>
          <w:tcPr>
            <w:tcW w:w="1556" w:type="dxa"/>
            <w:vAlign w:val="center"/>
            <w:hideMark/>
            <w:tcPrChange w:id="2908" w:author="Надежда" w:date="2017-05-22T06:40:00Z">
              <w:tcPr>
                <w:tcW w:w="1556" w:type="dxa"/>
                <w:hideMark/>
              </w:tcPr>
            </w:tcPrChange>
          </w:tcPr>
          <w:p w:rsidR="00920165" w:rsidRPr="00920165" w:rsidRDefault="00920165">
            <w:pPr>
              <w:spacing w:line="360" w:lineRule="auto"/>
              <w:jc w:val="center"/>
              <w:textAlignment w:val="baseline"/>
              <w:rPr>
                <w:ins w:id="2909" w:author="Надежда" w:date="2017-05-22T05:53:00Z"/>
                <w:rFonts w:ascii="Times New Roman" w:eastAsia="Times New Roman" w:hAnsi="Times New Roman"/>
                <w:color w:val="000000"/>
                <w:sz w:val="28"/>
                <w:szCs w:val="28"/>
                <w:lang w:eastAsia="ru-RU"/>
              </w:rPr>
              <w:pPrChange w:id="2910" w:author="Надежда" w:date="2017-05-22T06:40:00Z">
                <w:pPr>
                  <w:spacing w:line="384" w:lineRule="atLeast"/>
                  <w:jc w:val="center"/>
                  <w:textAlignment w:val="baseline"/>
                </w:pPr>
              </w:pPrChange>
            </w:pPr>
            <w:ins w:id="2911" w:author="Надежда" w:date="2017-05-22T05:53:00Z">
              <w:r w:rsidRPr="00920165">
                <w:rPr>
                  <w:rFonts w:ascii="Times New Roman" w:eastAsia="Times New Roman" w:hAnsi="Times New Roman"/>
                  <w:color w:val="000000"/>
                  <w:sz w:val="28"/>
                  <w:szCs w:val="28"/>
                  <w:lang w:eastAsia="ru-RU"/>
                </w:rPr>
                <w:t>12 – 21</w:t>
              </w:r>
            </w:ins>
          </w:p>
        </w:tc>
        <w:tc>
          <w:tcPr>
            <w:tcW w:w="1555" w:type="dxa"/>
            <w:vAlign w:val="center"/>
            <w:hideMark/>
            <w:tcPrChange w:id="2912" w:author="Надежда" w:date="2017-05-22T06:40:00Z">
              <w:tcPr>
                <w:tcW w:w="1555" w:type="dxa"/>
                <w:hideMark/>
              </w:tcPr>
            </w:tcPrChange>
          </w:tcPr>
          <w:p w:rsidR="00920165" w:rsidRPr="00920165" w:rsidRDefault="00920165">
            <w:pPr>
              <w:spacing w:line="360" w:lineRule="auto"/>
              <w:jc w:val="center"/>
              <w:textAlignment w:val="baseline"/>
              <w:rPr>
                <w:ins w:id="2913" w:author="Надежда" w:date="2017-05-22T05:53:00Z"/>
                <w:rFonts w:ascii="Times New Roman" w:eastAsia="Times New Roman" w:hAnsi="Times New Roman"/>
                <w:color w:val="000000"/>
                <w:sz w:val="28"/>
                <w:szCs w:val="28"/>
                <w:lang w:eastAsia="ru-RU"/>
              </w:rPr>
              <w:pPrChange w:id="2914" w:author="Надежда" w:date="2017-05-22T06:40:00Z">
                <w:pPr>
                  <w:spacing w:line="384" w:lineRule="atLeast"/>
                  <w:jc w:val="center"/>
                  <w:textAlignment w:val="baseline"/>
                </w:pPr>
              </w:pPrChange>
            </w:pPr>
            <w:ins w:id="2915" w:author="Надежда" w:date="2017-05-22T05:53:00Z">
              <w:r w:rsidRPr="00920165">
                <w:rPr>
                  <w:rFonts w:ascii="Times New Roman" w:eastAsia="Times New Roman" w:hAnsi="Times New Roman"/>
                  <w:color w:val="000000"/>
                  <w:sz w:val="28"/>
                  <w:szCs w:val="28"/>
                  <w:lang w:eastAsia="ru-RU"/>
                </w:rPr>
                <w:t>22 – 30</w:t>
              </w:r>
            </w:ins>
          </w:p>
        </w:tc>
        <w:tc>
          <w:tcPr>
            <w:tcW w:w="1556" w:type="dxa"/>
            <w:vAlign w:val="center"/>
            <w:hideMark/>
            <w:tcPrChange w:id="2916" w:author="Надежда" w:date="2017-05-22T06:40:00Z">
              <w:tcPr>
                <w:tcW w:w="1556" w:type="dxa"/>
                <w:hideMark/>
              </w:tcPr>
            </w:tcPrChange>
          </w:tcPr>
          <w:p w:rsidR="00920165" w:rsidRPr="00920165" w:rsidRDefault="00920165">
            <w:pPr>
              <w:spacing w:line="360" w:lineRule="auto"/>
              <w:jc w:val="center"/>
              <w:textAlignment w:val="baseline"/>
              <w:rPr>
                <w:ins w:id="2917" w:author="Надежда" w:date="2017-05-22T05:53:00Z"/>
                <w:rFonts w:ascii="Times New Roman" w:eastAsia="Times New Roman" w:hAnsi="Times New Roman"/>
                <w:color w:val="000000"/>
                <w:sz w:val="28"/>
                <w:szCs w:val="28"/>
                <w:lang w:eastAsia="ru-RU"/>
              </w:rPr>
              <w:pPrChange w:id="2918" w:author="Надежда" w:date="2017-05-22T06:40:00Z">
                <w:pPr>
                  <w:spacing w:line="384" w:lineRule="atLeast"/>
                  <w:jc w:val="center"/>
                  <w:textAlignment w:val="baseline"/>
                </w:pPr>
              </w:pPrChange>
            </w:pPr>
            <w:ins w:id="2919" w:author="Надежда" w:date="2017-05-22T05:53:00Z">
              <w:r w:rsidRPr="00920165">
                <w:rPr>
                  <w:rFonts w:ascii="Times New Roman" w:eastAsia="Times New Roman" w:hAnsi="Times New Roman"/>
                  <w:color w:val="000000"/>
                  <w:sz w:val="28"/>
                  <w:szCs w:val="28"/>
                  <w:lang w:eastAsia="ru-RU"/>
                </w:rPr>
                <w:t>31 – 39</w:t>
              </w:r>
            </w:ins>
          </w:p>
        </w:tc>
        <w:tc>
          <w:tcPr>
            <w:tcW w:w="1585" w:type="dxa"/>
            <w:vAlign w:val="center"/>
            <w:hideMark/>
            <w:tcPrChange w:id="2920" w:author="Надежда" w:date="2017-05-22T06:40:00Z">
              <w:tcPr>
                <w:tcW w:w="1585" w:type="dxa"/>
                <w:hideMark/>
              </w:tcPr>
            </w:tcPrChange>
          </w:tcPr>
          <w:p w:rsidR="00920165" w:rsidRPr="00920165" w:rsidRDefault="00920165">
            <w:pPr>
              <w:spacing w:line="360" w:lineRule="auto"/>
              <w:jc w:val="center"/>
              <w:textAlignment w:val="baseline"/>
              <w:rPr>
                <w:ins w:id="2921" w:author="Надежда" w:date="2017-05-22T05:53:00Z"/>
                <w:rFonts w:ascii="Times New Roman" w:eastAsia="Times New Roman" w:hAnsi="Times New Roman"/>
                <w:color w:val="000000"/>
                <w:sz w:val="28"/>
                <w:szCs w:val="28"/>
                <w:lang w:eastAsia="ru-RU"/>
              </w:rPr>
              <w:pPrChange w:id="2922" w:author="Надежда" w:date="2017-05-22T06:40:00Z">
                <w:pPr>
                  <w:spacing w:line="384" w:lineRule="atLeast"/>
                  <w:jc w:val="center"/>
                  <w:textAlignment w:val="baseline"/>
                </w:pPr>
              </w:pPrChange>
            </w:pPr>
            <w:ins w:id="2923" w:author="Надежда" w:date="2017-05-22T05:53:00Z">
              <w:r w:rsidRPr="00920165">
                <w:rPr>
                  <w:rFonts w:ascii="Times New Roman" w:eastAsia="Times New Roman" w:hAnsi="Times New Roman"/>
                  <w:color w:val="000000"/>
                  <w:sz w:val="28"/>
                  <w:szCs w:val="28"/>
                  <w:lang w:eastAsia="ru-RU"/>
                </w:rPr>
                <w:t>40 – 48</w:t>
              </w:r>
            </w:ins>
          </w:p>
        </w:tc>
      </w:tr>
      <w:tr w:rsidR="00920165" w:rsidRPr="00920165" w:rsidTr="00992E78">
        <w:trPr>
          <w:ins w:id="2924" w:author="Надежда" w:date="2017-05-22T05:53:00Z"/>
        </w:trPr>
        <w:tc>
          <w:tcPr>
            <w:tcW w:w="1590" w:type="dxa"/>
            <w:vAlign w:val="center"/>
            <w:hideMark/>
            <w:tcPrChange w:id="2925" w:author="Надежда" w:date="2017-05-22T06:40:00Z">
              <w:tcPr>
                <w:tcW w:w="1590" w:type="dxa"/>
                <w:hideMark/>
              </w:tcPr>
            </w:tcPrChange>
          </w:tcPr>
          <w:p w:rsidR="00920165" w:rsidRPr="00920165" w:rsidRDefault="00920165">
            <w:pPr>
              <w:spacing w:line="360" w:lineRule="auto"/>
              <w:jc w:val="center"/>
              <w:textAlignment w:val="baseline"/>
              <w:rPr>
                <w:ins w:id="2926" w:author="Надежда" w:date="2017-05-22T05:53:00Z"/>
                <w:rFonts w:ascii="Times New Roman" w:eastAsia="Times New Roman" w:hAnsi="Times New Roman"/>
                <w:color w:val="000000"/>
                <w:sz w:val="28"/>
                <w:szCs w:val="28"/>
                <w:lang w:eastAsia="ru-RU"/>
              </w:rPr>
              <w:pPrChange w:id="2927" w:author="Надежда" w:date="2017-05-22T06:40:00Z">
                <w:pPr>
                  <w:spacing w:line="384" w:lineRule="atLeast"/>
                  <w:jc w:val="center"/>
                  <w:textAlignment w:val="baseline"/>
                </w:pPr>
              </w:pPrChange>
            </w:pPr>
            <w:proofErr w:type="spellStart"/>
            <w:ins w:id="2928" w:author="Надежда" w:date="2017-05-22T05:53:00Z">
              <w:r w:rsidRPr="00920165">
                <w:rPr>
                  <w:rFonts w:ascii="Times New Roman" w:eastAsia="Times New Roman" w:hAnsi="Times New Roman"/>
                  <w:color w:val="000000"/>
                  <w:sz w:val="28"/>
                  <w:szCs w:val="28"/>
                  <w:lang w:eastAsia="ru-RU"/>
                </w:rPr>
                <w:t>Σi</w:t>
              </w:r>
              <w:proofErr w:type="spellEnd"/>
              <w:r w:rsidRPr="00920165">
                <w:rPr>
                  <w:rFonts w:ascii="Times New Roman" w:eastAsia="Times New Roman" w:hAnsi="Times New Roman"/>
                  <w:color w:val="000000"/>
                  <w:sz w:val="28"/>
                  <w:szCs w:val="28"/>
                  <w:lang w:eastAsia="ru-RU"/>
                </w:rPr>
                <w:t xml:space="preserve"> - этапы</w:t>
              </w:r>
            </w:ins>
          </w:p>
        </w:tc>
        <w:tc>
          <w:tcPr>
            <w:tcW w:w="1549" w:type="dxa"/>
            <w:vAlign w:val="center"/>
            <w:hideMark/>
            <w:tcPrChange w:id="2929" w:author="Надежда" w:date="2017-05-22T06:40:00Z">
              <w:tcPr>
                <w:tcW w:w="1549" w:type="dxa"/>
                <w:hideMark/>
              </w:tcPr>
            </w:tcPrChange>
          </w:tcPr>
          <w:p w:rsidR="00920165" w:rsidRPr="00920165" w:rsidRDefault="00920165">
            <w:pPr>
              <w:spacing w:line="360" w:lineRule="auto"/>
              <w:jc w:val="center"/>
              <w:textAlignment w:val="baseline"/>
              <w:rPr>
                <w:ins w:id="2930" w:author="Надежда" w:date="2017-05-22T05:53:00Z"/>
                <w:rFonts w:ascii="Times New Roman" w:eastAsia="Times New Roman" w:hAnsi="Times New Roman"/>
                <w:color w:val="000000"/>
                <w:sz w:val="28"/>
                <w:szCs w:val="28"/>
                <w:lang w:eastAsia="ru-RU"/>
              </w:rPr>
              <w:pPrChange w:id="2931" w:author="Надежда" w:date="2017-05-22T06:40:00Z">
                <w:pPr>
                  <w:spacing w:line="384" w:lineRule="atLeast"/>
                  <w:jc w:val="center"/>
                  <w:textAlignment w:val="baseline"/>
                </w:pPr>
              </w:pPrChange>
            </w:pPr>
            <w:ins w:id="2932" w:author="Надежда" w:date="2017-05-22T05:53:00Z">
              <w:r w:rsidRPr="00920165">
                <w:rPr>
                  <w:rFonts w:ascii="Times New Roman" w:eastAsia="Times New Roman" w:hAnsi="Times New Roman"/>
                  <w:color w:val="000000"/>
                  <w:sz w:val="28"/>
                  <w:szCs w:val="28"/>
                  <w:lang w:eastAsia="ru-RU"/>
                </w:rPr>
                <w:t>0 – 1</w:t>
              </w:r>
            </w:ins>
          </w:p>
        </w:tc>
        <w:tc>
          <w:tcPr>
            <w:tcW w:w="1556" w:type="dxa"/>
            <w:vAlign w:val="center"/>
            <w:hideMark/>
            <w:tcPrChange w:id="2933" w:author="Надежда" w:date="2017-05-22T06:40:00Z">
              <w:tcPr>
                <w:tcW w:w="1556" w:type="dxa"/>
                <w:hideMark/>
              </w:tcPr>
            </w:tcPrChange>
          </w:tcPr>
          <w:p w:rsidR="00920165" w:rsidRPr="00920165" w:rsidRDefault="00920165">
            <w:pPr>
              <w:spacing w:line="360" w:lineRule="auto"/>
              <w:jc w:val="center"/>
              <w:textAlignment w:val="baseline"/>
              <w:rPr>
                <w:ins w:id="2934" w:author="Надежда" w:date="2017-05-22T05:53:00Z"/>
                <w:rFonts w:ascii="Times New Roman" w:eastAsia="Times New Roman" w:hAnsi="Times New Roman"/>
                <w:color w:val="000000"/>
                <w:sz w:val="28"/>
                <w:szCs w:val="28"/>
                <w:lang w:eastAsia="ru-RU"/>
              </w:rPr>
              <w:pPrChange w:id="2935" w:author="Надежда" w:date="2017-05-22T06:40:00Z">
                <w:pPr>
                  <w:spacing w:line="384" w:lineRule="atLeast"/>
                  <w:jc w:val="center"/>
                  <w:textAlignment w:val="baseline"/>
                </w:pPr>
              </w:pPrChange>
            </w:pPr>
            <w:ins w:id="2936" w:author="Надежда" w:date="2017-05-22T05:53:00Z">
              <w:r w:rsidRPr="00920165">
                <w:rPr>
                  <w:rFonts w:ascii="Times New Roman" w:eastAsia="Times New Roman" w:hAnsi="Times New Roman"/>
                  <w:color w:val="000000"/>
                  <w:sz w:val="28"/>
                  <w:szCs w:val="28"/>
                  <w:lang w:eastAsia="ru-RU"/>
                </w:rPr>
                <w:t>2</w:t>
              </w:r>
            </w:ins>
          </w:p>
        </w:tc>
        <w:tc>
          <w:tcPr>
            <w:tcW w:w="1555" w:type="dxa"/>
            <w:vAlign w:val="center"/>
            <w:hideMark/>
            <w:tcPrChange w:id="2937" w:author="Надежда" w:date="2017-05-22T06:40:00Z">
              <w:tcPr>
                <w:tcW w:w="1555" w:type="dxa"/>
                <w:hideMark/>
              </w:tcPr>
            </w:tcPrChange>
          </w:tcPr>
          <w:p w:rsidR="00920165" w:rsidRPr="00920165" w:rsidRDefault="00920165">
            <w:pPr>
              <w:spacing w:line="360" w:lineRule="auto"/>
              <w:jc w:val="center"/>
              <w:textAlignment w:val="baseline"/>
              <w:rPr>
                <w:ins w:id="2938" w:author="Надежда" w:date="2017-05-22T05:53:00Z"/>
                <w:rFonts w:ascii="Times New Roman" w:eastAsia="Times New Roman" w:hAnsi="Times New Roman"/>
                <w:color w:val="000000"/>
                <w:sz w:val="28"/>
                <w:szCs w:val="28"/>
                <w:lang w:eastAsia="ru-RU"/>
              </w:rPr>
              <w:pPrChange w:id="2939" w:author="Надежда" w:date="2017-05-22T06:40:00Z">
                <w:pPr>
                  <w:spacing w:line="384" w:lineRule="atLeast"/>
                  <w:jc w:val="center"/>
                  <w:textAlignment w:val="baseline"/>
                </w:pPr>
              </w:pPrChange>
            </w:pPr>
            <w:ins w:id="2940" w:author="Надежда" w:date="2017-05-22T05:53:00Z">
              <w:r w:rsidRPr="00920165">
                <w:rPr>
                  <w:rFonts w:ascii="Times New Roman" w:eastAsia="Times New Roman" w:hAnsi="Times New Roman"/>
                  <w:color w:val="000000"/>
                  <w:sz w:val="28"/>
                  <w:szCs w:val="28"/>
                  <w:lang w:eastAsia="ru-RU"/>
                </w:rPr>
                <w:t>3 – 4</w:t>
              </w:r>
            </w:ins>
          </w:p>
        </w:tc>
        <w:tc>
          <w:tcPr>
            <w:tcW w:w="1556" w:type="dxa"/>
            <w:vAlign w:val="center"/>
            <w:hideMark/>
            <w:tcPrChange w:id="2941" w:author="Надежда" w:date="2017-05-22T06:40:00Z">
              <w:tcPr>
                <w:tcW w:w="1556" w:type="dxa"/>
                <w:hideMark/>
              </w:tcPr>
            </w:tcPrChange>
          </w:tcPr>
          <w:p w:rsidR="00920165" w:rsidRPr="00920165" w:rsidRDefault="00920165">
            <w:pPr>
              <w:spacing w:line="360" w:lineRule="auto"/>
              <w:jc w:val="center"/>
              <w:textAlignment w:val="baseline"/>
              <w:rPr>
                <w:ins w:id="2942" w:author="Надежда" w:date="2017-05-22T05:53:00Z"/>
                <w:rFonts w:ascii="Times New Roman" w:eastAsia="Times New Roman" w:hAnsi="Times New Roman"/>
                <w:color w:val="000000"/>
                <w:sz w:val="28"/>
                <w:szCs w:val="28"/>
                <w:lang w:eastAsia="ru-RU"/>
              </w:rPr>
              <w:pPrChange w:id="2943" w:author="Надежда" w:date="2017-05-22T06:40:00Z">
                <w:pPr>
                  <w:spacing w:line="384" w:lineRule="atLeast"/>
                  <w:jc w:val="center"/>
                  <w:textAlignment w:val="baseline"/>
                </w:pPr>
              </w:pPrChange>
            </w:pPr>
            <w:ins w:id="2944" w:author="Надежда" w:date="2017-05-22T05:53:00Z">
              <w:r w:rsidRPr="00920165">
                <w:rPr>
                  <w:rFonts w:ascii="Times New Roman" w:eastAsia="Times New Roman" w:hAnsi="Times New Roman"/>
                  <w:color w:val="000000"/>
                  <w:sz w:val="28"/>
                  <w:szCs w:val="28"/>
                  <w:lang w:eastAsia="ru-RU"/>
                </w:rPr>
                <w:t>5</w:t>
              </w:r>
            </w:ins>
          </w:p>
        </w:tc>
        <w:tc>
          <w:tcPr>
            <w:tcW w:w="1585" w:type="dxa"/>
            <w:vAlign w:val="center"/>
            <w:hideMark/>
            <w:tcPrChange w:id="2945" w:author="Надежда" w:date="2017-05-22T06:40:00Z">
              <w:tcPr>
                <w:tcW w:w="1585" w:type="dxa"/>
                <w:hideMark/>
              </w:tcPr>
            </w:tcPrChange>
          </w:tcPr>
          <w:p w:rsidR="00920165" w:rsidRPr="00920165" w:rsidRDefault="00920165">
            <w:pPr>
              <w:spacing w:line="360" w:lineRule="auto"/>
              <w:jc w:val="center"/>
              <w:textAlignment w:val="baseline"/>
              <w:rPr>
                <w:ins w:id="2946" w:author="Надежда" w:date="2017-05-22T05:53:00Z"/>
                <w:rFonts w:ascii="Times New Roman" w:eastAsia="Times New Roman" w:hAnsi="Times New Roman"/>
                <w:color w:val="000000"/>
                <w:sz w:val="28"/>
                <w:szCs w:val="28"/>
                <w:lang w:eastAsia="ru-RU"/>
              </w:rPr>
              <w:pPrChange w:id="2947" w:author="Надежда" w:date="2017-05-22T06:40:00Z">
                <w:pPr>
                  <w:spacing w:line="384" w:lineRule="atLeast"/>
                  <w:jc w:val="center"/>
                  <w:textAlignment w:val="baseline"/>
                </w:pPr>
              </w:pPrChange>
            </w:pPr>
            <w:ins w:id="2948" w:author="Надежда" w:date="2017-05-22T05:53:00Z">
              <w:r w:rsidRPr="00920165">
                <w:rPr>
                  <w:rFonts w:ascii="Times New Roman" w:eastAsia="Times New Roman" w:hAnsi="Times New Roman"/>
                  <w:color w:val="000000"/>
                  <w:sz w:val="28"/>
                  <w:szCs w:val="28"/>
                  <w:lang w:eastAsia="ru-RU"/>
                </w:rPr>
                <w:t>6</w:t>
              </w:r>
            </w:ins>
          </w:p>
        </w:tc>
      </w:tr>
    </w:tbl>
    <w:p w:rsidR="00920165" w:rsidRPr="00920165" w:rsidRDefault="00920165">
      <w:pPr>
        <w:spacing w:before="720" w:line="360" w:lineRule="auto"/>
        <w:ind w:firstLine="709"/>
        <w:jc w:val="both"/>
        <w:rPr>
          <w:ins w:id="2949" w:author="Надежда" w:date="2017-05-22T05:53:00Z"/>
          <w:rFonts w:ascii="Times New Roman" w:eastAsiaTheme="minorHAnsi" w:hAnsi="Times New Roman"/>
          <w:b/>
          <w:sz w:val="28"/>
          <w:szCs w:val="28"/>
          <w:lang w:eastAsia="en-US"/>
        </w:rPr>
        <w:pPrChange w:id="2950" w:author="Надежда" w:date="2017-05-22T06:43:00Z">
          <w:pPr>
            <w:spacing w:before="720" w:line="360" w:lineRule="auto"/>
            <w:contextualSpacing/>
            <w:jc w:val="both"/>
          </w:pPr>
        </w:pPrChange>
      </w:pPr>
      <w:ins w:id="2951" w:author="Надежда" w:date="2017-05-22T05:53:00Z">
        <w:r w:rsidRPr="00920165">
          <w:rPr>
            <w:rFonts w:ascii="Times New Roman" w:eastAsiaTheme="minorHAnsi" w:hAnsi="Times New Roman"/>
            <w:b/>
            <w:sz w:val="28"/>
            <w:szCs w:val="28"/>
            <w:lang w:eastAsia="en-US"/>
          </w:rPr>
          <w:t>2.4.4 Анкета (Общие сведения о респондентах, включая результаты ЕГЭ)</w:t>
        </w:r>
      </w:ins>
    </w:p>
    <w:p w:rsidR="00920165" w:rsidRPr="00920165" w:rsidRDefault="00920165">
      <w:pPr>
        <w:spacing w:before="720" w:line="360" w:lineRule="auto"/>
        <w:ind w:firstLine="709"/>
        <w:jc w:val="both"/>
        <w:rPr>
          <w:ins w:id="2952" w:author="Надежда" w:date="2017-05-22T05:53:00Z"/>
          <w:rFonts w:ascii="Times New Roman" w:eastAsiaTheme="minorHAnsi" w:hAnsi="Times New Roman"/>
          <w:sz w:val="28"/>
          <w:szCs w:val="28"/>
          <w:lang w:eastAsia="en-US"/>
        </w:rPr>
        <w:pPrChange w:id="2953" w:author="Надежда" w:date="2017-05-22T06:42:00Z">
          <w:pPr>
            <w:spacing w:before="720" w:line="360" w:lineRule="auto"/>
            <w:jc w:val="both"/>
          </w:pPr>
        </w:pPrChange>
      </w:pPr>
      <w:ins w:id="2954" w:author="Надежда" w:date="2017-05-22T05:53:00Z">
        <w:r w:rsidRPr="00920165">
          <w:rPr>
            <w:rFonts w:ascii="Times New Roman" w:eastAsiaTheme="minorHAnsi" w:hAnsi="Times New Roman"/>
            <w:sz w:val="28"/>
            <w:szCs w:val="28"/>
            <w:lang w:eastAsia="en-US"/>
          </w:rPr>
          <w:t xml:space="preserve">Для сбора социально-демографических характеристик испытуемых была разработана специальная анкета. Она позволила получить фактическую информацию о возрасте, месте обучения испытуемых, результатах их вступительных испытаний. Образец анкеты дан в </w:t>
        </w:r>
        <w:r w:rsidRPr="00684EA6">
          <w:rPr>
            <w:rFonts w:ascii="Times New Roman" w:eastAsiaTheme="minorHAnsi" w:hAnsi="Times New Roman"/>
            <w:sz w:val="28"/>
            <w:szCs w:val="28"/>
            <w:lang w:eastAsia="en-US"/>
          </w:rPr>
          <w:t>Приложении Б.</w:t>
        </w:r>
      </w:ins>
    </w:p>
    <w:p w:rsidR="00920165" w:rsidRPr="00920165" w:rsidRDefault="00920165">
      <w:pPr>
        <w:spacing w:before="720" w:line="360" w:lineRule="auto"/>
        <w:ind w:firstLine="709"/>
        <w:jc w:val="both"/>
        <w:rPr>
          <w:ins w:id="2955" w:author="Надежда" w:date="2017-05-22T05:53:00Z"/>
          <w:rFonts w:ascii="Times New Roman" w:eastAsiaTheme="minorHAnsi" w:hAnsi="Times New Roman"/>
          <w:b/>
          <w:sz w:val="28"/>
          <w:szCs w:val="28"/>
          <w:lang w:eastAsia="en-US"/>
        </w:rPr>
        <w:pPrChange w:id="2956" w:author="Надежда" w:date="2017-05-22T05:57:00Z">
          <w:pPr>
            <w:spacing w:before="720" w:line="360" w:lineRule="auto"/>
            <w:jc w:val="both"/>
          </w:pPr>
        </w:pPrChange>
      </w:pPr>
      <w:ins w:id="2957" w:author="Надежда" w:date="2017-05-22T05:53:00Z">
        <w:r w:rsidRPr="00920165">
          <w:rPr>
            <w:rFonts w:ascii="Times New Roman" w:eastAsiaTheme="minorHAnsi" w:hAnsi="Times New Roman"/>
            <w:b/>
            <w:sz w:val="28"/>
            <w:szCs w:val="28"/>
            <w:lang w:eastAsia="en-US"/>
          </w:rPr>
          <w:t>2.5 Методы математико-статистической обработки данных</w:t>
        </w:r>
      </w:ins>
    </w:p>
    <w:p w:rsidR="00920165" w:rsidRPr="00920165" w:rsidRDefault="00920165">
      <w:pPr>
        <w:spacing w:before="720" w:line="360" w:lineRule="auto"/>
        <w:ind w:firstLine="709"/>
        <w:jc w:val="both"/>
        <w:rPr>
          <w:ins w:id="2958" w:author="Надежда" w:date="2017-05-22T05:53:00Z"/>
          <w:rFonts w:ascii="Times New Roman" w:eastAsiaTheme="minorHAnsi" w:hAnsi="Times New Roman"/>
          <w:sz w:val="28"/>
          <w:szCs w:val="28"/>
          <w:lang w:eastAsia="en-US"/>
        </w:rPr>
        <w:pPrChange w:id="2959" w:author="Надежда" w:date="2017-05-22T05:57:00Z">
          <w:pPr>
            <w:spacing w:before="720" w:line="360" w:lineRule="auto"/>
            <w:jc w:val="both"/>
          </w:pPr>
        </w:pPrChange>
      </w:pPr>
      <w:ins w:id="2960" w:author="Надежда" w:date="2017-05-22T05:53:00Z">
        <w:r w:rsidRPr="00920165">
          <w:rPr>
            <w:rFonts w:ascii="Times New Roman" w:eastAsiaTheme="minorHAnsi" w:hAnsi="Times New Roman"/>
            <w:sz w:val="28"/>
            <w:szCs w:val="28"/>
            <w:lang w:eastAsia="en-US"/>
          </w:rPr>
          <w:t xml:space="preserve">Статистическая обработка данных производилась в </w:t>
        </w:r>
        <w:r w:rsidRPr="00920165">
          <w:rPr>
            <w:rFonts w:ascii="Times New Roman" w:eastAsiaTheme="minorHAnsi" w:hAnsi="Times New Roman"/>
            <w:sz w:val="28"/>
            <w:szCs w:val="28"/>
            <w:lang w:val="en-US" w:eastAsia="en-US"/>
          </w:rPr>
          <w:t>MS</w:t>
        </w:r>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Excel</w:t>
        </w:r>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IBM</w:t>
        </w:r>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SPSS</w:t>
        </w:r>
        <w:r w:rsidRPr="00920165">
          <w:rPr>
            <w:rFonts w:ascii="Times New Roman" w:eastAsiaTheme="minorHAnsi" w:hAnsi="Times New Roman"/>
            <w:sz w:val="28"/>
            <w:szCs w:val="28"/>
            <w:lang w:eastAsia="en-US"/>
          </w:rPr>
          <w:t xml:space="preserve"> </w:t>
        </w:r>
        <w:r w:rsidRPr="00920165">
          <w:rPr>
            <w:rFonts w:ascii="Times New Roman" w:eastAsiaTheme="minorHAnsi" w:hAnsi="Times New Roman"/>
            <w:sz w:val="28"/>
            <w:szCs w:val="28"/>
            <w:lang w:val="en-US" w:eastAsia="en-US"/>
          </w:rPr>
          <w:t>Statistics</w:t>
        </w:r>
        <w:r w:rsidRPr="00920165">
          <w:rPr>
            <w:rFonts w:ascii="Times New Roman" w:eastAsiaTheme="minorHAnsi" w:hAnsi="Times New Roman"/>
            <w:sz w:val="28"/>
            <w:szCs w:val="28"/>
            <w:lang w:eastAsia="en-US"/>
          </w:rPr>
          <w:t xml:space="preserve"> 22 и </w:t>
        </w:r>
        <w:r w:rsidRPr="00920165">
          <w:rPr>
            <w:rFonts w:ascii="Times New Roman" w:eastAsiaTheme="minorHAnsi" w:hAnsi="Times New Roman"/>
            <w:sz w:val="28"/>
            <w:szCs w:val="28"/>
            <w:lang w:val="en-US" w:eastAsia="en-US"/>
          </w:rPr>
          <w:t>STATISTICA</w:t>
        </w:r>
        <w:r w:rsidRPr="00920165">
          <w:rPr>
            <w:rFonts w:ascii="Times New Roman" w:eastAsiaTheme="minorHAnsi" w:hAnsi="Times New Roman"/>
            <w:sz w:val="28"/>
            <w:szCs w:val="28"/>
            <w:lang w:eastAsia="en-US"/>
          </w:rPr>
          <w:t xml:space="preserve"> 8. Были использованы следующие виды анализа:</w:t>
        </w:r>
      </w:ins>
    </w:p>
    <w:p w:rsidR="00920165" w:rsidRPr="00920165" w:rsidRDefault="00920165">
      <w:pPr>
        <w:numPr>
          <w:ilvl w:val="1"/>
          <w:numId w:val="2"/>
        </w:numPr>
        <w:spacing w:after="200" w:line="360" w:lineRule="auto"/>
        <w:ind w:firstLine="709"/>
        <w:contextualSpacing/>
        <w:jc w:val="both"/>
        <w:rPr>
          <w:ins w:id="2961" w:author="Надежда" w:date="2017-05-22T05:53:00Z"/>
          <w:rFonts w:ascii="Times New Roman" w:eastAsiaTheme="minorHAnsi" w:hAnsi="Times New Roman"/>
          <w:sz w:val="28"/>
          <w:szCs w:val="28"/>
          <w:lang w:eastAsia="en-US"/>
        </w:rPr>
        <w:pPrChange w:id="2962" w:author="Надежда" w:date="2017-05-22T05:57:00Z">
          <w:pPr>
            <w:numPr>
              <w:ilvl w:val="1"/>
              <w:numId w:val="2"/>
            </w:numPr>
            <w:spacing w:after="200" w:line="360" w:lineRule="auto"/>
            <w:ind w:left="1440" w:hanging="360"/>
            <w:contextualSpacing/>
            <w:jc w:val="both"/>
          </w:pPr>
        </w:pPrChange>
      </w:pPr>
      <w:ins w:id="2963" w:author="Надежда" w:date="2017-05-22T05:53:00Z">
        <w:r w:rsidRPr="00920165">
          <w:rPr>
            <w:rFonts w:ascii="Times New Roman" w:eastAsiaTheme="minorHAnsi" w:hAnsi="Times New Roman"/>
            <w:sz w:val="28"/>
            <w:szCs w:val="28"/>
            <w:lang w:eastAsia="en-US"/>
          </w:rPr>
          <w:t>описательные статистики (средние значения, стандартное отклонение);</w:t>
        </w:r>
      </w:ins>
    </w:p>
    <w:p w:rsidR="00920165" w:rsidRPr="00920165" w:rsidRDefault="00920165">
      <w:pPr>
        <w:numPr>
          <w:ilvl w:val="1"/>
          <w:numId w:val="2"/>
        </w:numPr>
        <w:spacing w:after="200" w:line="360" w:lineRule="auto"/>
        <w:ind w:firstLine="709"/>
        <w:contextualSpacing/>
        <w:jc w:val="both"/>
        <w:rPr>
          <w:ins w:id="2964" w:author="Надежда" w:date="2017-05-22T05:53:00Z"/>
          <w:rFonts w:ascii="Times New Roman" w:eastAsiaTheme="minorHAnsi" w:hAnsi="Times New Roman"/>
          <w:sz w:val="28"/>
          <w:szCs w:val="28"/>
          <w:lang w:eastAsia="en-US"/>
        </w:rPr>
        <w:pPrChange w:id="2965" w:author="Надежда" w:date="2017-05-22T05:57:00Z">
          <w:pPr>
            <w:numPr>
              <w:ilvl w:val="1"/>
              <w:numId w:val="2"/>
            </w:numPr>
            <w:spacing w:after="200" w:line="360" w:lineRule="auto"/>
            <w:ind w:left="1440" w:hanging="360"/>
            <w:contextualSpacing/>
            <w:jc w:val="both"/>
          </w:pPr>
        </w:pPrChange>
      </w:pPr>
      <w:ins w:id="2966" w:author="Надежда" w:date="2017-05-22T05:53:00Z">
        <w:r w:rsidRPr="00920165">
          <w:rPr>
            <w:rFonts w:ascii="Times New Roman" w:eastAsiaTheme="minorHAnsi" w:hAnsi="Times New Roman"/>
            <w:sz w:val="28"/>
            <w:szCs w:val="28"/>
            <w:lang w:eastAsia="en-US"/>
          </w:rPr>
          <w:t xml:space="preserve">непараметрические методы сравнения независимых выборок (критерии </w:t>
        </w:r>
        <w:r w:rsidRPr="00920165">
          <w:rPr>
            <w:rFonts w:ascii="Times New Roman" w:eastAsiaTheme="minorHAnsi" w:hAnsi="Times New Roman"/>
            <w:sz w:val="28"/>
            <w:szCs w:val="28"/>
            <w:lang w:val="en-US" w:eastAsia="en-US"/>
          </w:rPr>
          <w:t>U</w:t>
        </w:r>
        <w:r w:rsidRPr="00920165">
          <w:rPr>
            <w:rFonts w:ascii="Times New Roman" w:eastAsiaTheme="minorHAnsi" w:hAnsi="Times New Roman"/>
            <w:sz w:val="28"/>
            <w:szCs w:val="28"/>
            <w:lang w:eastAsia="en-US"/>
          </w:rPr>
          <w:t xml:space="preserve">-Манна-Уитни для двух и </w:t>
        </w:r>
        <w:r w:rsidRPr="00920165">
          <w:rPr>
            <w:rFonts w:ascii="Times New Roman" w:eastAsiaTheme="minorHAnsi" w:hAnsi="Times New Roman"/>
            <w:sz w:val="28"/>
            <w:szCs w:val="28"/>
            <w:lang w:val="en-US" w:eastAsia="en-US"/>
          </w:rPr>
          <w:t>H</w:t>
        </w:r>
        <w:r w:rsidRPr="00920165">
          <w:rPr>
            <w:rFonts w:ascii="Times New Roman" w:eastAsiaTheme="minorHAnsi" w:hAnsi="Times New Roman"/>
            <w:sz w:val="28"/>
            <w:szCs w:val="28"/>
            <w:lang w:eastAsia="en-US"/>
          </w:rPr>
          <w:t>-</w:t>
        </w:r>
        <w:proofErr w:type="spellStart"/>
        <w:r w:rsidRPr="00920165">
          <w:rPr>
            <w:rFonts w:ascii="Times New Roman" w:eastAsiaTheme="minorHAnsi" w:hAnsi="Times New Roman"/>
            <w:sz w:val="28"/>
            <w:szCs w:val="28"/>
            <w:lang w:eastAsia="en-US"/>
          </w:rPr>
          <w:t>Краскала</w:t>
        </w:r>
        <w:proofErr w:type="spellEnd"/>
        <w:r w:rsidRPr="00920165">
          <w:rPr>
            <w:rFonts w:ascii="Times New Roman" w:eastAsiaTheme="minorHAnsi" w:hAnsi="Times New Roman"/>
            <w:sz w:val="28"/>
            <w:szCs w:val="28"/>
            <w:lang w:eastAsia="en-US"/>
          </w:rPr>
          <w:t>-Уоллеса для трех выборок);</w:t>
        </w:r>
      </w:ins>
    </w:p>
    <w:p w:rsidR="00920165" w:rsidRPr="00920165" w:rsidRDefault="00920165">
      <w:pPr>
        <w:numPr>
          <w:ilvl w:val="1"/>
          <w:numId w:val="2"/>
        </w:numPr>
        <w:spacing w:after="200" w:line="360" w:lineRule="auto"/>
        <w:ind w:firstLine="709"/>
        <w:contextualSpacing/>
        <w:jc w:val="both"/>
        <w:rPr>
          <w:ins w:id="2967" w:author="Надежда" w:date="2017-05-22T05:53:00Z"/>
          <w:rFonts w:ascii="Times New Roman" w:eastAsiaTheme="minorHAnsi" w:hAnsi="Times New Roman"/>
          <w:sz w:val="28"/>
          <w:szCs w:val="28"/>
          <w:lang w:eastAsia="en-US"/>
        </w:rPr>
        <w:pPrChange w:id="2968" w:author="Надежда" w:date="2017-05-22T05:57:00Z">
          <w:pPr>
            <w:numPr>
              <w:ilvl w:val="1"/>
              <w:numId w:val="2"/>
            </w:numPr>
            <w:spacing w:after="200" w:line="360" w:lineRule="auto"/>
            <w:ind w:left="1440" w:hanging="360"/>
            <w:contextualSpacing/>
            <w:jc w:val="both"/>
          </w:pPr>
        </w:pPrChange>
      </w:pPr>
      <w:ins w:id="2969" w:author="Надежда" w:date="2017-05-22T05:53:00Z">
        <w:r w:rsidRPr="00920165">
          <w:rPr>
            <w:rFonts w:ascii="Times New Roman" w:eastAsiaTheme="minorHAnsi" w:hAnsi="Times New Roman"/>
            <w:sz w:val="28"/>
            <w:szCs w:val="28"/>
            <w:lang w:eastAsia="en-US"/>
          </w:rPr>
          <w:lastRenderedPageBreak/>
          <w:t xml:space="preserve">корреляционный анализ (коэффициент ранговой корреляции </w:t>
        </w:r>
        <w:proofErr w:type="spellStart"/>
        <w:r w:rsidRPr="00920165">
          <w:rPr>
            <w:rFonts w:ascii="Times New Roman" w:eastAsiaTheme="minorHAnsi" w:hAnsi="Times New Roman"/>
            <w:sz w:val="28"/>
            <w:szCs w:val="28"/>
            <w:lang w:eastAsia="en-US"/>
          </w:rPr>
          <w:t>Спирмена</w:t>
        </w:r>
        <w:proofErr w:type="spellEnd"/>
        <w:r w:rsidRPr="00920165">
          <w:rPr>
            <w:rFonts w:ascii="Times New Roman" w:eastAsiaTheme="minorHAnsi" w:hAnsi="Times New Roman"/>
            <w:sz w:val="28"/>
            <w:szCs w:val="28"/>
            <w:lang w:eastAsia="en-US"/>
          </w:rPr>
          <w:t>);</w:t>
        </w:r>
      </w:ins>
    </w:p>
    <w:p w:rsidR="00920165" w:rsidRPr="00920165" w:rsidRDefault="00920165">
      <w:pPr>
        <w:numPr>
          <w:ilvl w:val="1"/>
          <w:numId w:val="2"/>
        </w:numPr>
        <w:spacing w:after="200" w:line="360" w:lineRule="auto"/>
        <w:ind w:firstLine="709"/>
        <w:contextualSpacing/>
        <w:jc w:val="both"/>
        <w:rPr>
          <w:ins w:id="2970" w:author="Надежда" w:date="2017-05-22T05:53:00Z"/>
          <w:rFonts w:ascii="Times New Roman" w:eastAsiaTheme="minorHAnsi" w:hAnsi="Times New Roman"/>
          <w:sz w:val="28"/>
          <w:szCs w:val="28"/>
          <w:lang w:val="en-US" w:eastAsia="en-US"/>
        </w:rPr>
        <w:pPrChange w:id="2971" w:author="Надежда" w:date="2017-05-22T05:57:00Z">
          <w:pPr>
            <w:numPr>
              <w:ilvl w:val="1"/>
              <w:numId w:val="2"/>
            </w:numPr>
            <w:spacing w:after="200" w:line="360" w:lineRule="auto"/>
            <w:ind w:left="1440" w:hanging="360"/>
            <w:contextualSpacing/>
            <w:jc w:val="both"/>
          </w:pPr>
        </w:pPrChange>
      </w:pPr>
      <w:ins w:id="2972" w:author="Надежда" w:date="2017-05-22T05:53:00Z">
        <w:r w:rsidRPr="00920165">
          <w:rPr>
            <w:rFonts w:ascii="Times New Roman" w:eastAsiaTheme="minorHAnsi" w:hAnsi="Times New Roman"/>
            <w:sz w:val="28"/>
            <w:szCs w:val="28"/>
            <w:lang w:eastAsia="en-US"/>
          </w:rPr>
          <w:t>многофакторный дисперсионный анализ</w:t>
        </w:r>
        <w:r w:rsidRPr="00920165">
          <w:rPr>
            <w:rFonts w:ascii="Times New Roman" w:eastAsiaTheme="minorHAnsi" w:hAnsi="Times New Roman"/>
            <w:sz w:val="28"/>
            <w:szCs w:val="28"/>
            <w:lang w:val="en-US" w:eastAsia="en-US"/>
          </w:rPr>
          <w:t>.</w:t>
        </w:r>
      </w:ins>
    </w:p>
    <w:p w:rsidR="00920165" w:rsidRPr="00920165" w:rsidRDefault="00920165">
      <w:pPr>
        <w:spacing w:line="360" w:lineRule="auto"/>
        <w:ind w:firstLine="709"/>
        <w:jc w:val="both"/>
        <w:rPr>
          <w:ins w:id="2973" w:author="Надежда" w:date="2017-05-22T05:53:00Z"/>
          <w:rFonts w:ascii="Times New Roman" w:eastAsiaTheme="minorHAnsi" w:hAnsi="Times New Roman"/>
          <w:sz w:val="28"/>
          <w:szCs w:val="28"/>
          <w:lang w:eastAsia="en-US"/>
        </w:rPr>
        <w:pPrChange w:id="2974" w:author="Надежда" w:date="2017-05-22T05:57:00Z">
          <w:pPr>
            <w:spacing w:line="360" w:lineRule="auto"/>
            <w:jc w:val="both"/>
          </w:pPr>
        </w:pPrChange>
      </w:pPr>
      <w:ins w:id="2975" w:author="Надежда" w:date="2017-05-22T05:53:00Z">
        <w:r w:rsidRPr="00920165">
          <w:rPr>
            <w:rFonts w:ascii="Times New Roman" w:eastAsiaTheme="minorHAnsi" w:hAnsi="Times New Roman"/>
            <w:sz w:val="28"/>
            <w:szCs w:val="28"/>
            <w:lang w:eastAsia="en-US"/>
          </w:rPr>
          <w:t>Полученные при помощи вышеперечисленных методов результаты, а также их обсуждение, представлены в следующей главе.</w:t>
        </w:r>
      </w:ins>
    </w:p>
    <w:p w:rsidR="00920165" w:rsidRPr="00920165" w:rsidRDefault="00920165" w:rsidP="00920165">
      <w:pPr>
        <w:spacing w:after="200" w:line="276" w:lineRule="auto"/>
        <w:rPr>
          <w:ins w:id="2976" w:author="Надежда" w:date="2017-05-22T05:53:00Z"/>
          <w:rFonts w:ascii="Times New Roman" w:eastAsiaTheme="minorHAnsi" w:hAnsi="Times New Roman"/>
          <w:sz w:val="28"/>
          <w:szCs w:val="28"/>
          <w:lang w:eastAsia="en-US"/>
        </w:rPr>
      </w:pPr>
      <w:ins w:id="2977" w:author="Надежда" w:date="2017-05-22T05:53:00Z">
        <w:r w:rsidRPr="00920165">
          <w:rPr>
            <w:rFonts w:ascii="Times New Roman" w:eastAsiaTheme="minorHAnsi" w:hAnsi="Times New Roman"/>
            <w:sz w:val="28"/>
            <w:szCs w:val="28"/>
            <w:lang w:eastAsia="en-US"/>
          </w:rPr>
          <w:br w:type="page"/>
        </w:r>
      </w:ins>
    </w:p>
    <w:p w:rsidR="00684EA6" w:rsidRPr="00684EA6" w:rsidRDefault="00684EA6" w:rsidP="00684EA6">
      <w:pPr>
        <w:spacing w:line="360" w:lineRule="auto"/>
        <w:jc w:val="center"/>
        <w:rPr>
          <w:ins w:id="2978" w:author="Надежда" w:date="2017-05-22T06:45:00Z"/>
          <w:rFonts w:ascii="Times New Roman" w:eastAsiaTheme="minorHAnsi" w:hAnsi="Times New Roman"/>
          <w:b/>
          <w:sz w:val="28"/>
          <w:szCs w:val="28"/>
          <w:lang w:eastAsia="en-US"/>
        </w:rPr>
      </w:pPr>
      <w:ins w:id="2979" w:author="Надежда" w:date="2017-05-22T06:45:00Z">
        <w:r w:rsidRPr="00684EA6">
          <w:rPr>
            <w:rFonts w:ascii="Times New Roman" w:eastAsiaTheme="minorHAnsi" w:hAnsi="Times New Roman"/>
            <w:b/>
            <w:sz w:val="28"/>
            <w:szCs w:val="28"/>
            <w:lang w:eastAsia="en-US"/>
          </w:rPr>
          <w:lastRenderedPageBreak/>
          <w:t>ГЛАВА 3 Результаты исследования нейрофизиологических параметров когнитивного контроля и психологических особенностей студентов-первокурсников с разным уровнем академической успешности</w:t>
        </w:r>
      </w:ins>
    </w:p>
    <w:p w:rsidR="00684EA6" w:rsidRPr="00684EA6" w:rsidRDefault="00684EA6" w:rsidP="00684EA6">
      <w:pPr>
        <w:spacing w:before="720" w:line="360" w:lineRule="auto"/>
        <w:ind w:firstLine="709"/>
        <w:jc w:val="both"/>
        <w:rPr>
          <w:ins w:id="2980" w:author="Надежда" w:date="2017-05-22T06:45:00Z"/>
          <w:rFonts w:ascii="Times New Roman" w:eastAsiaTheme="minorHAnsi" w:hAnsi="Times New Roman"/>
          <w:sz w:val="28"/>
          <w:szCs w:val="28"/>
          <w:lang w:eastAsia="en-US"/>
        </w:rPr>
      </w:pPr>
      <w:ins w:id="2981" w:author="Надежда" w:date="2017-05-22T06:45:00Z">
        <w:r w:rsidRPr="00684EA6">
          <w:rPr>
            <w:rFonts w:ascii="Times New Roman" w:eastAsiaTheme="minorHAnsi" w:hAnsi="Times New Roman"/>
            <w:sz w:val="28"/>
            <w:szCs w:val="28"/>
            <w:lang w:eastAsia="en-US"/>
          </w:rPr>
          <w:t>В данной главе приводится описание процессов обработки данных, собранных в ходе исследования, их итоги и обсуждение полученных результатов с теми, что были найдены в работах отечественных и зарубежных ученых.</w:t>
        </w:r>
      </w:ins>
    </w:p>
    <w:p w:rsidR="00684EA6" w:rsidRPr="00684EA6" w:rsidRDefault="00684EA6" w:rsidP="00684EA6">
      <w:pPr>
        <w:spacing w:line="360" w:lineRule="auto"/>
        <w:ind w:firstLine="709"/>
        <w:jc w:val="both"/>
        <w:rPr>
          <w:ins w:id="2982" w:author="Надежда" w:date="2017-05-22T06:45:00Z"/>
          <w:rFonts w:ascii="Times New Roman" w:eastAsiaTheme="minorHAnsi" w:hAnsi="Times New Roman"/>
          <w:sz w:val="28"/>
          <w:szCs w:val="28"/>
          <w:lang w:eastAsia="en-US"/>
        </w:rPr>
      </w:pPr>
      <w:ins w:id="2983" w:author="Надежда" w:date="2017-05-22T06:45:00Z">
        <w:r w:rsidRPr="00684EA6">
          <w:rPr>
            <w:rFonts w:ascii="Times New Roman" w:eastAsiaTheme="minorHAnsi" w:hAnsi="Times New Roman"/>
            <w:sz w:val="28"/>
            <w:szCs w:val="28"/>
            <w:lang w:eastAsia="en-US"/>
          </w:rPr>
          <w:t>Теоретический обзор, приведенный в первой главе, показал наличие разных точек зрения на процессы контроля. Поэтому для более полного изучения этого процесса по каждому испытуемому нами были собраны показатели, рассматривающие данный феномен с разных сторон. Для определения склонности к контролю как личностной характеристики была использована методика «</w:t>
        </w:r>
        <w:proofErr w:type="gramStart"/>
        <w:r w:rsidRPr="00684EA6">
          <w:rPr>
            <w:rFonts w:ascii="Times New Roman" w:eastAsiaTheme="minorHAnsi" w:hAnsi="Times New Roman"/>
            <w:sz w:val="28"/>
            <w:szCs w:val="28"/>
            <w:lang w:eastAsia="en-US"/>
          </w:rPr>
          <w:t>Пятифакторный</w:t>
        </w:r>
        <w:proofErr w:type="gramEnd"/>
        <w:r w:rsidRPr="00684EA6">
          <w:rPr>
            <w:rFonts w:ascii="Times New Roman" w:eastAsiaTheme="minorHAnsi" w:hAnsi="Times New Roman"/>
            <w:sz w:val="28"/>
            <w:szCs w:val="28"/>
            <w:lang w:eastAsia="en-US"/>
          </w:rPr>
          <w:t xml:space="preserve"> опр</w:t>
        </w:r>
        <w:r w:rsidR="001B1760">
          <w:rPr>
            <w:rFonts w:ascii="Times New Roman" w:eastAsiaTheme="minorHAnsi" w:hAnsi="Times New Roman"/>
            <w:sz w:val="28"/>
            <w:szCs w:val="28"/>
            <w:lang w:eastAsia="en-US"/>
          </w:rPr>
          <w:t>осник личности» (модификация А.</w:t>
        </w:r>
      </w:ins>
      <w:ins w:id="2984" w:author="Надежда" w:date="2017-05-22T06:47:00Z">
        <w:r w:rsidR="001B1760">
          <w:rPr>
            <w:rFonts w:ascii="Times New Roman" w:eastAsiaTheme="minorHAnsi" w:hAnsi="Times New Roman"/>
            <w:sz w:val="28"/>
            <w:szCs w:val="28"/>
            <w:lang w:eastAsia="en-US"/>
          </w:rPr>
          <w:t> </w:t>
        </w:r>
      </w:ins>
      <w:ins w:id="2985" w:author="Надежда" w:date="2017-05-22T06:45:00Z">
        <w:r w:rsidR="001B1760">
          <w:rPr>
            <w:rFonts w:ascii="Times New Roman" w:eastAsiaTheme="minorHAnsi" w:hAnsi="Times New Roman"/>
            <w:sz w:val="28"/>
            <w:szCs w:val="28"/>
            <w:lang w:eastAsia="en-US"/>
          </w:rPr>
          <w:t>Б.</w:t>
        </w:r>
      </w:ins>
      <w:ins w:id="2986" w:author="Надежда" w:date="2017-05-22T06:47:00Z">
        <w:r w:rsidR="001B1760">
          <w:rPr>
            <w:rFonts w:ascii="Times New Roman" w:eastAsiaTheme="minorHAnsi" w:hAnsi="Times New Roman"/>
            <w:sz w:val="28"/>
            <w:szCs w:val="28"/>
            <w:lang w:eastAsia="en-US"/>
          </w:rPr>
          <w:t> </w:t>
        </w:r>
      </w:ins>
      <w:proofErr w:type="spellStart"/>
      <w:ins w:id="2987" w:author="Надежда" w:date="2017-05-22T06:45:00Z">
        <w:r w:rsidRPr="00684EA6">
          <w:rPr>
            <w:rFonts w:ascii="Times New Roman" w:eastAsiaTheme="minorHAnsi" w:hAnsi="Times New Roman"/>
            <w:sz w:val="28"/>
            <w:szCs w:val="28"/>
            <w:lang w:eastAsia="en-US"/>
          </w:rPr>
          <w:t>Хромова</w:t>
        </w:r>
        <w:proofErr w:type="spellEnd"/>
        <w:r w:rsidRPr="00684EA6">
          <w:rPr>
            <w:rFonts w:ascii="Times New Roman" w:eastAsiaTheme="minorHAnsi" w:hAnsi="Times New Roman"/>
            <w:sz w:val="28"/>
            <w:szCs w:val="28"/>
            <w:lang w:eastAsia="en-US"/>
          </w:rPr>
          <w:t>), имеющая в своей структуре шкалу «Контролирование-Естественность». Сущность заложенного в этой шкале фактора – волевая регуляция поведения. Один из пяти компонентов этого фактора определяется автором как Самоконтроль – Импульсивность, что характеризует способность человека сдерживать свои побуждения. На наш взгляд, этот компонент близок по смыслу функции ингибиторного контроля.</w:t>
        </w:r>
      </w:ins>
    </w:p>
    <w:p w:rsidR="00684EA6" w:rsidRPr="00684EA6" w:rsidRDefault="00684EA6" w:rsidP="00684EA6">
      <w:pPr>
        <w:spacing w:line="360" w:lineRule="auto"/>
        <w:ind w:firstLine="709"/>
        <w:jc w:val="both"/>
        <w:rPr>
          <w:ins w:id="2988" w:author="Надежда" w:date="2017-05-22T06:45:00Z"/>
          <w:rFonts w:ascii="Times New Roman" w:eastAsiaTheme="minorHAnsi" w:hAnsi="Times New Roman"/>
          <w:sz w:val="28"/>
          <w:szCs w:val="28"/>
          <w:lang w:eastAsia="en-US"/>
        </w:rPr>
      </w:pPr>
      <w:ins w:id="2989" w:author="Надежда" w:date="2017-05-22T06:45:00Z">
        <w:r w:rsidRPr="00684EA6">
          <w:rPr>
            <w:rFonts w:ascii="Times New Roman" w:eastAsiaTheme="minorHAnsi" w:hAnsi="Times New Roman"/>
            <w:sz w:val="28"/>
            <w:szCs w:val="28"/>
            <w:lang w:eastAsia="en-US"/>
          </w:rPr>
          <w:t>Другая точка зрения характеризует контроль как один из этапов деятельности (в том числе, учебной). Для изучения способности испытуемых к самоорганизаци</w:t>
        </w:r>
        <w:r w:rsidR="001B1760">
          <w:rPr>
            <w:rFonts w:ascii="Times New Roman" w:eastAsiaTheme="minorHAnsi" w:hAnsi="Times New Roman"/>
            <w:sz w:val="28"/>
            <w:szCs w:val="28"/>
            <w:lang w:eastAsia="en-US"/>
          </w:rPr>
          <w:t>и была использована методика Н.</w:t>
        </w:r>
      </w:ins>
      <w:ins w:id="2990" w:author="Надежда" w:date="2017-05-22T06:47:00Z">
        <w:r w:rsidR="001B1760">
          <w:rPr>
            <w:rFonts w:ascii="Times New Roman" w:eastAsiaTheme="minorHAnsi" w:hAnsi="Times New Roman"/>
            <w:sz w:val="28"/>
            <w:szCs w:val="28"/>
            <w:lang w:eastAsia="en-US"/>
          </w:rPr>
          <w:t> </w:t>
        </w:r>
      </w:ins>
      <w:ins w:id="2991" w:author="Надежда" w:date="2017-05-22T06:45:00Z">
        <w:r w:rsidR="001B1760">
          <w:rPr>
            <w:rFonts w:ascii="Times New Roman" w:eastAsiaTheme="minorHAnsi" w:hAnsi="Times New Roman"/>
            <w:sz w:val="28"/>
            <w:szCs w:val="28"/>
            <w:lang w:eastAsia="en-US"/>
          </w:rPr>
          <w:t>М.</w:t>
        </w:r>
      </w:ins>
      <w:ins w:id="2992" w:author="Надежда" w:date="2017-05-22T06:47:00Z">
        <w:r w:rsidR="001B1760">
          <w:rPr>
            <w:rFonts w:ascii="Times New Roman" w:eastAsiaTheme="minorHAnsi" w:hAnsi="Times New Roman"/>
            <w:sz w:val="28"/>
            <w:szCs w:val="28"/>
            <w:lang w:eastAsia="en-US"/>
          </w:rPr>
          <w:t> </w:t>
        </w:r>
      </w:ins>
      <w:proofErr w:type="spellStart"/>
      <w:ins w:id="2993" w:author="Надежда" w:date="2017-05-22T06:45:00Z">
        <w:r w:rsidRPr="00684EA6">
          <w:rPr>
            <w:rFonts w:ascii="Times New Roman" w:eastAsiaTheme="minorHAnsi" w:hAnsi="Times New Roman"/>
            <w:sz w:val="28"/>
            <w:szCs w:val="28"/>
            <w:lang w:eastAsia="en-US"/>
          </w:rPr>
          <w:t>Пейсахова</w:t>
        </w:r>
        <w:proofErr w:type="spellEnd"/>
        <w:r w:rsidRPr="00684EA6">
          <w:rPr>
            <w:rFonts w:ascii="Times New Roman" w:eastAsiaTheme="minorHAnsi" w:hAnsi="Times New Roman"/>
            <w:sz w:val="28"/>
            <w:szCs w:val="28"/>
            <w:lang w:eastAsia="en-US"/>
          </w:rPr>
          <w:t xml:space="preserve"> «Способность самоуправления». В ней представлены шкалы, позволяющие определить степень </w:t>
        </w:r>
        <w:proofErr w:type="spellStart"/>
        <w:r w:rsidRPr="00684EA6">
          <w:rPr>
            <w:rFonts w:ascii="Times New Roman" w:eastAsiaTheme="minorHAnsi" w:hAnsi="Times New Roman"/>
            <w:sz w:val="28"/>
            <w:szCs w:val="28"/>
            <w:lang w:eastAsia="en-US"/>
          </w:rPr>
          <w:t>сформированности</w:t>
        </w:r>
        <w:proofErr w:type="spellEnd"/>
        <w:r w:rsidRPr="00684EA6">
          <w:rPr>
            <w:rFonts w:ascii="Times New Roman" w:eastAsiaTheme="minorHAnsi" w:hAnsi="Times New Roman"/>
            <w:sz w:val="28"/>
            <w:szCs w:val="28"/>
            <w:lang w:eastAsia="en-US"/>
          </w:rPr>
          <w:t xml:space="preserve"> отдельных этапов системы управления. Они обозначены автором как Анализ </w:t>
        </w:r>
        <w:r w:rsidR="001B1760">
          <w:rPr>
            <w:rFonts w:ascii="Times New Roman" w:eastAsiaTheme="minorHAnsi" w:hAnsi="Times New Roman"/>
            <w:sz w:val="28"/>
            <w:szCs w:val="28"/>
            <w:lang w:eastAsia="en-US"/>
          </w:rPr>
          <w:t xml:space="preserve">противоречий, Прогнозирование, </w:t>
        </w:r>
        <w:r w:rsidRPr="00684EA6">
          <w:rPr>
            <w:rFonts w:ascii="Times New Roman" w:eastAsiaTheme="minorHAnsi" w:hAnsi="Times New Roman"/>
            <w:sz w:val="28"/>
            <w:szCs w:val="28"/>
            <w:lang w:eastAsia="en-US"/>
          </w:rPr>
          <w:t xml:space="preserve">Целеполагание, Планирование, Критерий оценки качества, Принятие решения, Самоконтроль, Коррекция. Сумма результатов по всем шкалам дает Общую способность самоуправления. </w:t>
        </w:r>
        <w:proofErr w:type="gramStart"/>
        <w:r w:rsidRPr="00684EA6">
          <w:rPr>
            <w:rFonts w:ascii="Times New Roman" w:eastAsiaTheme="minorHAnsi" w:hAnsi="Times New Roman"/>
            <w:sz w:val="28"/>
            <w:szCs w:val="28"/>
            <w:lang w:eastAsia="en-US"/>
          </w:rPr>
          <w:t xml:space="preserve">Данные шкалы, с одной стороны, соответствуют </w:t>
        </w:r>
        <w:r w:rsidRPr="00684EA6">
          <w:rPr>
            <w:rFonts w:ascii="Times New Roman" w:eastAsiaTheme="minorHAnsi" w:hAnsi="Times New Roman"/>
            <w:sz w:val="28"/>
            <w:szCs w:val="28"/>
            <w:lang w:eastAsia="en-US"/>
          </w:rPr>
          <w:lastRenderedPageBreak/>
          <w:t xml:space="preserve">регулятивным </w:t>
        </w:r>
        <w:r w:rsidR="001B1760">
          <w:rPr>
            <w:rFonts w:ascii="Times New Roman" w:eastAsiaTheme="minorHAnsi" w:hAnsi="Times New Roman"/>
            <w:sz w:val="28"/>
            <w:szCs w:val="28"/>
            <w:lang w:eastAsia="en-US"/>
          </w:rPr>
          <w:t>учебным действиям (целеполагани</w:t>
        </w:r>
      </w:ins>
      <w:ins w:id="2994" w:author="Надежда" w:date="2017-05-22T06:48:00Z">
        <w:r w:rsidR="001B1760">
          <w:rPr>
            <w:rFonts w:ascii="Times New Roman" w:eastAsiaTheme="minorHAnsi" w:hAnsi="Times New Roman"/>
            <w:sz w:val="28"/>
            <w:szCs w:val="28"/>
            <w:lang w:eastAsia="en-US"/>
          </w:rPr>
          <w:t>я</w:t>
        </w:r>
      </w:ins>
      <w:ins w:id="2995" w:author="Надежда" w:date="2017-05-22T06:45:00Z">
        <w:r w:rsidRPr="00684EA6">
          <w:rPr>
            <w:rFonts w:ascii="Times New Roman" w:eastAsiaTheme="minorHAnsi" w:hAnsi="Times New Roman"/>
            <w:sz w:val="28"/>
            <w:szCs w:val="28"/>
            <w:lang w:eastAsia="en-US"/>
          </w:rPr>
          <w:t xml:space="preserve">, </w:t>
        </w:r>
        <w:r w:rsidR="001B1760">
          <w:rPr>
            <w:rFonts w:ascii="Times New Roman" w:eastAsiaTheme="minorHAnsi" w:hAnsi="Times New Roman"/>
            <w:sz w:val="28"/>
            <w:szCs w:val="28"/>
            <w:lang w:eastAsia="en-US"/>
          </w:rPr>
          <w:t>планировани</w:t>
        </w:r>
      </w:ins>
      <w:ins w:id="2996" w:author="Надежда" w:date="2017-05-22T06:48:00Z">
        <w:r w:rsidR="001B1760">
          <w:rPr>
            <w:rFonts w:ascii="Times New Roman" w:eastAsiaTheme="minorHAnsi" w:hAnsi="Times New Roman"/>
            <w:sz w:val="28"/>
            <w:szCs w:val="28"/>
            <w:lang w:eastAsia="en-US"/>
          </w:rPr>
          <w:t>я</w:t>
        </w:r>
      </w:ins>
      <w:ins w:id="2997" w:author="Надежда" w:date="2017-05-22T06:45:00Z">
        <w:r w:rsidR="001B1760">
          <w:rPr>
            <w:rFonts w:ascii="Times New Roman" w:eastAsiaTheme="minorHAnsi" w:hAnsi="Times New Roman"/>
            <w:sz w:val="28"/>
            <w:szCs w:val="28"/>
            <w:lang w:eastAsia="en-US"/>
          </w:rPr>
          <w:t>, прогнозировани</w:t>
        </w:r>
      </w:ins>
      <w:ins w:id="2998" w:author="Надежда" w:date="2017-05-22T06:48:00Z">
        <w:r w:rsidR="001B1760">
          <w:rPr>
            <w:rFonts w:ascii="Times New Roman" w:eastAsiaTheme="minorHAnsi" w:hAnsi="Times New Roman"/>
            <w:sz w:val="28"/>
            <w:szCs w:val="28"/>
            <w:lang w:eastAsia="en-US"/>
          </w:rPr>
          <w:t>я</w:t>
        </w:r>
      </w:ins>
      <w:ins w:id="2999" w:author="Надежда" w:date="2017-05-22T06:45:00Z">
        <w:r w:rsidR="001B1760">
          <w:rPr>
            <w:rFonts w:ascii="Times New Roman" w:eastAsiaTheme="minorHAnsi" w:hAnsi="Times New Roman"/>
            <w:sz w:val="28"/>
            <w:szCs w:val="28"/>
            <w:lang w:eastAsia="en-US"/>
          </w:rPr>
          <w:t>, контрол</w:t>
        </w:r>
      </w:ins>
      <w:ins w:id="3000" w:author="Надежда" w:date="2017-05-22T06:48:00Z">
        <w:r w:rsidR="001B1760">
          <w:rPr>
            <w:rFonts w:ascii="Times New Roman" w:eastAsiaTheme="minorHAnsi" w:hAnsi="Times New Roman"/>
            <w:sz w:val="28"/>
            <w:szCs w:val="28"/>
            <w:lang w:eastAsia="en-US"/>
          </w:rPr>
          <w:t>я</w:t>
        </w:r>
      </w:ins>
      <w:ins w:id="3001" w:author="Надежда" w:date="2017-05-22T06:45:00Z">
        <w:r w:rsidRPr="00684EA6">
          <w:rPr>
            <w:rFonts w:ascii="Times New Roman" w:eastAsiaTheme="minorHAnsi" w:hAnsi="Times New Roman"/>
            <w:sz w:val="28"/>
            <w:szCs w:val="28"/>
            <w:lang w:eastAsia="en-US"/>
          </w:rPr>
          <w:t xml:space="preserve">, коррекции, оценки, </w:t>
        </w:r>
        <w:proofErr w:type="spellStart"/>
        <w:r w:rsidRPr="00684EA6">
          <w:rPr>
            <w:rFonts w:ascii="Times New Roman" w:eastAsiaTheme="minorHAnsi" w:hAnsi="Times New Roman"/>
            <w:sz w:val="28"/>
            <w:szCs w:val="28"/>
            <w:lang w:eastAsia="en-US"/>
          </w:rPr>
          <w:t>саморегуляции</w:t>
        </w:r>
        <w:proofErr w:type="spellEnd"/>
        <w:r w:rsidRPr="00684EA6">
          <w:rPr>
            <w:rFonts w:ascii="Times New Roman" w:eastAsiaTheme="minorHAnsi" w:hAnsi="Times New Roman"/>
            <w:sz w:val="28"/>
            <w:szCs w:val="28"/>
            <w:lang w:eastAsia="en-US"/>
          </w:rPr>
          <w:t>), а с другой – психическим функциям, относимым к исполнительным.</w:t>
        </w:r>
        <w:proofErr w:type="gramEnd"/>
      </w:ins>
    </w:p>
    <w:p w:rsidR="00684EA6" w:rsidRPr="00684EA6" w:rsidRDefault="00684EA6" w:rsidP="00684EA6">
      <w:pPr>
        <w:spacing w:line="360" w:lineRule="auto"/>
        <w:ind w:firstLine="709"/>
        <w:jc w:val="both"/>
        <w:rPr>
          <w:ins w:id="3002" w:author="Надежда" w:date="2017-05-22T06:45:00Z"/>
          <w:rFonts w:ascii="Times New Roman" w:eastAsiaTheme="minorHAnsi" w:hAnsi="Times New Roman"/>
          <w:sz w:val="28"/>
          <w:szCs w:val="28"/>
          <w:lang w:eastAsia="en-US"/>
        </w:rPr>
      </w:pPr>
      <w:ins w:id="3003" w:author="Надежда" w:date="2017-05-22T06:45:00Z">
        <w:r w:rsidRPr="00684EA6">
          <w:rPr>
            <w:rFonts w:ascii="Times New Roman" w:eastAsiaTheme="minorHAnsi" w:hAnsi="Times New Roman"/>
            <w:sz w:val="28"/>
            <w:szCs w:val="28"/>
            <w:lang w:eastAsia="en-US"/>
          </w:rPr>
          <w:t>Для выявления уровня академической успешности испытуемые, студенты – первокурсники, были опрошены на предмет результатов их вступительных экзаменов (ЕГЭ по русскому языку и два профильных ЕГЭ) и отметок, полученных за первую сессию. Последний параметр удалось получить только по 30 студентам из 31.</w:t>
        </w:r>
      </w:ins>
    </w:p>
    <w:p w:rsidR="00684EA6" w:rsidRPr="00684EA6" w:rsidRDefault="00684EA6">
      <w:pPr>
        <w:spacing w:line="360" w:lineRule="auto"/>
        <w:ind w:firstLine="709"/>
        <w:jc w:val="both"/>
        <w:rPr>
          <w:ins w:id="3004" w:author="Надежда" w:date="2017-05-22T06:45:00Z"/>
          <w:rFonts w:ascii="Times New Roman" w:eastAsiaTheme="minorHAnsi" w:hAnsi="Times New Roman"/>
          <w:sz w:val="28"/>
          <w:szCs w:val="28"/>
          <w:lang w:eastAsia="en-US"/>
        </w:rPr>
        <w:pPrChange w:id="3005" w:author="Надежда" w:date="2017-05-22T07:18:00Z">
          <w:pPr>
            <w:autoSpaceDE w:val="0"/>
            <w:autoSpaceDN w:val="0"/>
            <w:adjustRightInd w:val="0"/>
            <w:spacing w:line="360" w:lineRule="auto"/>
            <w:jc w:val="center"/>
          </w:pPr>
        </w:pPrChange>
      </w:pPr>
      <w:ins w:id="3006" w:author="Надежда" w:date="2017-05-22T06:45:00Z">
        <w:r w:rsidRPr="00684EA6">
          <w:rPr>
            <w:rFonts w:ascii="Times New Roman" w:eastAsiaTheme="minorHAnsi" w:hAnsi="Times New Roman"/>
            <w:sz w:val="28"/>
            <w:szCs w:val="28"/>
            <w:lang w:eastAsia="en-US"/>
          </w:rPr>
          <w:t>В ходе прохождения испытуемыми экспериментальной части исследования замерялись поведенческие (время реакции и  количество ошибочных ответов) и нейрофизиологические (амплитуда и латентность вызванных потенциалов) показатели. Сравнение этих показателей в группах с более высоким и более низким уровнями академической успешности послужили основой для проверк</w:t>
        </w:r>
        <w:r w:rsidR="005003F6">
          <w:rPr>
            <w:rFonts w:ascii="Times New Roman" w:eastAsiaTheme="minorHAnsi" w:hAnsi="Times New Roman"/>
            <w:sz w:val="28"/>
            <w:szCs w:val="28"/>
            <w:lang w:eastAsia="en-US"/>
          </w:rPr>
          <w:t>и гипотезы нашего исследования.</w:t>
        </w:r>
      </w:ins>
    </w:p>
    <w:p w:rsidR="00684EA6" w:rsidRPr="00684EA6" w:rsidRDefault="00684EA6">
      <w:pPr>
        <w:spacing w:before="720" w:line="360" w:lineRule="auto"/>
        <w:ind w:firstLine="708"/>
        <w:jc w:val="both"/>
        <w:rPr>
          <w:ins w:id="3007" w:author="Надежда" w:date="2017-05-22T06:45:00Z"/>
          <w:rFonts w:ascii="Times New Roman" w:eastAsiaTheme="minorHAnsi" w:hAnsi="Times New Roman"/>
          <w:b/>
          <w:sz w:val="28"/>
          <w:szCs w:val="28"/>
          <w:lang w:eastAsia="en-US"/>
        </w:rPr>
        <w:pPrChange w:id="3008" w:author="Надежда" w:date="2017-05-22T07:16:00Z">
          <w:pPr>
            <w:spacing w:line="360" w:lineRule="auto"/>
            <w:jc w:val="center"/>
          </w:pPr>
        </w:pPrChange>
      </w:pPr>
      <w:ins w:id="3009" w:author="Надежда" w:date="2017-05-22T06:45:00Z">
        <w:r w:rsidRPr="00684EA6">
          <w:rPr>
            <w:rFonts w:ascii="Times New Roman" w:eastAsiaTheme="minorHAnsi" w:hAnsi="Times New Roman"/>
            <w:b/>
            <w:sz w:val="28"/>
            <w:szCs w:val="28"/>
            <w:lang w:eastAsia="en-US"/>
          </w:rPr>
          <w:t>3.1 Характеристика выборки по уровню академической успешности</w:t>
        </w:r>
      </w:ins>
    </w:p>
    <w:p w:rsidR="00684EA6" w:rsidRPr="00684EA6" w:rsidRDefault="00684EA6">
      <w:pPr>
        <w:spacing w:before="720" w:line="360" w:lineRule="auto"/>
        <w:jc w:val="both"/>
        <w:rPr>
          <w:ins w:id="3010" w:author="Надежда" w:date="2017-05-22T06:45:00Z"/>
          <w:rFonts w:ascii="Times New Roman" w:eastAsiaTheme="minorHAnsi" w:hAnsi="Times New Roman"/>
          <w:sz w:val="28"/>
          <w:szCs w:val="28"/>
          <w:lang w:eastAsia="en-US"/>
        </w:rPr>
        <w:pPrChange w:id="3011" w:author="Надежда" w:date="2017-05-22T07:16:00Z">
          <w:pPr>
            <w:spacing w:line="360" w:lineRule="auto"/>
            <w:jc w:val="both"/>
          </w:pPr>
        </w:pPrChange>
      </w:pPr>
      <w:ins w:id="3012" w:author="Надежда" w:date="2017-05-22T06:45:00Z">
        <w:r w:rsidRPr="00684EA6">
          <w:rPr>
            <w:rFonts w:ascii="Times New Roman" w:eastAsiaTheme="minorHAnsi" w:hAnsi="Times New Roman"/>
            <w:sz w:val="28"/>
            <w:szCs w:val="28"/>
            <w:lang w:eastAsia="en-US"/>
          </w:rPr>
          <w:tab/>
          <w:t>После сбора данных была проведена их первичная обработка с целью изучения особенностей нашей выборки. Первым этапом был анализ академической успешности студентов-первокурсников и разделение их на группы по этому показателю.</w:t>
        </w:r>
      </w:ins>
    </w:p>
    <w:p w:rsidR="005003F6" w:rsidRDefault="00684EA6">
      <w:pPr>
        <w:spacing w:before="720" w:line="360" w:lineRule="auto"/>
        <w:ind w:firstLine="709"/>
        <w:jc w:val="both"/>
        <w:rPr>
          <w:ins w:id="3013" w:author="Надежда" w:date="2017-05-22T07:18:00Z"/>
          <w:rFonts w:ascii="Times New Roman" w:eastAsiaTheme="minorHAnsi" w:hAnsi="Times New Roman"/>
          <w:b/>
          <w:sz w:val="28"/>
          <w:szCs w:val="28"/>
          <w:lang w:eastAsia="en-US"/>
        </w:rPr>
        <w:pPrChange w:id="3014" w:author="Надежда" w:date="2017-05-22T07:18:00Z">
          <w:pPr>
            <w:autoSpaceDE w:val="0"/>
            <w:autoSpaceDN w:val="0"/>
            <w:adjustRightInd w:val="0"/>
            <w:spacing w:before="720" w:line="360" w:lineRule="auto"/>
            <w:ind w:firstLine="709"/>
            <w:jc w:val="both"/>
          </w:pPr>
        </w:pPrChange>
      </w:pPr>
      <w:ins w:id="3015" w:author="Надежда" w:date="2017-05-22T06:45:00Z">
        <w:r w:rsidRPr="00684EA6">
          <w:rPr>
            <w:rFonts w:ascii="Times New Roman" w:eastAsiaTheme="minorHAnsi" w:hAnsi="Times New Roman"/>
            <w:b/>
            <w:sz w:val="28"/>
            <w:szCs w:val="28"/>
            <w:lang w:eastAsia="en-US"/>
          </w:rPr>
          <w:t xml:space="preserve">3.1.1 </w:t>
        </w:r>
        <w:commentRangeStart w:id="3016"/>
        <w:r w:rsidRPr="00684EA6">
          <w:rPr>
            <w:rFonts w:ascii="Times New Roman" w:eastAsiaTheme="minorHAnsi" w:hAnsi="Times New Roman"/>
            <w:b/>
            <w:sz w:val="28"/>
            <w:szCs w:val="28"/>
            <w:lang w:eastAsia="en-US"/>
          </w:rPr>
          <w:t>Анализ</w:t>
        </w:r>
        <w:commentRangeEnd w:id="3016"/>
        <w:r w:rsidRPr="00684EA6">
          <w:rPr>
            <w:rFonts w:asciiTheme="minorHAnsi" w:eastAsiaTheme="minorHAnsi" w:hAnsiTheme="minorHAnsi" w:cstheme="minorBidi"/>
            <w:b/>
            <w:sz w:val="18"/>
            <w:szCs w:val="18"/>
            <w:lang w:eastAsia="en-US"/>
          </w:rPr>
          <w:commentReference w:id="3016"/>
        </w:r>
        <w:r w:rsidRPr="00684EA6">
          <w:rPr>
            <w:rFonts w:ascii="Times New Roman" w:eastAsiaTheme="minorHAnsi" w:hAnsi="Times New Roman"/>
            <w:b/>
            <w:sz w:val="28"/>
            <w:szCs w:val="28"/>
            <w:lang w:eastAsia="en-US"/>
          </w:rPr>
          <w:t xml:space="preserve"> академической успешности студентов-первокурсников</w:t>
        </w:r>
      </w:ins>
    </w:p>
    <w:p w:rsidR="00684EA6" w:rsidRPr="005003F6" w:rsidRDefault="00684EA6">
      <w:pPr>
        <w:spacing w:before="720" w:line="360" w:lineRule="auto"/>
        <w:ind w:firstLine="709"/>
        <w:jc w:val="both"/>
        <w:rPr>
          <w:ins w:id="3017" w:author="Надежда" w:date="2017-05-22T06:45:00Z"/>
          <w:rFonts w:ascii="Times New Roman" w:eastAsiaTheme="minorHAnsi" w:hAnsi="Times New Roman"/>
          <w:b/>
          <w:sz w:val="28"/>
          <w:szCs w:val="28"/>
          <w:lang w:eastAsia="en-US"/>
          <w:rPrChange w:id="3018" w:author="Надежда" w:date="2017-05-22T07:18:00Z">
            <w:rPr>
              <w:ins w:id="3019" w:author="Надежда" w:date="2017-05-22T06:45:00Z"/>
              <w:rFonts w:ascii="Times New Roman" w:eastAsiaTheme="minorHAnsi" w:hAnsi="Times New Roman"/>
              <w:sz w:val="28"/>
              <w:szCs w:val="28"/>
              <w:lang w:eastAsia="en-US"/>
            </w:rPr>
          </w:rPrChange>
        </w:rPr>
        <w:pPrChange w:id="3020" w:author="Надежда" w:date="2017-05-22T07:18:00Z">
          <w:pPr>
            <w:autoSpaceDE w:val="0"/>
            <w:autoSpaceDN w:val="0"/>
            <w:adjustRightInd w:val="0"/>
            <w:spacing w:before="720" w:line="360" w:lineRule="auto"/>
            <w:ind w:firstLine="709"/>
            <w:jc w:val="both"/>
          </w:pPr>
        </w:pPrChange>
      </w:pPr>
      <w:ins w:id="3021" w:author="Надежда" w:date="2017-05-22T06:45:00Z">
        <w:r w:rsidRPr="00684EA6">
          <w:rPr>
            <w:rFonts w:ascii="Times New Roman" w:eastAsiaTheme="minorHAnsi" w:hAnsi="Times New Roman"/>
            <w:sz w:val="28"/>
            <w:szCs w:val="28"/>
            <w:lang w:eastAsia="en-US"/>
          </w:rPr>
          <w:t xml:space="preserve">Исследование академической успешности студентов проводилось при помощи анкеты, в которую испытуемые записывали результаты всех ЕГЭ, с пометкой, какие из них использовались при поступлении, а также оценки, полученные за первую сессию (зимнюю сессию 2016 – 2017 учебного года). </w:t>
        </w:r>
        <w:r w:rsidRPr="00684EA6">
          <w:rPr>
            <w:rFonts w:ascii="Times New Roman" w:eastAsiaTheme="minorHAnsi" w:hAnsi="Times New Roman"/>
            <w:sz w:val="28"/>
            <w:szCs w:val="28"/>
            <w:lang w:eastAsia="en-US"/>
          </w:rPr>
          <w:lastRenderedPageBreak/>
          <w:t xml:space="preserve">Студенты, участвовавшие в исследовании до сессии, не предупреждались о том, что эти данные потребуются в дальнейшем, однако анкета содержала пункт о возможном продолжении исследования, и все испытуемые выразили свое согласие. По </w:t>
        </w:r>
        <w:proofErr w:type="gramStart"/>
        <w:r w:rsidRPr="00684EA6">
          <w:rPr>
            <w:rFonts w:ascii="Times New Roman" w:eastAsiaTheme="minorHAnsi" w:hAnsi="Times New Roman"/>
            <w:sz w:val="28"/>
            <w:szCs w:val="28"/>
            <w:lang w:eastAsia="en-US"/>
          </w:rPr>
          <w:t>прошествии</w:t>
        </w:r>
        <w:proofErr w:type="gramEnd"/>
        <w:r w:rsidRPr="00684EA6">
          <w:rPr>
            <w:rFonts w:ascii="Times New Roman" w:eastAsiaTheme="minorHAnsi" w:hAnsi="Times New Roman"/>
            <w:sz w:val="28"/>
            <w:szCs w:val="28"/>
            <w:lang w:eastAsia="en-US"/>
          </w:rPr>
          <w:t xml:space="preserve"> зимнего экзаменационного периода все участвовавшие в исследовании первокурсники были опрошены на предмет его результатов. Испытуемые были повторно осведомлены о добровольности участия, один принял решение отказаться от дальнейшего участия. </w:t>
        </w:r>
      </w:ins>
    </w:p>
    <w:p w:rsidR="00684EA6" w:rsidRDefault="00684EA6" w:rsidP="00684EA6">
      <w:pPr>
        <w:autoSpaceDE w:val="0"/>
        <w:autoSpaceDN w:val="0"/>
        <w:adjustRightInd w:val="0"/>
        <w:spacing w:line="360" w:lineRule="auto"/>
        <w:ind w:firstLine="709"/>
        <w:jc w:val="both"/>
        <w:rPr>
          <w:ins w:id="3022" w:author="Надежда" w:date="2017-05-22T07:19:00Z"/>
          <w:rFonts w:ascii="Times New Roman" w:eastAsiaTheme="minorHAnsi" w:hAnsi="Times New Roman"/>
          <w:sz w:val="28"/>
          <w:szCs w:val="28"/>
          <w:lang w:eastAsia="en-US"/>
        </w:rPr>
      </w:pPr>
      <w:ins w:id="3023" w:author="Надежда" w:date="2017-05-22T06:45:00Z">
        <w:r w:rsidRPr="00684EA6">
          <w:rPr>
            <w:rFonts w:ascii="Times New Roman" w:eastAsiaTheme="minorHAnsi" w:hAnsi="Times New Roman"/>
            <w:sz w:val="28"/>
            <w:szCs w:val="28"/>
            <w:lang w:eastAsia="en-US"/>
          </w:rPr>
          <w:t xml:space="preserve">Таким образом, были получены данные, позволившие разделить студентов на группы по уровню академической успешности, основанной на среднем балле за первую сессию от 30 испытуемых. Результаты первичного математического анализ данных, касающихся академической успешности испытуемых, приведены в таблице </w:t>
        </w:r>
      </w:ins>
      <w:ins w:id="3024" w:author="Надежда" w:date="2017-05-22T06:49:00Z">
        <w:r w:rsidR="001B1760">
          <w:rPr>
            <w:rFonts w:ascii="Times New Roman" w:eastAsiaTheme="minorHAnsi" w:hAnsi="Times New Roman"/>
            <w:sz w:val="28"/>
            <w:szCs w:val="28"/>
            <w:lang w:eastAsia="en-US"/>
          </w:rPr>
          <w:t>4</w:t>
        </w:r>
      </w:ins>
      <w:ins w:id="3025" w:author="Надежда" w:date="2017-05-22T06:45:00Z">
        <w:r w:rsidR="005003F6">
          <w:rPr>
            <w:rFonts w:ascii="Times New Roman" w:eastAsiaTheme="minorHAnsi" w:hAnsi="Times New Roman"/>
            <w:sz w:val="28"/>
            <w:szCs w:val="28"/>
            <w:lang w:eastAsia="en-US"/>
          </w:rPr>
          <w:t>.</w:t>
        </w:r>
      </w:ins>
    </w:p>
    <w:p w:rsidR="005003F6" w:rsidRPr="00684EA6" w:rsidRDefault="005003F6" w:rsidP="00684EA6">
      <w:pPr>
        <w:autoSpaceDE w:val="0"/>
        <w:autoSpaceDN w:val="0"/>
        <w:adjustRightInd w:val="0"/>
        <w:spacing w:line="360" w:lineRule="auto"/>
        <w:ind w:firstLine="709"/>
        <w:jc w:val="both"/>
        <w:rPr>
          <w:ins w:id="3026" w:author="Надежда" w:date="2017-05-22T06:45:00Z"/>
          <w:rFonts w:ascii="Times New Roman" w:eastAsiaTheme="minorHAnsi" w:hAnsi="Times New Roman"/>
          <w:sz w:val="28"/>
          <w:szCs w:val="28"/>
          <w:lang w:eastAsia="en-US"/>
        </w:rPr>
      </w:pPr>
    </w:p>
    <w:p w:rsidR="00684EA6" w:rsidRPr="00684EA6" w:rsidRDefault="00684EA6" w:rsidP="00684EA6">
      <w:pPr>
        <w:spacing w:after="200" w:line="360" w:lineRule="auto"/>
        <w:rPr>
          <w:ins w:id="3027" w:author="Надежда" w:date="2017-05-22T06:45:00Z"/>
          <w:rFonts w:ascii="Times New Roman" w:eastAsiaTheme="minorHAnsi" w:hAnsi="Times New Roman"/>
          <w:sz w:val="28"/>
          <w:szCs w:val="28"/>
          <w:lang w:eastAsia="en-US"/>
        </w:rPr>
      </w:pPr>
      <w:ins w:id="3028" w:author="Надежда" w:date="2017-05-22T06:45:00Z">
        <w:r w:rsidRPr="00684EA6">
          <w:rPr>
            <w:rFonts w:ascii="Times New Roman" w:eastAsiaTheme="minorHAnsi" w:hAnsi="Times New Roman"/>
            <w:sz w:val="28"/>
            <w:szCs w:val="28"/>
            <w:lang w:eastAsia="en-US"/>
          </w:rPr>
          <w:t xml:space="preserve">Таблица </w:t>
        </w:r>
      </w:ins>
      <w:ins w:id="3029" w:author="Надежда" w:date="2017-05-22T06:50:00Z">
        <w:r w:rsidR="001B1760" w:rsidRPr="001B1760">
          <w:rPr>
            <w:rFonts w:ascii="Times New Roman" w:eastAsiaTheme="minorHAnsi" w:hAnsi="Times New Roman"/>
            <w:sz w:val="28"/>
            <w:szCs w:val="28"/>
            <w:lang w:eastAsia="en-US"/>
            <w:rPrChange w:id="3030" w:author="Надежда" w:date="2017-05-22T06:50:00Z">
              <w:rPr>
                <w:rFonts w:ascii="Times New Roman" w:eastAsiaTheme="minorHAnsi" w:hAnsi="Times New Roman"/>
                <w:sz w:val="28"/>
                <w:szCs w:val="28"/>
                <w:lang w:val="en-US" w:eastAsia="en-US"/>
              </w:rPr>
            </w:rPrChange>
          </w:rPr>
          <w:t>4</w:t>
        </w:r>
      </w:ins>
      <w:ins w:id="3031" w:author="Надежда" w:date="2017-05-22T06:45:00Z">
        <w:r w:rsidRPr="00684EA6">
          <w:rPr>
            <w:rFonts w:ascii="Times New Roman" w:eastAsiaTheme="minorHAnsi" w:hAnsi="Times New Roman"/>
            <w:sz w:val="28"/>
            <w:szCs w:val="28"/>
            <w:lang w:eastAsia="en-US"/>
          </w:rPr>
          <w:t xml:space="preserve"> Первичные описательные статистики параметров академической успешности испытуемых</w:t>
        </w:r>
      </w:ins>
    </w:p>
    <w:tbl>
      <w:tblPr>
        <w:tblStyle w:val="ad"/>
        <w:tblW w:w="9663" w:type="dxa"/>
        <w:shd w:val="clear" w:color="auto" w:fill="FFFFFF" w:themeFill="background1"/>
        <w:tblLayout w:type="fixed"/>
        <w:tblLook w:val="04A0" w:firstRow="1" w:lastRow="0" w:firstColumn="1" w:lastColumn="0" w:noHBand="0" w:noVBand="1"/>
        <w:tblPrChange w:id="3032" w:author="Надежда" w:date="2017-05-22T07:20:00Z">
          <w:tblPr>
            <w:tblStyle w:val="ad"/>
            <w:tblW w:w="9663" w:type="dxa"/>
            <w:shd w:val="clear" w:color="auto" w:fill="FFFFFF" w:themeFill="background1"/>
            <w:tblLayout w:type="fixed"/>
            <w:tblLook w:val="04A0" w:firstRow="1" w:lastRow="0" w:firstColumn="1" w:lastColumn="0" w:noHBand="0" w:noVBand="1"/>
          </w:tblPr>
        </w:tblPrChange>
      </w:tblPr>
      <w:tblGrid>
        <w:gridCol w:w="1668"/>
        <w:gridCol w:w="708"/>
        <w:gridCol w:w="709"/>
        <w:gridCol w:w="567"/>
        <w:gridCol w:w="709"/>
        <w:gridCol w:w="709"/>
        <w:gridCol w:w="850"/>
        <w:gridCol w:w="851"/>
        <w:gridCol w:w="708"/>
        <w:gridCol w:w="678"/>
        <w:gridCol w:w="753"/>
        <w:gridCol w:w="753"/>
        <w:tblGridChange w:id="3033">
          <w:tblGrid>
            <w:gridCol w:w="1668"/>
            <w:gridCol w:w="567"/>
            <w:gridCol w:w="654"/>
            <w:gridCol w:w="54"/>
            <w:gridCol w:w="709"/>
            <w:gridCol w:w="709"/>
            <w:gridCol w:w="709"/>
            <w:gridCol w:w="850"/>
            <w:gridCol w:w="851"/>
            <w:gridCol w:w="708"/>
            <w:gridCol w:w="678"/>
            <w:gridCol w:w="753"/>
            <w:gridCol w:w="753"/>
          </w:tblGrid>
        </w:tblGridChange>
      </w:tblGrid>
      <w:tr w:rsidR="005003F6" w:rsidRPr="00D566D8" w:rsidTr="00E2211C">
        <w:trPr>
          <w:cantSplit/>
          <w:trHeight w:val="1895"/>
          <w:ins w:id="3034" w:author="Надежда" w:date="2017-05-22T06:45:00Z"/>
          <w:trPrChange w:id="3035" w:author="Надежда" w:date="2017-05-22T07:20:00Z">
            <w:trPr>
              <w:cantSplit/>
              <w:trHeight w:val="1986"/>
            </w:trPr>
          </w:trPrChange>
        </w:trPr>
        <w:tc>
          <w:tcPr>
            <w:tcW w:w="1668" w:type="dxa"/>
            <w:shd w:val="clear" w:color="auto" w:fill="FFFFFF" w:themeFill="background1"/>
            <w:noWrap/>
            <w:vAlign w:val="center"/>
            <w:hideMark/>
            <w:tcPrChange w:id="3036" w:author="Надежда" w:date="2017-05-22T07:20:00Z">
              <w:tcPr>
                <w:tcW w:w="1668" w:type="dxa"/>
                <w:shd w:val="clear" w:color="auto" w:fill="FFFFFF" w:themeFill="background1"/>
                <w:noWrap/>
                <w:vAlign w:val="center"/>
                <w:hideMark/>
              </w:tcPr>
            </w:tcPrChange>
          </w:tcPr>
          <w:p w:rsidR="00684EA6" w:rsidRPr="00D566D8" w:rsidRDefault="00684EA6" w:rsidP="00684EA6">
            <w:pPr>
              <w:jc w:val="center"/>
              <w:rPr>
                <w:ins w:id="3037" w:author="Надежда" w:date="2017-05-22T06:45:00Z"/>
                <w:rFonts w:ascii="Times New Roman" w:eastAsiaTheme="minorHAnsi" w:hAnsi="Times New Roman"/>
                <w:szCs w:val="20"/>
                <w:lang w:eastAsia="en-US"/>
                <w:rPrChange w:id="3038" w:author="Надежда" w:date="2017-05-22T07:14:00Z">
                  <w:rPr>
                    <w:ins w:id="3039" w:author="Надежда" w:date="2017-05-22T06:45:00Z"/>
                    <w:rFonts w:ascii="Times New Roman" w:eastAsiaTheme="minorHAnsi" w:hAnsi="Times New Roman"/>
                    <w:sz w:val="18"/>
                    <w:szCs w:val="18"/>
                    <w:lang w:eastAsia="en-US"/>
                  </w:rPr>
                </w:rPrChange>
              </w:rPr>
            </w:pPr>
          </w:p>
        </w:tc>
        <w:tc>
          <w:tcPr>
            <w:tcW w:w="708" w:type="dxa"/>
            <w:shd w:val="clear" w:color="auto" w:fill="FFFFFF" w:themeFill="background1"/>
            <w:noWrap/>
            <w:textDirection w:val="btLr"/>
            <w:vAlign w:val="center"/>
            <w:hideMark/>
            <w:tcPrChange w:id="3040" w:author="Надежда" w:date="2017-05-22T07:20:00Z">
              <w:tcPr>
                <w:tcW w:w="567" w:type="dxa"/>
                <w:shd w:val="clear" w:color="auto" w:fill="FFFFFF" w:themeFill="background1"/>
                <w:noWrap/>
                <w:textDirection w:val="btLr"/>
                <w:vAlign w:val="center"/>
                <w:hideMark/>
              </w:tcPr>
            </w:tcPrChange>
          </w:tcPr>
          <w:p w:rsidR="00684EA6" w:rsidRPr="00D566D8" w:rsidRDefault="00684EA6" w:rsidP="00684EA6">
            <w:pPr>
              <w:ind w:left="113" w:right="113"/>
              <w:jc w:val="center"/>
              <w:rPr>
                <w:ins w:id="3041" w:author="Надежда" w:date="2017-05-22T06:45:00Z"/>
                <w:rFonts w:ascii="Times New Roman" w:eastAsiaTheme="minorHAnsi" w:hAnsi="Times New Roman"/>
                <w:szCs w:val="20"/>
                <w:lang w:eastAsia="en-US"/>
                <w:rPrChange w:id="3042" w:author="Надежда" w:date="2017-05-22T07:14:00Z">
                  <w:rPr>
                    <w:ins w:id="3043" w:author="Надежда" w:date="2017-05-22T06:45:00Z"/>
                    <w:rFonts w:ascii="Times New Roman" w:eastAsiaTheme="minorHAnsi" w:hAnsi="Times New Roman"/>
                    <w:sz w:val="18"/>
                    <w:szCs w:val="18"/>
                    <w:lang w:eastAsia="en-US"/>
                  </w:rPr>
                </w:rPrChange>
              </w:rPr>
            </w:pPr>
            <w:ins w:id="3044" w:author="Надежда" w:date="2017-05-22T06:45:00Z">
              <w:r w:rsidRPr="00D566D8">
                <w:rPr>
                  <w:rFonts w:ascii="Times New Roman" w:eastAsiaTheme="minorHAnsi" w:hAnsi="Times New Roman"/>
                  <w:szCs w:val="20"/>
                  <w:lang w:eastAsia="en-US"/>
                  <w:rPrChange w:id="3045" w:author="Надежда" w:date="2017-05-22T07:14:00Z">
                    <w:rPr>
                      <w:rFonts w:ascii="Times New Roman" w:eastAsiaTheme="minorHAnsi" w:hAnsi="Times New Roman"/>
                      <w:sz w:val="18"/>
                      <w:szCs w:val="18"/>
                      <w:lang w:eastAsia="en-US"/>
                    </w:rPr>
                  </w:rPrChange>
                </w:rPr>
                <w:t>Диапазон</w:t>
              </w:r>
            </w:ins>
          </w:p>
        </w:tc>
        <w:tc>
          <w:tcPr>
            <w:tcW w:w="709" w:type="dxa"/>
            <w:shd w:val="clear" w:color="auto" w:fill="FFFFFF" w:themeFill="background1"/>
            <w:noWrap/>
            <w:textDirection w:val="btLr"/>
            <w:vAlign w:val="center"/>
            <w:hideMark/>
            <w:tcPrChange w:id="3046" w:author="Надежда" w:date="2017-05-22T07:20:00Z">
              <w:tcPr>
                <w:tcW w:w="654" w:type="dxa"/>
                <w:shd w:val="clear" w:color="auto" w:fill="FFFFFF" w:themeFill="background1"/>
                <w:noWrap/>
                <w:textDirection w:val="btLr"/>
                <w:vAlign w:val="center"/>
                <w:hideMark/>
              </w:tcPr>
            </w:tcPrChange>
          </w:tcPr>
          <w:p w:rsidR="00684EA6" w:rsidRPr="00D566D8" w:rsidRDefault="00684EA6" w:rsidP="00684EA6">
            <w:pPr>
              <w:ind w:left="113" w:right="113"/>
              <w:jc w:val="center"/>
              <w:rPr>
                <w:ins w:id="3047" w:author="Надежда" w:date="2017-05-22T06:45:00Z"/>
                <w:rFonts w:ascii="Times New Roman" w:eastAsiaTheme="minorHAnsi" w:hAnsi="Times New Roman"/>
                <w:szCs w:val="20"/>
                <w:lang w:eastAsia="en-US"/>
                <w:rPrChange w:id="3048" w:author="Надежда" w:date="2017-05-22T07:14:00Z">
                  <w:rPr>
                    <w:ins w:id="3049" w:author="Надежда" w:date="2017-05-22T06:45:00Z"/>
                    <w:rFonts w:ascii="Times New Roman" w:eastAsiaTheme="minorHAnsi" w:hAnsi="Times New Roman"/>
                    <w:sz w:val="18"/>
                    <w:szCs w:val="18"/>
                    <w:lang w:eastAsia="en-US"/>
                  </w:rPr>
                </w:rPrChange>
              </w:rPr>
            </w:pPr>
            <w:ins w:id="3050" w:author="Надежда" w:date="2017-05-22T06:45:00Z">
              <w:r w:rsidRPr="00D566D8">
                <w:rPr>
                  <w:rFonts w:ascii="Times New Roman" w:eastAsiaTheme="minorHAnsi" w:hAnsi="Times New Roman"/>
                  <w:szCs w:val="20"/>
                  <w:lang w:eastAsia="en-US"/>
                  <w:rPrChange w:id="3051" w:author="Надежда" w:date="2017-05-22T07:14:00Z">
                    <w:rPr>
                      <w:rFonts w:ascii="Times New Roman" w:eastAsiaTheme="minorHAnsi" w:hAnsi="Times New Roman"/>
                      <w:sz w:val="18"/>
                      <w:szCs w:val="18"/>
                      <w:lang w:eastAsia="en-US"/>
                    </w:rPr>
                  </w:rPrChange>
                </w:rPr>
                <w:t>Минимум</w:t>
              </w:r>
            </w:ins>
          </w:p>
        </w:tc>
        <w:tc>
          <w:tcPr>
            <w:tcW w:w="567" w:type="dxa"/>
            <w:shd w:val="clear" w:color="auto" w:fill="FFFFFF" w:themeFill="background1"/>
            <w:noWrap/>
            <w:textDirection w:val="btLr"/>
            <w:vAlign w:val="center"/>
            <w:hideMark/>
            <w:tcPrChange w:id="3052" w:author="Надежда" w:date="2017-05-22T07:20:00Z">
              <w:tcPr>
                <w:tcW w:w="763" w:type="dxa"/>
                <w:gridSpan w:val="2"/>
                <w:shd w:val="clear" w:color="auto" w:fill="FFFFFF" w:themeFill="background1"/>
                <w:noWrap/>
                <w:textDirection w:val="btLr"/>
                <w:vAlign w:val="center"/>
                <w:hideMark/>
              </w:tcPr>
            </w:tcPrChange>
          </w:tcPr>
          <w:p w:rsidR="00684EA6" w:rsidRPr="00D566D8" w:rsidRDefault="00684EA6" w:rsidP="00684EA6">
            <w:pPr>
              <w:ind w:left="113" w:right="113"/>
              <w:jc w:val="center"/>
              <w:rPr>
                <w:ins w:id="3053" w:author="Надежда" w:date="2017-05-22T06:45:00Z"/>
                <w:rFonts w:ascii="Times New Roman" w:eastAsiaTheme="minorHAnsi" w:hAnsi="Times New Roman"/>
                <w:szCs w:val="20"/>
                <w:lang w:eastAsia="en-US"/>
                <w:rPrChange w:id="3054" w:author="Надежда" w:date="2017-05-22T07:14:00Z">
                  <w:rPr>
                    <w:ins w:id="3055" w:author="Надежда" w:date="2017-05-22T06:45:00Z"/>
                    <w:rFonts w:ascii="Times New Roman" w:eastAsiaTheme="minorHAnsi" w:hAnsi="Times New Roman"/>
                    <w:sz w:val="18"/>
                    <w:szCs w:val="18"/>
                    <w:lang w:eastAsia="en-US"/>
                  </w:rPr>
                </w:rPrChange>
              </w:rPr>
            </w:pPr>
            <w:ins w:id="3056" w:author="Надежда" w:date="2017-05-22T06:45:00Z">
              <w:r w:rsidRPr="00D566D8">
                <w:rPr>
                  <w:rFonts w:ascii="Times New Roman" w:eastAsiaTheme="minorHAnsi" w:hAnsi="Times New Roman"/>
                  <w:szCs w:val="20"/>
                  <w:lang w:eastAsia="en-US"/>
                  <w:rPrChange w:id="3057" w:author="Надежда" w:date="2017-05-22T07:14:00Z">
                    <w:rPr>
                      <w:rFonts w:ascii="Times New Roman" w:eastAsiaTheme="minorHAnsi" w:hAnsi="Times New Roman"/>
                      <w:sz w:val="18"/>
                      <w:szCs w:val="18"/>
                      <w:lang w:eastAsia="en-US"/>
                    </w:rPr>
                  </w:rPrChange>
                </w:rPr>
                <w:t>Максимум</w:t>
              </w:r>
            </w:ins>
          </w:p>
        </w:tc>
        <w:tc>
          <w:tcPr>
            <w:tcW w:w="709" w:type="dxa"/>
            <w:shd w:val="clear" w:color="auto" w:fill="FFFFFF" w:themeFill="background1"/>
            <w:noWrap/>
            <w:textDirection w:val="btLr"/>
            <w:vAlign w:val="center"/>
            <w:hideMark/>
            <w:tcPrChange w:id="3058" w:author="Надежда" w:date="2017-05-22T07:20:00Z">
              <w:tcPr>
                <w:tcW w:w="709" w:type="dxa"/>
                <w:shd w:val="clear" w:color="auto" w:fill="FFFFFF" w:themeFill="background1"/>
                <w:noWrap/>
                <w:textDirection w:val="btLr"/>
                <w:vAlign w:val="center"/>
                <w:hideMark/>
              </w:tcPr>
            </w:tcPrChange>
          </w:tcPr>
          <w:p w:rsidR="00684EA6" w:rsidRPr="00D566D8" w:rsidRDefault="00684EA6" w:rsidP="00684EA6">
            <w:pPr>
              <w:ind w:left="113" w:right="113"/>
              <w:jc w:val="center"/>
              <w:rPr>
                <w:ins w:id="3059" w:author="Надежда" w:date="2017-05-22T06:45:00Z"/>
                <w:rFonts w:ascii="Times New Roman" w:eastAsiaTheme="minorHAnsi" w:hAnsi="Times New Roman"/>
                <w:szCs w:val="20"/>
                <w:lang w:eastAsia="en-US"/>
                <w:rPrChange w:id="3060" w:author="Надежда" w:date="2017-05-22T07:14:00Z">
                  <w:rPr>
                    <w:ins w:id="3061" w:author="Надежда" w:date="2017-05-22T06:45:00Z"/>
                    <w:rFonts w:ascii="Times New Roman" w:eastAsiaTheme="minorHAnsi" w:hAnsi="Times New Roman"/>
                    <w:sz w:val="18"/>
                    <w:szCs w:val="18"/>
                    <w:lang w:eastAsia="en-US"/>
                  </w:rPr>
                </w:rPrChange>
              </w:rPr>
            </w:pPr>
            <w:ins w:id="3062" w:author="Надежда" w:date="2017-05-22T06:45:00Z">
              <w:r w:rsidRPr="00D566D8">
                <w:rPr>
                  <w:rFonts w:ascii="Times New Roman" w:eastAsiaTheme="minorHAnsi" w:hAnsi="Times New Roman"/>
                  <w:szCs w:val="20"/>
                  <w:lang w:eastAsia="en-US"/>
                  <w:rPrChange w:id="3063" w:author="Надежда" w:date="2017-05-22T07:14:00Z">
                    <w:rPr>
                      <w:rFonts w:ascii="Times New Roman" w:eastAsiaTheme="minorHAnsi" w:hAnsi="Times New Roman"/>
                      <w:sz w:val="18"/>
                      <w:szCs w:val="18"/>
                      <w:lang w:eastAsia="en-US"/>
                    </w:rPr>
                  </w:rPrChange>
                </w:rPr>
                <w:t>Среднее значение</w:t>
              </w:r>
            </w:ins>
          </w:p>
        </w:tc>
        <w:tc>
          <w:tcPr>
            <w:tcW w:w="709" w:type="dxa"/>
            <w:shd w:val="clear" w:color="auto" w:fill="FFFFFF" w:themeFill="background1"/>
            <w:textDirection w:val="btLr"/>
            <w:vAlign w:val="center"/>
            <w:tcPrChange w:id="3064" w:author="Надежда" w:date="2017-05-22T07:20:00Z">
              <w:tcPr>
                <w:tcW w:w="709" w:type="dxa"/>
                <w:shd w:val="clear" w:color="auto" w:fill="FFFFFF" w:themeFill="background1"/>
                <w:textDirection w:val="btLr"/>
                <w:vAlign w:val="center"/>
              </w:tcPr>
            </w:tcPrChange>
          </w:tcPr>
          <w:p w:rsidR="00684EA6" w:rsidRPr="00D566D8" w:rsidRDefault="00684EA6" w:rsidP="00684EA6">
            <w:pPr>
              <w:ind w:left="113" w:right="113"/>
              <w:jc w:val="center"/>
              <w:rPr>
                <w:ins w:id="3065" w:author="Надежда" w:date="2017-05-22T06:45:00Z"/>
                <w:rFonts w:ascii="Times New Roman" w:eastAsiaTheme="minorHAnsi" w:hAnsi="Times New Roman"/>
                <w:szCs w:val="20"/>
                <w:lang w:eastAsia="en-US"/>
                <w:rPrChange w:id="3066" w:author="Надежда" w:date="2017-05-22T07:14:00Z">
                  <w:rPr>
                    <w:ins w:id="3067" w:author="Надежда" w:date="2017-05-22T06:45:00Z"/>
                    <w:rFonts w:ascii="Times New Roman" w:eastAsiaTheme="minorHAnsi" w:hAnsi="Times New Roman"/>
                    <w:sz w:val="18"/>
                    <w:szCs w:val="18"/>
                    <w:lang w:eastAsia="en-US"/>
                  </w:rPr>
                </w:rPrChange>
              </w:rPr>
            </w:pPr>
            <w:ins w:id="3068" w:author="Надежда" w:date="2017-05-22T06:45:00Z">
              <w:r w:rsidRPr="00D566D8">
                <w:rPr>
                  <w:rFonts w:ascii="Times New Roman" w:eastAsiaTheme="minorHAnsi" w:hAnsi="Times New Roman"/>
                  <w:szCs w:val="20"/>
                  <w:lang w:eastAsia="en-US"/>
                  <w:rPrChange w:id="3069" w:author="Надежда" w:date="2017-05-22T07:14:00Z">
                    <w:rPr>
                      <w:rFonts w:ascii="Times New Roman" w:eastAsiaTheme="minorHAnsi" w:hAnsi="Times New Roman"/>
                      <w:sz w:val="18"/>
                      <w:szCs w:val="18"/>
                      <w:lang w:eastAsia="en-US"/>
                    </w:rPr>
                  </w:rPrChange>
                </w:rPr>
                <w:t>Стандартная ошибка среднего</w:t>
              </w:r>
            </w:ins>
          </w:p>
        </w:tc>
        <w:tc>
          <w:tcPr>
            <w:tcW w:w="850" w:type="dxa"/>
            <w:shd w:val="clear" w:color="auto" w:fill="FFFFFF" w:themeFill="background1"/>
            <w:noWrap/>
            <w:textDirection w:val="btLr"/>
            <w:vAlign w:val="center"/>
            <w:hideMark/>
            <w:tcPrChange w:id="3070" w:author="Надежда" w:date="2017-05-22T07:20:00Z">
              <w:tcPr>
                <w:tcW w:w="850" w:type="dxa"/>
                <w:shd w:val="clear" w:color="auto" w:fill="FFFFFF" w:themeFill="background1"/>
                <w:noWrap/>
                <w:textDirection w:val="btLr"/>
                <w:vAlign w:val="center"/>
                <w:hideMark/>
              </w:tcPr>
            </w:tcPrChange>
          </w:tcPr>
          <w:p w:rsidR="00684EA6" w:rsidRPr="00D566D8" w:rsidRDefault="00684EA6" w:rsidP="00684EA6">
            <w:pPr>
              <w:ind w:left="113" w:right="113"/>
              <w:jc w:val="center"/>
              <w:rPr>
                <w:ins w:id="3071" w:author="Надежда" w:date="2017-05-22T06:45:00Z"/>
                <w:rFonts w:ascii="Times New Roman" w:eastAsiaTheme="minorHAnsi" w:hAnsi="Times New Roman"/>
                <w:szCs w:val="20"/>
                <w:lang w:eastAsia="en-US"/>
                <w:rPrChange w:id="3072" w:author="Надежда" w:date="2017-05-22T07:14:00Z">
                  <w:rPr>
                    <w:ins w:id="3073" w:author="Надежда" w:date="2017-05-22T06:45:00Z"/>
                    <w:rFonts w:ascii="Times New Roman" w:eastAsiaTheme="minorHAnsi" w:hAnsi="Times New Roman"/>
                    <w:sz w:val="18"/>
                    <w:szCs w:val="18"/>
                    <w:lang w:eastAsia="en-US"/>
                  </w:rPr>
                </w:rPrChange>
              </w:rPr>
            </w:pPr>
            <w:ins w:id="3074" w:author="Надежда" w:date="2017-05-22T06:45:00Z">
              <w:r w:rsidRPr="00D566D8">
                <w:rPr>
                  <w:rFonts w:ascii="Times New Roman" w:eastAsiaTheme="minorHAnsi" w:hAnsi="Times New Roman"/>
                  <w:szCs w:val="20"/>
                  <w:lang w:eastAsia="en-US"/>
                  <w:rPrChange w:id="3075" w:author="Надежда" w:date="2017-05-22T07:14:00Z">
                    <w:rPr>
                      <w:rFonts w:ascii="Times New Roman" w:eastAsiaTheme="minorHAnsi" w:hAnsi="Times New Roman"/>
                      <w:sz w:val="18"/>
                      <w:szCs w:val="18"/>
                      <w:lang w:eastAsia="en-US"/>
                    </w:rPr>
                  </w:rPrChange>
                </w:rPr>
                <w:t>Стандартное отклонение</w:t>
              </w:r>
            </w:ins>
          </w:p>
        </w:tc>
        <w:tc>
          <w:tcPr>
            <w:tcW w:w="851" w:type="dxa"/>
            <w:shd w:val="clear" w:color="auto" w:fill="FFFFFF" w:themeFill="background1"/>
            <w:noWrap/>
            <w:textDirection w:val="btLr"/>
            <w:vAlign w:val="center"/>
            <w:hideMark/>
            <w:tcPrChange w:id="3076" w:author="Надежда" w:date="2017-05-22T07:20:00Z">
              <w:tcPr>
                <w:tcW w:w="851" w:type="dxa"/>
                <w:shd w:val="clear" w:color="auto" w:fill="FFFFFF" w:themeFill="background1"/>
                <w:noWrap/>
                <w:textDirection w:val="btLr"/>
                <w:vAlign w:val="center"/>
                <w:hideMark/>
              </w:tcPr>
            </w:tcPrChange>
          </w:tcPr>
          <w:p w:rsidR="00684EA6" w:rsidRPr="00D566D8" w:rsidRDefault="00684EA6" w:rsidP="00684EA6">
            <w:pPr>
              <w:ind w:left="113" w:right="113"/>
              <w:jc w:val="center"/>
              <w:rPr>
                <w:ins w:id="3077" w:author="Надежда" w:date="2017-05-22T06:45:00Z"/>
                <w:rFonts w:ascii="Times New Roman" w:eastAsiaTheme="minorHAnsi" w:hAnsi="Times New Roman"/>
                <w:szCs w:val="20"/>
                <w:lang w:eastAsia="en-US"/>
                <w:rPrChange w:id="3078" w:author="Надежда" w:date="2017-05-22T07:14:00Z">
                  <w:rPr>
                    <w:ins w:id="3079" w:author="Надежда" w:date="2017-05-22T06:45:00Z"/>
                    <w:rFonts w:ascii="Times New Roman" w:eastAsiaTheme="minorHAnsi" w:hAnsi="Times New Roman"/>
                    <w:sz w:val="18"/>
                    <w:szCs w:val="18"/>
                    <w:lang w:eastAsia="en-US"/>
                  </w:rPr>
                </w:rPrChange>
              </w:rPr>
            </w:pPr>
            <w:ins w:id="3080" w:author="Надежда" w:date="2017-05-22T06:45:00Z">
              <w:r w:rsidRPr="00D566D8">
                <w:rPr>
                  <w:rFonts w:ascii="Times New Roman" w:eastAsiaTheme="minorHAnsi" w:hAnsi="Times New Roman"/>
                  <w:szCs w:val="20"/>
                  <w:lang w:eastAsia="en-US"/>
                  <w:rPrChange w:id="3081" w:author="Надежда" w:date="2017-05-22T07:14:00Z">
                    <w:rPr>
                      <w:rFonts w:ascii="Times New Roman" w:eastAsiaTheme="minorHAnsi" w:hAnsi="Times New Roman"/>
                      <w:sz w:val="18"/>
                      <w:szCs w:val="18"/>
                      <w:lang w:eastAsia="en-US"/>
                    </w:rPr>
                  </w:rPrChange>
                </w:rPr>
                <w:t>Дисперсия</w:t>
              </w:r>
            </w:ins>
          </w:p>
        </w:tc>
        <w:tc>
          <w:tcPr>
            <w:tcW w:w="708" w:type="dxa"/>
            <w:shd w:val="clear" w:color="auto" w:fill="FFFFFF" w:themeFill="background1"/>
            <w:noWrap/>
            <w:textDirection w:val="btLr"/>
            <w:vAlign w:val="center"/>
            <w:hideMark/>
            <w:tcPrChange w:id="3082" w:author="Надежда" w:date="2017-05-22T07:20:00Z">
              <w:tcPr>
                <w:tcW w:w="708" w:type="dxa"/>
                <w:shd w:val="clear" w:color="auto" w:fill="FFFFFF" w:themeFill="background1"/>
                <w:noWrap/>
                <w:textDirection w:val="btLr"/>
                <w:vAlign w:val="center"/>
                <w:hideMark/>
              </w:tcPr>
            </w:tcPrChange>
          </w:tcPr>
          <w:p w:rsidR="00684EA6" w:rsidRPr="00D566D8" w:rsidRDefault="00684EA6" w:rsidP="00684EA6">
            <w:pPr>
              <w:ind w:left="113" w:right="113"/>
              <w:jc w:val="center"/>
              <w:rPr>
                <w:ins w:id="3083" w:author="Надежда" w:date="2017-05-22T06:45:00Z"/>
                <w:rFonts w:ascii="Times New Roman" w:eastAsiaTheme="minorHAnsi" w:hAnsi="Times New Roman"/>
                <w:szCs w:val="20"/>
                <w:lang w:eastAsia="en-US"/>
                <w:rPrChange w:id="3084" w:author="Надежда" w:date="2017-05-22T07:14:00Z">
                  <w:rPr>
                    <w:ins w:id="3085" w:author="Надежда" w:date="2017-05-22T06:45:00Z"/>
                    <w:rFonts w:ascii="Times New Roman" w:eastAsiaTheme="minorHAnsi" w:hAnsi="Times New Roman"/>
                    <w:sz w:val="18"/>
                    <w:szCs w:val="18"/>
                    <w:lang w:eastAsia="en-US"/>
                  </w:rPr>
                </w:rPrChange>
              </w:rPr>
            </w:pPr>
            <w:ins w:id="3086" w:author="Надежда" w:date="2017-05-22T06:45:00Z">
              <w:r w:rsidRPr="00D566D8">
                <w:rPr>
                  <w:rFonts w:ascii="Times New Roman" w:eastAsiaTheme="minorHAnsi" w:hAnsi="Times New Roman"/>
                  <w:szCs w:val="20"/>
                  <w:lang w:eastAsia="en-US"/>
                  <w:rPrChange w:id="3087" w:author="Надежда" w:date="2017-05-22T07:14:00Z">
                    <w:rPr>
                      <w:rFonts w:ascii="Times New Roman" w:eastAsiaTheme="minorHAnsi" w:hAnsi="Times New Roman"/>
                      <w:sz w:val="18"/>
                      <w:szCs w:val="18"/>
                      <w:lang w:eastAsia="en-US"/>
                    </w:rPr>
                  </w:rPrChange>
                </w:rPr>
                <w:t>Асимметрия</w:t>
              </w:r>
            </w:ins>
          </w:p>
        </w:tc>
        <w:tc>
          <w:tcPr>
            <w:tcW w:w="678" w:type="dxa"/>
            <w:shd w:val="clear" w:color="auto" w:fill="FFFFFF" w:themeFill="background1"/>
            <w:textDirection w:val="btLr"/>
            <w:vAlign w:val="center"/>
            <w:tcPrChange w:id="3088" w:author="Надежда" w:date="2017-05-22T07:20:00Z">
              <w:tcPr>
                <w:tcW w:w="678" w:type="dxa"/>
                <w:shd w:val="clear" w:color="auto" w:fill="FFFFFF" w:themeFill="background1"/>
                <w:textDirection w:val="btLr"/>
                <w:vAlign w:val="center"/>
              </w:tcPr>
            </w:tcPrChange>
          </w:tcPr>
          <w:p w:rsidR="00684EA6" w:rsidRPr="00D566D8" w:rsidRDefault="00684EA6" w:rsidP="00684EA6">
            <w:pPr>
              <w:ind w:left="113" w:right="113"/>
              <w:jc w:val="center"/>
              <w:rPr>
                <w:ins w:id="3089" w:author="Надежда" w:date="2017-05-22T06:45:00Z"/>
                <w:rFonts w:ascii="Times New Roman" w:eastAsiaTheme="minorHAnsi" w:hAnsi="Times New Roman"/>
                <w:szCs w:val="20"/>
                <w:lang w:eastAsia="en-US"/>
                <w:rPrChange w:id="3090" w:author="Надежда" w:date="2017-05-22T07:14:00Z">
                  <w:rPr>
                    <w:ins w:id="3091" w:author="Надежда" w:date="2017-05-22T06:45:00Z"/>
                    <w:rFonts w:ascii="Times New Roman" w:eastAsiaTheme="minorHAnsi" w:hAnsi="Times New Roman"/>
                    <w:sz w:val="18"/>
                    <w:szCs w:val="18"/>
                    <w:lang w:eastAsia="en-US"/>
                  </w:rPr>
                </w:rPrChange>
              </w:rPr>
            </w:pPr>
            <w:ins w:id="3092" w:author="Надежда" w:date="2017-05-22T06:45:00Z">
              <w:r w:rsidRPr="00D566D8">
                <w:rPr>
                  <w:rFonts w:ascii="Times New Roman" w:eastAsiaTheme="minorHAnsi" w:hAnsi="Times New Roman"/>
                  <w:szCs w:val="20"/>
                  <w:lang w:eastAsia="en-US"/>
                  <w:rPrChange w:id="3093" w:author="Надежда" w:date="2017-05-22T07:14:00Z">
                    <w:rPr>
                      <w:rFonts w:ascii="Times New Roman" w:eastAsiaTheme="minorHAnsi" w:hAnsi="Times New Roman"/>
                      <w:sz w:val="18"/>
                      <w:szCs w:val="18"/>
                      <w:lang w:eastAsia="en-US"/>
                    </w:rPr>
                  </w:rPrChange>
                </w:rPr>
                <w:t>Стандартная ошибка асимметрии</w:t>
              </w:r>
            </w:ins>
          </w:p>
        </w:tc>
        <w:tc>
          <w:tcPr>
            <w:tcW w:w="753" w:type="dxa"/>
            <w:shd w:val="clear" w:color="auto" w:fill="FFFFFF" w:themeFill="background1"/>
            <w:noWrap/>
            <w:textDirection w:val="btLr"/>
            <w:vAlign w:val="center"/>
            <w:hideMark/>
            <w:tcPrChange w:id="3094" w:author="Надежда" w:date="2017-05-22T07:20:00Z">
              <w:tcPr>
                <w:tcW w:w="753" w:type="dxa"/>
                <w:shd w:val="clear" w:color="auto" w:fill="FFFFFF" w:themeFill="background1"/>
                <w:noWrap/>
                <w:textDirection w:val="btLr"/>
                <w:vAlign w:val="center"/>
                <w:hideMark/>
              </w:tcPr>
            </w:tcPrChange>
          </w:tcPr>
          <w:p w:rsidR="00684EA6" w:rsidRPr="00D566D8" w:rsidRDefault="00684EA6" w:rsidP="00684EA6">
            <w:pPr>
              <w:ind w:left="113" w:right="113"/>
              <w:jc w:val="center"/>
              <w:rPr>
                <w:ins w:id="3095" w:author="Надежда" w:date="2017-05-22T06:45:00Z"/>
                <w:rFonts w:ascii="Times New Roman" w:eastAsiaTheme="minorHAnsi" w:hAnsi="Times New Roman"/>
                <w:szCs w:val="20"/>
                <w:lang w:eastAsia="en-US"/>
                <w:rPrChange w:id="3096" w:author="Надежда" w:date="2017-05-22T07:14:00Z">
                  <w:rPr>
                    <w:ins w:id="3097" w:author="Надежда" w:date="2017-05-22T06:45:00Z"/>
                    <w:rFonts w:ascii="Times New Roman" w:eastAsiaTheme="minorHAnsi" w:hAnsi="Times New Roman"/>
                    <w:sz w:val="18"/>
                    <w:szCs w:val="18"/>
                    <w:lang w:eastAsia="en-US"/>
                  </w:rPr>
                </w:rPrChange>
              </w:rPr>
            </w:pPr>
            <w:ins w:id="3098" w:author="Надежда" w:date="2017-05-22T06:45:00Z">
              <w:r w:rsidRPr="00D566D8">
                <w:rPr>
                  <w:rFonts w:ascii="Times New Roman" w:eastAsiaTheme="minorHAnsi" w:hAnsi="Times New Roman"/>
                  <w:szCs w:val="20"/>
                  <w:lang w:eastAsia="en-US"/>
                  <w:rPrChange w:id="3099" w:author="Надежда" w:date="2017-05-22T07:14:00Z">
                    <w:rPr>
                      <w:rFonts w:ascii="Times New Roman" w:eastAsiaTheme="minorHAnsi" w:hAnsi="Times New Roman"/>
                      <w:sz w:val="18"/>
                      <w:szCs w:val="18"/>
                      <w:lang w:eastAsia="en-US"/>
                    </w:rPr>
                  </w:rPrChange>
                </w:rPr>
                <w:t>Эксцесс</w:t>
              </w:r>
            </w:ins>
          </w:p>
        </w:tc>
        <w:tc>
          <w:tcPr>
            <w:tcW w:w="753" w:type="dxa"/>
            <w:shd w:val="clear" w:color="auto" w:fill="FFFFFF" w:themeFill="background1"/>
            <w:noWrap/>
            <w:textDirection w:val="btLr"/>
            <w:vAlign w:val="center"/>
            <w:hideMark/>
            <w:tcPrChange w:id="3100" w:author="Надежда" w:date="2017-05-22T07:20:00Z">
              <w:tcPr>
                <w:tcW w:w="753" w:type="dxa"/>
                <w:shd w:val="clear" w:color="auto" w:fill="FFFFFF" w:themeFill="background1"/>
                <w:noWrap/>
                <w:textDirection w:val="btLr"/>
                <w:vAlign w:val="center"/>
                <w:hideMark/>
              </w:tcPr>
            </w:tcPrChange>
          </w:tcPr>
          <w:p w:rsidR="00684EA6" w:rsidRPr="00D566D8" w:rsidRDefault="00684EA6" w:rsidP="00684EA6">
            <w:pPr>
              <w:ind w:left="113" w:right="113"/>
              <w:jc w:val="center"/>
              <w:rPr>
                <w:ins w:id="3101" w:author="Надежда" w:date="2017-05-22T06:45:00Z"/>
                <w:rFonts w:ascii="Times New Roman" w:eastAsiaTheme="minorHAnsi" w:hAnsi="Times New Roman"/>
                <w:szCs w:val="20"/>
                <w:lang w:eastAsia="en-US"/>
                <w:rPrChange w:id="3102" w:author="Надежда" w:date="2017-05-22T07:14:00Z">
                  <w:rPr>
                    <w:ins w:id="3103" w:author="Надежда" w:date="2017-05-22T06:45:00Z"/>
                    <w:rFonts w:ascii="Times New Roman" w:eastAsiaTheme="minorHAnsi" w:hAnsi="Times New Roman"/>
                    <w:sz w:val="18"/>
                    <w:szCs w:val="18"/>
                    <w:lang w:eastAsia="en-US"/>
                  </w:rPr>
                </w:rPrChange>
              </w:rPr>
            </w:pPr>
            <w:ins w:id="3104" w:author="Надежда" w:date="2017-05-22T06:45:00Z">
              <w:r w:rsidRPr="00D566D8">
                <w:rPr>
                  <w:rFonts w:ascii="Times New Roman" w:eastAsiaTheme="minorHAnsi" w:hAnsi="Times New Roman"/>
                  <w:szCs w:val="20"/>
                  <w:lang w:eastAsia="en-US"/>
                  <w:rPrChange w:id="3105" w:author="Надежда" w:date="2017-05-22T07:14:00Z">
                    <w:rPr>
                      <w:rFonts w:ascii="Times New Roman" w:eastAsiaTheme="minorHAnsi" w:hAnsi="Times New Roman"/>
                      <w:sz w:val="18"/>
                      <w:szCs w:val="18"/>
                      <w:lang w:eastAsia="en-US"/>
                    </w:rPr>
                  </w:rPrChange>
                </w:rPr>
                <w:t>Стандартная ошибка эксцесса</w:t>
              </w:r>
            </w:ins>
          </w:p>
        </w:tc>
      </w:tr>
      <w:tr w:rsidR="005003F6" w:rsidRPr="00D566D8" w:rsidTr="00E2211C">
        <w:trPr>
          <w:trHeight w:val="561"/>
          <w:ins w:id="3106" w:author="Надежда" w:date="2017-05-22T06:45:00Z"/>
          <w:trPrChange w:id="3107" w:author="Надежда" w:date="2017-05-22T07:20:00Z">
            <w:trPr>
              <w:trHeight w:val="668"/>
            </w:trPr>
          </w:trPrChange>
        </w:trPr>
        <w:tc>
          <w:tcPr>
            <w:tcW w:w="1668" w:type="dxa"/>
            <w:shd w:val="clear" w:color="auto" w:fill="FFFFFF" w:themeFill="background1"/>
            <w:noWrap/>
            <w:vAlign w:val="center"/>
            <w:hideMark/>
            <w:tcPrChange w:id="3108" w:author="Надежда" w:date="2017-05-22T07:20:00Z">
              <w:tcPr>
                <w:tcW w:w="1668" w:type="dxa"/>
                <w:shd w:val="clear" w:color="auto" w:fill="FFFFFF" w:themeFill="background1"/>
                <w:noWrap/>
                <w:vAlign w:val="center"/>
                <w:hideMark/>
              </w:tcPr>
            </w:tcPrChange>
          </w:tcPr>
          <w:p w:rsidR="00684EA6" w:rsidRPr="00D566D8" w:rsidRDefault="00684EA6" w:rsidP="00684EA6">
            <w:pPr>
              <w:jc w:val="center"/>
              <w:rPr>
                <w:ins w:id="3109" w:author="Надежда" w:date="2017-05-22T06:45:00Z"/>
                <w:rFonts w:ascii="Times New Roman" w:eastAsiaTheme="minorHAnsi" w:hAnsi="Times New Roman"/>
                <w:szCs w:val="20"/>
                <w:lang w:eastAsia="en-US"/>
                <w:rPrChange w:id="3110" w:author="Надежда" w:date="2017-05-22T07:14:00Z">
                  <w:rPr>
                    <w:ins w:id="3111" w:author="Надежда" w:date="2017-05-22T06:45:00Z"/>
                    <w:rFonts w:ascii="Times New Roman" w:eastAsiaTheme="minorHAnsi" w:hAnsi="Times New Roman"/>
                    <w:sz w:val="18"/>
                    <w:szCs w:val="18"/>
                    <w:lang w:eastAsia="en-US"/>
                  </w:rPr>
                </w:rPrChange>
              </w:rPr>
            </w:pPr>
            <w:ins w:id="3112" w:author="Надежда" w:date="2017-05-22T06:45:00Z">
              <w:r w:rsidRPr="00D566D8">
                <w:rPr>
                  <w:rFonts w:ascii="Times New Roman" w:eastAsiaTheme="minorHAnsi" w:hAnsi="Times New Roman"/>
                  <w:szCs w:val="20"/>
                  <w:lang w:eastAsia="en-US"/>
                  <w:rPrChange w:id="3113" w:author="Надежда" w:date="2017-05-22T07:14:00Z">
                    <w:rPr>
                      <w:rFonts w:ascii="Times New Roman" w:eastAsiaTheme="minorHAnsi" w:hAnsi="Times New Roman"/>
                      <w:sz w:val="18"/>
                      <w:szCs w:val="18"/>
                      <w:lang w:eastAsia="en-US"/>
                    </w:rPr>
                  </w:rPrChange>
                </w:rPr>
                <w:t>ЕГЭ по русскому языку</w:t>
              </w:r>
            </w:ins>
          </w:p>
        </w:tc>
        <w:tc>
          <w:tcPr>
            <w:tcW w:w="708" w:type="dxa"/>
            <w:shd w:val="clear" w:color="auto" w:fill="FFFFFF" w:themeFill="background1"/>
            <w:noWrap/>
            <w:vAlign w:val="center"/>
            <w:hideMark/>
            <w:tcPrChange w:id="3114" w:author="Надежда" w:date="2017-05-22T07:20:00Z">
              <w:tcPr>
                <w:tcW w:w="567" w:type="dxa"/>
                <w:shd w:val="clear" w:color="auto" w:fill="FFFFFF" w:themeFill="background1"/>
                <w:noWrap/>
                <w:vAlign w:val="center"/>
                <w:hideMark/>
              </w:tcPr>
            </w:tcPrChange>
          </w:tcPr>
          <w:p w:rsidR="00684EA6" w:rsidRPr="00D566D8" w:rsidRDefault="00684EA6" w:rsidP="00684EA6">
            <w:pPr>
              <w:spacing w:line="360" w:lineRule="auto"/>
              <w:jc w:val="center"/>
              <w:rPr>
                <w:ins w:id="3115" w:author="Надежда" w:date="2017-05-22T06:45:00Z"/>
                <w:rFonts w:ascii="Times New Roman" w:eastAsiaTheme="minorHAnsi" w:hAnsi="Times New Roman"/>
                <w:szCs w:val="20"/>
                <w:lang w:eastAsia="en-US"/>
                <w:rPrChange w:id="3116" w:author="Надежда" w:date="2017-05-22T07:14:00Z">
                  <w:rPr>
                    <w:ins w:id="3117" w:author="Надежда" w:date="2017-05-22T06:45:00Z"/>
                    <w:rFonts w:ascii="Times New Roman" w:eastAsiaTheme="minorHAnsi" w:hAnsi="Times New Roman"/>
                    <w:sz w:val="18"/>
                    <w:szCs w:val="18"/>
                    <w:lang w:eastAsia="en-US"/>
                  </w:rPr>
                </w:rPrChange>
              </w:rPr>
            </w:pPr>
            <w:ins w:id="3118" w:author="Надежда" w:date="2017-05-22T06:45:00Z">
              <w:r w:rsidRPr="00D566D8">
                <w:rPr>
                  <w:rFonts w:ascii="Times New Roman" w:eastAsiaTheme="minorHAnsi" w:hAnsi="Times New Roman"/>
                  <w:szCs w:val="20"/>
                  <w:lang w:eastAsia="en-US"/>
                  <w:rPrChange w:id="3119" w:author="Надежда" w:date="2017-05-22T07:14:00Z">
                    <w:rPr>
                      <w:rFonts w:ascii="Times New Roman" w:eastAsiaTheme="minorHAnsi" w:hAnsi="Times New Roman"/>
                      <w:sz w:val="18"/>
                      <w:szCs w:val="18"/>
                      <w:lang w:eastAsia="en-US"/>
                    </w:rPr>
                  </w:rPrChange>
                </w:rPr>
                <w:t>30</w:t>
              </w:r>
            </w:ins>
          </w:p>
        </w:tc>
        <w:tc>
          <w:tcPr>
            <w:tcW w:w="709" w:type="dxa"/>
            <w:shd w:val="clear" w:color="auto" w:fill="FFFFFF" w:themeFill="background1"/>
            <w:noWrap/>
            <w:vAlign w:val="center"/>
            <w:hideMark/>
            <w:tcPrChange w:id="3120" w:author="Надежда" w:date="2017-05-22T07:20:00Z">
              <w:tcPr>
                <w:tcW w:w="654" w:type="dxa"/>
                <w:shd w:val="clear" w:color="auto" w:fill="FFFFFF" w:themeFill="background1"/>
                <w:noWrap/>
                <w:vAlign w:val="center"/>
                <w:hideMark/>
              </w:tcPr>
            </w:tcPrChange>
          </w:tcPr>
          <w:p w:rsidR="00684EA6" w:rsidRPr="00D566D8" w:rsidRDefault="00684EA6" w:rsidP="00684EA6">
            <w:pPr>
              <w:spacing w:line="360" w:lineRule="auto"/>
              <w:jc w:val="center"/>
              <w:rPr>
                <w:ins w:id="3121" w:author="Надежда" w:date="2017-05-22T06:45:00Z"/>
                <w:rFonts w:ascii="Times New Roman" w:eastAsiaTheme="minorHAnsi" w:hAnsi="Times New Roman"/>
                <w:szCs w:val="20"/>
                <w:lang w:eastAsia="en-US"/>
                <w:rPrChange w:id="3122" w:author="Надежда" w:date="2017-05-22T07:14:00Z">
                  <w:rPr>
                    <w:ins w:id="3123" w:author="Надежда" w:date="2017-05-22T06:45:00Z"/>
                    <w:rFonts w:ascii="Times New Roman" w:eastAsiaTheme="minorHAnsi" w:hAnsi="Times New Roman"/>
                    <w:sz w:val="18"/>
                    <w:szCs w:val="18"/>
                    <w:lang w:eastAsia="en-US"/>
                  </w:rPr>
                </w:rPrChange>
              </w:rPr>
            </w:pPr>
            <w:ins w:id="3124" w:author="Надежда" w:date="2017-05-22T06:45:00Z">
              <w:r w:rsidRPr="00D566D8">
                <w:rPr>
                  <w:rFonts w:ascii="Times New Roman" w:eastAsiaTheme="minorHAnsi" w:hAnsi="Times New Roman"/>
                  <w:szCs w:val="20"/>
                  <w:lang w:eastAsia="en-US"/>
                  <w:rPrChange w:id="3125" w:author="Надежда" w:date="2017-05-22T07:14:00Z">
                    <w:rPr>
                      <w:rFonts w:ascii="Times New Roman" w:eastAsiaTheme="minorHAnsi" w:hAnsi="Times New Roman"/>
                      <w:sz w:val="18"/>
                      <w:szCs w:val="18"/>
                      <w:lang w:eastAsia="en-US"/>
                    </w:rPr>
                  </w:rPrChange>
                </w:rPr>
                <w:t>70</w:t>
              </w:r>
            </w:ins>
          </w:p>
        </w:tc>
        <w:tc>
          <w:tcPr>
            <w:tcW w:w="567" w:type="dxa"/>
            <w:shd w:val="clear" w:color="auto" w:fill="FFFFFF" w:themeFill="background1"/>
            <w:noWrap/>
            <w:vAlign w:val="center"/>
            <w:hideMark/>
            <w:tcPrChange w:id="3126" w:author="Надежда" w:date="2017-05-22T07:20:00Z">
              <w:tcPr>
                <w:tcW w:w="763" w:type="dxa"/>
                <w:gridSpan w:val="2"/>
                <w:shd w:val="clear" w:color="auto" w:fill="FFFFFF" w:themeFill="background1"/>
                <w:noWrap/>
                <w:vAlign w:val="center"/>
                <w:hideMark/>
              </w:tcPr>
            </w:tcPrChange>
          </w:tcPr>
          <w:p w:rsidR="00684EA6" w:rsidRPr="00D566D8" w:rsidRDefault="00684EA6" w:rsidP="00684EA6">
            <w:pPr>
              <w:spacing w:line="360" w:lineRule="auto"/>
              <w:jc w:val="center"/>
              <w:rPr>
                <w:ins w:id="3127" w:author="Надежда" w:date="2017-05-22T06:45:00Z"/>
                <w:rFonts w:ascii="Times New Roman" w:eastAsiaTheme="minorHAnsi" w:hAnsi="Times New Roman"/>
                <w:szCs w:val="20"/>
                <w:lang w:eastAsia="en-US"/>
                <w:rPrChange w:id="3128" w:author="Надежда" w:date="2017-05-22T07:14:00Z">
                  <w:rPr>
                    <w:ins w:id="3129" w:author="Надежда" w:date="2017-05-22T06:45:00Z"/>
                    <w:rFonts w:ascii="Times New Roman" w:eastAsiaTheme="minorHAnsi" w:hAnsi="Times New Roman"/>
                    <w:sz w:val="18"/>
                    <w:szCs w:val="18"/>
                    <w:lang w:eastAsia="en-US"/>
                  </w:rPr>
                </w:rPrChange>
              </w:rPr>
            </w:pPr>
            <w:ins w:id="3130" w:author="Надежда" w:date="2017-05-22T06:45:00Z">
              <w:r w:rsidRPr="00D566D8">
                <w:rPr>
                  <w:rFonts w:ascii="Times New Roman" w:eastAsiaTheme="minorHAnsi" w:hAnsi="Times New Roman"/>
                  <w:szCs w:val="20"/>
                  <w:lang w:eastAsia="en-US"/>
                  <w:rPrChange w:id="3131" w:author="Надежда" w:date="2017-05-22T07:14:00Z">
                    <w:rPr>
                      <w:rFonts w:ascii="Times New Roman" w:eastAsiaTheme="minorHAnsi" w:hAnsi="Times New Roman"/>
                      <w:sz w:val="18"/>
                      <w:szCs w:val="18"/>
                      <w:lang w:eastAsia="en-US"/>
                    </w:rPr>
                  </w:rPrChange>
                </w:rPr>
                <w:t>100</w:t>
              </w:r>
            </w:ins>
          </w:p>
        </w:tc>
        <w:tc>
          <w:tcPr>
            <w:tcW w:w="709" w:type="dxa"/>
            <w:shd w:val="clear" w:color="auto" w:fill="FFFFFF" w:themeFill="background1"/>
            <w:noWrap/>
            <w:vAlign w:val="center"/>
            <w:hideMark/>
            <w:tcPrChange w:id="3132" w:author="Надежда" w:date="2017-05-22T07:20:00Z">
              <w:tcPr>
                <w:tcW w:w="709" w:type="dxa"/>
                <w:shd w:val="clear" w:color="auto" w:fill="FFFFFF" w:themeFill="background1"/>
                <w:noWrap/>
                <w:vAlign w:val="center"/>
                <w:hideMark/>
              </w:tcPr>
            </w:tcPrChange>
          </w:tcPr>
          <w:p w:rsidR="00684EA6" w:rsidRPr="00D566D8" w:rsidRDefault="00AC0AA4" w:rsidP="00684EA6">
            <w:pPr>
              <w:spacing w:line="360" w:lineRule="auto"/>
              <w:jc w:val="center"/>
              <w:rPr>
                <w:ins w:id="3133" w:author="Надежда" w:date="2017-05-22T06:45:00Z"/>
                <w:rFonts w:ascii="Times New Roman" w:eastAsiaTheme="minorHAnsi" w:hAnsi="Times New Roman"/>
                <w:szCs w:val="20"/>
                <w:lang w:eastAsia="en-US"/>
                <w:rPrChange w:id="3134" w:author="Надежда" w:date="2017-05-22T07:14:00Z">
                  <w:rPr>
                    <w:ins w:id="3135" w:author="Надежда" w:date="2017-05-22T06:45:00Z"/>
                    <w:rFonts w:ascii="Times New Roman" w:eastAsiaTheme="minorHAnsi" w:hAnsi="Times New Roman"/>
                    <w:sz w:val="18"/>
                    <w:szCs w:val="18"/>
                    <w:lang w:eastAsia="en-US"/>
                  </w:rPr>
                </w:rPrChange>
              </w:rPr>
            </w:pPr>
            <w:ins w:id="3136" w:author="Надежда" w:date="2017-05-22T06:45:00Z">
              <w:r w:rsidRPr="00D566D8">
                <w:rPr>
                  <w:rFonts w:ascii="Times New Roman" w:eastAsiaTheme="minorHAnsi" w:hAnsi="Times New Roman"/>
                  <w:szCs w:val="20"/>
                  <w:lang w:eastAsia="en-US"/>
                  <w:rPrChange w:id="3137" w:author="Надежда" w:date="2017-05-22T07:14:00Z">
                    <w:rPr>
                      <w:rFonts w:ascii="Times New Roman" w:eastAsiaTheme="minorHAnsi" w:hAnsi="Times New Roman"/>
                      <w:sz w:val="24"/>
                      <w:lang w:eastAsia="en-US"/>
                    </w:rPr>
                  </w:rPrChange>
                </w:rPr>
                <w:t>90,67</w:t>
              </w:r>
            </w:ins>
          </w:p>
        </w:tc>
        <w:tc>
          <w:tcPr>
            <w:tcW w:w="709" w:type="dxa"/>
            <w:shd w:val="clear" w:color="auto" w:fill="FFFFFF" w:themeFill="background1"/>
            <w:noWrap/>
            <w:vAlign w:val="center"/>
            <w:hideMark/>
            <w:tcPrChange w:id="3138" w:author="Надежда" w:date="2017-05-22T07:20:00Z">
              <w:tcPr>
                <w:tcW w:w="709" w:type="dxa"/>
                <w:shd w:val="clear" w:color="auto" w:fill="FFFFFF" w:themeFill="background1"/>
                <w:noWrap/>
                <w:vAlign w:val="center"/>
                <w:hideMark/>
              </w:tcPr>
            </w:tcPrChange>
          </w:tcPr>
          <w:p w:rsidR="00684EA6" w:rsidRPr="00D566D8" w:rsidRDefault="00AC0AA4" w:rsidP="00684EA6">
            <w:pPr>
              <w:spacing w:line="360" w:lineRule="auto"/>
              <w:jc w:val="center"/>
              <w:rPr>
                <w:ins w:id="3139" w:author="Надежда" w:date="2017-05-22T06:45:00Z"/>
                <w:rFonts w:ascii="Times New Roman" w:eastAsiaTheme="minorHAnsi" w:hAnsi="Times New Roman"/>
                <w:szCs w:val="20"/>
                <w:lang w:eastAsia="en-US"/>
                <w:rPrChange w:id="3140" w:author="Надежда" w:date="2017-05-22T07:14:00Z">
                  <w:rPr>
                    <w:ins w:id="3141" w:author="Надежда" w:date="2017-05-22T06:45:00Z"/>
                    <w:rFonts w:ascii="Times New Roman" w:eastAsiaTheme="minorHAnsi" w:hAnsi="Times New Roman"/>
                    <w:sz w:val="18"/>
                    <w:szCs w:val="18"/>
                    <w:lang w:eastAsia="en-US"/>
                  </w:rPr>
                </w:rPrChange>
              </w:rPr>
            </w:pPr>
            <w:ins w:id="3142" w:author="Надежда" w:date="2017-05-22T06:45:00Z">
              <w:r w:rsidRPr="00D566D8">
                <w:rPr>
                  <w:rFonts w:ascii="Times New Roman" w:eastAsiaTheme="minorHAnsi" w:hAnsi="Times New Roman"/>
                  <w:szCs w:val="20"/>
                  <w:lang w:eastAsia="en-US"/>
                  <w:rPrChange w:id="3143" w:author="Надежда" w:date="2017-05-22T07:14:00Z">
                    <w:rPr>
                      <w:rFonts w:ascii="Times New Roman" w:eastAsiaTheme="minorHAnsi" w:hAnsi="Times New Roman"/>
                      <w:sz w:val="24"/>
                      <w:lang w:eastAsia="en-US"/>
                    </w:rPr>
                  </w:rPrChange>
                </w:rPr>
                <w:t>1,32</w:t>
              </w:r>
            </w:ins>
          </w:p>
        </w:tc>
        <w:tc>
          <w:tcPr>
            <w:tcW w:w="850" w:type="dxa"/>
            <w:shd w:val="clear" w:color="auto" w:fill="FFFFFF" w:themeFill="background1"/>
            <w:noWrap/>
            <w:vAlign w:val="center"/>
            <w:hideMark/>
            <w:tcPrChange w:id="3144" w:author="Надежда" w:date="2017-05-22T07:20:00Z">
              <w:tcPr>
                <w:tcW w:w="850" w:type="dxa"/>
                <w:shd w:val="clear" w:color="auto" w:fill="FFFFFF" w:themeFill="background1"/>
                <w:noWrap/>
                <w:vAlign w:val="center"/>
                <w:hideMark/>
              </w:tcPr>
            </w:tcPrChange>
          </w:tcPr>
          <w:p w:rsidR="00684EA6" w:rsidRPr="00D566D8" w:rsidRDefault="00AC0AA4" w:rsidP="00684EA6">
            <w:pPr>
              <w:spacing w:line="360" w:lineRule="auto"/>
              <w:jc w:val="center"/>
              <w:rPr>
                <w:ins w:id="3145" w:author="Надежда" w:date="2017-05-22T06:45:00Z"/>
                <w:rFonts w:ascii="Times New Roman" w:eastAsiaTheme="minorHAnsi" w:hAnsi="Times New Roman"/>
                <w:szCs w:val="20"/>
                <w:lang w:eastAsia="en-US"/>
                <w:rPrChange w:id="3146" w:author="Надежда" w:date="2017-05-22T07:14:00Z">
                  <w:rPr>
                    <w:ins w:id="3147" w:author="Надежда" w:date="2017-05-22T06:45:00Z"/>
                    <w:rFonts w:ascii="Times New Roman" w:eastAsiaTheme="minorHAnsi" w:hAnsi="Times New Roman"/>
                    <w:sz w:val="18"/>
                    <w:szCs w:val="18"/>
                    <w:lang w:eastAsia="en-US"/>
                  </w:rPr>
                </w:rPrChange>
              </w:rPr>
            </w:pPr>
            <w:ins w:id="3148" w:author="Надежда" w:date="2017-05-22T06:45:00Z">
              <w:r w:rsidRPr="00D566D8">
                <w:rPr>
                  <w:rFonts w:ascii="Times New Roman" w:eastAsiaTheme="minorHAnsi" w:hAnsi="Times New Roman"/>
                  <w:szCs w:val="20"/>
                  <w:lang w:eastAsia="en-US"/>
                  <w:rPrChange w:id="3149" w:author="Надежда" w:date="2017-05-22T07:14:00Z">
                    <w:rPr>
                      <w:rFonts w:ascii="Times New Roman" w:eastAsiaTheme="minorHAnsi" w:hAnsi="Times New Roman"/>
                      <w:sz w:val="24"/>
                      <w:lang w:eastAsia="en-US"/>
                    </w:rPr>
                  </w:rPrChange>
                </w:rPr>
                <w:t>7,35</w:t>
              </w:r>
            </w:ins>
          </w:p>
        </w:tc>
        <w:tc>
          <w:tcPr>
            <w:tcW w:w="851" w:type="dxa"/>
            <w:shd w:val="clear" w:color="auto" w:fill="FFFFFF" w:themeFill="background1"/>
            <w:noWrap/>
            <w:vAlign w:val="center"/>
            <w:hideMark/>
            <w:tcPrChange w:id="3150" w:author="Надежда" w:date="2017-05-22T07:20:00Z">
              <w:tcPr>
                <w:tcW w:w="851" w:type="dxa"/>
                <w:shd w:val="clear" w:color="auto" w:fill="FFFFFF" w:themeFill="background1"/>
                <w:noWrap/>
                <w:vAlign w:val="center"/>
                <w:hideMark/>
              </w:tcPr>
            </w:tcPrChange>
          </w:tcPr>
          <w:p w:rsidR="00684EA6" w:rsidRPr="00D566D8" w:rsidRDefault="00AC0AA4" w:rsidP="00684EA6">
            <w:pPr>
              <w:spacing w:line="360" w:lineRule="auto"/>
              <w:jc w:val="center"/>
              <w:rPr>
                <w:ins w:id="3151" w:author="Надежда" w:date="2017-05-22T06:45:00Z"/>
                <w:rFonts w:ascii="Times New Roman" w:eastAsiaTheme="minorHAnsi" w:hAnsi="Times New Roman"/>
                <w:szCs w:val="20"/>
                <w:lang w:eastAsia="en-US"/>
                <w:rPrChange w:id="3152" w:author="Надежда" w:date="2017-05-22T07:14:00Z">
                  <w:rPr>
                    <w:ins w:id="3153" w:author="Надежда" w:date="2017-05-22T06:45:00Z"/>
                    <w:rFonts w:ascii="Times New Roman" w:eastAsiaTheme="minorHAnsi" w:hAnsi="Times New Roman"/>
                    <w:sz w:val="18"/>
                    <w:szCs w:val="18"/>
                    <w:lang w:eastAsia="en-US"/>
                  </w:rPr>
                </w:rPrChange>
              </w:rPr>
            </w:pPr>
            <w:ins w:id="3154" w:author="Надежда" w:date="2017-05-22T06:45:00Z">
              <w:r w:rsidRPr="00D566D8">
                <w:rPr>
                  <w:rFonts w:ascii="Times New Roman" w:eastAsiaTheme="minorHAnsi" w:hAnsi="Times New Roman"/>
                  <w:szCs w:val="20"/>
                  <w:lang w:eastAsia="en-US"/>
                  <w:rPrChange w:id="3155" w:author="Надежда" w:date="2017-05-22T07:14:00Z">
                    <w:rPr>
                      <w:rFonts w:ascii="Times New Roman" w:eastAsiaTheme="minorHAnsi" w:hAnsi="Times New Roman"/>
                      <w:sz w:val="24"/>
                      <w:lang w:eastAsia="en-US"/>
                    </w:rPr>
                  </w:rPrChange>
                </w:rPr>
                <w:t>54,02</w:t>
              </w:r>
            </w:ins>
          </w:p>
        </w:tc>
        <w:tc>
          <w:tcPr>
            <w:tcW w:w="708" w:type="dxa"/>
            <w:shd w:val="clear" w:color="auto" w:fill="FFFFFF" w:themeFill="background1"/>
            <w:noWrap/>
            <w:vAlign w:val="center"/>
            <w:hideMark/>
            <w:tcPrChange w:id="3156" w:author="Надежда" w:date="2017-05-22T07:20:00Z">
              <w:tcPr>
                <w:tcW w:w="708" w:type="dxa"/>
                <w:shd w:val="clear" w:color="auto" w:fill="FFFFFF" w:themeFill="background1"/>
                <w:noWrap/>
                <w:vAlign w:val="center"/>
                <w:hideMark/>
              </w:tcPr>
            </w:tcPrChange>
          </w:tcPr>
          <w:p w:rsidR="00684EA6" w:rsidRPr="00D566D8" w:rsidRDefault="00AC0AA4" w:rsidP="00684EA6">
            <w:pPr>
              <w:spacing w:line="360" w:lineRule="auto"/>
              <w:jc w:val="center"/>
              <w:rPr>
                <w:ins w:id="3157" w:author="Надежда" w:date="2017-05-22T06:45:00Z"/>
                <w:rFonts w:ascii="Times New Roman" w:eastAsiaTheme="minorHAnsi" w:hAnsi="Times New Roman"/>
                <w:szCs w:val="20"/>
                <w:lang w:eastAsia="en-US"/>
                <w:rPrChange w:id="3158" w:author="Надежда" w:date="2017-05-22T07:14:00Z">
                  <w:rPr>
                    <w:ins w:id="3159" w:author="Надежда" w:date="2017-05-22T06:45:00Z"/>
                    <w:rFonts w:ascii="Times New Roman" w:eastAsiaTheme="minorHAnsi" w:hAnsi="Times New Roman"/>
                    <w:sz w:val="18"/>
                    <w:szCs w:val="18"/>
                    <w:lang w:eastAsia="en-US"/>
                  </w:rPr>
                </w:rPrChange>
              </w:rPr>
            </w:pPr>
            <w:ins w:id="3160" w:author="Надежда" w:date="2017-05-22T06:45:00Z">
              <w:r w:rsidRPr="00D566D8">
                <w:rPr>
                  <w:rFonts w:ascii="Times New Roman" w:eastAsiaTheme="minorHAnsi" w:hAnsi="Times New Roman"/>
                  <w:szCs w:val="20"/>
                  <w:lang w:eastAsia="en-US"/>
                  <w:rPrChange w:id="3161" w:author="Надежда" w:date="2017-05-22T07:14:00Z">
                    <w:rPr>
                      <w:rFonts w:ascii="Times New Roman" w:eastAsiaTheme="minorHAnsi" w:hAnsi="Times New Roman"/>
                      <w:sz w:val="24"/>
                      <w:lang w:eastAsia="en-US"/>
                    </w:rPr>
                  </w:rPrChange>
                </w:rPr>
                <w:t>-0,97</w:t>
              </w:r>
            </w:ins>
          </w:p>
        </w:tc>
        <w:tc>
          <w:tcPr>
            <w:tcW w:w="678" w:type="dxa"/>
            <w:shd w:val="clear" w:color="auto" w:fill="FFFFFF" w:themeFill="background1"/>
            <w:noWrap/>
            <w:vAlign w:val="center"/>
            <w:hideMark/>
            <w:tcPrChange w:id="3162" w:author="Надежда" w:date="2017-05-22T07:20:00Z">
              <w:tcPr>
                <w:tcW w:w="678" w:type="dxa"/>
                <w:shd w:val="clear" w:color="auto" w:fill="FFFFFF" w:themeFill="background1"/>
                <w:noWrap/>
                <w:vAlign w:val="center"/>
                <w:hideMark/>
              </w:tcPr>
            </w:tcPrChange>
          </w:tcPr>
          <w:p w:rsidR="00684EA6" w:rsidRPr="00D566D8" w:rsidRDefault="00AC0AA4" w:rsidP="00684EA6">
            <w:pPr>
              <w:spacing w:line="360" w:lineRule="auto"/>
              <w:jc w:val="center"/>
              <w:rPr>
                <w:ins w:id="3163" w:author="Надежда" w:date="2017-05-22T06:45:00Z"/>
                <w:rFonts w:ascii="Times New Roman" w:eastAsiaTheme="minorHAnsi" w:hAnsi="Times New Roman"/>
                <w:szCs w:val="20"/>
                <w:lang w:eastAsia="en-US"/>
                <w:rPrChange w:id="3164" w:author="Надежда" w:date="2017-05-22T07:14:00Z">
                  <w:rPr>
                    <w:ins w:id="3165" w:author="Надежда" w:date="2017-05-22T06:45:00Z"/>
                    <w:rFonts w:ascii="Times New Roman" w:eastAsiaTheme="minorHAnsi" w:hAnsi="Times New Roman"/>
                    <w:sz w:val="18"/>
                    <w:szCs w:val="18"/>
                    <w:lang w:eastAsia="en-US"/>
                  </w:rPr>
                </w:rPrChange>
              </w:rPr>
            </w:pPr>
            <w:ins w:id="3166" w:author="Надежда" w:date="2017-05-22T06:45:00Z">
              <w:r w:rsidRPr="00D566D8">
                <w:rPr>
                  <w:rFonts w:ascii="Times New Roman" w:eastAsiaTheme="minorHAnsi" w:hAnsi="Times New Roman"/>
                  <w:szCs w:val="20"/>
                  <w:lang w:eastAsia="en-US"/>
                  <w:rPrChange w:id="3167" w:author="Надежда" w:date="2017-05-22T07:14:00Z">
                    <w:rPr>
                      <w:rFonts w:ascii="Times New Roman" w:eastAsiaTheme="minorHAnsi" w:hAnsi="Times New Roman"/>
                      <w:sz w:val="24"/>
                      <w:lang w:eastAsia="en-US"/>
                    </w:rPr>
                  </w:rPrChange>
                </w:rPr>
                <w:t>0,42</w:t>
              </w:r>
            </w:ins>
          </w:p>
        </w:tc>
        <w:tc>
          <w:tcPr>
            <w:tcW w:w="753" w:type="dxa"/>
            <w:shd w:val="clear" w:color="auto" w:fill="FFFFFF" w:themeFill="background1"/>
            <w:noWrap/>
            <w:vAlign w:val="center"/>
            <w:hideMark/>
            <w:tcPrChange w:id="3168" w:author="Надежда" w:date="2017-05-22T07:20:00Z">
              <w:tcPr>
                <w:tcW w:w="753" w:type="dxa"/>
                <w:shd w:val="clear" w:color="auto" w:fill="FFFFFF" w:themeFill="background1"/>
                <w:noWrap/>
                <w:vAlign w:val="center"/>
                <w:hideMark/>
              </w:tcPr>
            </w:tcPrChange>
          </w:tcPr>
          <w:p w:rsidR="00684EA6" w:rsidRPr="00D566D8" w:rsidRDefault="00AC0AA4" w:rsidP="00684EA6">
            <w:pPr>
              <w:spacing w:line="360" w:lineRule="auto"/>
              <w:jc w:val="center"/>
              <w:rPr>
                <w:ins w:id="3169" w:author="Надежда" w:date="2017-05-22T06:45:00Z"/>
                <w:rFonts w:ascii="Times New Roman" w:eastAsiaTheme="minorHAnsi" w:hAnsi="Times New Roman"/>
                <w:szCs w:val="20"/>
                <w:lang w:eastAsia="en-US"/>
                <w:rPrChange w:id="3170" w:author="Надежда" w:date="2017-05-22T07:14:00Z">
                  <w:rPr>
                    <w:ins w:id="3171" w:author="Надежда" w:date="2017-05-22T06:45:00Z"/>
                    <w:rFonts w:ascii="Times New Roman" w:eastAsiaTheme="minorHAnsi" w:hAnsi="Times New Roman"/>
                    <w:sz w:val="18"/>
                    <w:szCs w:val="18"/>
                    <w:lang w:eastAsia="en-US"/>
                  </w:rPr>
                </w:rPrChange>
              </w:rPr>
            </w:pPr>
            <w:ins w:id="3172" w:author="Надежда" w:date="2017-05-22T06:45:00Z">
              <w:r w:rsidRPr="00D566D8">
                <w:rPr>
                  <w:rFonts w:ascii="Times New Roman" w:eastAsiaTheme="minorHAnsi" w:hAnsi="Times New Roman"/>
                  <w:szCs w:val="20"/>
                  <w:lang w:eastAsia="en-US"/>
                  <w:rPrChange w:id="3173" w:author="Надежда" w:date="2017-05-22T07:14:00Z">
                    <w:rPr>
                      <w:rFonts w:ascii="Times New Roman" w:eastAsiaTheme="minorHAnsi" w:hAnsi="Times New Roman"/>
                      <w:sz w:val="24"/>
                      <w:lang w:eastAsia="en-US"/>
                    </w:rPr>
                  </w:rPrChange>
                </w:rPr>
                <w:t>0,61</w:t>
              </w:r>
            </w:ins>
          </w:p>
        </w:tc>
        <w:tc>
          <w:tcPr>
            <w:tcW w:w="753" w:type="dxa"/>
            <w:shd w:val="clear" w:color="auto" w:fill="FFFFFF" w:themeFill="background1"/>
            <w:noWrap/>
            <w:vAlign w:val="center"/>
            <w:hideMark/>
            <w:tcPrChange w:id="3174" w:author="Надежда" w:date="2017-05-22T07:20:00Z">
              <w:tcPr>
                <w:tcW w:w="753" w:type="dxa"/>
                <w:shd w:val="clear" w:color="auto" w:fill="FFFFFF" w:themeFill="background1"/>
                <w:noWrap/>
                <w:vAlign w:val="center"/>
                <w:hideMark/>
              </w:tcPr>
            </w:tcPrChange>
          </w:tcPr>
          <w:p w:rsidR="00684EA6" w:rsidRPr="00D566D8" w:rsidRDefault="00AC0AA4" w:rsidP="00684EA6">
            <w:pPr>
              <w:spacing w:line="360" w:lineRule="auto"/>
              <w:jc w:val="center"/>
              <w:rPr>
                <w:ins w:id="3175" w:author="Надежда" w:date="2017-05-22T06:45:00Z"/>
                <w:rFonts w:ascii="Times New Roman" w:eastAsiaTheme="minorHAnsi" w:hAnsi="Times New Roman"/>
                <w:szCs w:val="20"/>
                <w:lang w:eastAsia="en-US"/>
                <w:rPrChange w:id="3176" w:author="Надежда" w:date="2017-05-22T07:14:00Z">
                  <w:rPr>
                    <w:ins w:id="3177" w:author="Надежда" w:date="2017-05-22T06:45:00Z"/>
                    <w:rFonts w:ascii="Times New Roman" w:eastAsiaTheme="minorHAnsi" w:hAnsi="Times New Roman"/>
                    <w:sz w:val="18"/>
                    <w:szCs w:val="18"/>
                    <w:lang w:eastAsia="en-US"/>
                  </w:rPr>
                </w:rPrChange>
              </w:rPr>
            </w:pPr>
            <w:ins w:id="3178" w:author="Надежда" w:date="2017-05-22T06:45:00Z">
              <w:r w:rsidRPr="00D566D8">
                <w:rPr>
                  <w:rFonts w:ascii="Times New Roman" w:eastAsiaTheme="minorHAnsi" w:hAnsi="Times New Roman"/>
                  <w:szCs w:val="20"/>
                  <w:lang w:eastAsia="en-US"/>
                  <w:rPrChange w:id="3179" w:author="Надежда" w:date="2017-05-22T07:14:00Z">
                    <w:rPr>
                      <w:rFonts w:ascii="Times New Roman" w:eastAsiaTheme="minorHAnsi" w:hAnsi="Times New Roman"/>
                      <w:sz w:val="24"/>
                      <w:lang w:eastAsia="en-US"/>
                    </w:rPr>
                  </w:rPrChange>
                </w:rPr>
                <w:t>0,82</w:t>
              </w:r>
            </w:ins>
          </w:p>
        </w:tc>
      </w:tr>
      <w:tr w:rsidR="005003F6" w:rsidRPr="00D566D8" w:rsidTr="00E2211C">
        <w:trPr>
          <w:trHeight w:val="838"/>
          <w:ins w:id="3180" w:author="Надежда" w:date="2017-05-22T06:45:00Z"/>
          <w:trPrChange w:id="3181" w:author="Надежда" w:date="2017-05-22T07:20:00Z">
            <w:trPr>
              <w:trHeight w:val="980"/>
            </w:trPr>
          </w:trPrChange>
        </w:trPr>
        <w:tc>
          <w:tcPr>
            <w:tcW w:w="1668" w:type="dxa"/>
            <w:shd w:val="clear" w:color="auto" w:fill="FFFFFF" w:themeFill="background1"/>
            <w:noWrap/>
            <w:vAlign w:val="center"/>
            <w:hideMark/>
            <w:tcPrChange w:id="3182" w:author="Надежда" w:date="2017-05-22T07:20:00Z">
              <w:tcPr>
                <w:tcW w:w="1668" w:type="dxa"/>
                <w:shd w:val="clear" w:color="auto" w:fill="FFFFFF" w:themeFill="background1"/>
                <w:noWrap/>
                <w:vAlign w:val="center"/>
                <w:hideMark/>
              </w:tcPr>
            </w:tcPrChange>
          </w:tcPr>
          <w:p w:rsidR="00684EA6" w:rsidRPr="00D566D8" w:rsidRDefault="00684EA6" w:rsidP="00684EA6">
            <w:pPr>
              <w:jc w:val="center"/>
              <w:rPr>
                <w:ins w:id="3183" w:author="Надежда" w:date="2017-05-22T06:45:00Z"/>
                <w:rFonts w:ascii="Times New Roman" w:eastAsiaTheme="minorHAnsi" w:hAnsi="Times New Roman"/>
                <w:szCs w:val="20"/>
                <w:lang w:eastAsia="en-US"/>
                <w:rPrChange w:id="3184" w:author="Надежда" w:date="2017-05-22T07:14:00Z">
                  <w:rPr>
                    <w:ins w:id="3185" w:author="Надежда" w:date="2017-05-22T06:45:00Z"/>
                    <w:rFonts w:ascii="Times New Roman" w:eastAsiaTheme="minorHAnsi" w:hAnsi="Times New Roman"/>
                    <w:sz w:val="18"/>
                    <w:szCs w:val="18"/>
                    <w:lang w:eastAsia="en-US"/>
                  </w:rPr>
                </w:rPrChange>
              </w:rPr>
            </w:pPr>
            <w:ins w:id="3186" w:author="Надежда" w:date="2017-05-22T06:45:00Z">
              <w:r w:rsidRPr="00D566D8">
                <w:rPr>
                  <w:rFonts w:ascii="Times New Roman" w:eastAsiaTheme="minorHAnsi" w:hAnsi="Times New Roman"/>
                  <w:szCs w:val="20"/>
                  <w:lang w:eastAsia="en-US"/>
                  <w:rPrChange w:id="3187" w:author="Надежда" w:date="2017-05-22T07:14:00Z">
                    <w:rPr>
                      <w:rFonts w:ascii="Times New Roman" w:eastAsiaTheme="minorHAnsi" w:hAnsi="Times New Roman"/>
                      <w:sz w:val="18"/>
                      <w:szCs w:val="18"/>
                      <w:lang w:eastAsia="en-US"/>
                    </w:rPr>
                  </w:rPrChange>
                </w:rPr>
                <w:t>Средний балл за два профильных ЕГЭ</w:t>
              </w:r>
            </w:ins>
          </w:p>
        </w:tc>
        <w:tc>
          <w:tcPr>
            <w:tcW w:w="708" w:type="dxa"/>
            <w:shd w:val="clear" w:color="auto" w:fill="FFFFFF" w:themeFill="background1"/>
            <w:noWrap/>
            <w:vAlign w:val="center"/>
            <w:hideMark/>
            <w:tcPrChange w:id="3188" w:author="Надежда" w:date="2017-05-22T07:20:00Z">
              <w:tcPr>
                <w:tcW w:w="567" w:type="dxa"/>
                <w:shd w:val="clear" w:color="auto" w:fill="FFFFFF" w:themeFill="background1"/>
                <w:noWrap/>
                <w:vAlign w:val="center"/>
                <w:hideMark/>
              </w:tcPr>
            </w:tcPrChange>
          </w:tcPr>
          <w:p w:rsidR="00684EA6" w:rsidRPr="00D566D8" w:rsidRDefault="00684EA6" w:rsidP="00684EA6">
            <w:pPr>
              <w:spacing w:line="360" w:lineRule="auto"/>
              <w:jc w:val="center"/>
              <w:rPr>
                <w:ins w:id="3189" w:author="Надежда" w:date="2017-05-22T06:45:00Z"/>
                <w:rFonts w:ascii="Times New Roman" w:eastAsiaTheme="minorHAnsi" w:hAnsi="Times New Roman"/>
                <w:szCs w:val="20"/>
                <w:lang w:eastAsia="en-US"/>
                <w:rPrChange w:id="3190" w:author="Надежда" w:date="2017-05-22T07:14:00Z">
                  <w:rPr>
                    <w:ins w:id="3191" w:author="Надежда" w:date="2017-05-22T06:45:00Z"/>
                    <w:rFonts w:ascii="Times New Roman" w:eastAsiaTheme="minorHAnsi" w:hAnsi="Times New Roman"/>
                    <w:sz w:val="18"/>
                    <w:szCs w:val="18"/>
                    <w:lang w:eastAsia="en-US"/>
                  </w:rPr>
                </w:rPrChange>
              </w:rPr>
            </w:pPr>
            <w:ins w:id="3192" w:author="Надежда" w:date="2017-05-22T06:45:00Z">
              <w:r w:rsidRPr="00D566D8">
                <w:rPr>
                  <w:rFonts w:ascii="Times New Roman" w:eastAsiaTheme="minorHAnsi" w:hAnsi="Times New Roman"/>
                  <w:szCs w:val="20"/>
                  <w:lang w:eastAsia="en-US"/>
                  <w:rPrChange w:id="3193" w:author="Надежда" w:date="2017-05-22T07:14:00Z">
                    <w:rPr>
                      <w:rFonts w:ascii="Times New Roman" w:eastAsiaTheme="minorHAnsi" w:hAnsi="Times New Roman"/>
                      <w:sz w:val="18"/>
                      <w:szCs w:val="18"/>
                      <w:lang w:eastAsia="en-US"/>
                    </w:rPr>
                  </w:rPrChange>
                </w:rPr>
                <w:t>29</w:t>
              </w:r>
            </w:ins>
          </w:p>
        </w:tc>
        <w:tc>
          <w:tcPr>
            <w:tcW w:w="709" w:type="dxa"/>
            <w:shd w:val="clear" w:color="auto" w:fill="FFFFFF" w:themeFill="background1"/>
            <w:noWrap/>
            <w:vAlign w:val="center"/>
            <w:hideMark/>
            <w:tcPrChange w:id="3194" w:author="Надежда" w:date="2017-05-22T07:20:00Z">
              <w:tcPr>
                <w:tcW w:w="654" w:type="dxa"/>
                <w:shd w:val="clear" w:color="auto" w:fill="FFFFFF" w:themeFill="background1"/>
                <w:noWrap/>
                <w:vAlign w:val="center"/>
                <w:hideMark/>
              </w:tcPr>
            </w:tcPrChange>
          </w:tcPr>
          <w:p w:rsidR="00684EA6" w:rsidRPr="00D566D8" w:rsidRDefault="00684EA6" w:rsidP="00684EA6">
            <w:pPr>
              <w:spacing w:line="360" w:lineRule="auto"/>
              <w:jc w:val="center"/>
              <w:rPr>
                <w:ins w:id="3195" w:author="Надежда" w:date="2017-05-22T06:45:00Z"/>
                <w:rFonts w:ascii="Times New Roman" w:eastAsiaTheme="minorHAnsi" w:hAnsi="Times New Roman"/>
                <w:szCs w:val="20"/>
                <w:lang w:eastAsia="en-US"/>
                <w:rPrChange w:id="3196" w:author="Надежда" w:date="2017-05-22T07:14:00Z">
                  <w:rPr>
                    <w:ins w:id="3197" w:author="Надежда" w:date="2017-05-22T06:45:00Z"/>
                    <w:rFonts w:ascii="Times New Roman" w:eastAsiaTheme="minorHAnsi" w:hAnsi="Times New Roman"/>
                    <w:sz w:val="18"/>
                    <w:szCs w:val="18"/>
                    <w:lang w:eastAsia="en-US"/>
                  </w:rPr>
                </w:rPrChange>
              </w:rPr>
            </w:pPr>
            <w:ins w:id="3198" w:author="Надежда" w:date="2017-05-22T06:45:00Z">
              <w:r w:rsidRPr="00D566D8">
                <w:rPr>
                  <w:rFonts w:ascii="Times New Roman" w:eastAsiaTheme="minorHAnsi" w:hAnsi="Times New Roman"/>
                  <w:szCs w:val="20"/>
                  <w:lang w:eastAsia="en-US"/>
                  <w:rPrChange w:id="3199" w:author="Надежда" w:date="2017-05-22T07:14:00Z">
                    <w:rPr>
                      <w:rFonts w:ascii="Times New Roman" w:eastAsiaTheme="minorHAnsi" w:hAnsi="Times New Roman"/>
                      <w:sz w:val="18"/>
                      <w:szCs w:val="18"/>
                      <w:lang w:eastAsia="en-US"/>
                    </w:rPr>
                  </w:rPrChange>
                </w:rPr>
                <w:t>68,5</w:t>
              </w:r>
            </w:ins>
          </w:p>
        </w:tc>
        <w:tc>
          <w:tcPr>
            <w:tcW w:w="567" w:type="dxa"/>
            <w:shd w:val="clear" w:color="auto" w:fill="FFFFFF" w:themeFill="background1"/>
            <w:noWrap/>
            <w:vAlign w:val="center"/>
            <w:hideMark/>
            <w:tcPrChange w:id="3200" w:author="Надежда" w:date="2017-05-22T07:20:00Z">
              <w:tcPr>
                <w:tcW w:w="763" w:type="dxa"/>
                <w:gridSpan w:val="2"/>
                <w:shd w:val="clear" w:color="auto" w:fill="FFFFFF" w:themeFill="background1"/>
                <w:noWrap/>
                <w:vAlign w:val="center"/>
                <w:hideMark/>
              </w:tcPr>
            </w:tcPrChange>
          </w:tcPr>
          <w:p w:rsidR="00684EA6" w:rsidRPr="00D566D8" w:rsidRDefault="00684EA6" w:rsidP="00684EA6">
            <w:pPr>
              <w:spacing w:line="360" w:lineRule="auto"/>
              <w:jc w:val="center"/>
              <w:rPr>
                <w:ins w:id="3201" w:author="Надежда" w:date="2017-05-22T06:45:00Z"/>
                <w:rFonts w:ascii="Times New Roman" w:eastAsiaTheme="minorHAnsi" w:hAnsi="Times New Roman"/>
                <w:szCs w:val="20"/>
                <w:lang w:eastAsia="en-US"/>
                <w:rPrChange w:id="3202" w:author="Надежда" w:date="2017-05-22T07:14:00Z">
                  <w:rPr>
                    <w:ins w:id="3203" w:author="Надежда" w:date="2017-05-22T06:45:00Z"/>
                    <w:rFonts w:ascii="Times New Roman" w:eastAsiaTheme="minorHAnsi" w:hAnsi="Times New Roman"/>
                    <w:sz w:val="18"/>
                    <w:szCs w:val="18"/>
                    <w:lang w:eastAsia="en-US"/>
                  </w:rPr>
                </w:rPrChange>
              </w:rPr>
            </w:pPr>
            <w:ins w:id="3204" w:author="Надежда" w:date="2017-05-22T06:45:00Z">
              <w:r w:rsidRPr="00D566D8">
                <w:rPr>
                  <w:rFonts w:ascii="Times New Roman" w:eastAsiaTheme="minorHAnsi" w:hAnsi="Times New Roman"/>
                  <w:szCs w:val="20"/>
                  <w:lang w:eastAsia="en-US"/>
                  <w:rPrChange w:id="3205" w:author="Надежда" w:date="2017-05-22T07:14:00Z">
                    <w:rPr>
                      <w:rFonts w:ascii="Times New Roman" w:eastAsiaTheme="minorHAnsi" w:hAnsi="Times New Roman"/>
                      <w:sz w:val="18"/>
                      <w:szCs w:val="18"/>
                      <w:lang w:eastAsia="en-US"/>
                    </w:rPr>
                  </w:rPrChange>
                </w:rPr>
                <w:t>97,5</w:t>
              </w:r>
            </w:ins>
          </w:p>
        </w:tc>
        <w:tc>
          <w:tcPr>
            <w:tcW w:w="709" w:type="dxa"/>
            <w:shd w:val="clear" w:color="auto" w:fill="FFFFFF" w:themeFill="background1"/>
            <w:noWrap/>
            <w:vAlign w:val="center"/>
            <w:hideMark/>
            <w:tcPrChange w:id="3206" w:author="Надежда" w:date="2017-05-22T07:20:00Z">
              <w:tcPr>
                <w:tcW w:w="709" w:type="dxa"/>
                <w:shd w:val="clear" w:color="auto" w:fill="FFFFFF" w:themeFill="background1"/>
                <w:noWrap/>
                <w:vAlign w:val="center"/>
                <w:hideMark/>
              </w:tcPr>
            </w:tcPrChange>
          </w:tcPr>
          <w:p w:rsidR="00684EA6" w:rsidRPr="00D566D8" w:rsidRDefault="00AC0AA4" w:rsidP="00684EA6">
            <w:pPr>
              <w:spacing w:line="360" w:lineRule="auto"/>
              <w:jc w:val="center"/>
              <w:rPr>
                <w:ins w:id="3207" w:author="Надежда" w:date="2017-05-22T06:45:00Z"/>
                <w:rFonts w:ascii="Times New Roman" w:eastAsiaTheme="minorHAnsi" w:hAnsi="Times New Roman"/>
                <w:szCs w:val="20"/>
                <w:lang w:eastAsia="en-US"/>
                <w:rPrChange w:id="3208" w:author="Надежда" w:date="2017-05-22T07:14:00Z">
                  <w:rPr>
                    <w:ins w:id="3209" w:author="Надежда" w:date="2017-05-22T06:45:00Z"/>
                    <w:rFonts w:ascii="Times New Roman" w:eastAsiaTheme="minorHAnsi" w:hAnsi="Times New Roman"/>
                    <w:sz w:val="18"/>
                    <w:szCs w:val="18"/>
                    <w:lang w:eastAsia="en-US"/>
                  </w:rPr>
                </w:rPrChange>
              </w:rPr>
            </w:pPr>
            <w:ins w:id="3210" w:author="Надежда" w:date="2017-05-22T06:45:00Z">
              <w:r w:rsidRPr="00D566D8">
                <w:rPr>
                  <w:rFonts w:ascii="Times New Roman" w:eastAsiaTheme="minorHAnsi" w:hAnsi="Times New Roman"/>
                  <w:szCs w:val="20"/>
                  <w:lang w:eastAsia="en-US"/>
                  <w:rPrChange w:id="3211" w:author="Надежда" w:date="2017-05-22T07:14:00Z">
                    <w:rPr>
                      <w:rFonts w:ascii="Times New Roman" w:eastAsiaTheme="minorHAnsi" w:hAnsi="Times New Roman"/>
                      <w:sz w:val="24"/>
                      <w:lang w:eastAsia="en-US"/>
                    </w:rPr>
                  </w:rPrChange>
                </w:rPr>
                <w:t>82,6</w:t>
              </w:r>
              <w:r w:rsidR="00684EA6" w:rsidRPr="00D566D8">
                <w:rPr>
                  <w:rFonts w:ascii="Times New Roman" w:eastAsiaTheme="minorHAnsi" w:hAnsi="Times New Roman"/>
                  <w:szCs w:val="20"/>
                  <w:lang w:eastAsia="en-US"/>
                  <w:rPrChange w:id="3212" w:author="Надежда" w:date="2017-05-22T07:14:00Z">
                    <w:rPr>
                      <w:rFonts w:ascii="Times New Roman" w:eastAsiaTheme="minorHAnsi" w:hAnsi="Times New Roman"/>
                      <w:sz w:val="18"/>
                      <w:szCs w:val="18"/>
                      <w:lang w:eastAsia="en-US"/>
                    </w:rPr>
                  </w:rPrChange>
                </w:rPr>
                <w:t>8</w:t>
              </w:r>
            </w:ins>
          </w:p>
        </w:tc>
        <w:tc>
          <w:tcPr>
            <w:tcW w:w="709" w:type="dxa"/>
            <w:shd w:val="clear" w:color="auto" w:fill="FFFFFF" w:themeFill="background1"/>
            <w:noWrap/>
            <w:vAlign w:val="center"/>
            <w:hideMark/>
            <w:tcPrChange w:id="3213" w:author="Надежда" w:date="2017-05-22T07:20:00Z">
              <w:tcPr>
                <w:tcW w:w="709" w:type="dxa"/>
                <w:shd w:val="clear" w:color="auto" w:fill="FFFFFF" w:themeFill="background1"/>
                <w:noWrap/>
                <w:vAlign w:val="center"/>
                <w:hideMark/>
              </w:tcPr>
            </w:tcPrChange>
          </w:tcPr>
          <w:p w:rsidR="00684EA6" w:rsidRPr="00D566D8" w:rsidRDefault="00AC0AA4" w:rsidP="00684EA6">
            <w:pPr>
              <w:spacing w:line="360" w:lineRule="auto"/>
              <w:jc w:val="center"/>
              <w:rPr>
                <w:ins w:id="3214" w:author="Надежда" w:date="2017-05-22T06:45:00Z"/>
                <w:rFonts w:ascii="Times New Roman" w:eastAsiaTheme="minorHAnsi" w:hAnsi="Times New Roman"/>
                <w:szCs w:val="20"/>
                <w:lang w:eastAsia="en-US"/>
                <w:rPrChange w:id="3215" w:author="Надежда" w:date="2017-05-22T07:14:00Z">
                  <w:rPr>
                    <w:ins w:id="3216" w:author="Надежда" w:date="2017-05-22T06:45:00Z"/>
                    <w:rFonts w:ascii="Times New Roman" w:eastAsiaTheme="minorHAnsi" w:hAnsi="Times New Roman"/>
                    <w:sz w:val="18"/>
                    <w:szCs w:val="18"/>
                    <w:lang w:eastAsia="en-US"/>
                  </w:rPr>
                </w:rPrChange>
              </w:rPr>
            </w:pPr>
            <w:ins w:id="3217" w:author="Надежда" w:date="2017-05-22T06:45:00Z">
              <w:r w:rsidRPr="00D566D8">
                <w:rPr>
                  <w:rFonts w:ascii="Times New Roman" w:eastAsiaTheme="minorHAnsi" w:hAnsi="Times New Roman"/>
                  <w:szCs w:val="20"/>
                  <w:lang w:eastAsia="en-US"/>
                  <w:rPrChange w:id="3218" w:author="Надежда" w:date="2017-05-22T07:14:00Z">
                    <w:rPr>
                      <w:rFonts w:ascii="Times New Roman" w:eastAsiaTheme="minorHAnsi" w:hAnsi="Times New Roman"/>
                      <w:sz w:val="24"/>
                      <w:lang w:eastAsia="en-US"/>
                    </w:rPr>
                  </w:rPrChange>
                </w:rPr>
                <w:t>1,3</w:t>
              </w:r>
            </w:ins>
            <w:ins w:id="3219" w:author="Надежда" w:date="2017-05-22T07:00:00Z">
              <w:r w:rsidRPr="00D566D8">
                <w:rPr>
                  <w:rFonts w:ascii="Times New Roman" w:eastAsiaTheme="minorHAnsi" w:hAnsi="Times New Roman"/>
                  <w:szCs w:val="20"/>
                  <w:lang w:eastAsia="en-US"/>
                  <w:rPrChange w:id="3220" w:author="Надежда" w:date="2017-05-22T07:14:00Z">
                    <w:rPr>
                      <w:rFonts w:ascii="Times New Roman" w:eastAsiaTheme="minorHAnsi" w:hAnsi="Times New Roman"/>
                      <w:sz w:val="24"/>
                      <w:lang w:eastAsia="en-US"/>
                    </w:rPr>
                  </w:rPrChange>
                </w:rPr>
                <w:t>6</w:t>
              </w:r>
            </w:ins>
          </w:p>
        </w:tc>
        <w:tc>
          <w:tcPr>
            <w:tcW w:w="850" w:type="dxa"/>
            <w:shd w:val="clear" w:color="auto" w:fill="FFFFFF" w:themeFill="background1"/>
            <w:noWrap/>
            <w:vAlign w:val="center"/>
            <w:hideMark/>
            <w:tcPrChange w:id="3221" w:author="Надежда" w:date="2017-05-22T07:20:00Z">
              <w:tcPr>
                <w:tcW w:w="850" w:type="dxa"/>
                <w:shd w:val="clear" w:color="auto" w:fill="FFFFFF" w:themeFill="background1"/>
                <w:noWrap/>
                <w:vAlign w:val="center"/>
                <w:hideMark/>
              </w:tcPr>
            </w:tcPrChange>
          </w:tcPr>
          <w:p w:rsidR="00684EA6" w:rsidRPr="00D566D8" w:rsidRDefault="00AC0AA4" w:rsidP="00684EA6">
            <w:pPr>
              <w:spacing w:line="360" w:lineRule="auto"/>
              <w:jc w:val="center"/>
              <w:rPr>
                <w:ins w:id="3222" w:author="Надежда" w:date="2017-05-22T06:45:00Z"/>
                <w:rFonts w:ascii="Times New Roman" w:eastAsiaTheme="minorHAnsi" w:hAnsi="Times New Roman"/>
                <w:szCs w:val="20"/>
                <w:lang w:eastAsia="en-US"/>
                <w:rPrChange w:id="3223" w:author="Надежда" w:date="2017-05-22T07:14:00Z">
                  <w:rPr>
                    <w:ins w:id="3224" w:author="Надежда" w:date="2017-05-22T06:45:00Z"/>
                    <w:rFonts w:ascii="Times New Roman" w:eastAsiaTheme="minorHAnsi" w:hAnsi="Times New Roman"/>
                    <w:sz w:val="18"/>
                    <w:szCs w:val="18"/>
                    <w:lang w:eastAsia="en-US"/>
                  </w:rPr>
                </w:rPrChange>
              </w:rPr>
            </w:pPr>
            <w:ins w:id="3225" w:author="Надежда" w:date="2017-05-22T06:45:00Z">
              <w:r w:rsidRPr="00D566D8">
                <w:rPr>
                  <w:rFonts w:ascii="Times New Roman" w:eastAsiaTheme="minorHAnsi" w:hAnsi="Times New Roman"/>
                  <w:szCs w:val="20"/>
                  <w:lang w:eastAsia="en-US"/>
                  <w:rPrChange w:id="3226" w:author="Надежда" w:date="2017-05-22T07:14:00Z">
                    <w:rPr>
                      <w:rFonts w:ascii="Times New Roman" w:eastAsiaTheme="minorHAnsi" w:hAnsi="Times New Roman"/>
                      <w:sz w:val="24"/>
                      <w:lang w:eastAsia="en-US"/>
                    </w:rPr>
                  </w:rPrChange>
                </w:rPr>
                <w:t>7,5</w:t>
              </w:r>
            </w:ins>
            <w:ins w:id="3227" w:author="Надежда" w:date="2017-05-22T07:00:00Z">
              <w:r w:rsidRPr="00D566D8">
                <w:rPr>
                  <w:rFonts w:ascii="Times New Roman" w:eastAsiaTheme="minorHAnsi" w:hAnsi="Times New Roman"/>
                  <w:szCs w:val="20"/>
                  <w:lang w:eastAsia="en-US"/>
                  <w:rPrChange w:id="3228" w:author="Надежда" w:date="2017-05-22T07:14:00Z">
                    <w:rPr>
                      <w:rFonts w:ascii="Times New Roman" w:eastAsiaTheme="minorHAnsi" w:hAnsi="Times New Roman"/>
                      <w:sz w:val="24"/>
                      <w:lang w:eastAsia="en-US"/>
                    </w:rPr>
                  </w:rPrChange>
                </w:rPr>
                <w:t>5</w:t>
              </w:r>
            </w:ins>
          </w:p>
        </w:tc>
        <w:tc>
          <w:tcPr>
            <w:tcW w:w="851" w:type="dxa"/>
            <w:shd w:val="clear" w:color="auto" w:fill="FFFFFF" w:themeFill="background1"/>
            <w:noWrap/>
            <w:vAlign w:val="center"/>
            <w:hideMark/>
            <w:tcPrChange w:id="3229" w:author="Надежда" w:date="2017-05-22T07:20:00Z">
              <w:tcPr>
                <w:tcW w:w="851" w:type="dxa"/>
                <w:shd w:val="clear" w:color="auto" w:fill="FFFFFF" w:themeFill="background1"/>
                <w:noWrap/>
                <w:vAlign w:val="center"/>
                <w:hideMark/>
              </w:tcPr>
            </w:tcPrChange>
          </w:tcPr>
          <w:p w:rsidR="00684EA6" w:rsidRPr="00D566D8" w:rsidRDefault="00AC0AA4" w:rsidP="00684EA6">
            <w:pPr>
              <w:spacing w:line="360" w:lineRule="auto"/>
              <w:jc w:val="center"/>
              <w:rPr>
                <w:ins w:id="3230" w:author="Надежда" w:date="2017-05-22T06:45:00Z"/>
                <w:rFonts w:ascii="Times New Roman" w:eastAsiaTheme="minorHAnsi" w:hAnsi="Times New Roman"/>
                <w:szCs w:val="20"/>
                <w:lang w:eastAsia="en-US"/>
                <w:rPrChange w:id="3231" w:author="Надежда" w:date="2017-05-22T07:14:00Z">
                  <w:rPr>
                    <w:ins w:id="3232" w:author="Надежда" w:date="2017-05-22T06:45:00Z"/>
                    <w:rFonts w:ascii="Times New Roman" w:eastAsiaTheme="minorHAnsi" w:hAnsi="Times New Roman"/>
                    <w:sz w:val="18"/>
                    <w:szCs w:val="18"/>
                    <w:lang w:eastAsia="en-US"/>
                  </w:rPr>
                </w:rPrChange>
              </w:rPr>
            </w:pPr>
            <w:ins w:id="3233" w:author="Надежда" w:date="2017-05-22T06:45:00Z">
              <w:r w:rsidRPr="00D566D8">
                <w:rPr>
                  <w:rFonts w:ascii="Times New Roman" w:eastAsiaTheme="minorHAnsi" w:hAnsi="Times New Roman"/>
                  <w:szCs w:val="20"/>
                  <w:lang w:eastAsia="en-US"/>
                  <w:rPrChange w:id="3234" w:author="Надежда" w:date="2017-05-22T07:14:00Z">
                    <w:rPr>
                      <w:rFonts w:ascii="Times New Roman" w:eastAsiaTheme="minorHAnsi" w:hAnsi="Times New Roman"/>
                      <w:sz w:val="24"/>
                      <w:lang w:eastAsia="en-US"/>
                    </w:rPr>
                  </w:rPrChange>
                </w:rPr>
                <w:t>56,9</w:t>
              </w:r>
            </w:ins>
            <w:ins w:id="3235" w:author="Надежда" w:date="2017-05-22T07:00:00Z">
              <w:r w:rsidRPr="00D566D8">
                <w:rPr>
                  <w:rFonts w:ascii="Times New Roman" w:eastAsiaTheme="minorHAnsi" w:hAnsi="Times New Roman"/>
                  <w:szCs w:val="20"/>
                  <w:lang w:eastAsia="en-US"/>
                  <w:rPrChange w:id="3236" w:author="Надежда" w:date="2017-05-22T07:14:00Z">
                    <w:rPr>
                      <w:rFonts w:ascii="Times New Roman" w:eastAsiaTheme="minorHAnsi" w:hAnsi="Times New Roman"/>
                      <w:sz w:val="24"/>
                      <w:lang w:eastAsia="en-US"/>
                    </w:rPr>
                  </w:rPrChange>
                </w:rPr>
                <w:t>8</w:t>
              </w:r>
            </w:ins>
          </w:p>
        </w:tc>
        <w:tc>
          <w:tcPr>
            <w:tcW w:w="708" w:type="dxa"/>
            <w:shd w:val="clear" w:color="auto" w:fill="FFFFFF" w:themeFill="background1"/>
            <w:noWrap/>
            <w:vAlign w:val="center"/>
            <w:hideMark/>
            <w:tcPrChange w:id="3237" w:author="Надежда" w:date="2017-05-22T07:20:00Z">
              <w:tcPr>
                <w:tcW w:w="708" w:type="dxa"/>
                <w:shd w:val="clear" w:color="auto" w:fill="FFFFFF" w:themeFill="background1"/>
                <w:noWrap/>
                <w:vAlign w:val="center"/>
                <w:hideMark/>
              </w:tcPr>
            </w:tcPrChange>
          </w:tcPr>
          <w:p w:rsidR="00684EA6" w:rsidRPr="00D566D8" w:rsidRDefault="00AC0AA4" w:rsidP="00684EA6">
            <w:pPr>
              <w:spacing w:line="360" w:lineRule="auto"/>
              <w:jc w:val="center"/>
              <w:rPr>
                <w:ins w:id="3238" w:author="Надежда" w:date="2017-05-22T06:45:00Z"/>
                <w:rFonts w:ascii="Times New Roman" w:eastAsiaTheme="minorHAnsi" w:hAnsi="Times New Roman"/>
                <w:szCs w:val="20"/>
                <w:lang w:eastAsia="en-US"/>
                <w:rPrChange w:id="3239" w:author="Надежда" w:date="2017-05-22T07:14:00Z">
                  <w:rPr>
                    <w:ins w:id="3240" w:author="Надежда" w:date="2017-05-22T06:45:00Z"/>
                    <w:rFonts w:ascii="Times New Roman" w:eastAsiaTheme="minorHAnsi" w:hAnsi="Times New Roman"/>
                    <w:sz w:val="18"/>
                    <w:szCs w:val="18"/>
                    <w:lang w:eastAsia="en-US"/>
                  </w:rPr>
                </w:rPrChange>
              </w:rPr>
            </w:pPr>
            <w:ins w:id="3241" w:author="Надежда" w:date="2017-05-22T06:45:00Z">
              <w:r w:rsidRPr="00D566D8">
                <w:rPr>
                  <w:rFonts w:ascii="Times New Roman" w:eastAsiaTheme="minorHAnsi" w:hAnsi="Times New Roman"/>
                  <w:szCs w:val="20"/>
                  <w:lang w:eastAsia="en-US"/>
                  <w:rPrChange w:id="3242" w:author="Надежда" w:date="2017-05-22T07:14:00Z">
                    <w:rPr>
                      <w:rFonts w:ascii="Times New Roman" w:eastAsiaTheme="minorHAnsi" w:hAnsi="Times New Roman"/>
                      <w:sz w:val="24"/>
                      <w:lang w:eastAsia="en-US"/>
                    </w:rPr>
                  </w:rPrChange>
                </w:rPr>
                <w:t>0,0</w:t>
              </w:r>
            </w:ins>
            <w:ins w:id="3243" w:author="Надежда" w:date="2017-05-22T07:00:00Z">
              <w:r w:rsidRPr="00D566D8">
                <w:rPr>
                  <w:rFonts w:ascii="Times New Roman" w:eastAsiaTheme="minorHAnsi" w:hAnsi="Times New Roman"/>
                  <w:szCs w:val="20"/>
                  <w:lang w:eastAsia="en-US"/>
                  <w:rPrChange w:id="3244" w:author="Надежда" w:date="2017-05-22T07:14:00Z">
                    <w:rPr>
                      <w:rFonts w:ascii="Times New Roman" w:eastAsiaTheme="minorHAnsi" w:hAnsi="Times New Roman"/>
                      <w:sz w:val="24"/>
                      <w:lang w:eastAsia="en-US"/>
                    </w:rPr>
                  </w:rPrChange>
                </w:rPr>
                <w:t>6</w:t>
              </w:r>
            </w:ins>
          </w:p>
        </w:tc>
        <w:tc>
          <w:tcPr>
            <w:tcW w:w="678" w:type="dxa"/>
            <w:shd w:val="clear" w:color="auto" w:fill="FFFFFF" w:themeFill="background1"/>
            <w:noWrap/>
            <w:vAlign w:val="center"/>
            <w:hideMark/>
            <w:tcPrChange w:id="3245" w:author="Надежда" w:date="2017-05-22T07:20:00Z">
              <w:tcPr>
                <w:tcW w:w="678" w:type="dxa"/>
                <w:shd w:val="clear" w:color="auto" w:fill="FFFFFF" w:themeFill="background1"/>
                <w:noWrap/>
                <w:vAlign w:val="center"/>
                <w:hideMark/>
              </w:tcPr>
            </w:tcPrChange>
          </w:tcPr>
          <w:p w:rsidR="00684EA6" w:rsidRPr="00D566D8" w:rsidRDefault="00AC0AA4" w:rsidP="00684EA6">
            <w:pPr>
              <w:spacing w:line="360" w:lineRule="auto"/>
              <w:jc w:val="center"/>
              <w:rPr>
                <w:ins w:id="3246" w:author="Надежда" w:date="2017-05-22T06:45:00Z"/>
                <w:rFonts w:ascii="Times New Roman" w:eastAsiaTheme="minorHAnsi" w:hAnsi="Times New Roman"/>
                <w:szCs w:val="20"/>
                <w:lang w:eastAsia="en-US"/>
                <w:rPrChange w:id="3247" w:author="Надежда" w:date="2017-05-22T07:14:00Z">
                  <w:rPr>
                    <w:ins w:id="3248" w:author="Надежда" w:date="2017-05-22T06:45:00Z"/>
                    <w:rFonts w:ascii="Times New Roman" w:eastAsiaTheme="minorHAnsi" w:hAnsi="Times New Roman"/>
                    <w:sz w:val="18"/>
                    <w:szCs w:val="18"/>
                    <w:lang w:eastAsia="en-US"/>
                  </w:rPr>
                </w:rPrChange>
              </w:rPr>
            </w:pPr>
            <w:ins w:id="3249" w:author="Надежда" w:date="2017-05-22T06:45:00Z">
              <w:r w:rsidRPr="00D566D8">
                <w:rPr>
                  <w:rFonts w:ascii="Times New Roman" w:eastAsiaTheme="minorHAnsi" w:hAnsi="Times New Roman"/>
                  <w:szCs w:val="20"/>
                  <w:lang w:eastAsia="en-US"/>
                  <w:rPrChange w:id="3250" w:author="Надежда" w:date="2017-05-22T07:14:00Z">
                    <w:rPr>
                      <w:rFonts w:ascii="Times New Roman" w:eastAsiaTheme="minorHAnsi" w:hAnsi="Times New Roman"/>
                      <w:sz w:val="24"/>
                      <w:lang w:eastAsia="en-US"/>
                    </w:rPr>
                  </w:rPrChange>
                </w:rPr>
                <w:t>0,42</w:t>
              </w:r>
            </w:ins>
          </w:p>
        </w:tc>
        <w:tc>
          <w:tcPr>
            <w:tcW w:w="753" w:type="dxa"/>
            <w:shd w:val="clear" w:color="auto" w:fill="FFFFFF" w:themeFill="background1"/>
            <w:noWrap/>
            <w:vAlign w:val="center"/>
            <w:hideMark/>
            <w:tcPrChange w:id="3251" w:author="Надежда" w:date="2017-05-22T07:20:00Z">
              <w:tcPr>
                <w:tcW w:w="753" w:type="dxa"/>
                <w:shd w:val="clear" w:color="auto" w:fill="FFFFFF" w:themeFill="background1"/>
                <w:noWrap/>
                <w:vAlign w:val="center"/>
                <w:hideMark/>
              </w:tcPr>
            </w:tcPrChange>
          </w:tcPr>
          <w:p w:rsidR="00684EA6" w:rsidRPr="00D566D8" w:rsidRDefault="00AC0AA4" w:rsidP="00684EA6">
            <w:pPr>
              <w:spacing w:line="360" w:lineRule="auto"/>
              <w:jc w:val="center"/>
              <w:rPr>
                <w:ins w:id="3252" w:author="Надежда" w:date="2017-05-22T06:45:00Z"/>
                <w:rFonts w:ascii="Times New Roman" w:eastAsiaTheme="minorHAnsi" w:hAnsi="Times New Roman"/>
                <w:szCs w:val="20"/>
                <w:lang w:eastAsia="en-US"/>
                <w:rPrChange w:id="3253" w:author="Надежда" w:date="2017-05-22T07:14:00Z">
                  <w:rPr>
                    <w:ins w:id="3254" w:author="Надежда" w:date="2017-05-22T06:45:00Z"/>
                    <w:rFonts w:ascii="Times New Roman" w:eastAsiaTheme="minorHAnsi" w:hAnsi="Times New Roman"/>
                    <w:sz w:val="18"/>
                    <w:szCs w:val="18"/>
                    <w:lang w:eastAsia="en-US"/>
                  </w:rPr>
                </w:rPrChange>
              </w:rPr>
            </w:pPr>
            <w:ins w:id="3255" w:author="Надежда" w:date="2017-05-22T06:45:00Z">
              <w:r w:rsidRPr="00D566D8">
                <w:rPr>
                  <w:rFonts w:ascii="Times New Roman" w:eastAsiaTheme="minorHAnsi" w:hAnsi="Times New Roman"/>
                  <w:szCs w:val="20"/>
                  <w:lang w:eastAsia="en-US"/>
                  <w:rPrChange w:id="3256" w:author="Надежда" w:date="2017-05-22T07:14:00Z">
                    <w:rPr>
                      <w:rFonts w:ascii="Times New Roman" w:eastAsiaTheme="minorHAnsi" w:hAnsi="Times New Roman"/>
                      <w:sz w:val="24"/>
                      <w:lang w:eastAsia="en-US"/>
                    </w:rPr>
                  </w:rPrChange>
                </w:rPr>
                <w:t>-0,73</w:t>
              </w:r>
            </w:ins>
          </w:p>
        </w:tc>
        <w:tc>
          <w:tcPr>
            <w:tcW w:w="753" w:type="dxa"/>
            <w:shd w:val="clear" w:color="auto" w:fill="FFFFFF" w:themeFill="background1"/>
            <w:noWrap/>
            <w:vAlign w:val="center"/>
            <w:hideMark/>
            <w:tcPrChange w:id="3257" w:author="Надежда" w:date="2017-05-22T07:20:00Z">
              <w:tcPr>
                <w:tcW w:w="753" w:type="dxa"/>
                <w:shd w:val="clear" w:color="auto" w:fill="FFFFFF" w:themeFill="background1"/>
                <w:noWrap/>
                <w:vAlign w:val="center"/>
                <w:hideMark/>
              </w:tcPr>
            </w:tcPrChange>
          </w:tcPr>
          <w:p w:rsidR="00684EA6" w:rsidRPr="00D566D8" w:rsidRDefault="00AC0AA4" w:rsidP="00684EA6">
            <w:pPr>
              <w:spacing w:line="360" w:lineRule="auto"/>
              <w:jc w:val="center"/>
              <w:rPr>
                <w:ins w:id="3258" w:author="Надежда" w:date="2017-05-22T06:45:00Z"/>
                <w:rFonts w:ascii="Times New Roman" w:eastAsiaTheme="minorHAnsi" w:hAnsi="Times New Roman"/>
                <w:szCs w:val="20"/>
                <w:lang w:eastAsia="en-US"/>
                <w:rPrChange w:id="3259" w:author="Надежда" w:date="2017-05-22T07:14:00Z">
                  <w:rPr>
                    <w:ins w:id="3260" w:author="Надежда" w:date="2017-05-22T06:45:00Z"/>
                    <w:rFonts w:ascii="Times New Roman" w:eastAsiaTheme="minorHAnsi" w:hAnsi="Times New Roman"/>
                    <w:sz w:val="18"/>
                    <w:szCs w:val="18"/>
                    <w:lang w:eastAsia="en-US"/>
                  </w:rPr>
                </w:rPrChange>
              </w:rPr>
            </w:pPr>
            <w:ins w:id="3261" w:author="Надежда" w:date="2017-05-22T06:45:00Z">
              <w:r w:rsidRPr="00D566D8">
                <w:rPr>
                  <w:rFonts w:ascii="Times New Roman" w:eastAsiaTheme="minorHAnsi" w:hAnsi="Times New Roman"/>
                  <w:szCs w:val="20"/>
                  <w:lang w:eastAsia="en-US"/>
                  <w:rPrChange w:id="3262" w:author="Надежда" w:date="2017-05-22T07:14:00Z">
                    <w:rPr>
                      <w:rFonts w:ascii="Times New Roman" w:eastAsiaTheme="minorHAnsi" w:hAnsi="Times New Roman"/>
                      <w:sz w:val="24"/>
                      <w:lang w:eastAsia="en-US"/>
                    </w:rPr>
                  </w:rPrChange>
                </w:rPr>
                <w:t>0,82</w:t>
              </w:r>
            </w:ins>
          </w:p>
        </w:tc>
      </w:tr>
      <w:tr w:rsidR="005003F6" w:rsidRPr="00D566D8" w:rsidTr="005003F6">
        <w:trPr>
          <w:trHeight w:val="994"/>
          <w:ins w:id="3263" w:author="Надежда" w:date="2017-05-22T06:45:00Z"/>
          <w:trPrChange w:id="3264" w:author="Надежда" w:date="2017-05-22T07:20:00Z">
            <w:trPr>
              <w:trHeight w:val="994"/>
            </w:trPr>
          </w:trPrChange>
        </w:trPr>
        <w:tc>
          <w:tcPr>
            <w:tcW w:w="1668" w:type="dxa"/>
            <w:shd w:val="clear" w:color="auto" w:fill="FFFFFF" w:themeFill="background1"/>
            <w:noWrap/>
            <w:vAlign w:val="center"/>
            <w:hideMark/>
            <w:tcPrChange w:id="3265" w:author="Надежда" w:date="2017-05-22T07:20:00Z">
              <w:tcPr>
                <w:tcW w:w="1668" w:type="dxa"/>
                <w:shd w:val="clear" w:color="auto" w:fill="FFFFFF" w:themeFill="background1"/>
                <w:noWrap/>
                <w:vAlign w:val="center"/>
                <w:hideMark/>
              </w:tcPr>
            </w:tcPrChange>
          </w:tcPr>
          <w:p w:rsidR="00684EA6" w:rsidRPr="00D566D8" w:rsidRDefault="00684EA6" w:rsidP="00684EA6">
            <w:pPr>
              <w:jc w:val="center"/>
              <w:rPr>
                <w:ins w:id="3266" w:author="Надежда" w:date="2017-05-22T06:45:00Z"/>
                <w:rFonts w:ascii="Times New Roman" w:eastAsiaTheme="minorHAnsi" w:hAnsi="Times New Roman"/>
                <w:szCs w:val="20"/>
                <w:lang w:eastAsia="en-US"/>
                <w:rPrChange w:id="3267" w:author="Надежда" w:date="2017-05-22T07:14:00Z">
                  <w:rPr>
                    <w:ins w:id="3268" w:author="Надежда" w:date="2017-05-22T06:45:00Z"/>
                    <w:rFonts w:ascii="Times New Roman" w:eastAsiaTheme="minorHAnsi" w:hAnsi="Times New Roman"/>
                    <w:sz w:val="18"/>
                    <w:szCs w:val="18"/>
                    <w:lang w:eastAsia="en-US"/>
                  </w:rPr>
                </w:rPrChange>
              </w:rPr>
            </w:pPr>
            <w:ins w:id="3269" w:author="Надежда" w:date="2017-05-22T06:45:00Z">
              <w:r w:rsidRPr="00D566D8">
                <w:rPr>
                  <w:rFonts w:ascii="Times New Roman" w:eastAsiaTheme="minorHAnsi" w:hAnsi="Times New Roman"/>
                  <w:szCs w:val="20"/>
                  <w:lang w:eastAsia="en-US"/>
                  <w:rPrChange w:id="3270" w:author="Надежда" w:date="2017-05-22T07:14:00Z">
                    <w:rPr>
                      <w:rFonts w:ascii="Times New Roman" w:eastAsiaTheme="minorHAnsi" w:hAnsi="Times New Roman"/>
                      <w:sz w:val="18"/>
                      <w:szCs w:val="18"/>
                      <w:lang w:eastAsia="en-US"/>
                    </w:rPr>
                  </w:rPrChange>
                </w:rPr>
                <w:t>Средний балл по всем вступительным ЕГЭ</w:t>
              </w:r>
            </w:ins>
          </w:p>
        </w:tc>
        <w:tc>
          <w:tcPr>
            <w:tcW w:w="708" w:type="dxa"/>
            <w:shd w:val="clear" w:color="auto" w:fill="FFFFFF" w:themeFill="background1"/>
            <w:noWrap/>
            <w:vAlign w:val="center"/>
            <w:hideMark/>
            <w:tcPrChange w:id="3271" w:author="Надежда" w:date="2017-05-22T07:20:00Z">
              <w:tcPr>
                <w:tcW w:w="567" w:type="dxa"/>
                <w:shd w:val="clear" w:color="auto" w:fill="FFFFFF" w:themeFill="background1"/>
                <w:noWrap/>
                <w:vAlign w:val="center"/>
                <w:hideMark/>
              </w:tcPr>
            </w:tcPrChange>
          </w:tcPr>
          <w:p w:rsidR="00684EA6" w:rsidRPr="00D566D8" w:rsidRDefault="00AC0AA4" w:rsidP="00684EA6">
            <w:pPr>
              <w:spacing w:line="360" w:lineRule="auto"/>
              <w:jc w:val="center"/>
              <w:rPr>
                <w:ins w:id="3272" w:author="Надежда" w:date="2017-05-22T06:45:00Z"/>
                <w:rFonts w:ascii="Times New Roman" w:eastAsiaTheme="minorHAnsi" w:hAnsi="Times New Roman"/>
                <w:szCs w:val="20"/>
                <w:lang w:eastAsia="en-US"/>
                <w:rPrChange w:id="3273" w:author="Надежда" w:date="2017-05-22T07:14:00Z">
                  <w:rPr>
                    <w:ins w:id="3274" w:author="Надежда" w:date="2017-05-22T06:45:00Z"/>
                    <w:rFonts w:ascii="Times New Roman" w:eastAsiaTheme="minorHAnsi" w:hAnsi="Times New Roman"/>
                    <w:sz w:val="18"/>
                    <w:szCs w:val="18"/>
                    <w:lang w:eastAsia="en-US"/>
                  </w:rPr>
                </w:rPrChange>
              </w:rPr>
            </w:pPr>
            <w:ins w:id="3275" w:author="Надежда" w:date="2017-05-22T06:45:00Z">
              <w:r w:rsidRPr="00D566D8">
                <w:rPr>
                  <w:rFonts w:ascii="Times New Roman" w:eastAsiaTheme="minorHAnsi" w:hAnsi="Times New Roman"/>
                  <w:szCs w:val="20"/>
                  <w:lang w:eastAsia="en-US"/>
                  <w:rPrChange w:id="3276" w:author="Надежда" w:date="2017-05-22T07:14:00Z">
                    <w:rPr>
                      <w:rFonts w:ascii="Times New Roman" w:eastAsiaTheme="minorHAnsi" w:hAnsi="Times New Roman"/>
                      <w:sz w:val="24"/>
                      <w:lang w:eastAsia="en-US"/>
                    </w:rPr>
                  </w:rPrChange>
                </w:rPr>
                <w:t>22,33</w:t>
              </w:r>
            </w:ins>
          </w:p>
        </w:tc>
        <w:tc>
          <w:tcPr>
            <w:tcW w:w="709" w:type="dxa"/>
            <w:shd w:val="clear" w:color="auto" w:fill="FFFFFF" w:themeFill="background1"/>
            <w:noWrap/>
            <w:vAlign w:val="center"/>
            <w:hideMark/>
            <w:tcPrChange w:id="3277" w:author="Надежда" w:date="2017-05-22T07:20:00Z">
              <w:tcPr>
                <w:tcW w:w="654" w:type="dxa"/>
                <w:shd w:val="clear" w:color="auto" w:fill="FFFFFF" w:themeFill="background1"/>
                <w:noWrap/>
                <w:vAlign w:val="center"/>
                <w:hideMark/>
              </w:tcPr>
            </w:tcPrChange>
          </w:tcPr>
          <w:p w:rsidR="00684EA6" w:rsidRPr="00D566D8" w:rsidRDefault="00AC0AA4" w:rsidP="00684EA6">
            <w:pPr>
              <w:spacing w:line="360" w:lineRule="auto"/>
              <w:jc w:val="center"/>
              <w:rPr>
                <w:ins w:id="3278" w:author="Надежда" w:date="2017-05-22T06:45:00Z"/>
                <w:rFonts w:ascii="Times New Roman" w:eastAsiaTheme="minorHAnsi" w:hAnsi="Times New Roman"/>
                <w:szCs w:val="20"/>
                <w:lang w:eastAsia="en-US"/>
                <w:rPrChange w:id="3279" w:author="Надежда" w:date="2017-05-22T07:14:00Z">
                  <w:rPr>
                    <w:ins w:id="3280" w:author="Надежда" w:date="2017-05-22T06:45:00Z"/>
                    <w:rFonts w:ascii="Times New Roman" w:eastAsiaTheme="minorHAnsi" w:hAnsi="Times New Roman"/>
                    <w:sz w:val="18"/>
                    <w:szCs w:val="18"/>
                    <w:lang w:eastAsia="en-US"/>
                  </w:rPr>
                </w:rPrChange>
              </w:rPr>
            </w:pPr>
            <w:ins w:id="3281" w:author="Надежда" w:date="2017-05-22T06:45:00Z">
              <w:r w:rsidRPr="00D566D8">
                <w:rPr>
                  <w:rFonts w:ascii="Times New Roman" w:eastAsiaTheme="minorHAnsi" w:hAnsi="Times New Roman"/>
                  <w:szCs w:val="20"/>
                  <w:lang w:eastAsia="en-US"/>
                  <w:rPrChange w:id="3282" w:author="Надежда" w:date="2017-05-22T07:14:00Z">
                    <w:rPr>
                      <w:rFonts w:ascii="Times New Roman" w:eastAsiaTheme="minorHAnsi" w:hAnsi="Times New Roman"/>
                      <w:sz w:val="24"/>
                      <w:lang w:eastAsia="en-US"/>
                    </w:rPr>
                  </w:rPrChange>
                </w:rPr>
                <w:t>73,6</w:t>
              </w:r>
            </w:ins>
            <w:ins w:id="3283" w:author="Надежда" w:date="2017-05-22T07:00:00Z">
              <w:r w:rsidRPr="00D566D8">
                <w:rPr>
                  <w:rFonts w:ascii="Times New Roman" w:eastAsiaTheme="minorHAnsi" w:hAnsi="Times New Roman"/>
                  <w:szCs w:val="20"/>
                  <w:lang w:eastAsia="en-US"/>
                  <w:rPrChange w:id="3284" w:author="Надежда" w:date="2017-05-22T07:14:00Z">
                    <w:rPr>
                      <w:rFonts w:ascii="Times New Roman" w:eastAsiaTheme="minorHAnsi" w:hAnsi="Times New Roman"/>
                      <w:sz w:val="24"/>
                      <w:lang w:eastAsia="en-US"/>
                    </w:rPr>
                  </w:rPrChange>
                </w:rPr>
                <w:t>7</w:t>
              </w:r>
            </w:ins>
          </w:p>
        </w:tc>
        <w:tc>
          <w:tcPr>
            <w:tcW w:w="567" w:type="dxa"/>
            <w:shd w:val="clear" w:color="auto" w:fill="FFFFFF" w:themeFill="background1"/>
            <w:noWrap/>
            <w:vAlign w:val="center"/>
            <w:hideMark/>
            <w:tcPrChange w:id="3285" w:author="Надежда" w:date="2017-05-22T07:20:00Z">
              <w:tcPr>
                <w:tcW w:w="763" w:type="dxa"/>
                <w:gridSpan w:val="2"/>
                <w:shd w:val="clear" w:color="auto" w:fill="FFFFFF" w:themeFill="background1"/>
                <w:noWrap/>
                <w:vAlign w:val="center"/>
                <w:hideMark/>
              </w:tcPr>
            </w:tcPrChange>
          </w:tcPr>
          <w:p w:rsidR="00684EA6" w:rsidRPr="00D566D8" w:rsidRDefault="00684EA6" w:rsidP="00684EA6">
            <w:pPr>
              <w:spacing w:line="360" w:lineRule="auto"/>
              <w:jc w:val="center"/>
              <w:rPr>
                <w:ins w:id="3286" w:author="Надежда" w:date="2017-05-22T06:45:00Z"/>
                <w:rFonts w:ascii="Times New Roman" w:eastAsiaTheme="minorHAnsi" w:hAnsi="Times New Roman"/>
                <w:szCs w:val="20"/>
                <w:lang w:eastAsia="en-US"/>
                <w:rPrChange w:id="3287" w:author="Надежда" w:date="2017-05-22T07:14:00Z">
                  <w:rPr>
                    <w:ins w:id="3288" w:author="Надежда" w:date="2017-05-22T06:45:00Z"/>
                    <w:rFonts w:ascii="Times New Roman" w:eastAsiaTheme="minorHAnsi" w:hAnsi="Times New Roman"/>
                    <w:sz w:val="18"/>
                    <w:szCs w:val="18"/>
                    <w:lang w:eastAsia="en-US"/>
                  </w:rPr>
                </w:rPrChange>
              </w:rPr>
            </w:pPr>
            <w:ins w:id="3289" w:author="Надежда" w:date="2017-05-22T06:45:00Z">
              <w:r w:rsidRPr="00D566D8">
                <w:rPr>
                  <w:rFonts w:ascii="Times New Roman" w:eastAsiaTheme="minorHAnsi" w:hAnsi="Times New Roman"/>
                  <w:szCs w:val="20"/>
                  <w:lang w:eastAsia="en-US"/>
                  <w:rPrChange w:id="3290" w:author="Надежда" w:date="2017-05-22T07:14:00Z">
                    <w:rPr>
                      <w:rFonts w:ascii="Times New Roman" w:eastAsiaTheme="minorHAnsi" w:hAnsi="Times New Roman"/>
                      <w:sz w:val="18"/>
                      <w:szCs w:val="18"/>
                      <w:lang w:eastAsia="en-US"/>
                    </w:rPr>
                  </w:rPrChange>
                </w:rPr>
                <w:t>96</w:t>
              </w:r>
            </w:ins>
          </w:p>
        </w:tc>
        <w:tc>
          <w:tcPr>
            <w:tcW w:w="709" w:type="dxa"/>
            <w:shd w:val="clear" w:color="auto" w:fill="FFFFFF" w:themeFill="background1"/>
            <w:noWrap/>
            <w:vAlign w:val="center"/>
            <w:hideMark/>
            <w:tcPrChange w:id="3291" w:author="Надежда" w:date="2017-05-22T07:20:00Z">
              <w:tcPr>
                <w:tcW w:w="709" w:type="dxa"/>
                <w:shd w:val="clear" w:color="auto" w:fill="FFFFFF" w:themeFill="background1"/>
                <w:noWrap/>
                <w:vAlign w:val="center"/>
                <w:hideMark/>
              </w:tcPr>
            </w:tcPrChange>
          </w:tcPr>
          <w:p w:rsidR="00684EA6" w:rsidRPr="00D566D8" w:rsidRDefault="00AC0AA4" w:rsidP="00684EA6">
            <w:pPr>
              <w:spacing w:line="360" w:lineRule="auto"/>
              <w:jc w:val="center"/>
              <w:rPr>
                <w:ins w:id="3292" w:author="Надежда" w:date="2017-05-22T06:45:00Z"/>
                <w:rFonts w:ascii="Times New Roman" w:eastAsiaTheme="minorHAnsi" w:hAnsi="Times New Roman"/>
                <w:szCs w:val="20"/>
                <w:lang w:eastAsia="en-US"/>
                <w:rPrChange w:id="3293" w:author="Надежда" w:date="2017-05-22T07:14:00Z">
                  <w:rPr>
                    <w:ins w:id="3294" w:author="Надежда" w:date="2017-05-22T06:45:00Z"/>
                    <w:rFonts w:ascii="Times New Roman" w:eastAsiaTheme="minorHAnsi" w:hAnsi="Times New Roman"/>
                    <w:sz w:val="18"/>
                    <w:szCs w:val="18"/>
                    <w:lang w:eastAsia="en-US"/>
                  </w:rPr>
                </w:rPrChange>
              </w:rPr>
            </w:pPr>
            <w:ins w:id="3295" w:author="Надежда" w:date="2017-05-22T06:45:00Z">
              <w:r w:rsidRPr="00D566D8">
                <w:rPr>
                  <w:rFonts w:ascii="Times New Roman" w:eastAsiaTheme="minorHAnsi" w:hAnsi="Times New Roman"/>
                  <w:szCs w:val="20"/>
                  <w:lang w:eastAsia="en-US"/>
                  <w:rPrChange w:id="3296" w:author="Надежда" w:date="2017-05-22T07:14:00Z">
                    <w:rPr>
                      <w:rFonts w:ascii="Times New Roman" w:eastAsiaTheme="minorHAnsi" w:hAnsi="Times New Roman"/>
                      <w:sz w:val="24"/>
                      <w:lang w:eastAsia="en-US"/>
                    </w:rPr>
                  </w:rPrChange>
                </w:rPr>
                <w:t>85,34</w:t>
              </w:r>
            </w:ins>
          </w:p>
        </w:tc>
        <w:tc>
          <w:tcPr>
            <w:tcW w:w="709" w:type="dxa"/>
            <w:shd w:val="clear" w:color="auto" w:fill="FFFFFF" w:themeFill="background1"/>
            <w:noWrap/>
            <w:vAlign w:val="center"/>
            <w:hideMark/>
            <w:tcPrChange w:id="3297" w:author="Надежда" w:date="2017-05-22T07:20:00Z">
              <w:tcPr>
                <w:tcW w:w="709" w:type="dxa"/>
                <w:shd w:val="clear" w:color="auto" w:fill="FFFFFF" w:themeFill="background1"/>
                <w:noWrap/>
                <w:vAlign w:val="center"/>
                <w:hideMark/>
              </w:tcPr>
            </w:tcPrChange>
          </w:tcPr>
          <w:p w:rsidR="00684EA6" w:rsidRPr="00D566D8" w:rsidRDefault="00AC0AA4" w:rsidP="00684EA6">
            <w:pPr>
              <w:spacing w:line="360" w:lineRule="auto"/>
              <w:jc w:val="center"/>
              <w:rPr>
                <w:ins w:id="3298" w:author="Надежда" w:date="2017-05-22T06:45:00Z"/>
                <w:rFonts w:ascii="Times New Roman" w:eastAsiaTheme="minorHAnsi" w:hAnsi="Times New Roman"/>
                <w:szCs w:val="20"/>
                <w:lang w:eastAsia="en-US"/>
                <w:rPrChange w:id="3299" w:author="Надежда" w:date="2017-05-22T07:14:00Z">
                  <w:rPr>
                    <w:ins w:id="3300" w:author="Надежда" w:date="2017-05-22T06:45:00Z"/>
                    <w:rFonts w:ascii="Times New Roman" w:eastAsiaTheme="minorHAnsi" w:hAnsi="Times New Roman"/>
                    <w:sz w:val="18"/>
                    <w:szCs w:val="18"/>
                    <w:lang w:eastAsia="en-US"/>
                  </w:rPr>
                </w:rPrChange>
              </w:rPr>
            </w:pPr>
            <w:ins w:id="3301" w:author="Надежда" w:date="2017-05-22T06:45:00Z">
              <w:r w:rsidRPr="00D566D8">
                <w:rPr>
                  <w:rFonts w:ascii="Times New Roman" w:eastAsiaTheme="minorHAnsi" w:hAnsi="Times New Roman"/>
                  <w:szCs w:val="20"/>
                  <w:lang w:eastAsia="en-US"/>
                  <w:rPrChange w:id="3302" w:author="Надежда" w:date="2017-05-22T07:14:00Z">
                    <w:rPr>
                      <w:rFonts w:ascii="Times New Roman" w:eastAsiaTheme="minorHAnsi" w:hAnsi="Times New Roman"/>
                      <w:sz w:val="24"/>
                      <w:lang w:eastAsia="en-US"/>
                    </w:rPr>
                  </w:rPrChange>
                </w:rPr>
                <w:t>1,07</w:t>
              </w:r>
            </w:ins>
          </w:p>
        </w:tc>
        <w:tc>
          <w:tcPr>
            <w:tcW w:w="850" w:type="dxa"/>
            <w:shd w:val="clear" w:color="auto" w:fill="FFFFFF" w:themeFill="background1"/>
            <w:noWrap/>
            <w:vAlign w:val="center"/>
            <w:hideMark/>
            <w:tcPrChange w:id="3303" w:author="Надежда" w:date="2017-05-22T07:20:00Z">
              <w:tcPr>
                <w:tcW w:w="850" w:type="dxa"/>
                <w:shd w:val="clear" w:color="auto" w:fill="FFFFFF" w:themeFill="background1"/>
                <w:noWrap/>
                <w:vAlign w:val="center"/>
                <w:hideMark/>
              </w:tcPr>
            </w:tcPrChange>
          </w:tcPr>
          <w:p w:rsidR="00684EA6" w:rsidRPr="00D566D8" w:rsidRDefault="00AC0AA4" w:rsidP="00684EA6">
            <w:pPr>
              <w:spacing w:line="360" w:lineRule="auto"/>
              <w:jc w:val="center"/>
              <w:rPr>
                <w:ins w:id="3304" w:author="Надежда" w:date="2017-05-22T06:45:00Z"/>
                <w:rFonts w:ascii="Times New Roman" w:eastAsiaTheme="minorHAnsi" w:hAnsi="Times New Roman"/>
                <w:szCs w:val="20"/>
                <w:lang w:eastAsia="en-US"/>
                <w:rPrChange w:id="3305" w:author="Надежда" w:date="2017-05-22T07:14:00Z">
                  <w:rPr>
                    <w:ins w:id="3306" w:author="Надежда" w:date="2017-05-22T06:45:00Z"/>
                    <w:rFonts w:ascii="Times New Roman" w:eastAsiaTheme="minorHAnsi" w:hAnsi="Times New Roman"/>
                    <w:sz w:val="18"/>
                    <w:szCs w:val="18"/>
                    <w:lang w:eastAsia="en-US"/>
                  </w:rPr>
                </w:rPrChange>
              </w:rPr>
            </w:pPr>
            <w:ins w:id="3307" w:author="Надежда" w:date="2017-05-22T06:45:00Z">
              <w:r w:rsidRPr="00D566D8">
                <w:rPr>
                  <w:rFonts w:ascii="Times New Roman" w:eastAsiaTheme="minorHAnsi" w:hAnsi="Times New Roman"/>
                  <w:szCs w:val="20"/>
                  <w:lang w:eastAsia="en-US"/>
                  <w:rPrChange w:id="3308" w:author="Надежда" w:date="2017-05-22T07:14:00Z">
                    <w:rPr>
                      <w:rFonts w:ascii="Times New Roman" w:eastAsiaTheme="minorHAnsi" w:hAnsi="Times New Roman"/>
                      <w:sz w:val="24"/>
                      <w:lang w:eastAsia="en-US"/>
                    </w:rPr>
                  </w:rPrChange>
                </w:rPr>
                <w:t>5,9</w:t>
              </w:r>
            </w:ins>
            <w:ins w:id="3309" w:author="Надежда" w:date="2017-05-22T07:01:00Z">
              <w:r w:rsidRPr="00D566D8">
                <w:rPr>
                  <w:rFonts w:ascii="Times New Roman" w:eastAsiaTheme="minorHAnsi" w:hAnsi="Times New Roman"/>
                  <w:szCs w:val="20"/>
                  <w:lang w:eastAsia="en-US"/>
                  <w:rPrChange w:id="3310" w:author="Надежда" w:date="2017-05-22T07:14:00Z">
                    <w:rPr>
                      <w:rFonts w:ascii="Times New Roman" w:eastAsiaTheme="minorHAnsi" w:hAnsi="Times New Roman"/>
                      <w:sz w:val="24"/>
                      <w:lang w:eastAsia="en-US"/>
                    </w:rPr>
                  </w:rPrChange>
                </w:rPr>
                <w:t>6</w:t>
              </w:r>
            </w:ins>
          </w:p>
        </w:tc>
        <w:tc>
          <w:tcPr>
            <w:tcW w:w="851" w:type="dxa"/>
            <w:shd w:val="clear" w:color="auto" w:fill="FFFFFF" w:themeFill="background1"/>
            <w:noWrap/>
            <w:vAlign w:val="center"/>
            <w:hideMark/>
            <w:tcPrChange w:id="3311" w:author="Надежда" w:date="2017-05-22T07:20:00Z">
              <w:tcPr>
                <w:tcW w:w="851" w:type="dxa"/>
                <w:shd w:val="clear" w:color="auto" w:fill="FFFFFF" w:themeFill="background1"/>
                <w:noWrap/>
                <w:vAlign w:val="center"/>
                <w:hideMark/>
              </w:tcPr>
            </w:tcPrChange>
          </w:tcPr>
          <w:p w:rsidR="00684EA6" w:rsidRPr="00D566D8" w:rsidRDefault="00AC0AA4" w:rsidP="00684EA6">
            <w:pPr>
              <w:spacing w:line="360" w:lineRule="auto"/>
              <w:jc w:val="center"/>
              <w:rPr>
                <w:ins w:id="3312" w:author="Надежда" w:date="2017-05-22T06:45:00Z"/>
                <w:rFonts w:ascii="Times New Roman" w:eastAsiaTheme="minorHAnsi" w:hAnsi="Times New Roman"/>
                <w:szCs w:val="20"/>
                <w:lang w:eastAsia="en-US"/>
                <w:rPrChange w:id="3313" w:author="Надежда" w:date="2017-05-22T07:14:00Z">
                  <w:rPr>
                    <w:ins w:id="3314" w:author="Надежда" w:date="2017-05-22T06:45:00Z"/>
                    <w:rFonts w:ascii="Times New Roman" w:eastAsiaTheme="minorHAnsi" w:hAnsi="Times New Roman"/>
                    <w:sz w:val="18"/>
                    <w:szCs w:val="18"/>
                    <w:lang w:eastAsia="en-US"/>
                  </w:rPr>
                </w:rPrChange>
              </w:rPr>
            </w:pPr>
            <w:ins w:id="3315" w:author="Надежда" w:date="2017-05-22T06:45:00Z">
              <w:r w:rsidRPr="00D566D8">
                <w:rPr>
                  <w:rFonts w:ascii="Times New Roman" w:eastAsiaTheme="minorHAnsi" w:hAnsi="Times New Roman"/>
                  <w:szCs w:val="20"/>
                  <w:lang w:eastAsia="en-US"/>
                  <w:rPrChange w:id="3316" w:author="Надежда" w:date="2017-05-22T07:14:00Z">
                    <w:rPr>
                      <w:rFonts w:ascii="Times New Roman" w:eastAsiaTheme="minorHAnsi" w:hAnsi="Times New Roman"/>
                      <w:sz w:val="24"/>
                      <w:lang w:eastAsia="en-US"/>
                    </w:rPr>
                  </w:rPrChange>
                </w:rPr>
                <w:t>35,51</w:t>
              </w:r>
            </w:ins>
          </w:p>
        </w:tc>
        <w:tc>
          <w:tcPr>
            <w:tcW w:w="708" w:type="dxa"/>
            <w:shd w:val="clear" w:color="auto" w:fill="FFFFFF" w:themeFill="background1"/>
            <w:noWrap/>
            <w:vAlign w:val="center"/>
            <w:hideMark/>
            <w:tcPrChange w:id="3317" w:author="Надежда" w:date="2017-05-22T07:20:00Z">
              <w:tcPr>
                <w:tcW w:w="708" w:type="dxa"/>
                <w:shd w:val="clear" w:color="auto" w:fill="FFFFFF" w:themeFill="background1"/>
                <w:noWrap/>
                <w:vAlign w:val="center"/>
                <w:hideMark/>
              </w:tcPr>
            </w:tcPrChange>
          </w:tcPr>
          <w:p w:rsidR="00684EA6" w:rsidRPr="00D566D8" w:rsidRDefault="00684EA6" w:rsidP="00684EA6">
            <w:pPr>
              <w:spacing w:line="360" w:lineRule="auto"/>
              <w:jc w:val="center"/>
              <w:rPr>
                <w:ins w:id="3318" w:author="Надежда" w:date="2017-05-22T06:45:00Z"/>
                <w:rFonts w:ascii="Times New Roman" w:eastAsiaTheme="minorHAnsi" w:hAnsi="Times New Roman"/>
                <w:szCs w:val="20"/>
                <w:lang w:eastAsia="en-US"/>
                <w:rPrChange w:id="3319" w:author="Надежда" w:date="2017-05-22T07:14:00Z">
                  <w:rPr>
                    <w:ins w:id="3320" w:author="Надежда" w:date="2017-05-22T06:45:00Z"/>
                    <w:rFonts w:ascii="Times New Roman" w:eastAsiaTheme="minorHAnsi" w:hAnsi="Times New Roman"/>
                    <w:sz w:val="18"/>
                    <w:szCs w:val="18"/>
                    <w:lang w:eastAsia="en-US"/>
                  </w:rPr>
                </w:rPrChange>
              </w:rPr>
            </w:pPr>
            <w:ins w:id="3321" w:author="Надежда" w:date="2017-05-22T06:45:00Z">
              <w:r w:rsidRPr="00D566D8">
                <w:rPr>
                  <w:rFonts w:ascii="Times New Roman" w:eastAsiaTheme="minorHAnsi" w:hAnsi="Times New Roman"/>
                  <w:szCs w:val="20"/>
                  <w:lang w:eastAsia="en-US"/>
                  <w:rPrChange w:id="3322" w:author="Надежда" w:date="2017-05-22T07:14:00Z">
                    <w:rPr>
                      <w:rFonts w:ascii="Times New Roman" w:eastAsiaTheme="minorHAnsi" w:hAnsi="Times New Roman"/>
                      <w:sz w:val="18"/>
                      <w:szCs w:val="18"/>
                      <w:lang w:eastAsia="en-US"/>
                    </w:rPr>
                  </w:rPrChange>
                </w:rPr>
                <w:t>-0,08</w:t>
              </w:r>
            </w:ins>
          </w:p>
        </w:tc>
        <w:tc>
          <w:tcPr>
            <w:tcW w:w="678" w:type="dxa"/>
            <w:shd w:val="clear" w:color="auto" w:fill="FFFFFF" w:themeFill="background1"/>
            <w:noWrap/>
            <w:vAlign w:val="center"/>
            <w:hideMark/>
            <w:tcPrChange w:id="3323" w:author="Надежда" w:date="2017-05-22T07:20:00Z">
              <w:tcPr>
                <w:tcW w:w="678" w:type="dxa"/>
                <w:shd w:val="clear" w:color="auto" w:fill="FFFFFF" w:themeFill="background1"/>
                <w:noWrap/>
                <w:vAlign w:val="center"/>
                <w:hideMark/>
              </w:tcPr>
            </w:tcPrChange>
          </w:tcPr>
          <w:p w:rsidR="00684EA6" w:rsidRPr="00D566D8" w:rsidRDefault="00AC0AA4" w:rsidP="00684EA6">
            <w:pPr>
              <w:spacing w:line="360" w:lineRule="auto"/>
              <w:jc w:val="center"/>
              <w:rPr>
                <w:ins w:id="3324" w:author="Надежда" w:date="2017-05-22T06:45:00Z"/>
                <w:rFonts w:ascii="Times New Roman" w:eastAsiaTheme="minorHAnsi" w:hAnsi="Times New Roman"/>
                <w:szCs w:val="20"/>
                <w:lang w:eastAsia="en-US"/>
                <w:rPrChange w:id="3325" w:author="Надежда" w:date="2017-05-22T07:14:00Z">
                  <w:rPr>
                    <w:ins w:id="3326" w:author="Надежда" w:date="2017-05-22T06:45:00Z"/>
                    <w:rFonts w:ascii="Times New Roman" w:eastAsiaTheme="minorHAnsi" w:hAnsi="Times New Roman"/>
                    <w:sz w:val="18"/>
                    <w:szCs w:val="18"/>
                    <w:lang w:eastAsia="en-US"/>
                  </w:rPr>
                </w:rPrChange>
              </w:rPr>
            </w:pPr>
            <w:ins w:id="3327" w:author="Надежда" w:date="2017-05-22T06:45:00Z">
              <w:r w:rsidRPr="00D566D8">
                <w:rPr>
                  <w:rFonts w:ascii="Times New Roman" w:eastAsiaTheme="minorHAnsi" w:hAnsi="Times New Roman"/>
                  <w:szCs w:val="20"/>
                  <w:lang w:eastAsia="en-US"/>
                  <w:rPrChange w:id="3328" w:author="Надежда" w:date="2017-05-22T07:14:00Z">
                    <w:rPr>
                      <w:rFonts w:ascii="Times New Roman" w:eastAsiaTheme="minorHAnsi" w:hAnsi="Times New Roman"/>
                      <w:sz w:val="24"/>
                      <w:lang w:eastAsia="en-US"/>
                    </w:rPr>
                  </w:rPrChange>
                </w:rPr>
                <w:t>0,42</w:t>
              </w:r>
            </w:ins>
          </w:p>
        </w:tc>
        <w:tc>
          <w:tcPr>
            <w:tcW w:w="753" w:type="dxa"/>
            <w:shd w:val="clear" w:color="auto" w:fill="FFFFFF" w:themeFill="background1"/>
            <w:noWrap/>
            <w:vAlign w:val="center"/>
            <w:hideMark/>
            <w:tcPrChange w:id="3329" w:author="Надежда" w:date="2017-05-22T07:20:00Z">
              <w:tcPr>
                <w:tcW w:w="753" w:type="dxa"/>
                <w:shd w:val="clear" w:color="auto" w:fill="FFFFFF" w:themeFill="background1"/>
                <w:noWrap/>
                <w:vAlign w:val="center"/>
                <w:hideMark/>
              </w:tcPr>
            </w:tcPrChange>
          </w:tcPr>
          <w:p w:rsidR="00684EA6" w:rsidRPr="00D566D8" w:rsidRDefault="00AC0AA4" w:rsidP="00684EA6">
            <w:pPr>
              <w:spacing w:line="360" w:lineRule="auto"/>
              <w:jc w:val="center"/>
              <w:rPr>
                <w:ins w:id="3330" w:author="Надежда" w:date="2017-05-22T06:45:00Z"/>
                <w:rFonts w:ascii="Times New Roman" w:eastAsiaTheme="minorHAnsi" w:hAnsi="Times New Roman"/>
                <w:szCs w:val="20"/>
                <w:lang w:eastAsia="en-US"/>
                <w:rPrChange w:id="3331" w:author="Надежда" w:date="2017-05-22T07:14:00Z">
                  <w:rPr>
                    <w:ins w:id="3332" w:author="Надежда" w:date="2017-05-22T06:45:00Z"/>
                    <w:rFonts w:ascii="Times New Roman" w:eastAsiaTheme="minorHAnsi" w:hAnsi="Times New Roman"/>
                    <w:sz w:val="18"/>
                    <w:szCs w:val="18"/>
                    <w:lang w:eastAsia="en-US"/>
                  </w:rPr>
                </w:rPrChange>
              </w:rPr>
            </w:pPr>
            <w:ins w:id="3333" w:author="Надежда" w:date="2017-05-22T06:45:00Z">
              <w:r w:rsidRPr="00D566D8">
                <w:rPr>
                  <w:rFonts w:ascii="Times New Roman" w:eastAsiaTheme="minorHAnsi" w:hAnsi="Times New Roman"/>
                  <w:szCs w:val="20"/>
                  <w:lang w:eastAsia="en-US"/>
                  <w:rPrChange w:id="3334" w:author="Надежда" w:date="2017-05-22T07:14:00Z">
                    <w:rPr>
                      <w:rFonts w:ascii="Times New Roman" w:eastAsiaTheme="minorHAnsi" w:hAnsi="Times New Roman"/>
                      <w:sz w:val="24"/>
                      <w:lang w:eastAsia="en-US"/>
                    </w:rPr>
                  </w:rPrChange>
                </w:rPr>
                <w:t>-0,69</w:t>
              </w:r>
            </w:ins>
          </w:p>
        </w:tc>
        <w:tc>
          <w:tcPr>
            <w:tcW w:w="753" w:type="dxa"/>
            <w:shd w:val="clear" w:color="auto" w:fill="FFFFFF" w:themeFill="background1"/>
            <w:noWrap/>
            <w:vAlign w:val="center"/>
            <w:hideMark/>
            <w:tcPrChange w:id="3335" w:author="Надежда" w:date="2017-05-22T07:20:00Z">
              <w:tcPr>
                <w:tcW w:w="753" w:type="dxa"/>
                <w:shd w:val="clear" w:color="auto" w:fill="FFFFFF" w:themeFill="background1"/>
                <w:noWrap/>
                <w:vAlign w:val="center"/>
                <w:hideMark/>
              </w:tcPr>
            </w:tcPrChange>
          </w:tcPr>
          <w:p w:rsidR="00684EA6" w:rsidRPr="00D566D8" w:rsidRDefault="00AC0AA4" w:rsidP="00684EA6">
            <w:pPr>
              <w:spacing w:line="360" w:lineRule="auto"/>
              <w:jc w:val="center"/>
              <w:rPr>
                <w:ins w:id="3336" w:author="Надежда" w:date="2017-05-22T06:45:00Z"/>
                <w:rFonts w:ascii="Times New Roman" w:eastAsiaTheme="minorHAnsi" w:hAnsi="Times New Roman"/>
                <w:szCs w:val="20"/>
                <w:lang w:eastAsia="en-US"/>
                <w:rPrChange w:id="3337" w:author="Надежда" w:date="2017-05-22T07:14:00Z">
                  <w:rPr>
                    <w:ins w:id="3338" w:author="Надежда" w:date="2017-05-22T06:45:00Z"/>
                    <w:rFonts w:ascii="Times New Roman" w:eastAsiaTheme="minorHAnsi" w:hAnsi="Times New Roman"/>
                    <w:sz w:val="18"/>
                    <w:szCs w:val="18"/>
                    <w:lang w:eastAsia="en-US"/>
                  </w:rPr>
                </w:rPrChange>
              </w:rPr>
            </w:pPr>
            <w:ins w:id="3339" w:author="Надежда" w:date="2017-05-22T06:45:00Z">
              <w:r w:rsidRPr="00D566D8">
                <w:rPr>
                  <w:rFonts w:ascii="Times New Roman" w:eastAsiaTheme="minorHAnsi" w:hAnsi="Times New Roman"/>
                  <w:szCs w:val="20"/>
                  <w:lang w:eastAsia="en-US"/>
                  <w:rPrChange w:id="3340" w:author="Надежда" w:date="2017-05-22T07:14:00Z">
                    <w:rPr>
                      <w:rFonts w:ascii="Times New Roman" w:eastAsiaTheme="minorHAnsi" w:hAnsi="Times New Roman"/>
                      <w:sz w:val="24"/>
                      <w:lang w:eastAsia="en-US"/>
                    </w:rPr>
                  </w:rPrChange>
                </w:rPr>
                <w:t>0,82</w:t>
              </w:r>
            </w:ins>
          </w:p>
        </w:tc>
      </w:tr>
      <w:tr w:rsidR="005003F6" w:rsidRPr="00D566D8" w:rsidTr="005003F6">
        <w:tblPrEx>
          <w:shd w:val="clear" w:color="auto" w:fill="auto"/>
          <w:tblPrExChange w:id="3341" w:author="Надежда" w:date="2017-05-22T07:20:00Z">
            <w:tblPrEx>
              <w:shd w:val="clear" w:color="auto" w:fill="auto"/>
            </w:tblPrEx>
          </w:tblPrExChange>
        </w:tblPrEx>
        <w:trPr>
          <w:trHeight w:val="697"/>
          <w:ins w:id="3342" w:author="Надежда" w:date="2017-05-22T06:45:00Z"/>
          <w:trPrChange w:id="3343" w:author="Надежда" w:date="2017-05-22T07:20:00Z">
            <w:trPr>
              <w:trHeight w:val="697"/>
            </w:trPr>
          </w:trPrChange>
        </w:trPr>
        <w:tc>
          <w:tcPr>
            <w:tcW w:w="1668" w:type="dxa"/>
            <w:noWrap/>
            <w:vAlign w:val="center"/>
            <w:tcPrChange w:id="3344" w:author="Надежда" w:date="2017-05-22T07:20:00Z">
              <w:tcPr>
                <w:tcW w:w="1668" w:type="dxa"/>
                <w:noWrap/>
                <w:vAlign w:val="center"/>
              </w:tcPr>
            </w:tcPrChange>
          </w:tcPr>
          <w:p w:rsidR="00684EA6" w:rsidRPr="00D566D8" w:rsidRDefault="00684EA6" w:rsidP="00684EA6">
            <w:pPr>
              <w:jc w:val="center"/>
              <w:rPr>
                <w:ins w:id="3345" w:author="Надежда" w:date="2017-05-22T06:45:00Z"/>
                <w:rFonts w:ascii="Times New Roman" w:eastAsiaTheme="minorHAnsi" w:hAnsi="Times New Roman"/>
                <w:szCs w:val="20"/>
                <w:lang w:eastAsia="en-US"/>
                <w:rPrChange w:id="3346" w:author="Надежда" w:date="2017-05-22T07:14:00Z">
                  <w:rPr>
                    <w:ins w:id="3347" w:author="Надежда" w:date="2017-05-22T06:45:00Z"/>
                    <w:rFonts w:ascii="Times New Roman" w:eastAsiaTheme="minorHAnsi" w:hAnsi="Times New Roman"/>
                    <w:sz w:val="18"/>
                    <w:szCs w:val="18"/>
                    <w:lang w:eastAsia="en-US"/>
                  </w:rPr>
                </w:rPrChange>
              </w:rPr>
            </w:pPr>
            <w:ins w:id="3348" w:author="Надежда" w:date="2017-05-22T06:45:00Z">
              <w:r w:rsidRPr="00D566D8">
                <w:rPr>
                  <w:rFonts w:ascii="Times New Roman" w:eastAsiaTheme="minorHAnsi" w:hAnsi="Times New Roman"/>
                  <w:szCs w:val="20"/>
                  <w:lang w:eastAsia="en-US"/>
                  <w:rPrChange w:id="3349" w:author="Надежда" w:date="2017-05-22T07:14:00Z">
                    <w:rPr>
                      <w:rFonts w:ascii="Times New Roman" w:eastAsiaTheme="minorHAnsi" w:hAnsi="Times New Roman"/>
                      <w:sz w:val="18"/>
                      <w:szCs w:val="18"/>
                      <w:lang w:eastAsia="en-US"/>
                    </w:rPr>
                  </w:rPrChange>
                </w:rPr>
                <w:t xml:space="preserve">ЕГЭ по математике </w:t>
              </w:r>
            </w:ins>
          </w:p>
        </w:tc>
        <w:tc>
          <w:tcPr>
            <w:tcW w:w="708" w:type="dxa"/>
            <w:noWrap/>
            <w:vAlign w:val="center"/>
            <w:tcPrChange w:id="3350" w:author="Надежда" w:date="2017-05-22T07:20:00Z">
              <w:tcPr>
                <w:tcW w:w="567" w:type="dxa"/>
                <w:noWrap/>
                <w:vAlign w:val="center"/>
              </w:tcPr>
            </w:tcPrChange>
          </w:tcPr>
          <w:p w:rsidR="00684EA6" w:rsidRPr="00D566D8" w:rsidRDefault="00684EA6" w:rsidP="00684EA6">
            <w:pPr>
              <w:spacing w:line="360" w:lineRule="auto"/>
              <w:jc w:val="center"/>
              <w:rPr>
                <w:ins w:id="3351" w:author="Надежда" w:date="2017-05-22T06:45:00Z"/>
                <w:rFonts w:ascii="Times New Roman" w:eastAsiaTheme="minorHAnsi" w:hAnsi="Times New Roman"/>
                <w:szCs w:val="20"/>
                <w:lang w:eastAsia="en-US"/>
                <w:rPrChange w:id="3352" w:author="Надежда" w:date="2017-05-22T07:14:00Z">
                  <w:rPr>
                    <w:ins w:id="3353" w:author="Надежда" w:date="2017-05-22T06:45:00Z"/>
                    <w:rFonts w:ascii="Times New Roman" w:eastAsiaTheme="minorHAnsi" w:hAnsi="Times New Roman"/>
                    <w:sz w:val="18"/>
                    <w:szCs w:val="18"/>
                    <w:lang w:eastAsia="en-US"/>
                  </w:rPr>
                </w:rPrChange>
              </w:rPr>
            </w:pPr>
            <w:ins w:id="3354" w:author="Надежда" w:date="2017-05-22T06:45:00Z">
              <w:r w:rsidRPr="00D566D8">
                <w:rPr>
                  <w:rFonts w:ascii="Times New Roman" w:eastAsiaTheme="minorHAnsi" w:hAnsi="Times New Roman"/>
                  <w:szCs w:val="20"/>
                  <w:lang w:eastAsia="en-US"/>
                  <w:rPrChange w:id="3355" w:author="Надежда" w:date="2017-05-22T07:14:00Z">
                    <w:rPr>
                      <w:rFonts w:ascii="Times New Roman" w:eastAsiaTheme="minorHAnsi" w:hAnsi="Times New Roman"/>
                      <w:sz w:val="18"/>
                      <w:szCs w:val="18"/>
                      <w:lang w:eastAsia="en-US"/>
                    </w:rPr>
                  </w:rPrChange>
                </w:rPr>
                <w:t>53</w:t>
              </w:r>
            </w:ins>
          </w:p>
        </w:tc>
        <w:tc>
          <w:tcPr>
            <w:tcW w:w="709" w:type="dxa"/>
            <w:noWrap/>
            <w:vAlign w:val="center"/>
            <w:tcPrChange w:id="3356" w:author="Надежда" w:date="2017-05-22T07:20:00Z">
              <w:tcPr>
                <w:tcW w:w="654" w:type="dxa"/>
                <w:noWrap/>
                <w:vAlign w:val="center"/>
              </w:tcPr>
            </w:tcPrChange>
          </w:tcPr>
          <w:p w:rsidR="00684EA6" w:rsidRPr="00D566D8" w:rsidRDefault="00684EA6">
            <w:pPr>
              <w:spacing w:line="360" w:lineRule="auto"/>
              <w:jc w:val="center"/>
              <w:rPr>
                <w:ins w:id="3357" w:author="Надежда" w:date="2017-05-22T06:45:00Z"/>
                <w:rFonts w:ascii="Times New Roman" w:eastAsiaTheme="minorHAnsi" w:hAnsi="Times New Roman"/>
                <w:szCs w:val="20"/>
                <w:vertAlign w:val="superscript"/>
                <w:lang w:eastAsia="en-US"/>
                <w:rPrChange w:id="3358" w:author="Надежда" w:date="2017-05-22T07:14:00Z">
                  <w:rPr>
                    <w:ins w:id="3359" w:author="Надежда" w:date="2017-05-22T06:45:00Z"/>
                    <w:rFonts w:ascii="Times New Roman" w:eastAsiaTheme="minorHAnsi" w:hAnsi="Times New Roman"/>
                    <w:sz w:val="18"/>
                    <w:szCs w:val="18"/>
                    <w:vertAlign w:val="superscript"/>
                    <w:lang w:eastAsia="en-US"/>
                  </w:rPr>
                </w:rPrChange>
              </w:rPr>
            </w:pPr>
            <w:ins w:id="3360" w:author="Надежда" w:date="2017-05-22T06:45:00Z">
              <w:r w:rsidRPr="00D566D8">
                <w:rPr>
                  <w:rFonts w:ascii="Times New Roman" w:eastAsiaTheme="minorHAnsi" w:hAnsi="Times New Roman"/>
                  <w:szCs w:val="20"/>
                  <w:lang w:eastAsia="en-US"/>
                  <w:rPrChange w:id="3361" w:author="Надежда" w:date="2017-05-22T07:14:00Z">
                    <w:rPr>
                      <w:rFonts w:ascii="Times New Roman" w:eastAsiaTheme="minorHAnsi" w:hAnsi="Times New Roman"/>
                      <w:sz w:val="18"/>
                      <w:szCs w:val="18"/>
                      <w:lang w:eastAsia="en-US"/>
                    </w:rPr>
                  </w:rPrChange>
                </w:rPr>
                <w:t>45</w:t>
              </w:r>
            </w:ins>
            <w:ins w:id="3362" w:author="Надежда" w:date="2017-05-22T06:54:00Z">
              <w:r w:rsidR="00303596" w:rsidRPr="00D566D8">
                <w:rPr>
                  <w:rFonts w:ascii="Times New Roman" w:eastAsiaTheme="minorHAnsi" w:hAnsi="Times New Roman"/>
                  <w:szCs w:val="20"/>
                  <w:vertAlign w:val="superscript"/>
                  <w:lang w:eastAsia="en-US"/>
                  <w:rPrChange w:id="3363" w:author="Надежда" w:date="2017-05-22T07:14:00Z">
                    <w:rPr>
                      <w:rFonts w:ascii="Times New Roman" w:eastAsiaTheme="minorHAnsi" w:hAnsi="Times New Roman"/>
                      <w:sz w:val="18"/>
                      <w:szCs w:val="18"/>
                      <w:vertAlign w:val="superscript"/>
                      <w:lang w:eastAsia="en-US"/>
                    </w:rPr>
                  </w:rPrChange>
                </w:rPr>
                <w:t>1)</w:t>
              </w:r>
            </w:ins>
          </w:p>
        </w:tc>
        <w:tc>
          <w:tcPr>
            <w:tcW w:w="567" w:type="dxa"/>
            <w:noWrap/>
            <w:vAlign w:val="center"/>
            <w:tcPrChange w:id="3364" w:author="Надежда" w:date="2017-05-22T07:20:00Z">
              <w:tcPr>
                <w:tcW w:w="763" w:type="dxa"/>
                <w:gridSpan w:val="2"/>
                <w:noWrap/>
                <w:vAlign w:val="center"/>
              </w:tcPr>
            </w:tcPrChange>
          </w:tcPr>
          <w:p w:rsidR="00684EA6" w:rsidRPr="00D566D8" w:rsidRDefault="00684EA6" w:rsidP="00684EA6">
            <w:pPr>
              <w:spacing w:line="360" w:lineRule="auto"/>
              <w:jc w:val="center"/>
              <w:rPr>
                <w:ins w:id="3365" w:author="Надежда" w:date="2017-05-22T06:45:00Z"/>
                <w:rFonts w:ascii="Times New Roman" w:eastAsiaTheme="minorHAnsi" w:hAnsi="Times New Roman"/>
                <w:szCs w:val="20"/>
                <w:lang w:eastAsia="en-US"/>
                <w:rPrChange w:id="3366" w:author="Надежда" w:date="2017-05-22T07:14:00Z">
                  <w:rPr>
                    <w:ins w:id="3367" w:author="Надежда" w:date="2017-05-22T06:45:00Z"/>
                    <w:rFonts w:ascii="Times New Roman" w:eastAsiaTheme="minorHAnsi" w:hAnsi="Times New Roman"/>
                    <w:sz w:val="18"/>
                    <w:szCs w:val="18"/>
                    <w:lang w:eastAsia="en-US"/>
                  </w:rPr>
                </w:rPrChange>
              </w:rPr>
            </w:pPr>
            <w:ins w:id="3368" w:author="Надежда" w:date="2017-05-22T06:45:00Z">
              <w:r w:rsidRPr="00D566D8">
                <w:rPr>
                  <w:rFonts w:ascii="Times New Roman" w:eastAsiaTheme="minorHAnsi" w:hAnsi="Times New Roman"/>
                  <w:szCs w:val="20"/>
                  <w:lang w:eastAsia="en-US"/>
                  <w:rPrChange w:id="3369" w:author="Надежда" w:date="2017-05-22T07:14:00Z">
                    <w:rPr>
                      <w:rFonts w:ascii="Times New Roman" w:eastAsiaTheme="minorHAnsi" w:hAnsi="Times New Roman"/>
                      <w:sz w:val="18"/>
                      <w:szCs w:val="18"/>
                      <w:lang w:eastAsia="en-US"/>
                    </w:rPr>
                  </w:rPrChange>
                </w:rPr>
                <w:t>98</w:t>
              </w:r>
            </w:ins>
          </w:p>
        </w:tc>
        <w:tc>
          <w:tcPr>
            <w:tcW w:w="709" w:type="dxa"/>
            <w:noWrap/>
            <w:vAlign w:val="center"/>
            <w:tcPrChange w:id="3370" w:author="Надежда" w:date="2017-05-22T07:20:00Z">
              <w:tcPr>
                <w:tcW w:w="709" w:type="dxa"/>
                <w:noWrap/>
                <w:vAlign w:val="center"/>
              </w:tcPr>
            </w:tcPrChange>
          </w:tcPr>
          <w:p w:rsidR="00684EA6" w:rsidRPr="00D566D8" w:rsidRDefault="00AC0AA4" w:rsidP="00684EA6">
            <w:pPr>
              <w:spacing w:line="360" w:lineRule="auto"/>
              <w:jc w:val="center"/>
              <w:rPr>
                <w:ins w:id="3371" w:author="Надежда" w:date="2017-05-22T06:45:00Z"/>
                <w:rFonts w:ascii="Times New Roman" w:eastAsiaTheme="minorHAnsi" w:hAnsi="Times New Roman"/>
                <w:szCs w:val="20"/>
                <w:lang w:eastAsia="en-US"/>
                <w:rPrChange w:id="3372" w:author="Надежда" w:date="2017-05-22T07:14:00Z">
                  <w:rPr>
                    <w:ins w:id="3373" w:author="Надежда" w:date="2017-05-22T06:45:00Z"/>
                    <w:rFonts w:ascii="Times New Roman" w:eastAsiaTheme="minorHAnsi" w:hAnsi="Times New Roman"/>
                    <w:sz w:val="18"/>
                    <w:szCs w:val="18"/>
                    <w:lang w:eastAsia="en-US"/>
                  </w:rPr>
                </w:rPrChange>
              </w:rPr>
            </w:pPr>
            <w:ins w:id="3374" w:author="Надежда" w:date="2017-05-22T06:45:00Z">
              <w:r w:rsidRPr="00D566D8">
                <w:rPr>
                  <w:rFonts w:ascii="Times New Roman" w:eastAsiaTheme="minorHAnsi" w:hAnsi="Times New Roman"/>
                  <w:szCs w:val="20"/>
                  <w:lang w:eastAsia="en-US"/>
                  <w:rPrChange w:id="3375" w:author="Надежда" w:date="2017-05-22T07:14:00Z">
                    <w:rPr>
                      <w:rFonts w:ascii="Times New Roman" w:eastAsiaTheme="minorHAnsi" w:hAnsi="Times New Roman"/>
                      <w:sz w:val="24"/>
                      <w:lang w:eastAsia="en-US"/>
                    </w:rPr>
                  </w:rPrChange>
                </w:rPr>
                <w:t>77,17</w:t>
              </w:r>
            </w:ins>
          </w:p>
        </w:tc>
        <w:tc>
          <w:tcPr>
            <w:tcW w:w="709" w:type="dxa"/>
            <w:noWrap/>
            <w:vAlign w:val="center"/>
            <w:tcPrChange w:id="3376" w:author="Надежда" w:date="2017-05-22T07:20:00Z">
              <w:tcPr>
                <w:tcW w:w="709" w:type="dxa"/>
                <w:noWrap/>
                <w:vAlign w:val="center"/>
              </w:tcPr>
            </w:tcPrChange>
          </w:tcPr>
          <w:p w:rsidR="00684EA6" w:rsidRPr="00D566D8" w:rsidRDefault="00AC0AA4" w:rsidP="00684EA6">
            <w:pPr>
              <w:spacing w:line="360" w:lineRule="auto"/>
              <w:jc w:val="center"/>
              <w:rPr>
                <w:ins w:id="3377" w:author="Надежда" w:date="2017-05-22T06:45:00Z"/>
                <w:rFonts w:ascii="Times New Roman" w:eastAsiaTheme="minorHAnsi" w:hAnsi="Times New Roman"/>
                <w:szCs w:val="20"/>
                <w:lang w:eastAsia="en-US"/>
                <w:rPrChange w:id="3378" w:author="Надежда" w:date="2017-05-22T07:14:00Z">
                  <w:rPr>
                    <w:ins w:id="3379" w:author="Надежда" w:date="2017-05-22T06:45:00Z"/>
                    <w:rFonts w:ascii="Times New Roman" w:eastAsiaTheme="minorHAnsi" w:hAnsi="Times New Roman"/>
                    <w:sz w:val="18"/>
                    <w:szCs w:val="18"/>
                    <w:lang w:eastAsia="en-US"/>
                  </w:rPr>
                </w:rPrChange>
              </w:rPr>
            </w:pPr>
            <w:ins w:id="3380" w:author="Надежда" w:date="2017-05-22T06:45:00Z">
              <w:r w:rsidRPr="00D566D8">
                <w:rPr>
                  <w:rFonts w:ascii="Times New Roman" w:eastAsiaTheme="minorHAnsi" w:hAnsi="Times New Roman"/>
                  <w:szCs w:val="20"/>
                  <w:lang w:eastAsia="en-US"/>
                  <w:rPrChange w:id="3381" w:author="Надежда" w:date="2017-05-22T07:14:00Z">
                    <w:rPr>
                      <w:rFonts w:ascii="Times New Roman" w:eastAsiaTheme="minorHAnsi" w:hAnsi="Times New Roman"/>
                      <w:sz w:val="24"/>
                      <w:lang w:eastAsia="en-US"/>
                    </w:rPr>
                  </w:rPrChange>
                </w:rPr>
                <w:t>2,25</w:t>
              </w:r>
            </w:ins>
          </w:p>
        </w:tc>
        <w:tc>
          <w:tcPr>
            <w:tcW w:w="850" w:type="dxa"/>
            <w:noWrap/>
            <w:vAlign w:val="center"/>
            <w:tcPrChange w:id="3382" w:author="Надежда" w:date="2017-05-22T07:20:00Z">
              <w:tcPr>
                <w:tcW w:w="850" w:type="dxa"/>
                <w:noWrap/>
                <w:vAlign w:val="center"/>
              </w:tcPr>
            </w:tcPrChange>
          </w:tcPr>
          <w:p w:rsidR="00684EA6" w:rsidRPr="00D566D8" w:rsidRDefault="00AC0AA4" w:rsidP="00684EA6">
            <w:pPr>
              <w:spacing w:line="360" w:lineRule="auto"/>
              <w:jc w:val="center"/>
              <w:rPr>
                <w:ins w:id="3383" w:author="Надежда" w:date="2017-05-22T06:45:00Z"/>
                <w:rFonts w:ascii="Times New Roman" w:eastAsiaTheme="minorHAnsi" w:hAnsi="Times New Roman"/>
                <w:szCs w:val="20"/>
                <w:lang w:eastAsia="en-US"/>
                <w:rPrChange w:id="3384" w:author="Надежда" w:date="2017-05-22T07:14:00Z">
                  <w:rPr>
                    <w:ins w:id="3385" w:author="Надежда" w:date="2017-05-22T06:45:00Z"/>
                    <w:rFonts w:ascii="Times New Roman" w:eastAsiaTheme="minorHAnsi" w:hAnsi="Times New Roman"/>
                    <w:sz w:val="18"/>
                    <w:szCs w:val="18"/>
                    <w:lang w:eastAsia="en-US"/>
                  </w:rPr>
                </w:rPrChange>
              </w:rPr>
            </w:pPr>
            <w:ins w:id="3386" w:author="Надежда" w:date="2017-05-22T06:45:00Z">
              <w:r w:rsidRPr="00D566D8">
                <w:rPr>
                  <w:rFonts w:ascii="Times New Roman" w:eastAsiaTheme="minorHAnsi" w:hAnsi="Times New Roman"/>
                  <w:szCs w:val="20"/>
                  <w:lang w:eastAsia="en-US"/>
                  <w:rPrChange w:id="3387" w:author="Надежда" w:date="2017-05-22T07:14:00Z">
                    <w:rPr>
                      <w:rFonts w:ascii="Times New Roman" w:eastAsiaTheme="minorHAnsi" w:hAnsi="Times New Roman"/>
                      <w:sz w:val="24"/>
                      <w:lang w:eastAsia="en-US"/>
                    </w:rPr>
                  </w:rPrChange>
                </w:rPr>
                <w:t>10,81</w:t>
              </w:r>
            </w:ins>
          </w:p>
        </w:tc>
        <w:tc>
          <w:tcPr>
            <w:tcW w:w="851" w:type="dxa"/>
            <w:noWrap/>
            <w:vAlign w:val="center"/>
            <w:tcPrChange w:id="3388" w:author="Надежда" w:date="2017-05-22T07:20:00Z">
              <w:tcPr>
                <w:tcW w:w="851" w:type="dxa"/>
                <w:noWrap/>
                <w:vAlign w:val="center"/>
              </w:tcPr>
            </w:tcPrChange>
          </w:tcPr>
          <w:p w:rsidR="00684EA6" w:rsidRPr="00D566D8" w:rsidRDefault="00AC0AA4" w:rsidP="00684EA6">
            <w:pPr>
              <w:spacing w:line="360" w:lineRule="auto"/>
              <w:jc w:val="center"/>
              <w:rPr>
                <w:ins w:id="3389" w:author="Надежда" w:date="2017-05-22T06:45:00Z"/>
                <w:rFonts w:ascii="Times New Roman" w:eastAsiaTheme="minorHAnsi" w:hAnsi="Times New Roman"/>
                <w:szCs w:val="20"/>
                <w:lang w:eastAsia="en-US"/>
                <w:rPrChange w:id="3390" w:author="Надежда" w:date="2017-05-22T07:14:00Z">
                  <w:rPr>
                    <w:ins w:id="3391" w:author="Надежда" w:date="2017-05-22T06:45:00Z"/>
                    <w:rFonts w:ascii="Times New Roman" w:eastAsiaTheme="minorHAnsi" w:hAnsi="Times New Roman"/>
                    <w:sz w:val="18"/>
                    <w:szCs w:val="18"/>
                    <w:lang w:eastAsia="en-US"/>
                  </w:rPr>
                </w:rPrChange>
              </w:rPr>
            </w:pPr>
            <w:ins w:id="3392" w:author="Надежда" w:date="2017-05-22T06:45:00Z">
              <w:r w:rsidRPr="00D566D8">
                <w:rPr>
                  <w:rFonts w:ascii="Times New Roman" w:eastAsiaTheme="minorHAnsi" w:hAnsi="Times New Roman"/>
                  <w:szCs w:val="20"/>
                  <w:lang w:eastAsia="en-US"/>
                  <w:rPrChange w:id="3393" w:author="Надежда" w:date="2017-05-22T07:14:00Z">
                    <w:rPr>
                      <w:rFonts w:ascii="Times New Roman" w:eastAsiaTheme="minorHAnsi" w:hAnsi="Times New Roman"/>
                      <w:sz w:val="24"/>
                      <w:lang w:eastAsia="en-US"/>
                    </w:rPr>
                  </w:rPrChange>
                </w:rPr>
                <w:t>116,9</w:t>
              </w:r>
            </w:ins>
            <w:ins w:id="3394" w:author="Надежда" w:date="2017-05-22T07:01:00Z">
              <w:r w:rsidRPr="00D566D8">
                <w:rPr>
                  <w:rFonts w:ascii="Times New Roman" w:eastAsiaTheme="minorHAnsi" w:hAnsi="Times New Roman"/>
                  <w:szCs w:val="20"/>
                  <w:lang w:eastAsia="en-US"/>
                  <w:rPrChange w:id="3395" w:author="Надежда" w:date="2017-05-22T07:14:00Z">
                    <w:rPr>
                      <w:rFonts w:ascii="Times New Roman" w:eastAsiaTheme="minorHAnsi" w:hAnsi="Times New Roman"/>
                      <w:sz w:val="24"/>
                      <w:lang w:eastAsia="en-US"/>
                    </w:rPr>
                  </w:rPrChange>
                </w:rPr>
                <w:t>7</w:t>
              </w:r>
            </w:ins>
          </w:p>
        </w:tc>
        <w:tc>
          <w:tcPr>
            <w:tcW w:w="708" w:type="dxa"/>
            <w:noWrap/>
            <w:vAlign w:val="center"/>
            <w:tcPrChange w:id="3396" w:author="Надежда" w:date="2017-05-22T07:20:00Z">
              <w:tcPr>
                <w:tcW w:w="708" w:type="dxa"/>
                <w:noWrap/>
                <w:vAlign w:val="center"/>
              </w:tcPr>
            </w:tcPrChange>
          </w:tcPr>
          <w:p w:rsidR="00684EA6" w:rsidRPr="00D566D8" w:rsidRDefault="00AC0AA4" w:rsidP="00684EA6">
            <w:pPr>
              <w:spacing w:line="360" w:lineRule="auto"/>
              <w:jc w:val="center"/>
              <w:rPr>
                <w:ins w:id="3397" w:author="Надежда" w:date="2017-05-22T06:45:00Z"/>
                <w:rFonts w:ascii="Times New Roman" w:eastAsiaTheme="minorHAnsi" w:hAnsi="Times New Roman"/>
                <w:szCs w:val="20"/>
                <w:lang w:eastAsia="en-US"/>
                <w:rPrChange w:id="3398" w:author="Надежда" w:date="2017-05-22T07:14:00Z">
                  <w:rPr>
                    <w:ins w:id="3399" w:author="Надежда" w:date="2017-05-22T06:45:00Z"/>
                    <w:rFonts w:ascii="Times New Roman" w:eastAsiaTheme="minorHAnsi" w:hAnsi="Times New Roman"/>
                    <w:sz w:val="18"/>
                    <w:szCs w:val="18"/>
                    <w:lang w:eastAsia="en-US"/>
                  </w:rPr>
                </w:rPrChange>
              </w:rPr>
            </w:pPr>
            <w:ins w:id="3400" w:author="Надежда" w:date="2017-05-22T06:45:00Z">
              <w:r w:rsidRPr="00D566D8">
                <w:rPr>
                  <w:rFonts w:ascii="Times New Roman" w:eastAsiaTheme="minorHAnsi" w:hAnsi="Times New Roman"/>
                  <w:szCs w:val="20"/>
                  <w:lang w:eastAsia="en-US"/>
                  <w:rPrChange w:id="3401" w:author="Надежда" w:date="2017-05-22T07:14:00Z">
                    <w:rPr>
                      <w:rFonts w:ascii="Times New Roman" w:eastAsiaTheme="minorHAnsi" w:hAnsi="Times New Roman"/>
                      <w:sz w:val="24"/>
                      <w:lang w:eastAsia="en-US"/>
                    </w:rPr>
                  </w:rPrChange>
                </w:rPr>
                <w:t>-0,71</w:t>
              </w:r>
            </w:ins>
          </w:p>
        </w:tc>
        <w:tc>
          <w:tcPr>
            <w:tcW w:w="678" w:type="dxa"/>
            <w:noWrap/>
            <w:vAlign w:val="center"/>
            <w:tcPrChange w:id="3402" w:author="Надежда" w:date="2017-05-22T07:20:00Z">
              <w:tcPr>
                <w:tcW w:w="678" w:type="dxa"/>
                <w:noWrap/>
                <w:vAlign w:val="center"/>
              </w:tcPr>
            </w:tcPrChange>
          </w:tcPr>
          <w:p w:rsidR="00684EA6" w:rsidRPr="00D566D8" w:rsidRDefault="00AC0AA4" w:rsidP="00684EA6">
            <w:pPr>
              <w:spacing w:line="360" w:lineRule="auto"/>
              <w:jc w:val="center"/>
              <w:rPr>
                <w:ins w:id="3403" w:author="Надежда" w:date="2017-05-22T06:45:00Z"/>
                <w:rFonts w:ascii="Times New Roman" w:eastAsiaTheme="minorHAnsi" w:hAnsi="Times New Roman"/>
                <w:szCs w:val="20"/>
                <w:lang w:eastAsia="en-US"/>
                <w:rPrChange w:id="3404" w:author="Надежда" w:date="2017-05-22T07:14:00Z">
                  <w:rPr>
                    <w:ins w:id="3405" w:author="Надежда" w:date="2017-05-22T06:45:00Z"/>
                    <w:rFonts w:ascii="Times New Roman" w:eastAsiaTheme="minorHAnsi" w:hAnsi="Times New Roman"/>
                    <w:sz w:val="18"/>
                    <w:szCs w:val="18"/>
                    <w:lang w:eastAsia="en-US"/>
                  </w:rPr>
                </w:rPrChange>
              </w:rPr>
            </w:pPr>
            <w:ins w:id="3406" w:author="Надежда" w:date="2017-05-22T06:45:00Z">
              <w:r w:rsidRPr="00D566D8">
                <w:rPr>
                  <w:rFonts w:ascii="Times New Roman" w:eastAsiaTheme="minorHAnsi" w:hAnsi="Times New Roman"/>
                  <w:szCs w:val="20"/>
                  <w:lang w:eastAsia="en-US"/>
                  <w:rPrChange w:id="3407" w:author="Надежда" w:date="2017-05-22T07:14:00Z">
                    <w:rPr>
                      <w:rFonts w:ascii="Times New Roman" w:eastAsiaTheme="minorHAnsi" w:hAnsi="Times New Roman"/>
                      <w:sz w:val="24"/>
                      <w:lang w:eastAsia="en-US"/>
                    </w:rPr>
                  </w:rPrChange>
                </w:rPr>
                <w:t>0,48</w:t>
              </w:r>
            </w:ins>
          </w:p>
        </w:tc>
        <w:tc>
          <w:tcPr>
            <w:tcW w:w="753" w:type="dxa"/>
            <w:noWrap/>
            <w:vAlign w:val="center"/>
            <w:tcPrChange w:id="3408" w:author="Надежда" w:date="2017-05-22T07:20:00Z">
              <w:tcPr>
                <w:tcW w:w="753" w:type="dxa"/>
                <w:noWrap/>
                <w:vAlign w:val="center"/>
              </w:tcPr>
            </w:tcPrChange>
          </w:tcPr>
          <w:p w:rsidR="00684EA6" w:rsidRPr="00D566D8" w:rsidRDefault="00AC0AA4" w:rsidP="00684EA6">
            <w:pPr>
              <w:spacing w:line="360" w:lineRule="auto"/>
              <w:jc w:val="center"/>
              <w:rPr>
                <w:ins w:id="3409" w:author="Надежда" w:date="2017-05-22T06:45:00Z"/>
                <w:rFonts w:ascii="Times New Roman" w:eastAsiaTheme="minorHAnsi" w:hAnsi="Times New Roman"/>
                <w:szCs w:val="20"/>
                <w:lang w:eastAsia="en-US"/>
                <w:rPrChange w:id="3410" w:author="Надежда" w:date="2017-05-22T07:14:00Z">
                  <w:rPr>
                    <w:ins w:id="3411" w:author="Надежда" w:date="2017-05-22T06:45:00Z"/>
                    <w:rFonts w:ascii="Times New Roman" w:eastAsiaTheme="minorHAnsi" w:hAnsi="Times New Roman"/>
                    <w:sz w:val="18"/>
                    <w:szCs w:val="18"/>
                    <w:lang w:eastAsia="en-US"/>
                  </w:rPr>
                </w:rPrChange>
              </w:rPr>
            </w:pPr>
            <w:ins w:id="3412" w:author="Надежда" w:date="2017-05-22T06:45:00Z">
              <w:r w:rsidRPr="00D566D8">
                <w:rPr>
                  <w:rFonts w:ascii="Times New Roman" w:eastAsiaTheme="minorHAnsi" w:hAnsi="Times New Roman"/>
                  <w:szCs w:val="20"/>
                  <w:lang w:eastAsia="en-US"/>
                  <w:rPrChange w:id="3413" w:author="Надежда" w:date="2017-05-22T07:14:00Z">
                    <w:rPr>
                      <w:rFonts w:ascii="Times New Roman" w:eastAsiaTheme="minorHAnsi" w:hAnsi="Times New Roman"/>
                      <w:sz w:val="24"/>
                      <w:lang w:eastAsia="en-US"/>
                    </w:rPr>
                  </w:rPrChange>
                </w:rPr>
                <w:t>2,6</w:t>
              </w:r>
            </w:ins>
            <w:ins w:id="3414" w:author="Надежда" w:date="2017-05-22T07:01:00Z">
              <w:r w:rsidRPr="00D566D8">
                <w:rPr>
                  <w:rFonts w:ascii="Times New Roman" w:eastAsiaTheme="minorHAnsi" w:hAnsi="Times New Roman"/>
                  <w:szCs w:val="20"/>
                  <w:lang w:eastAsia="en-US"/>
                  <w:rPrChange w:id="3415" w:author="Надежда" w:date="2017-05-22T07:14:00Z">
                    <w:rPr>
                      <w:rFonts w:ascii="Times New Roman" w:eastAsiaTheme="minorHAnsi" w:hAnsi="Times New Roman"/>
                      <w:sz w:val="24"/>
                      <w:lang w:eastAsia="en-US"/>
                    </w:rPr>
                  </w:rPrChange>
                </w:rPr>
                <w:t>9</w:t>
              </w:r>
            </w:ins>
          </w:p>
        </w:tc>
        <w:tc>
          <w:tcPr>
            <w:tcW w:w="753" w:type="dxa"/>
            <w:noWrap/>
            <w:vAlign w:val="center"/>
            <w:tcPrChange w:id="3416" w:author="Надежда" w:date="2017-05-22T07:20:00Z">
              <w:tcPr>
                <w:tcW w:w="753" w:type="dxa"/>
                <w:noWrap/>
                <w:vAlign w:val="center"/>
              </w:tcPr>
            </w:tcPrChange>
          </w:tcPr>
          <w:p w:rsidR="00684EA6" w:rsidRPr="00D566D8" w:rsidRDefault="00AC0AA4" w:rsidP="00684EA6">
            <w:pPr>
              <w:spacing w:line="360" w:lineRule="auto"/>
              <w:jc w:val="center"/>
              <w:rPr>
                <w:ins w:id="3417" w:author="Надежда" w:date="2017-05-22T06:45:00Z"/>
                <w:rFonts w:ascii="Times New Roman" w:eastAsiaTheme="minorHAnsi" w:hAnsi="Times New Roman"/>
                <w:szCs w:val="20"/>
                <w:lang w:eastAsia="en-US"/>
                <w:rPrChange w:id="3418" w:author="Надежда" w:date="2017-05-22T07:14:00Z">
                  <w:rPr>
                    <w:ins w:id="3419" w:author="Надежда" w:date="2017-05-22T06:45:00Z"/>
                    <w:rFonts w:ascii="Times New Roman" w:eastAsiaTheme="minorHAnsi" w:hAnsi="Times New Roman"/>
                    <w:sz w:val="18"/>
                    <w:szCs w:val="18"/>
                    <w:lang w:eastAsia="en-US"/>
                  </w:rPr>
                </w:rPrChange>
              </w:rPr>
            </w:pPr>
            <w:ins w:id="3420" w:author="Надежда" w:date="2017-05-22T06:45:00Z">
              <w:r w:rsidRPr="00D566D8">
                <w:rPr>
                  <w:rFonts w:ascii="Times New Roman" w:eastAsiaTheme="minorHAnsi" w:hAnsi="Times New Roman"/>
                  <w:szCs w:val="20"/>
                  <w:lang w:eastAsia="en-US"/>
                  <w:rPrChange w:id="3421" w:author="Надежда" w:date="2017-05-22T07:14:00Z">
                    <w:rPr>
                      <w:rFonts w:ascii="Times New Roman" w:eastAsiaTheme="minorHAnsi" w:hAnsi="Times New Roman"/>
                      <w:sz w:val="24"/>
                      <w:lang w:eastAsia="en-US"/>
                    </w:rPr>
                  </w:rPrChange>
                </w:rPr>
                <w:t>0,93</w:t>
              </w:r>
            </w:ins>
          </w:p>
        </w:tc>
      </w:tr>
      <w:tr w:rsidR="005003F6" w:rsidRPr="00D566D8" w:rsidTr="005003F6">
        <w:tblPrEx>
          <w:shd w:val="clear" w:color="auto" w:fill="auto"/>
          <w:tblPrExChange w:id="3422" w:author="Надежда" w:date="2017-05-22T07:20:00Z">
            <w:tblPrEx>
              <w:shd w:val="clear" w:color="auto" w:fill="auto"/>
            </w:tblPrEx>
          </w:tblPrExChange>
        </w:tblPrEx>
        <w:trPr>
          <w:trHeight w:val="444"/>
          <w:ins w:id="3423" w:author="Надежда" w:date="2017-05-22T06:45:00Z"/>
          <w:trPrChange w:id="3424" w:author="Надежда" w:date="2017-05-22T07:20:00Z">
            <w:trPr>
              <w:trHeight w:val="444"/>
            </w:trPr>
          </w:trPrChange>
        </w:trPr>
        <w:tc>
          <w:tcPr>
            <w:tcW w:w="1668" w:type="dxa"/>
            <w:noWrap/>
            <w:vAlign w:val="center"/>
            <w:hideMark/>
            <w:tcPrChange w:id="3425" w:author="Надежда" w:date="2017-05-22T07:20:00Z">
              <w:tcPr>
                <w:tcW w:w="1668" w:type="dxa"/>
                <w:noWrap/>
                <w:vAlign w:val="center"/>
                <w:hideMark/>
              </w:tcPr>
            </w:tcPrChange>
          </w:tcPr>
          <w:p w:rsidR="00684EA6" w:rsidRPr="00D566D8" w:rsidRDefault="00684EA6" w:rsidP="00684EA6">
            <w:pPr>
              <w:jc w:val="center"/>
              <w:rPr>
                <w:ins w:id="3426" w:author="Надежда" w:date="2017-05-22T06:45:00Z"/>
                <w:rFonts w:ascii="Times New Roman" w:eastAsiaTheme="minorHAnsi" w:hAnsi="Times New Roman"/>
                <w:szCs w:val="20"/>
                <w:lang w:eastAsia="en-US"/>
                <w:rPrChange w:id="3427" w:author="Надежда" w:date="2017-05-22T07:14:00Z">
                  <w:rPr>
                    <w:ins w:id="3428" w:author="Надежда" w:date="2017-05-22T06:45:00Z"/>
                    <w:rFonts w:ascii="Times New Roman" w:eastAsiaTheme="minorHAnsi" w:hAnsi="Times New Roman"/>
                    <w:sz w:val="18"/>
                    <w:szCs w:val="18"/>
                    <w:lang w:eastAsia="en-US"/>
                  </w:rPr>
                </w:rPrChange>
              </w:rPr>
            </w:pPr>
            <w:ins w:id="3429" w:author="Надежда" w:date="2017-05-22T06:45:00Z">
              <w:r w:rsidRPr="00D566D8">
                <w:rPr>
                  <w:rFonts w:ascii="Times New Roman" w:eastAsiaTheme="minorHAnsi" w:hAnsi="Times New Roman"/>
                  <w:szCs w:val="20"/>
                  <w:lang w:eastAsia="en-US"/>
                  <w:rPrChange w:id="3430" w:author="Надежда" w:date="2017-05-22T07:14:00Z">
                    <w:rPr>
                      <w:rFonts w:ascii="Times New Roman" w:eastAsiaTheme="minorHAnsi" w:hAnsi="Times New Roman"/>
                      <w:sz w:val="18"/>
                      <w:szCs w:val="18"/>
                      <w:lang w:eastAsia="en-US"/>
                    </w:rPr>
                  </w:rPrChange>
                </w:rPr>
                <w:t xml:space="preserve">Средний балл за первую сессию </w:t>
              </w:r>
            </w:ins>
          </w:p>
        </w:tc>
        <w:tc>
          <w:tcPr>
            <w:tcW w:w="708" w:type="dxa"/>
            <w:noWrap/>
            <w:vAlign w:val="center"/>
            <w:hideMark/>
            <w:tcPrChange w:id="3431" w:author="Надежда" w:date="2017-05-22T07:20:00Z">
              <w:tcPr>
                <w:tcW w:w="567" w:type="dxa"/>
                <w:noWrap/>
                <w:vAlign w:val="center"/>
                <w:hideMark/>
              </w:tcPr>
            </w:tcPrChange>
          </w:tcPr>
          <w:p w:rsidR="00684EA6" w:rsidRPr="00D566D8" w:rsidRDefault="00684EA6" w:rsidP="00684EA6">
            <w:pPr>
              <w:spacing w:line="360" w:lineRule="auto"/>
              <w:jc w:val="center"/>
              <w:rPr>
                <w:ins w:id="3432" w:author="Надежда" w:date="2017-05-22T06:45:00Z"/>
                <w:rFonts w:ascii="Times New Roman" w:eastAsiaTheme="minorHAnsi" w:hAnsi="Times New Roman"/>
                <w:szCs w:val="20"/>
                <w:lang w:eastAsia="en-US"/>
                <w:rPrChange w:id="3433" w:author="Надежда" w:date="2017-05-22T07:14:00Z">
                  <w:rPr>
                    <w:ins w:id="3434" w:author="Надежда" w:date="2017-05-22T06:45:00Z"/>
                    <w:rFonts w:ascii="Times New Roman" w:eastAsiaTheme="minorHAnsi" w:hAnsi="Times New Roman"/>
                    <w:sz w:val="18"/>
                    <w:szCs w:val="18"/>
                    <w:lang w:eastAsia="en-US"/>
                  </w:rPr>
                </w:rPrChange>
              </w:rPr>
            </w:pPr>
            <w:ins w:id="3435" w:author="Надежда" w:date="2017-05-22T06:45:00Z">
              <w:r w:rsidRPr="00D566D8">
                <w:rPr>
                  <w:rFonts w:ascii="Times New Roman" w:eastAsiaTheme="minorHAnsi" w:hAnsi="Times New Roman"/>
                  <w:szCs w:val="20"/>
                  <w:lang w:eastAsia="en-US"/>
                  <w:rPrChange w:id="3436" w:author="Надежда" w:date="2017-05-22T07:14:00Z">
                    <w:rPr>
                      <w:rFonts w:ascii="Times New Roman" w:eastAsiaTheme="minorHAnsi" w:hAnsi="Times New Roman"/>
                      <w:sz w:val="18"/>
                      <w:szCs w:val="18"/>
                      <w:lang w:eastAsia="en-US"/>
                    </w:rPr>
                  </w:rPrChange>
                </w:rPr>
                <w:t>2,75</w:t>
              </w:r>
            </w:ins>
          </w:p>
        </w:tc>
        <w:tc>
          <w:tcPr>
            <w:tcW w:w="709" w:type="dxa"/>
            <w:noWrap/>
            <w:vAlign w:val="center"/>
            <w:hideMark/>
            <w:tcPrChange w:id="3437" w:author="Надежда" w:date="2017-05-22T07:20:00Z">
              <w:tcPr>
                <w:tcW w:w="708" w:type="dxa"/>
                <w:gridSpan w:val="2"/>
                <w:noWrap/>
                <w:vAlign w:val="center"/>
                <w:hideMark/>
              </w:tcPr>
            </w:tcPrChange>
          </w:tcPr>
          <w:p w:rsidR="00684EA6" w:rsidRPr="00D566D8" w:rsidRDefault="00684EA6" w:rsidP="00684EA6">
            <w:pPr>
              <w:spacing w:line="360" w:lineRule="auto"/>
              <w:jc w:val="center"/>
              <w:rPr>
                <w:ins w:id="3438" w:author="Надежда" w:date="2017-05-22T06:45:00Z"/>
                <w:rFonts w:ascii="Times New Roman" w:eastAsiaTheme="minorHAnsi" w:hAnsi="Times New Roman"/>
                <w:szCs w:val="20"/>
                <w:lang w:eastAsia="en-US"/>
                <w:rPrChange w:id="3439" w:author="Надежда" w:date="2017-05-22T07:14:00Z">
                  <w:rPr>
                    <w:ins w:id="3440" w:author="Надежда" w:date="2017-05-22T06:45:00Z"/>
                    <w:rFonts w:ascii="Times New Roman" w:eastAsiaTheme="minorHAnsi" w:hAnsi="Times New Roman"/>
                    <w:sz w:val="18"/>
                    <w:szCs w:val="18"/>
                    <w:lang w:eastAsia="en-US"/>
                  </w:rPr>
                </w:rPrChange>
              </w:rPr>
            </w:pPr>
            <w:ins w:id="3441" w:author="Надежда" w:date="2017-05-22T06:45:00Z">
              <w:r w:rsidRPr="00D566D8">
                <w:rPr>
                  <w:rFonts w:ascii="Times New Roman" w:eastAsiaTheme="minorHAnsi" w:hAnsi="Times New Roman"/>
                  <w:szCs w:val="20"/>
                  <w:lang w:eastAsia="en-US"/>
                  <w:rPrChange w:id="3442" w:author="Надежда" w:date="2017-05-22T07:14:00Z">
                    <w:rPr>
                      <w:rFonts w:ascii="Times New Roman" w:eastAsiaTheme="minorHAnsi" w:hAnsi="Times New Roman"/>
                      <w:sz w:val="18"/>
                      <w:szCs w:val="18"/>
                      <w:lang w:eastAsia="en-US"/>
                    </w:rPr>
                  </w:rPrChange>
                </w:rPr>
                <w:t>2,25</w:t>
              </w:r>
            </w:ins>
          </w:p>
        </w:tc>
        <w:tc>
          <w:tcPr>
            <w:tcW w:w="567" w:type="dxa"/>
            <w:noWrap/>
            <w:vAlign w:val="center"/>
            <w:hideMark/>
            <w:tcPrChange w:id="3443" w:author="Надежда" w:date="2017-05-22T07:20:00Z">
              <w:tcPr>
                <w:tcW w:w="709" w:type="dxa"/>
                <w:noWrap/>
                <w:vAlign w:val="center"/>
                <w:hideMark/>
              </w:tcPr>
            </w:tcPrChange>
          </w:tcPr>
          <w:p w:rsidR="00684EA6" w:rsidRPr="00D566D8" w:rsidRDefault="00684EA6" w:rsidP="00684EA6">
            <w:pPr>
              <w:spacing w:line="360" w:lineRule="auto"/>
              <w:jc w:val="center"/>
              <w:rPr>
                <w:ins w:id="3444" w:author="Надежда" w:date="2017-05-22T06:45:00Z"/>
                <w:rFonts w:ascii="Times New Roman" w:eastAsiaTheme="minorHAnsi" w:hAnsi="Times New Roman"/>
                <w:szCs w:val="20"/>
                <w:lang w:eastAsia="en-US"/>
                <w:rPrChange w:id="3445" w:author="Надежда" w:date="2017-05-22T07:14:00Z">
                  <w:rPr>
                    <w:ins w:id="3446" w:author="Надежда" w:date="2017-05-22T06:45:00Z"/>
                    <w:rFonts w:ascii="Times New Roman" w:eastAsiaTheme="minorHAnsi" w:hAnsi="Times New Roman"/>
                    <w:sz w:val="18"/>
                    <w:szCs w:val="18"/>
                    <w:lang w:eastAsia="en-US"/>
                  </w:rPr>
                </w:rPrChange>
              </w:rPr>
            </w:pPr>
            <w:ins w:id="3447" w:author="Надежда" w:date="2017-05-22T06:45:00Z">
              <w:r w:rsidRPr="00D566D8">
                <w:rPr>
                  <w:rFonts w:ascii="Times New Roman" w:eastAsiaTheme="minorHAnsi" w:hAnsi="Times New Roman"/>
                  <w:szCs w:val="20"/>
                  <w:lang w:eastAsia="en-US"/>
                  <w:rPrChange w:id="3448" w:author="Надежда" w:date="2017-05-22T07:14:00Z">
                    <w:rPr>
                      <w:rFonts w:ascii="Times New Roman" w:eastAsiaTheme="minorHAnsi" w:hAnsi="Times New Roman"/>
                      <w:sz w:val="18"/>
                      <w:szCs w:val="18"/>
                      <w:lang w:eastAsia="en-US"/>
                    </w:rPr>
                  </w:rPrChange>
                </w:rPr>
                <w:t>5</w:t>
              </w:r>
            </w:ins>
          </w:p>
        </w:tc>
        <w:tc>
          <w:tcPr>
            <w:tcW w:w="709" w:type="dxa"/>
            <w:noWrap/>
            <w:vAlign w:val="center"/>
            <w:hideMark/>
            <w:tcPrChange w:id="3449" w:author="Надежда" w:date="2017-05-22T07:20:00Z">
              <w:tcPr>
                <w:tcW w:w="709" w:type="dxa"/>
                <w:noWrap/>
                <w:vAlign w:val="center"/>
                <w:hideMark/>
              </w:tcPr>
            </w:tcPrChange>
          </w:tcPr>
          <w:p w:rsidR="00684EA6" w:rsidRPr="00D566D8" w:rsidRDefault="00AC0AA4" w:rsidP="00684EA6">
            <w:pPr>
              <w:spacing w:line="360" w:lineRule="auto"/>
              <w:jc w:val="center"/>
              <w:rPr>
                <w:ins w:id="3450" w:author="Надежда" w:date="2017-05-22T06:45:00Z"/>
                <w:rFonts w:ascii="Times New Roman" w:eastAsiaTheme="minorHAnsi" w:hAnsi="Times New Roman"/>
                <w:szCs w:val="20"/>
                <w:lang w:eastAsia="en-US"/>
                <w:rPrChange w:id="3451" w:author="Надежда" w:date="2017-05-22T07:14:00Z">
                  <w:rPr>
                    <w:ins w:id="3452" w:author="Надежда" w:date="2017-05-22T06:45:00Z"/>
                    <w:rFonts w:ascii="Times New Roman" w:eastAsiaTheme="minorHAnsi" w:hAnsi="Times New Roman"/>
                    <w:sz w:val="18"/>
                    <w:szCs w:val="18"/>
                    <w:lang w:eastAsia="en-US"/>
                  </w:rPr>
                </w:rPrChange>
              </w:rPr>
            </w:pPr>
            <w:ins w:id="3453" w:author="Надежда" w:date="2017-05-22T06:45:00Z">
              <w:r w:rsidRPr="00D566D8">
                <w:rPr>
                  <w:rFonts w:ascii="Times New Roman" w:eastAsiaTheme="minorHAnsi" w:hAnsi="Times New Roman"/>
                  <w:szCs w:val="20"/>
                  <w:lang w:eastAsia="en-US"/>
                  <w:rPrChange w:id="3454" w:author="Надежда" w:date="2017-05-22T07:14:00Z">
                    <w:rPr>
                      <w:rFonts w:ascii="Times New Roman" w:eastAsiaTheme="minorHAnsi" w:hAnsi="Times New Roman"/>
                      <w:sz w:val="24"/>
                      <w:lang w:eastAsia="en-US"/>
                    </w:rPr>
                  </w:rPrChange>
                </w:rPr>
                <w:t>4,2</w:t>
              </w:r>
            </w:ins>
            <w:ins w:id="3455" w:author="Надежда" w:date="2017-05-22T07:01:00Z">
              <w:r w:rsidRPr="00D566D8">
                <w:rPr>
                  <w:rFonts w:ascii="Times New Roman" w:eastAsiaTheme="minorHAnsi" w:hAnsi="Times New Roman"/>
                  <w:szCs w:val="20"/>
                  <w:lang w:eastAsia="en-US"/>
                  <w:rPrChange w:id="3456" w:author="Надежда" w:date="2017-05-22T07:14:00Z">
                    <w:rPr>
                      <w:rFonts w:ascii="Times New Roman" w:eastAsiaTheme="minorHAnsi" w:hAnsi="Times New Roman"/>
                      <w:sz w:val="24"/>
                      <w:lang w:eastAsia="en-US"/>
                    </w:rPr>
                  </w:rPrChange>
                </w:rPr>
                <w:t>8</w:t>
              </w:r>
            </w:ins>
          </w:p>
        </w:tc>
        <w:tc>
          <w:tcPr>
            <w:tcW w:w="709" w:type="dxa"/>
            <w:noWrap/>
            <w:vAlign w:val="center"/>
            <w:hideMark/>
            <w:tcPrChange w:id="3457" w:author="Надежда" w:date="2017-05-22T07:20:00Z">
              <w:tcPr>
                <w:tcW w:w="709" w:type="dxa"/>
                <w:noWrap/>
                <w:vAlign w:val="center"/>
                <w:hideMark/>
              </w:tcPr>
            </w:tcPrChange>
          </w:tcPr>
          <w:p w:rsidR="00684EA6" w:rsidRPr="00D566D8" w:rsidRDefault="00AC0AA4" w:rsidP="00684EA6">
            <w:pPr>
              <w:spacing w:line="360" w:lineRule="auto"/>
              <w:jc w:val="center"/>
              <w:rPr>
                <w:ins w:id="3458" w:author="Надежда" w:date="2017-05-22T06:45:00Z"/>
                <w:rFonts w:ascii="Times New Roman" w:eastAsiaTheme="minorHAnsi" w:hAnsi="Times New Roman"/>
                <w:szCs w:val="20"/>
                <w:lang w:eastAsia="en-US"/>
                <w:rPrChange w:id="3459" w:author="Надежда" w:date="2017-05-22T07:14:00Z">
                  <w:rPr>
                    <w:ins w:id="3460" w:author="Надежда" w:date="2017-05-22T06:45:00Z"/>
                    <w:rFonts w:ascii="Times New Roman" w:eastAsiaTheme="minorHAnsi" w:hAnsi="Times New Roman"/>
                    <w:sz w:val="18"/>
                    <w:szCs w:val="18"/>
                    <w:lang w:eastAsia="en-US"/>
                  </w:rPr>
                </w:rPrChange>
              </w:rPr>
            </w:pPr>
            <w:ins w:id="3461" w:author="Надежда" w:date="2017-05-22T06:45:00Z">
              <w:r w:rsidRPr="00D566D8">
                <w:rPr>
                  <w:rFonts w:ascii="Times New Roman" w:eastAsiaTheme="minorHAnsi" w:hAnsi="Times New Roman"/>
                  <w:szCs w:val="20"/>
                  <w:lang w:eastAsia="en-US"/>
                  <w:rPrChange w:id="3462" w:author="Надежда" w:date="2017-05-22T07:14:00Z">
                    <w:rPr>
                      <w:rFonts w:ascii="Times New Roman" w:eastAsiaTheme="minorHAnsi" w:hAnsi="Times New Roman"/>
                      <w:sz w:val="24"/>
                      <w:lang w:eastAsia="en-US"/>
                    </w:rPr>
                  </w:rPrChange>
                </w:rPr>
                <w:t>0,11</w:t>
              </w:r>
            </w:ins>
          </w:p>
        </w:tc>
        <w:tc>
          <w:tcPr>
            <w:tcW w:w="850" w:type="dxa"/>
            <w:noWrap/>
            <w:vAlign w:val="center"/>
            <w:hideMark/>
            <w:tcPrChange w:id="3463" w:author="Надежда" w:date="2017-05-22T07:20:00Z">
              <w:tcPr>
                <w:tcW w:w="850" w:type="dxa"/>
                <w:noWrap/>
                <w:vAlign w:val="center"/>
                <w:hideMark/>
              </w:tcPr>
            </w:tcPrChange>
          </w:tcPr>
          <w:p w:rsidR="00684EA6" w:rsidRPr="00D566D8" w:rsidRDefault="00AC0AA4" w:rsidP="00684EA6">
            <w:pPr>
              <w:spacing w:line="360" w:lineRule="auto"/>
              <w:jc w:val="center"/>
              <w:rPr>
                <w:ins w:id="3464" w:author="Надежда" w:date="2017-05-22T06:45:00Z"/>
                <w:rFonts w:ascii="Times New Roman" w:eastAsiaTheme="minorHAnsi" w:hAnsi="Times New Roman"/>
                <w:szCs w:val="20"/>
                <w:lang w:eastAsia="en-US"/>
                <w:rPrChange w:id="3465" w:author="Надежда" w:date="2017-05-22T07:14:00Z">
                  <w:rPr>
                    <w:ins w:id="3466" w:author="Надежда" w:date="2017-05-22T06:45:00Z"/>
                    <w:rFonts w:ascii="Times New Roman" w:eastAsiaTheme="minorHAnsi" w:hAnsi="Times New Roman"/>
                    <w:sz w:val="18"/>
                    <w:szCs w:val="18"/>
                    <w:lang w:eastAsia="en-US"/>
                  </w:rPr>
                </w:rPrChange>
              </w:rPr>
            </w:pPr>
            <w:ins w:id="3467" w:author="Надежда" w:date="2017-05-22T06:45:00Z">
              <w:r w:rsidRPr="00D566D8">
                <w:rPr>
                  <w:rFonts w:ascii="Times New Roman" w:eastAsiaTheme="minorHAnsi" w:hAnsi="Times New Roman"/>
                  <w:szCs w:val="20"/>
                  <w:lang w:eastAsia="en-US"/>
                  <w:rPrChange w:id="3468" w:author="Надежда" w:date="2017-05-22T07:14:00Z">
                    <w:rPr>
                      <w:rFonts w:ascii="Times New Roman" w:eastAsiaTheme="minorHAnsi" w:hAnsi="Times New Roman"/>
                      <w:sz w:val="24"/>
                      <w:lang w:eastAsia="en-US"/>
                    </w:rPr>
                  </w:rPrChange>
                </w:rPr>
                <w:t>0,6</w:t>
              </w:r>
            </w:ins>
            <w:ins w:id="3469" w:author="Надежда" w:date="2017-05-22T07:01:00Z">
              <w:r w:rsidRPr="00D566D8">
                <w:rPr>
                  <w:rFonts w:ascii="Times New Roman" w:eastAsiaTheme="minorHAnsi" w:hAnsi="Times New Roman"/>
                  <w:szCs w:val="20"/>
                  <w:lang w:eastAsia="en-US"/>
                  <w:rPrChange w:id="3470" w:author="Надежда" w:date="2017-05-22T07:14:00Z">
                    <w:rPr>
                      <w:rFonts w:ascii="Times New Roman" w:eastAsiaTheme="minorHAnsi" w:hAnsi="Times New Roman"/>
                      <w:sz w:val="24"/>
                      <w:lang w:eastAsia="en-US"/>
                    </w:rPr>
                  </w:rPrChange>
                </w:rPr>
                <w:t>4</w:t>
              </w:r>
            </w:ins>
          </w:p>
        </w:tc>
        <w:tc>
          <w:tcPr>
            <w:tcW w:w="851" w:type="dxa"/>
            <w:noWrap/>
            <w:vAlign w:val="center"/>
            <w:hideMark/>
            <w:tcPrChange w:id="3471" w:author="Надежда" w:date="2017-05-22T07:20:00Z">
              <w:tcPr>
                <w:tcW w:w="851" w:type="dxa"/>
                <w:noWrap/>
                <w:vAlign w:val="center"/>
                <w:hideMark/>
              </w:tcPr>
            </w:tcPrChange>
          </w:tcPr>
          <w:p w:rsidR="00684EA6" w:rsidRPr="00D566D8" w:rsidRDefault="00684EA6" w:rsidP="00684EA6">
            <w:pPr>
              <w:spacing w:line="360" w:lineRule="auto"/>
              <w:jc w:val="center"/>
              <w:rPr>
                <w:ins w:id="3472" w:author="Надежда" w:date="2017-05-22T06:45:00Z"/>
                <w:rFonts w:ascii="Times New Roman" w:eastAsiaTheme="minorHAnsi" w:hAnsi="Times New Roman"/>
                <w:szCs w:val="20"/>
                <w:lang w:eastAsia="en-US"/>
                <w:rPrChange w:id="3473" w:author="Надежда" w:date="2017-05-22T07:14:00Z">
                  <w:rPr>
                    <w:ins w:id="3474" w:author="Надежда" w:date="2017-05-22T06:45:00Z"/>
                    <w:rFonts w:ascii="Times New Roman" w:eastAsiaTheme="minorHAnsi" w:hAnsi="Times New Roman"/>
                    <w:sz w:val="18"/>
                    <w:szCs w:val="18"/>
                    <w:lang w:eastAsia="en-US"/>
                  </w:rPr>
                </w:rPrChange>
              </w:rPr>
            </w:pPr>
            <w:ins w:id="3475" w:author="Надежда" w:date="2017-05-22T06:45:00Z">
              <w:r w:rsidRPr="00D566D8">
                <w:rPr>
                  <w:rFonts w:ascii="Times New Roman" w:eastAsiaTheme="minorHAnsi" w:hAnsi="Times New Roman"/>
                  <w:szCs w:val="20"/>
                  <w:lang w:eastAsia="en-US"/>
                  <w:rPrChange w:id="3476" w:author="Надежда" w:date="2017-05-22T07:14:00Z">
                    <w:rPr>
                      <w:rFonts w:ascii="Times New Roman" w:eastAsiaTheme="minorHAnsi" w:hAnsi="Times New Roman"/>
                      <w:sz w:val="18"/>
                      <w:szCs w:val="18"/>
                      <w:lang w:eastAsia="en-US"/>
                    </w:rPr>
                  </w:rPrChange>
                </w:rPr>
                <w:t>0,404</w:t>
              </w:r>
            </w:ins>
          </w:p>
        </w:tc>
        <w:tc>
          <w:tcPr>
            <w:tcW w:w="708" w:type="dxa"/>
            <w:noWrap/>
            <w:vAlign w:val="center"/>
            <w:hideMark/>
            <w:tcPrChange w:id="3477" w:author="Надежда" w:date="2017-05-22T07:20:00Z">
              <w:tcPr>
                <w:tcW w:w="708" w:type="dxa"/>
                <w:noWrap/>
                <w:vAlign w:val="center"/>
                <w:hideMark/>
              </w:tcPr>
            </w:tcPrChange>
          </w:tcPr>
          <w:p w:rsidR="00684EA6" w:rsidRPr="00D566D8" w:rsidRDefault="00AC0AA4" w:rsidP="00684EA6">
            <w:pPr>
              <w:spacing w:line="360" w:lineRule="auto"/>
              <w:jc w:val="center"/>
              <w:rPr>
                <w:ins w:id="3478" w:author="Надежда" w:date="2017-05-22T06:45:00Z"/>
                <w:rFonts w:ascii="Times New Roman" w:eastAsiaTheme="minorHAnsi" w:hAnsi="Times New Roman"/>
                <w:szCs w:val="20"/>
                <w:lang w:eastAsia="en-US"/>
                <w:rPrChange w:id="3479" w:author="Надежда" w:date="2017-05-22T07:14:00Z">
                  <w:rPr>
                    <w:ins w:id="3480" w:author="Надежда" w:date="2017-05-22T06:45:00Z"/>
                    <w:rFonts w:ascii="Times New Roman" w:eastAsiaTheme="minorHAnsi" w:hAnsi="Times New Roman"/>
                    <w:sz w:val="18"/>
                    <w:szCs w:val="18"/>
                    <w:lang w:eastAsia="en-US"/>
                  </w:rPr>
                </w:rPrChange>
              </w:rPr>
            </w:pPr>
            <w:ins w:id="3481" w:author="Надежда" w:date="2017-05-22T06:45:00Z">
              <w:r w:rsidRPr="00D566D8">
                <w:rPr>
                  <w:rFonts w:ascii="Times New Roman" w:eastAsiaTheme="minorHAnsi" w:hAnsi="Times New Roman"/>
                  <w:szCs w:val="20"/>
                  <w:lang w:eastAsia="en-US"/>
                  <w:rPrChange w:id="3482" w:author="Надежда" w:date="2017-05-22T07:14:00Z">
                    <w:rPr>
                      <w:rFonts w:ascii="Times New Roman" w:eastAsiaTheme="minorHAnsi" w:hAnsi="Times New Roman"/>
                      <w:sz w:val="24"/>
                      <w:lang w:eastAsia="en-US"/>
                    </w:rPr>
                  </w:rPrChange>
                </w:rPr>
                <w:t>-1,29</w:t>
              </w:r>
            </w:ins>
          </w:p>
        </w:tc>
        <w:tc>
          <w:tcPr>
            <w:tcW w:w="678" w:type="dxa"/>
            <w:noWrap/>
            <w:vAlign w:val="center"/>
            <w:hideMark/>
            <w:tcPrChange w:id="3483" w:author="Надежда" w:date="2017-05-22T07:20:00Z">
              <w:tcPr>
                <w:tcW w:w="678" w:type="dxa"/>
                <w:noWrap/>
                <w:vAlign w:val="center"/>
                <w:hideMark/>
              </w:tcPr>
            </w:tcPrChange>
          </w:tcPr>
          <w:p w:rsidR="00684EA6" w:rsidRPr="00D566D8" w:rsidRDefault="00AC0AA4" w:rsidP="00684EA6">
            <w:pPr>
              <w:spacing w:line="360" w:lineRule="auto"/>
              <w:jc w:val="center"/>
              <w:rPr>
                <w:ins w:id="3484" w:author="Надежда" w:date="2017-05-22T06:45:00Z"/>
                <w:rFonts w:ascii="Times New Roman" w:eastAsiaTheme="minorHAnsi" w:hAnsi="Times New Roman"/>
                <w:szCs w:val="20"/>
                <w:lang w:eastAsia="en-US"/>
                <w:rPrChange w:id="3485" w:author="Надежда" w:date="2017-05-22T07:14:00Z">
                  <w:rPr>
                    <w:ins w:id="3486" w:author="Надежда" w:date="2017-05-22T06:45:00Z"/>
                    <w:rFonts w:ascii="Times New Roman" w:eastAsiaTheme="minorHAnsi" w:hAnsi="Times New Roman"/>
                    <w:sz w:val="18"/>
                    <w:szCs w:val="18"/>
                    <w:lang w:eastAsia="en-US"/>
                  </w:rPr>
                </w:rPrChange>
              </w:rPr>
            </w:pPr>
            <w:ins w:id="3487" w:author="Надежда" w:date="2017-05-22T06:45:00Z">
              <w:r w:rsidRPr="00D566D8">
                <w:rPr>
                  <w:rFonts w:ascii="Times New Roman" w:eastAsiaTheme="minorHAnsi" w:hAnsi="Times New Roman"/>
                  <w:szCs w:val="20"/>
                  <w:lang w:eastAsia="en-US"/>
                  <w:rPrChange w:id="3488" w:author="Надежда" w:date="2017-05-22T07:14:00Z">
                    <w:rPr>
                      <w:rFonts w:ascii="Times New Roman" w:eastAsiaTheme="minorHAnsi" w:hAnsi="Times New Roman"/>
                      <w:sz w:val="24"/>
                      <w:lang w:eastAsia="en-US"/>
                    </w:rPr>
                  </w:rPrChange>
                </w:rPr>
                <w:t>0,42</w:t>
              </w:r>
            </w:ins>
          </w:p>
        </w:tc>
        <w:tc>
          <w:tcPr>
            <w:tcW w:w="753" w:type="dxa"/>
            <w:noWrap/>
            <w:vAlign w:val="center"/>
            <w:hideMark/>
            <w:tcPrChange w:id="3489" w:author="Надежда" w:date="2017-05-22T07:20:00Z">
              <w:tcPr>
                <w:tcW w:w="753" w:type="dxa"/>
                <w:noWrap/>
                <w:vAlign w:val="center"/>
                <w:hideMark/>
              </w:tcPr>
            </w:tcPrChange>
          </w:tcPr>
          <w:p w:rsidR="00684EA6" w:rsidRPr="00D566D8" w:rsidRDefault="00AC0AA4" w:rsidP="00684EA6">
            <w:pPr>
              <w:spacing w:line="360" w:lineRule="auto"/>
              <w:jc w:val="center"/>
              <w:rPr>
                <w:ins w:id="3490" w:author="Надежда" w:date="2017-05-22T06:45:00Z"/>
                <w:rFonts w:ascii="Times New Roman" w:eastAsiaTheme="minorHAnsi" w:hAnsi="Times New Roman"/>
                <w:szCs w:val="20"/>
                <w:lang w:eastAsia="en-US"/>
                <w:rPrChange w:id="3491" w:author="Надежда" w:date="2017-05-22T07:14:00Z">
                  <w:rPr>
                    <w:ins w:id="3492" w:author="Надежда" w:date="2017-05-22T06:45:00Z"/>
                    <w:rFonts w:ascii="Times New Roman" w:eastAsiaTheme="minorHAnsi" w:hAnsi="Times New Roman"/>
                    <w:sz w:val="18"/>
                    <w:szCs w:val="18"/>
                    <w:lang w:eastAsia="en-US"/>
                  </w:rPr>
                </w:rPrChange>
              </w:rPr>
            </w:pPr>
            <w:ins w:id="3493" w:author="Надежда" w:date="2017-05-22T06:45:00Z">
              <w:r w:rsidRPr="00D566D8">
                <w:rPr>
                  <w:rFonts w:ascii="Times New Roman" w:eastAsiaTheme="minorHAnsi" w:hAnsi="Times New Roman"/>
                  <w:szCs w:val="20"/>
                  <w:lang w:eastAsia="en-US"/>
                  <w:rPrChange w:id="3494" w:author="Надежда" w:date="2017-05-22T07:14:00Z">
                    <w:rPr>
                      <w:rFonts w:ascii="Times New Roman" w:eastAsiaTheme="minorHAnsi" w:hAnsi="Times New Roman"/>
                      <w:sz w:val="24"/>
                      <w:lang w:eastAsia="en-US"/>
                    </w:rPr>
                  </w:rPrChange>
                </w:rPr>
                <w:t>2,43</w:t>
              </w:r>
            </w:ins>
          </w:p>
        </w:tc>
        <w:tc>
          <w:tcPr>
            <w:tcW w:w="753" w:type="dxa"/>
            <w:noWrap/>
            <w:vAlign w:val="center"/>
            <w:hideMark/>
            <w:tcPrChange w:id="3495" w:author="Надежда" w:date="2017-05-22T07:20:00Z">
              <w:tcPr>
                <w:tcW w:w="753" w:type="dxa"/>
                <w:noWrap/>
                <w:vAlign w:val="center"/>
                <w:hideMark/>
              </w:tcPr>
            </w:tcPrChange>
          </w:tcPr>
          <w:p w:rsidR="00684EA6" w:rsidRPr="00D566D8" w:rsidRDefault="00AC0AA4" w:rsidP="00684EA6">
            <w:pPr>
              <w:spacing w:line="360" w:lineRule="auto"/>
              <w:jc w:val="center"/>
              <w:rPr>
                <w:ins w:id="3496" w:author="Надежда" w:date="2017-05-22T06:45:00Z"/>
                <w:rFonts w:ascii="Times New Roman" w:eastAsiaTheme="minorHAnsi" w:hAnsi="Times New Roman"/>
                <w:szCs w:val="20"/>
                <w:lang w:eastAsia="en-US"/>
                <w:rPrChange w:id="3497" w:author="Надежда" w:date="2017-05-22T07:14:00Z">
                  <w:rPr>
                    <w:ins w:id="3498" w:author="Надежда" w:date="2017-05-22T06:45:00Z"/>
                    <w:rFonts w:ascii="Times New Roman" w:eastAsiaTheme="minorHAnsi" w:hAnsi="Times New Roman"/>
                    <w:sz w:val="18"/>
                    <w:szCs w:val="18"/>
                    <w:lang w:eastAsia="en-US"/>
                  </w:rPr>
                </w:rPrChange>
              </w:rPr>
            </w:pPr>
            <w:ins w:id="3499" w:author="Надежда" w:date="2017-05-22T06:45:00Z">
              <w:r w:rsidRPr="00D566D8">
                <w:rPr>
                  <w:rFonts w:ascii="Times New Roman" w:eastAsiaTheme="minorHAnsi" w:hAnsi="Times New Roman"/>
                  <w:szCs w:val="20"/>
                  <w:lang w:eastAsia="en-US"/>
                  <w:rPrChange w:id="3500" w:author="Надежда" w:date="2017-05-22T07:14:00Z">
                    <w:rPr>
                      <w:rFonts w:ascii="Times New Roman" w:eastAsiaTheme="minorHAnsi" w:hAnsi="Times New Roman"/>
                      <w:sz w:val="24"/>
                      <w:lang w:eastAsia="en-US"/>
                    </w:rPr>
                  </w:rPrChange>
                </w:rPr>
                <w:t>0,83</w:t>
              </w:r>
            </w:ins>
          </w:p>
        </w:tc>
      </w:tr>
    </w:tbl>
    <w:p w:rsidR="005003F6" w:rsidRDefault="005003F6" w:rsidP="005003F6">
      <w:pPr>
        <w:spacing w:after="200"/>
        <w:rPr>
          <w:ins w:id="3501" w:author="Надежда" w:date="2017-05-22T07:19:00Z"/>
          <w:rFonts w:ascii="Times New Roman" w:eastAsiaTheme="minorHAnsi" w:hAnsi="Times New Roman"/>
          <w:sz w:val="28"/>
          <w:szCs w:val="28"/>
          <w:lang w:eastAsia="en-US"/>
        </w:rPr>
      </w:pPr>
      <w:ins w:id="3502" w:author="Надежда" w:date="2017-05-22T07:19:00Z">
        <w:r>
          <w:rPr>
            <w:rFonts w:ascii="Times New Roman" w:eastAsiaTheme="minorHAnsi" w:hAnsi="Times New Roman"/>
            <w:sz w:val="28"/>
            <w:szCs w:val="28"/>
            <w:lang w:eastAsia="en-US"/>
          </w:rPr>
          <w:t>____________</w:t>
        </w:r>
      </w:ins>
    </w:p>
    <w:p w:rsidR="005003F6" w:rsidRPr="00AD63A5" w:rsidRDefault="005003F6" w:rsidP="005003F6">
      <w:pPr>
        <w:spacing w:after="200" w:line="360" w:lineRule="auto"/>
        <w:ind w:firstLine="708"/>
        <w:jc w:val="both"/>
        <w:rPr>
          <w:ins w:id="3503" w:author="Надежда" w:date="2017-05-22T07:19:00Z"/>
          <w:rFonts w:ascii="Times New Roman" w:eastAsiaTheme="minorHAnsi" w:hAnsi="Times New Roman"/>
          <w:szCs w:val="20"/>
          <w:lang w:eastAsia="en-US"/>
        </w:rPr>
      </w:pPr>
      <w:ins w:id="3504" w:author="Надежда" w:date="2017-05-22T07:19:00Z">
        <w:r w:rsidRPr="00AD63A5">
          <w:rPr>
            <w:rFonts w:ascii="Times New Roman" w:eastAsiaTheme="minorHAnsi" w:hAnsi="Times New Roman"/>
            <w:szCs w:val="20"/>
            <w:vertAlign w:val="superscript"/>
            <w:lang w:eastAsia="en-US"/>
          </w:rPr>
          <w:t>1)</w:t>
        </w:r>
        <w:r w:rsidRPr="00AD63A5">
          <w:rPr>
            <w:rFonts w:ascii="Times New Roman" w:eastAsiaTheme="minorHAnsi" w:hAnsi="Times New Roman"/>
            <w:szCs w:val="20"/>
            <w:lang w:eastAsia="en-US"/>
          </w:rPr>
          <w:t xml:space="preserve"> </w:t>
        </w:r>
        <w:r w:rsidRPr="00AD63A5">
          <w:rPr>
            <w:rFonts w:ascii="Times New Roman" w:hAnsi="Times New Roman"/>
            <w:szCs w:val="20"/>
          </w:rPr>
          <w:t>Такое низкое значение минимального балла объясняется одним крайним значением – выбросом. Данный испытуемый поступи</w:t>
        </w:r>
        <w:proofErr w:type="gramStart"/>
        <w:r w:rsidRPr="00AD63A5">
          <w:rPr>
            <w:rFonts w:ascii="Times New Roman" w:hAnsi="Times New Roman"/>
            <w:szCs w:val="20"/>
          </w:rPr>
          <w:t>л в СПбГ</w:t>
        </w:r>
        <w:proofErr w:type="gramEnd"/>
        <w:r w:rsidRPr="00AD63A5">
          <w:rPr>
            <w:rFonts w:ascii="Times New Roman" w:hAnsi="Times New Roman"/>
            <w:szCs w:val="20"/>
          </w:rPr>
          <w:t>У благодаря олимпиаде, проводимой вузом, по профильному предмету. Следующее минимальное значение – 68.</w:t>
        </w:r>
      </w:ins>
    </w:p>
    <w:p w:rsidR="00D566D8" w:rsidRPr="00AD63A5" w:rsidRDefault="00D566D8" w:rsidP="00D566D8">
      <w:pPr>
        <w:autoSpaceDE w:val="0"/>
        <w:autoSpaceDN w:val="0"/>
        <w:adjustRightInd w:val="0"/>
        <w:spacing w:line="360" w:lineRule="auto"/>
        <w:ind w:firstLine="709"/>
        <w:jc w:val="both"/>
        <w:rPr>
          <w:ins w:id="3505" w:author="Надежда" w:date="2017-05-22T07:14:00Z"/>
          <w:rFonts w:ascii="Times New Roman" w:eastAsiaTheme="minorHAnsi" w:hAnsi="Times New Roman"/>
          <w:sz w:val="28"/>
          <w:szCs w:val="28"/>
          <w:lang w:eastAsia="en-US"/>
        </w:rPr>
      </w:pPr>
      <w:ins w:id="3506" w:author="Надежда" w:date="2017-05-22T07:14:00Z">
        <w:r w:rsidRPr="00684EA6">
          <w:rPr>
            <w:rFonts w:ascii="Times New Roman" w:eastAsiaTheme="minorHAnsi" w:hAnsi="Times New Roman"/>
            <w:sz w:val="28"/>
            <w:szCs w:val="28"/>
            <w:lang w:eastAsia="en-US"/>
          </w:rPr>
          <w:lastRenderedPageBreak/>
          <w:t xml:space="preserve">Санкт-Петербургский государственный университет – один из лучших вузов России. Сюда стремятся выпускники школ со всей страны. Здесь стабильно высокий конкурс среди абитуриентов и высокий средний балл поступающих. Поэтому неудивительно, что наша выборка, участники которой сумели стать студентами СПбГУ в 2016 году, характеризуется уровнем академической успешности более высоким, чем в целом по стране и даже по Санкт-Петербургу, городу, традиционно славящемуся качеством образования. Для сравнения: средний балл ЕГЭ – 2016 по русскому языку в Санкт-Петербурге составил 71,61 баллов, по РФ – 67,5; по математике для профильного уровня 47,83 баллов </w:t>
        </w:r>
        <w:r>
          <w:rPr>
            <w:rFonts w:ascii="Times New Roman" w:eastAsiaTheme="minorHAnsi" w:hAnsi="Times New Roman"/>
            <w:sz w:val="28"/>
            <w:szCs w:val="28"/>
            <w:lang w:eastAsia="en-US"/>
          </w:rPr>
          <w:t>по Санкт-</w:t>
        </w:r>
        <w:commentRangeStart w:id="3507"/>
        <w:commentRangeStart w:id="3508"/>
        <w:r w:rsidRPr="00684EA6">
          <w:rPr>
            <w:rFonts w:ascii="Times New Roman" w:eastAsiaTheme="minorHAnsi" w:hAnsi="Times New Roman"/>
            <w:sz w:val="28"/>
            <w:szCs w:val="28"/>
            <w:lang w:eastAsia="en-US"/>
          </w:rPr>
          <w:t>Петербургу</w:t>
        </w:r>
        <w:commentRangeEnd w:id="3507"/>
        <w:r w:rsidRPr="00684EA6">
          <w:rPr>
            <w:rFonts w:asciiTheme="minorHAnsi" w:eastAsiaTheme="minorHAnsi" w:hAnsiTheme="minorHAnsi" w:cstheme="minorBidi"/>
            <w:sz w:val="18"/>
            <w:szCs w:val="18"/>
            <w:lang w:eastAsia="en-US"/>
          </w:rPr>
          <w:commentReference w:id="3507"/>
        </w:r>
        <w:commentRangeEnd w:id="3508"/>
        <w:r w:rsidRPr="00684EA6">
          <w:rPr>
            <w:rFonts w:asciiTheme="minorHAnsi" w:eastAsiaTheme="minorHAnsi" w:hAnsiTheme="minorHAnsi" w:cstheme="minorBidi"/>
            <w:sz w:val="18"/>
            <w:szCs w:val="18"/>
            <w:lang w:eastAsia="en-US"/>
          </w:rPr>
          <w:commentReference w:id="3508"/>
        </w:r>
        <w:r w:rsidRPr="00684EA6">
          <w:rPr>
            <w:rFonts w:ascii="Times New Roman" w:eastAsiaTheme="minorHAnsi" w:hAnsi="Times New Roman"/>
            <w:sz w:val="28"/>
            <w:szCs w:val="28"/>
            <w:lang w:eastAsia="en-US"/>
          </w:rPr>
          <w:t xml:space="preserve"> </w:t>
        </w:r>
        <w:r w:rsidRPr="00AD63A5">
          <w:rPr>
            <w:rFonts w:ascii="Times New Roman" w:eastAsiaTheme="minorHAnsi" w:hAnsi="Times New Roman"/>
            <w:sz w:val="28"/>
            <w:szCs w:val="28"/>
            <w:lang w:eastAsia="en-US"/>
          </w:rPr>
          <w:t xml:space="preserve">[34] </w:t>
        </w:r>
        <w:r w:rsidRPr="00684EA6">
          <w:rPr>
            <w:rFonts w:ascii="Times New Roman" w:eastAsiaTheme="minorHAnsi" w:hAnsi="Times New Roman"/>
            <w:sz w:val="28"/>
            <w:szCs w:val="28"/>
            <w:lang w:eastAsia="en-US"/>
          </w:rPr>
          <w:t xml:space="preserve">и 46,3 балла – по России </w:t>
        </w:r>
        <w:r w:rsidRPr="00AD63A5">
          <w:rPr>
            <w:rFonts w:ascii="Times New Roman" w:eastAsiaTheme="minorHAnsi" w:hAnsi="Times New Roman"/>
            <w:sz w:val="28"/>
            <w:szCs w:val="28"/>
            <w:lang w:eastAsia="en-US"/>
          </w:rPr>
          <w:t>[15].</w:t>
        </w:r>
      </w:ins>
    </w:p>
    <w:p w:rsidR="00C36004" w:rsidRDefault="00684EA6">
      <w:pPr>
        <w:spacing w:line="360" w:lineRule="auto"/>
        <w:ind w:firstLine="708"/>
        <w:jc w:val="both"/>
        <w:rPr>
          <w:ins w:id="3509" w:author="Надежда" w:date="2017-05-22T07:02:00Z"/>
          <w:rFonts w:ascii="Times New Roman" w:eastAsiaTheme="minorHAnsi" w:hAnsi="Times New Roman"/>
          <w:sz w:val="28"/>
          <w:szCs w:val="28"/>
          <w:lang w:eastAsia="en-US"/>
        </w:rPr>
        <w:pPrChange w:id="3510" w:author="Надежда" w:date="2017-05-22T06:50:00Z">
          <w:pPr>
            <w:spacing w:line="360" w:lineRule="auto"/>
            <w:jc w:val="both"/>
          </w:pPr>
        </w:pPrChange>
      </w:pPr>
      <w:ins w:id="3511" w:author="Надежда" w:date="2017-05-22T06:45:00Z">
        <w:r w:rsidRPr="00684EA6">
          <w:rPr>
            <w:rFonts w:ascii="Times New Roman" w:eastAsiaTheme="minorHAnsi" w:hAnsi="Times New Roman"/>
            <w:sz w:val="28"/>
            <w:szCs w:val="28"/>
            <w:lang w:eastAsia="en-US"/>
          </w:rPr>
          <w:t>Как видно из таблицы</w:t>
        </w:r>
      </w:ins>
      <w:ins w:id="3512" w:author="Надежда" w:date="2017-05-22T07:21:00Z">
        <w:r w:rsidR="008A2959">
          <w:rPr>
            <w:rFonts w:ascii="Times New Roman" w:eastAsiaTheme="minorHAnsi" w:hAnsi="Times New Roman"/>
            <w:sz w:val="28"/>
            <w:szCs w:val="28"/>
            <w:lang w:eastAsia="en-US"/>
          </w:rPr>
          <w:t xml:space="preserve"> 4</w:t>
        </w:r>
      </w:ins>
      <w:ins w:id="3513" w:author="Надежда" w:date="2017-05-22T06:45:00Z">
        <w:r w:rsidRPr="00684EA6">
          <w:rPr>
            <w:rFonts w:ascii="Times New Roman" w:eastAsiaTheme="minorHAnsi" w:hAnsi="Times New Roman"/>
            <w:sz w:val="28"/>
            <w:szCs w:val="28"/>
            <w:lang w:eastAsia="en-US"/>
          </w:rPr>
          <w:t>,</w:t>
        </w:r>
        <w:r w:rsidR="001B1760">
          <w:rPr>
            <w:rFonts w:ascii="Times New Roman" w:eastAsiaTheme="minorHAnsi" w:hAnsi="Times New Roman"/>
            <w:sz w:val="28"/>
            <w:szCs w:val="28"/>
            <w:lang w:eastAsia="en-US"/>
          </w:rPr>
          <w:t xml:space="preserve"> по параметру а</w:t>
        </w:r>
        <w:r w:rsidRPr="00684EA6">
          <w:rPr>
            <w:rFonts w:ascii="Times New Roman" w:eastAsiaTheme="minorHAnsi" w:hAnsi="Times New Roman"/>
            <w:sz w:val="28"/>
            <w:szCs w:val="28"/>
            <w:lang w:eastAsia="en-US"/>
          </w:rPr>
          <w:t>сим</w:t>
        </w:r>
      </w:ins>
      <w:ins w:id="3514" w:author="Надежда" w:date="2017-05-22T06:51:00Z">
        <w:r w:rsidR="001B1760">
          <w:rPr>
            <w:rFonts w:ascii="Times New Roman" w:eastAsiaTheme="minorHAnsi" w:hAnsi="Times New Roman"/>
            <w:sz w:val="28"/>
            <w:szCs w:val="28"/>
            <w:lang w:eastAsia="en-US"/>
          </w:rPr>
          <w:t>м</w:t>
        </w:r>
      </w:ins>
      <w:ins w:id="3515" w:author="Надежда" w:date="2017-05-22T06:45:00Z">
        <w:r w:rsidRPr="00684EA6">
          <w:rPr>
            <w:rFonts w:ascii="Times New Roman" w:eastAsiaTheme="minorHAnsi" w:hAnsi="Times New Roman"/>
            <w:sz w:val="28"/>
            <w:szCs w:val="28"/>
            <w:lang w:eastAsia="en-US"/>
          </w:rPr>
          <w:t xml:space="preserve">етрия практически по всем ЕГЭ получены отрицательные значения, то есть в целом по выборке результаты по испытуемым немного выше среднего значения. В том числе и по среднему баллу за первую сессию. Таким образом, можно сделать вывод, что в исследовании приняли участие хорошо успевающие студенты, ориентированные на учебу и стремящиеся к высоким </w:t>
        </w:r>
        <w:commentRangeStart w:id="3516"/>
        <w:r w:rsidRPr="00684EA6">
          <w:rPr>
            <w:rFonts w:ascii="Times New Roman" w:eastAsiaTheme="minorHAnsi" w:hAnsi="Times New Roman"/>
            <w:sz w:val="28"/>
            <w:szCs w:val="28"/>
            <w:lang w:eastAsia="en-US"/>
          </w:rPr>
          <w:t>оценкам</w:t>
        </w:r>
        <w:commentRangeEnd w:id="3516"/>
        <w:r w:rsidRPr="00684EA6">
          <w:rPr>
            <w:rFonts w:asciiTheme="minorHAnsi" w:eastAsiaTheme="minorHAnsi" w:hAnsiTheme="minorHAnsi" w:cstheme="minorBidi"/>
            <w:sz w:val="18"/>
            <w:szCs w:val="18"/>
            <w:lang w:eastAsia="en-US"/>
          </w:rPr>
          <w:commentReference w:id="3516"/>
        </w:r>
        <w:r w:rsidR="00C36004">
          <w:rPr>
            <w:rFonts w:ascii="Times New Roman" w:eastAsiaTheme="minorHAnsi" w:hAnsi="Times New Roman"/>
            <w:sz w:val="28"/>
            <w:szCs w:val="28"/>
            <w:lang w:eastAsia="en-US"/>
          </w:rPr>
          <w:t>.</w:t>
        </w:r>
      </w:ins>
    </w:p>
    <w:p w:rsidR="00C36004" w:rsidRDefault="00C36004" w:rsidP="00C36004">
      <w:pPr>
        <w:spacing w:line="360" w:lineRule="auto"/>
        <w:ind w:firstLine="708"/>
        <w:jc w:val="both"/>
        <w:rPr>
          <w:ins w:id="3517" w:author="Надежда" w:date="2017-05-22T07:03:00Z"/>
          <w:rFonts w:ascii="Times New Roman" w:eastAsiaTheme="minorHAnsi" w:hAnsi="Times New Roman"/>
          <w:sz w:val="28"/>
          <w:szCs w:val="28"/>
          <w:lang w:eastAsia="en-US"/>
        </w:rPr>
      </w:pPr>
      <w:proofErr w:type="gramStart"/>
      <w:ins w:id="3518" w:author="Надежда" w:date="2017-05-22T07:03:00Z">
        <w:r w:rsidRPr="00684EA6">
          <w:rPr>
            <w:rFonts w:ascii="Times New Roman" w:eastAsiaTheme="minorHAnsi" w:hAnsi="Times New Roman"/>
            <w:sz w:val="28"/>
            <w:szCs w:val="28"/>
            <w:lang w:eastAsia="en-US"/>
          </w:rPr>
          <w:t>Положительные значения эксцесса по параметрам ЕГЭ по русскому, ЕГЭ по математике и показателю «Средний балл за первую сессию» показывают, что в среднем по выборке значения этих переменных сконцентрированы вокруг среднего значения, в то время как значения среднего балла ЕГЭ по профильным предметам и, как следствие, по всем вступительным испытаниям, образуют более плоско</w:t>
        </w:r>
        <w:r>
          <w:rPr>
            <w:rFonts w:ascii="Times New Roman" w:eastAsiaTheme="minorHAnsi" w:hAnsi="Times New Roman"/>
            <w:sz w:val="28"/>
            <w:szCs w:val="28"/>
            <w:lang w:eastAsia="en-US"/>
          </w:rPr>
          <w:t>вершинный график распределения.</w:t>
        </w:r>
        <w:proofErr w:type="gramEnd"/>
      </w:ins>
    </w:p>
    <w:p w:rsidR="00684EA6" w:rsidRPr="00684EA6" w:rsidRDefault="00684EA6">
      <w:pPr>
        <w:spacing w:line="360" w:lineRule="auto"/>
        <w:ind w:firstLine="708"/>
        <w:jc w:val="both"/>
        <w:rPr>
          <w:ins w:id="3519" w:author="Надежда" w:date="2017-05-22T06:45:00Z"/>
          <w:rFonts w:ascii="Times New Roman" w:eastAsiaTheme="minorHAnsi" w:hAnsi="Times New Roman"/>
          <w:sz w:val="28"/>
          <w:szCs w:val="28"/>
          <w:lang w:eastAsia="en-US"/>
        </w:rPr>
        <w:pPrChange w:id="3520" w:author="Надежда" w:date="2017-05-22T06:50:00Z">
          <w:pPr>
            <w:spacing w:line="360" w:lineRule="auto"/>
            <w:jc w:val="both"/>
          </w:pPr>
        </w:pPrChange>
      </w:pPr>
      <w:ins w:id="3521" w:author="Надежда" w:date="2017-05-22T06:45:00Z">
        <w:r w:rsidRPr="00684EA6">
          <w:rPr>
            <w:rFonts w:ascii="Times New Roman" w:eastAsiaTheme="minorHAnsi" w:hAnsi="Times New Roman"/>
            <w:sz w:val="28"/>
            <w:szCs w:val="28"/>
            <w:lang w:eastAsia="en-US"/>
          </w:rPr>
          <w:t>Стандартное отклонение характеризует выборку как однородную по всем параметрам академической успешности. Причина однородности лежит в более узком диапазоне возможных значений результатов ЕГЭ у студентов СПбГУ по сравнению всеми выпускниками школ того же года за счет высокой планки для поступления.</w:t>
        </w:r>
      </w:ins>
    </w:p>
    <w:p w:rsidR="00684EA6" w:rsidRPr="00684EA6" w:rsidRDefault="00684EA6" w:rsidP="00684EA6">
      <w:pPr>
        <w:spacing w:line="360" w:lineRule="auto"/>
        <w:ind w:firstLine="708"/>
        <w:jc w:val="both"/>
        <w:rPr>
          <w:ins w:id="3522" w:author="Надежда" w:date="2017-05-22T06:45:00Z"/>
          <w:rFonts w:ascii="Times New Roman" w:eastAsiaTheme="minorHAnsi" w:hAnsi="Times New Roman"/>
          <w:sz w:val="28"/>
          <w:szCs w:val="28"/>
          <w:lang w:eastAsia="en-US"/>
        </w:rPr>
      </w:pPr>
      <w:ins w:id="3523" w:author="Надежда" w:date="2017-05-22T06:45:00Z">
        <w:r w:rsidRPr="00684EA6">
          <w:rPr>
            <w:rFonts w:ascii="Times New Roman" w:eastAsiaTheme="minorHAnsi" w:hAnsi="Times New Roman"/>
            <w:sz w:val="28"/>
            <w:szCs w:val="28"/>
            <w:lang w:eastAsia="en-US"/>
          </w:rPr>
          <w:t xml:space="preserve">Дисперсия результатов ЕГЭ по математике в два раза больше, чем по другим предметам, что говорит о более высокой индивидуальной изменчивости </w:t>
        </w:r>
        <w:r w:rsidRPr="00684EA6">
          <w:rPr>
            <w:rFonts w:ascii="Times New Roman" w:eastAsiaTheme="minorHAnsi" w:hAnsi="Times New Roman"/>
            <w:sz w:val="28"/>
            <w:szCs w:val="28"/>
            <w:lang w:eastAsia="en-US"/>
          </w:rPr>
          <w:lastRenderedPageBreak/>
          <w:t>академической успешности по этому предмету. Высокий разброс результатов ЕГЭ по математике можно объяснить следующим образом. Для получения аттестата выпускнику надо сдать два обязательных ЕГЭ – по  русскому языку и по математике. Экзамен по русскому языку имеет только один уровень и является обязательным при поступлении на любую специальность, а ЕГЭ по математике имеет два уровня – базовый и профильный, при этом не все факультеты в перечне вступительных испытаний имеют предмет «Математика». Среди принявших участие в нашем исследовании студентов только 23 сдавали ЕГЭ по математике профильного уровня, и только 14 из них он пригодился при поступлении. Многие из тех, кто поступал на факультеты, не имеющие в списке профильных предметов математику, заранее знали, что результаты этого экзамена им, скорее всего, не пригодятся, что могло отразиться на их мотивации и, соответственно, результатах. Поэтому мы исключили ЕГЭ по математике из перечня возможных критериев для дальнейшего разделения выборки на группы с более высоким и более низким уровнем академической успешности.</w:t>
        </w:r>
      </w:ins>
    </w:p>
    <w:p w:rsidR="00684EA6" w:rsidRPr="00684EA6" w:rsidRDefault="00684EA6" w:rsidP="00684EA6">
      <w:pPr>
        <w:spacing w:before="720" w:after="200" w:line="360" w:lineRule="auto"/>
        <w:ind w:firstLine="709"/>
        <w:jc w:val="both"/>
        <w:rPr>
          <w:ins w:id="3524" w:author="Надежда" w:date="2017-05-22T06:45:00Z"/>
          <w:rFonts w:ascii="Times New Roman" w:eastAsiaTheme="minorHAnsi" w:hAnsi="Times New Roman"/>
          <w:b/>
          <w:sz w:val="28"/>
          <w:szCs w:val="28"/>
          <w:lang w:eastAsia="en-US"/>
        </w:rPr>
      </w:pPr>
      <w:ins w:id="3525" w:author="Надежда" w:date="2017-05-22T06:45:00Z">
        <w:r w:rsidRPr="00684EA6">
          <w:rPr>
            <w:rFonts w:ascii="Times New Roman" w:eastAsiaTheme="minorHAnsi" w:hAnsi="Times New Roman"/>
            <w:b/>
            <w:sz w:val="28"/>
            <w:szCs w:val="28"/>
            <w:lang w:eastAsia="en-US"/>
          </w:rPr>
          <w:t>3.1.2 Сравнение академической успешности студентов-первокурсников по полу и профильной направленности обучения</w:t>
        </w:r>
      </w:ins>
    </w:p>
    <w:p w:rsidR="00684EA6" w:rsidRPr="00684EA6" w:rsidRDefault="00684EA6" w:rsidP="00684EA6">
      <w:pPr>
        <w:spacing w:before="720" w:line="360" w:lineRule="auto"/>
        <w:ind w:firstLine="709"/>
        <w:jc w:val="both"/>
        <w:rPr>
          <w:ins w:id="3526" w:author="Надежда" w:date="2017-05-22T06:45:00Z"/>
          <w:rFonts w:ascii="Times New Roman" w:eastAsiaTheme="minorHAnsi" w:hAnsi="Times New Roman"/>
          <w:sz w:val="28"/>
          <w:szCs w:val="28"/>
          <w:lang w:eastAsia="en-US"/>
        </w:rPr>
      </w:pPr>
      <w:ins w:id="3527" w:author="Надежда" w:date="2017-05-22T06:45:00Z">
        <w:r w:rsidRPr="00684EA6">
          <w:rPr>
            <w:rFonts w:ascii="Times New Roman" w:eastAsiaTheme="minorHAnsi" w:hAnsi="Times New Roman"/>
            <w:sz w:val="28"/>
            <w:szCs w:val="28"/>
            <w:lang w:eastAsia="en-US"/>
          </w:rPr>
          <w:t>Теоретический обзор, представленный в Главе 1, показал, что в литературе имеются данные о вкладе в различия по академической успешности параметра «пол». По этой причине нами был проведен сравнительный анализ психологических особенностей юношей и девушек.</w:t>
        </w:r>
      </w:ins>
    </w:p>
    <w:p w:rsidR="00684EA6" w:rsidRPr="00684EA6" w:rsidRDefault="00684EA6" w:rsidP="00684EA6">
      <w:pPr>
        <w:autoSpaceDE w:val="0"/>
        <w:autoSpaceDN w:val="0"/>
        <w:adjustRightInd w:val="0"/>
        <w:spacing w:line="360" w:lineRule="auto"/>
        <w:ind w:firstLine="709"/>
        <w:jc w:val="both"/>
        <w:rPr>
          <w:ins w:id="3528" w:author="Надежда" w:date="2017-05-22T06:45:00Z"/>
          <w:rFonts w:ascii="Times New Roman" w:eastAsiaTheme="minorHAnsi" w:hAnsi="Times New Roman"/>
          <w:sz w:val="28"/>
          <w:szCs w:val="28"/>
          <w:lang w:eastAsia="en-US"/>
        </w:rPr>
      </w:pPr>
      <w:ins w:id="3529" w:author="Надежда" w:date="2017-05-22T06:45:00Z">
        <w:r w:rsidRPr="00684EA6">
          <w:rPr>
            <w:rFonts w:ascii="Times New Roman" w:eastAsiaTheme="minorHAnsi" w:hAnsi="Times New Roman"/>
            <w:sz w:val="28"/>
            <w:szCs w:val="28"/>
            <w:lang w:eastAsia="en-US"/>
          </w:rPr>
          <w:t xml:space="preserve">Сравнение групп юношей и девушек с помощью критерия </w:t>
        </w:r>
        <w:r w:rsidRPr="00684EA6">
          <w:rPr>
            <w:rFonts w:ascii="Times New Roman" w:eastAsiaTheme="minorHAnsi" w:hAnsi="Times New Roman"/>
            <w:sz w:val="28"/>
            <w:szCs w:val="28"/>
            <w:lang w:val="en-US" w:eastAsia="en-US"/>
          </w:rPr>
          <w:t>U</w:t>
        </w:r>
        <w:r w:rsidRPr="00684EA6">
          <w:rPr>
            <w:rFonts w:ascii="Times New Roman" w:eastAsiaTheme="minorHAnsi" w:hAnsi="Times New Roman"/>
            <w:sz w:val="28"/>
            <w:szCs w:val="28"/>
            <w:lang w:eastAsia="en-US"/>
          </w:rPr>
          <w:t>-Манна-Уитни показало значимые различия по результатам единого государственного экзамена по русскому языку (</w:t>
        </w:r>
        <w:r w:rsidRPr="00684EA6">
          <w:rPr>
            <w:rFonts w:ascii="Times New Roman" w:eastAsiaTheme="minorHAnsi" w:hAnsi="Times New Roman"/>
            <w:sz w:val="28"/>
            <w:szCs w:val="28"/>
            <w:lang w:val="en-US" w:eastAsia="en-US"/>
          </w:rPr>
          <w:t>U</w:t>
        </w:r>
        <w:r w:rsidRPr="00684EA6">
          <w:rPr>
            <w:rFonts w:ascii="Times New Roman" w:eastAsiaTheme="minorHAnsi" w:hAnsi="Times New Roman"/>
            <w:sz w:val="28"/>
            <w:szCs w:val="28"/>
            <w:lang w:eastAsia="en-US"/>
          </w:rPr>
          <w:t xml:space="preserve"> = 0,025) и математике (</w:t>
        </w:r>
        <w:r w:rsidRPr="00684EA6">
          <w:rPr>
            <w:rFonts w:ascii="Times New Roman" w:eastAsiaTheme="minorHAnsi" w:hAnsi="Times New Roman"/>
            <w:sz w:val="28"/>
            <w:szCs w:val="28"/>
            <w:lang w:val="en-US" w:eastAsia="en-US"/>
          </w:rPr>
          <w:t>U</w:t>
        </w:r>
        <w:r w:rsidRPr="00684EA6">
          <w:rPr>
            <w:rFonts w:ascii="Times New Roman" w:eastAsiaTheme="minorHAnsi" w:hAnsi="Times New Roman"/>
            <w:sz w:val="28"/>
            <w:szCs w:val="28"/>
            <w:lang w:eastAsia="en-US"/>
          </w:rPr>
          <w:t xml:space="preserve"> = 0,004) – девушки получили более высокие баллы по русскому языку (</w:t>
        </w:r>
        <w:r w:rsidRPr="00684EA6">
          <w:rPr>
            <w:rFonts w:ascii="Times New Roman" w:eastAsiaTheme="minorHAnsi" w:hAnsi="Times New Roman"/>
            <w:sz w:val="28"/>
            <w:szCs w:val="28"/>
            <w:lang w:val="en-US" w:eastAsia="en-US"/>
          </w:rPr>
          <w:t>M</w:t>
        </w:r>
        <w:r w:rsidRPr="00684EA6">
          <w:rPr>
            <w:rFonts w:ascii="Times New Roman" w:eastAsiaTheme="minorHAnsi" w:hAnsi="Times New Roman"/>
            <w:sz w:val="28"/>
            <w:szCs w:val="28"/>
            <w:lang w:eastAsia="en-US"/>
          </w:rPr>
          <w:t xml:space="preserve"> = 92,62), но более низкие – по математике (</w:t>
        </w:r>
        <w:r w:rsidRPr="00684EA6">
          <w:rPr>
            <w:rFonts w:ascii="Times New Roman" w:eastAsiaTheme="minorHAnsi" w:hAnsi="Times New Roman"/>
            <w:sz w:val="28"/>
            <w:szCs w:val="28"/>
            <w:lang w:val="en-US" w:eastAsia="en-US"/>
          </w:rPr>
          <w:t>M</w:t>
        </w:r>
        <w:r w:rsidRPr="00684EA6">
          <w:rPr>
            <w:rFonts w:ascii="Times New Roman" w:eastAsiaTheme="minorHAnsi" w:hAnsi="Times New Roman"/>
            <w:sz w:val="28"/>
            <w:szCs w:val="28"/>
            <w:lang w:eastAsia="en-US"/>
          </w:rPr>
          <w:t xml:space="preserve"> = 73,56), чем юноши (</w:t>
        </w:r>
        <w:r w:rsidRPr="00684EA6">
          <w:rPr>
            <w:rFonts w:ascii="Times New Roman" w:eastAsiaTheme="minorHAnsi" w:hAnsi="Times New Roman"/>
            <w:sz w:val="28"/>
            <w:szCs w:val="28"/>
            <w:lang w:val="en-US" w:eastAsia="en-US"/>
          </w:rPr>
          <w:t>M</w:t>
        </w:r>
        <w:r w:rsidRPr="00684EA6">
          <w:rPr>
            <w:rFonts w:ascii="Times New Roman" w:eastAsiaTheme="minorHAnsi" w:hAnsi="Times New Roman"/>
            <w:sz w:val="28"/>
            <w:szCs w:val="28"/>
            <w:lang w:eastAsia="en-US"/>
          </w:rPr>
          <w:t xml:space="preserve"> = 86,60 и 85,43 соответственно). </w:t>
        </w:r>
        <w:r w:rsidRPr="00684EA6">
          <w:rPr>
            <w:rFonts w:ascii="Times New Roman" w:eastAsiaTheme="minorHAnsi" w:hAnsi="Times New Roman"/>
            <w:sz w:val="28"/>
            <w:szCs w:val="28"/>
            <w:lang w:eastAsia="en-US"/>
          </w:rPr>
          <w:lastRenderedPageBreak/>
          <w:t xml:space="preserve">Эти данные согласуются с результатами предыдущих исследований, рассмотренных нами в первой главе данной работы. </w:t>
        </w:r>
      </w:ins>
    </w:p>
    <w:p w:rsidR="00BC031E" w:rsidRPr="008A2959" w:rsidRDefault="00684EA6">
      <w:pPr>
        <w:autoSpaceDE w:val="0"/>
        <w:autoSpaceDN w:val="0"/>
        <w:adjustRightInd w:val="0"/>
        <w:spacing w:line="360" w:lineRule="auto"/>
        <w:ind w:firstLine="709"/>
        <w:jc w:val="both"/>
        <w:rPr>
          <w:ins w:id="3530" w:author="Надежда" w:date="2017-05-22T07:03:00Z"/>
          <w:rFonts w:ascii="Times New Roman" w:eastAsiaTheme="minorHAnsi" w:hAnsi="Times New Roman"/>
          <w:sz w:val="28"/>
          <w:szCs w:val="28"/>
          <w:lang w:eastAsia="en-US"/>
          <w:rPrChange w:id="3531" w:author="Надежда" w:date="2017-05-22T07:21:00Z">
            <w:rPr>
              <w:ins w:id="3532" w:author="Надежда" w:date="2017-05-22T07:03:00Z"/>
              <w:rFonts w:ascii="Times New Roman" w:eastAsiaTheme="minorHAnsi" w:hAnsi="Times New Roman"/>
              <w:b/>
              <w:sz w:val="28"/>
              <w:szCs w:val="28"/>
              <w:lang w:eastAsia="en-US"/>
            </w:rPr>
          </w:rPrChange>
        </w:rPr>
        <w:pPrChange w:id="3533" w:author="Надежда" w:date="2017-05-22T07:21:00Z">
          <w:pPr>
            <w:spacing w:before="720" w:line="360" w:lineRule="auto"/>
            <w:ind w:firstLine="709"/>
          </w:pPr>
        </w:pPrChange>
      </w:pPr>
      <w:ins w:id="3534" w:author="Надежда" w:date="2017-05-22T06:45:00Z">
        <w:r w:rsidRPr="00684EA6">
          <w:rPr>
            <w:rFonts w:ascii="Times New Roman" w:eastAsiaTheme="minorHAnsi" w:hAnsi="Times New Roman"/>
            <w:sz w:val="28"/>
            <w:szCs w:val="28"/>
            <w:lang w:eastAsia="en-US"/>
          </w:rPr>
          <w:t>Значимых различий по среднему баллу за два профильных экзамена, за все три вступительных испытания и за первую сессию, а также по показателям опросников и поведенческим данным эксперимента между полами обнаружено не было. Выбор непараметрического критерия здесь и далее объясняется тем, что распределение по большинству измеренных параметров не соответствует нормальному (критерием нормальности выступали значения асимметрии и эксцесса, не превыш</w:t>
        </w:r>
        <w:r w:rsidR="008A2959">
          <w:rPr>
            <w:rFonts w:ascii="Times New Roman" w:eastAsiaTheme="minorHAnsi" w:hAnsi="Times New Roman"/>
            <w:sz w:val="28"/>
            <w:szCs w:val="28"/>
            <w:lang w:eastAsia="en-US"/>
          </w:rPr>
          <w:t>ающие свои стандартные ошибки).</w:t>
        </w:r>
      </w:ins>
    </w:p>
    <w:p w:rsidR="00684EA6" w:rsidRPr="00684EA6" w:rsidRDefault="00684EA6" w:rsidP="00684EA6">
      <w:pPr>
        <w:spacing w:before="720" w:line="360" w:lineRule="auto"/>
        <w:ind w:firstLine="709"/>
        <w:rPr>
          <w:ins w:id="3535" w:author="Надежда" w:date="2017-05-22T06:45:00Z"/>
          <w:rFonts w:ascii="Times New Roman" w:eastAsiaTheme="minorHAnsi" w:hAnsi="Times New Roman"/>
          <w:b/>
          <w:sz w:val="28"/>
          <w:szCs w:val="28"/>
          <w:lang w:eastAsia="en-US"/>
        </w:rPr>
      </w:pPr>
      <w:ins w:id="3536" w:author="Надежда" w:date="2017-05-22T06:45:00Z">
        <w:r w:rsidRPr="00684EA6">
          <w:rPr>
            <w:rFonts w:ascii="Times New Roman" w:eastAsiaTheme="minorHAnsi" w:hAnsi="Times New Roman"/>
            <w:b/>
            <w:sz w:val="28"/>
            <w:szCs w:val="28"/>
            <w:lang w:eastAsia="en-US"/>
          </w:rPr>
          <w:t xml:space="preserve">3.1.3 Дифференциация </w:t>
        </w:r>
        <w:commentRangeStart w:id="3537"/>
        <w:r w:rsidRPr="00684EA6">
          <w:rPr>
            <w:rFonts w:ascii="Times New Roman" w:eastAsiaTheme="minorHAnsi" w:hAnsi="Times New Roman"/>
            <w:b/>
            <w:sz w:val="28"/>
            <w:szCs w:val="28"/>
            <w:lang w:eastAsia="en-US"/>
          </w:rPr>
          <w:t>выборки</w:t>
        </w:r>
        <w:commentRangeEnd w:id="3537"/>
        <w:r w:rsidRPr="00684EA6">
          <w:rPr>
            <w:rFonts w:asciiTheme="minorHAnsi" w:eastAsiaTheme="minorHAnsi" w:hAnsiTheme="minorHAnsi" w:cstheme="minorBidi"/>
            <w:b/>
            <w:sz w:val="18"/>
            <w:szCs w:val="18"/>
            <w:lang w:eastAsia="en-US"/>
          </w:rPr>
          <w:commentReference w:id="3537"/>
        </w:r>
        <w:r w:rsidRPr="00684EA6">
          <w:rPr>
            <w:rFonts w:ascii="Times New Roman" w:eastAsiaTheme="minorHAnsi" w:hAnsi="Times New Roman"/>
            <w:b/>
            <w:sz w:val="28"/>
            <w:szCs w:val="28"/>
            <w:lang w:eastAsia="en-US"/>
          </w:rPr>
          <w:t xml:space="preserve"> по уровню академической успешности</w:t>
        </w:r>
      </w:ins>
    </w:p>
    <w:p w:rsidR="00684EA6" w:rsidRPr="00684EA6" w:rsidRDefault="00684EA6" w:rsidP="00684EA6">
      <w:pPr>
        <w:spacing w:before="720" w:line="360" w:lineRule="auto"/>
        <w:ind w:firstLine="709"/>
        <w:jc w:val="both"/>
        <w:rPr>
          <w:ins w:id="3538" w:author="Надежда" w:date="2017-05-22T06:45:00Z"/>
          <w:rFonts w:ascii="Times New Roman" w:eastAsiaTheme="minorHAnsi" w:hAnsi="Times New Roman"/>
          <w:sz w:val="28"/>
          <w:szCs w:val="28"/>
          <w:lang w:eastAsia="en-US"/>
        </w:rPr>
      </w:pPr>
      <w:ins w:id="3539" w:author="Надежда" w:date="2017-05-22T06:45:00Z">
        <w:r w:rsidRPr="00684EA6">
          <w:rPr>
            <w:rFonts w:ascii="Times New Roman" w:eastAsiaTheme="minorHAnsi" w:hAnsi="Times New Roman"/>
            <w:sz w:val="28"/>
            <w:szCs w:val="28"/>
            <w:lang w:eastAsia="en-US"/>
          </w:rPr>
          <w:t xml:space="preserve">Для изучения особенностей нейрофизиологического обеспечения когнитивного контроля студенты, прошедшие исследование (31 человек) были разделены на две группы – с более низкой и более высокой академической успешностью. В качестве критериев разделения были выбраны: </w:t>
        </w:r>
      </w:ins>
    </w:p>
    <w:p w:rsidR="00684EA6" w:rsidRPr="00684EA6" w:rsidRDefault="00684EA6" w:rsidP="00684EA6">
      <w:pPr>
        <w:numPr>
          <w:ilvl w:val="0"/>
          <w:numId w:val="59"/>
        </w:numPr>
        <w:spacing w:after="200" w:line="360" w:lineRule="auto"/>
        <w:contextualSpacing/>
        <w:jc w:val="both"/>
        <w:rPr>
          <w:ins w:id="3540" w:author="Надежда" w:date="2017-05-22T06:45:00Z"/>
          <w:rFonts w:ascii="Times New Roman" w:eastAsiaTheme="minorHAnsi" w:hAnsi="Times New Roman"/>
          <w:sz w:val="28"/>
          <w:szCs w:val="28"/>
          <w:lang w:eastAsia="en-US"/>
        </w:rPr>
      </w:pPr>
      <w:ins w:id="3541" w:author="Надежда" w:date="2017-05-22T06:45:00Z">
        <w:r w:rsidRPr="00684EA6">
          <w:rPr>
            <w:rFonts w:ascii="Times New Roman" w:eastAsiaTheme="minorHAnsi" w:hAnsi="Times New Roman"/>
            <w:sz w:val="28"/>
            <w:szCs w:val="28"/>
            <w:lang w:eastAsia="en-US"/>
          </w:rPr>
          <w:t>среднее количество баллов, полученных за три ЕГЭ, которые требовались при поступлении в СПбГУ (один – по русскому языку и два профильных);</w:t>
        </w:r>
      </w:ins>
    </w:p>
    <w:p w:rsidR="00684EA6" w:rsidRPr="00684EA6" w:rsidRDefault="00684EA6" w:rsidP="00684EA6">
      <w:pPr>
        <w:numPr>
          <w:ilvl w:val="0"/>
          <w:numId w:val="59"/>
        </w:numPr>
        <w:spacing w:after="200" w:line="360" w:lineRule="auto"/>
        <w:contextualSpacing/>
        <w:jc w:val="both"/>
        <w:rPr>
          <w:ins w:id="3542" w:author="Надежда" w:date="2017-05-22T06:45:00Z"/>
          <w:rFonts w:ascii="Times New Roman" w:eastAsiaTheme="minorHAnsi" w:hAnsi="Times New Roman"/>
          <w:sz w:val="28"/>
          <w:szCs w:val="28"/>
          <w:lang w:eastAsia="en-US"/>
        </w:rPr>
      </w:pPr>
      <w:ins w:id="3543" w:author="Надежда" w:date="2017-05-22T06:45:00Z">
        <w:r w:rsidRPr="00684EA6">
          <w:rPr>
            <w:rFonts w:ascii="Times New Roman" w:eastAsiaTheme="minorHAnsi" w:hAnsi="Times New Roman"/>
            <w:sz w:val="28"/>
            <w:szCs w:val="28"/>
            <w:lang w:eastAsia="en-US"/>
          </w:rPr>
          <w:t>результат ЕГЭ по русскому языку;</w:t>
        </w:r>
      </w:ins>
    </w:p>
    <w:p w:rsidR="00684EA6" w:rsidRPr="00684EA6" w:rsidRDefault="00684EA6" w:rsidP="00684EA6">
      <w:pPr>
        <w:numPr>
          <w:ilvl w:val="0"/>
          <w:numId w:val="59"/>
        </w:numPr>
        <w:spacing w:after="200" w:line="360" w:lineRule="auto"/>
        <w:contextualSpacing/>
        <w:jc w:val="both"/>
        <w:rPr>
          <w:ins w:id="3544" w:author="Надежда" w:date="2017-05-22T06:45:00Z"/>
          <w:rFonts w:ascii="Times New Roman" w:eastAsiaTheme="minorHAnsi" w:hAnsi="Times New Roman"/>
          <w:sz w:val="28"/>
          <w:szCs w:val="28"/>
          <w:lang w:eastAsia="en-US"/>
        </w:rPr>
      </w:pPr>
      <w:ins w:id="3545" w:author="Надежда" w:date="2017-05-22T06:45:00Z">
        <w:r w:rsidRPr="00684EA6">
          <w:rPr>
            <w:rFonts w:ascii="Times New Roman" w:eastAsiaTheme="minorHAnsi" w:hAnsi="Times New Roman"/>
            <w:sz w:val="28"/>
            <w:szCs w:val="28"/>
            <w:lang w:eastAsia="en-US"/>
          </w:rPr>
          <w:t>средняя оценка за первую сессию.</w:t>
        </w:r>
      </w:ins>
    </w:p>
    <w:p w:rsidR="00684EA6" w:rsidRPr="00684EA6" w:rsidRDefault="00684EA6" w:rsidP="00684EA6">
      <w:pPr>
        <w:spacing w:line="360" w:lineRule="auto"/>
        <w:ind w:firstLine="360"/>
        <w:jc w:val="both"/>
        <w:rPr>
          <w:ins w:id="3546" w:author="Надежда" w:date="2017-05-22T06:45:00Z"/>
          <w:rFonts w:ascii="Times New Roman" w:eastAsiaTheme="minorHAnsi" w:hAnsi="Times New Roman"/>
          <w:sz w:val="28"/>
          <w:szCs w:val="28"/>
          <w:lang w:eastAsia="en-US"/>
        </w:rPr>
      </w:pPr>
      <w:ins w:id="3547" w:author="Надежда" w:date="2017-05-22T06:45:00Z">
        <w:r w:rsidRPr="00684EA6">
          <w:rPr>
            <w:rFonts w:ascii="Times New Roman" w:eastAsiaTheme="minorHAnsi" w:hAnsi="Times New Roman"/>
            <w:sz w:val="28"/>
            <w:szCs w:val="28"/>
            <w:lang w:eastAsia="en-US"/>
          </w:rPr>
          <w:t xml:space="preserve">Разделение на группы происходило следующим образом. Для каждой переменной, выбранной в качестве критерия разделения по успешности, были определены средние значения </w:t>
        </w:r>
        <w:r w:rsidRPr="00684EA6">
          <w:rPr>
            <w:rFonts w:ascii="Times New Roman" w:eastAsiaTheme="minorHAnsi" w:hAnsi="Times New Roman"/>
            <w:sz w:val="28"/>
            <w:szCs w:val="28"/>
            <w:lang w:val="en-US" w:eastAsia="en-US"/>
          </w:rPr>
          <w:t>M</w:t>
        </w:r>
        <w:r w:rsidRPr="00684EA6">
          <w:rPr>
            <w:rFonts w:ascii="Times New Roman" w:eastAsiaTheme="minorHAnsi" w:hAnsi="Times New Roman"/>
            <w:sz w:val="28"/>
            <w:szCs w:val="28"/>
            <w:lang w:eastAsia="en-US"/>
          </w:rPr>
          <w:t xml:space="preserve"> и стандартные отклонения </w:t>
        </w:r>
        <w:r w:rsidRPr="00684EA6">
          <w:rPr>
            <w:rFonts w:ascii="Times New Roman" w:eastAsiaTheme="minorHAnsi" w:hAnsi="Times New Roman"/>
            <w:sz w:val="22"/>
            <w:szCs w:val="22"/>
            <w:lang w:eastAsia="en-US"/>
          </w:rPr>
          <w:sym w:font="Symbol" w:char="F073"/>
        </w:r>
        <w:r w:rsidRPr="00684EA6">
          <w:rPr>
            <w:rFonts w:ascii="Times New Roman" w:eastAsiaTheme="minorHAnsi" w:hAnsi="Times New Roman"/>
            <w:sz w:val="28"/>
            <w:szCs w:val="28"/>
            <w:lang w:eastAsia="en-US"/>
          </w:rPr>
          <w:t xml:space="preserve">. Испытуемые, чье значение критерия превысило  </w:t>
        </w:r>
        <w:r w:rsidRPr="00684EA6">
          <w:rPr>
            <w:rFonts w:ascii="Times New Roman" w:eastAsiaTheme="minorHAnsi" w:hAnsi="Times New Roman"/>
            <w:sz w:val="28"/>
            <w:szCs w:val="28"/>
            <w:lang w:val="en-US" w:eastAsia="en-US"/>
          </w:rPr>
          <w:t>M</w:t>
        </w:r>
        <w:r w:rsidRPr="00684EA6">
          <w:rPr>
            <w:rFonts w:ascii="Times New Roman" w:eastAsiaTheme="minorHAnsi" w:hAnsi="Times New Roman"/>
            <w:sz w:val="28"/>
            <w:szCs w:val="28"/>
            <w:lang w:eastAsia="en-US"/>
          </w:rPr>
          <w:t xml:space="preserve"> + 1/4 </w:t>
        </w:r>
        <w:r w:rsidRPr="00684EA6">
          <w:rPr>
            <w:rFonts w:ascii="Times New Roman" w:eastAsiaTheme="minorHAnsi" w:hAnsi="Times New Roman"/>
            <w:sz w:val="22"/>
            <w:szCs w:val="22"/>
            <w:lang w:val="en-US" w:eastAsia="en-US"/>
          </w:rPr>
          <w:sym w:font="Symbol" w:char="F073"/>
        </w:r>
        <w:r w:rsidRPr="00684EA6">
          <w:rPr>
            <w:rFonts w:ascii="Times New Roman" w:eastAsiaTheme="minorHAnsi" w:hAnsi="Times New Roman"/>
            <w:sz w:val="28"/>
            <w:szCs w:val="28"/>
            <w:lang w:eastAsia="en-US"/>
          </w:rPr>
          <w:t xml:space="preserve">, вошли в группу более </w:t>
        </w:r>
        <w:proofErr w:type="gramStart"/>
        <w:r w:rsidRPr="00684EA6">
          <w:rPr>
            <w:rFonts w:ascii="Times New Roman" w:eastAsiaTheme="minorHAnsi" w:hAnsi="Times New Roman"/>
            <w:sz w:val="28"/>
            <w:szCs w:val="28"/>
            <w:lang w:eastAsia="en-US"/>
          </w:rPr>
          <w:t>успешных</w:t>
        </w:r>
        <w:proofErr w:type="gramEnd"/>
        <w:r w:rsidRPr="00684EA6">
          <w:rPr>
            <w:rFonts w:ascii="Times New Roman" w:eastAsiaTheme="minorHAnsi" w:hAnsi="Times New Roman"/>
            <w:sz w:val="28"/>
            <w:szCs w:val="28"/>
            <w:lang w:eastAsia="en-US"/>
          </w:rPr>
          <w:t xml:space="preserve">, а те испытуемые, чье значение оказалось ниже, чем </w:t>
        </w:r>
        <w:r w:rsidRPr="00684EA6">
          <w:rPr>
            <w:rFonts w:ascii="Times New Roman" w:eastAsiaTheme="minorHAnsi" w:hAnsi="Times New Roman"/>
            <w:sz w:val="28"/>
            <w:szCs w:val="28"/>
            <w:lang w:val="en-US" w:eastAsia="en-US"/>
          </w:rPr>
          <w:t>M</w:t>
        </w:r>
        <w:r w:rsidRPr="00684EA6">
          <w:rPr>
            <w:rFonts w:ascii="Times New Roman" w:eastAsiaTheme="minorHAnsi" w:hAnsi="Times New Roman"/>
            <w:sz w:val="28"/>
            <w:szCs w:val="28"/>
            <w:lang w:eastAsia="en-US"/>
          </w:rPr>
          <w:t xml:space="preserve"> - 1/4 </w:t>
        </w:r>
        <w:r w:rsidRPr="00684EA6">
          <w:rPr>
            <w:rFonts w:ascii="Times New Roman" w:eastAsiaTheme="minorHAnsi" w:hAnsi="Times New Roman"/>
            <w:sz w:val="22"/>
            <w:szCs w:val="22"/>
            <w:lang w:val="en-US" w:eastAsia="en-US"/>
          </w:rPr>
          <w:sym w:font="Symbol" w:char="F073"/>
        </w:r>
        <w:r w:rsidRPr="00684EA6">
          <w:rPr>
            <w:rFonts w:ascii="Times New Roman" w:eastAsiaTheme="minorHAnsi" w:hAnsi="Times New Roman"/>
            <w:sz w:val="28"/>
            <w:szCs w:val="28"/>
            <w:lang w:eastAsia="en-US"/>
          </w:rPr>
          <w:t xml:space="preserve">, были определены в группу менее успешных. При этом все, кто оказался в зоне средних величин были исключены из дальнейшего анализа. Данная процедура проводилась для того, чтобы различия между группами стали заметнее, а результаты </w:t>
        </w:r>
        <w:r w:rsidRPr="00684EA6">
          <w:rPr>
            <w:rFonts w:ascii="Times New Roman" w:eastAsiaTheme="minorHAnsi" w:hAnsi="Times New Roman"/>
            <w:sz w:val="28"/>
            <w:szCs w:val="28"/>
            <w:lang w:eastAsia="en-US"/>
          </w:rPr>
          <w:lastRenderedPageBreak/>
          <w:t xml:space="preserve">сопоставления более и </w:t>
        </w:r>
        <w:proofErr w:type="gramStart"/>
        <w:r w:rsidRPr="00684EA6">
          <w:rPr>
            <w:rFonts w:ascii="Times New Roman" w:eastAsiaTheme="minorHAnsi" w:hAnsi="Times New Roman"/>
            <w:sz w:val="28"/>
            <w:szCs w:val="28"/>
            <w:lang w:eastAsia="en-US"/>
          </w:rPr>
          <w:t>менее академически</w:t>
        </w:r>
        <w:proofErr w:type="gramEnd"/>
        <w:r w:rsidRPr="00684EA6">
          <w:rPr>
            <w:rFonts w:ascii="Times New Roman" w:eastAsiaTheme="minorHAnsi" w:hAnsi="Times New Roman"/>
            <w:sz w:val="28"/>
            <w:szCs w:val="28"/>
            <w:lang w:eastAsia="en-US"/>
          </w:rPr>
          <w:t xml:space="preserve"> успешных студентов – </w:t>
        </w:r>
        <w:r w:rsidRPr="00BC031E">
          <w:rPr>
            <w:rFonts w:ascii="Times New Roman" w:eastAsiaTheme="minorHAnsi" w:hAnsi="Times New Roman"/>
            <w:sz w:val="28"/>
            <w:szCs w:val="28"/>
            <w:lang w:eastAsia="en-US"/>
          </w:rPr>
          <w:t>качественнее [</w:t>
        </w:r>
      </w:ins>
      <w:ins w:id="3548" w:author="Надежда" w:date="2017-05-22T07:05:00Z">
        <w:r w:rsidR="00BC031E">
          <w:rPr>
            <w:rFonts w:ascii="Times New Roman" w:eastAsiaTheme="minorHAnsi" w:hAnsi="Times New Roman"/>
            <w:sz w:val="28"/>
            <w:szCs w:val="28"/>
            <w:lang w:eastAsia="en-US"/>
          </w:rPr>
          <w:t>4</w:t>
        </w:r>
        <w:r w:rsidR="00BC031E" w:rsidRPr="00BC031E">
          <w:rPr>
            <w:rFonts w:ascii="Times New Roman" w:eastAsiaTheme="minorHAnsi" w:hAnsi="Times New Roman"/>
            <w:sz w:val="28"/>
            <w:szCs w:val="28"/>
            <w:lang w:eastAsia="en-US"/>
            <w:rPrChange w:id="3549" w:author="Надежда" w:date="2017-05-22T07:05:00Z">
              <w:rPr>
                <w:rFonts w:ascii="Times New Roman" w:eastAsiaTheme="minorHAnsi" w:hAnsi="Times New Roman"/>
                <w:sz w:val="28"/>
                <w:szCs w:val="28"/>
                <w:highlight w:val="yellow"/>
                <w:lang w:eastAsia="en-US"/>
              </w:rPr>
            </w:rPrChange>
          </w:rPr>
          <w:t>6</w:t>
        </w:r>
      </w:ins>
      <w:ins w:id="3550" w:author="Надежда" w:date="2017-05-22T06:45:00Z">
        <w:r w:rsidRPr="00BC031E">
          <w:rPr>
            <w:rFonts w:ascii="Times New Roman" w:eastAsiaTheme="minorHAnsi" w:hAnsi="Times New Roman"/>
            <w:sz w:val="28"/>
            <w:szCs w:val="28"/>
            <w:lang w:eastAsia="en-US"/>
            <w:rPrChange w:id="3551" w:author="Надежда" w:date="2017-05-22T07:05:00Z">
              <w:rPr>
                <w:rFonts w:ascii="Times New Roman" w:eastAsiaTheme="minorHAnsi" w:hAnsi="Times New Roman"/>
                <w:sz w:val="28"/>
                <w:szCs w:val="28"/>
                <w:highlight w:val="yellow"/>
                <w:lang w:eastAsia="en-US"/>
              </w:rPr>
            </w:rPrChange>
          </w:rPr>
          <w:t>].</w:t>
        </w:r>
      </w:ins>
    </w:p>
    <w:p w:rsidR="00684EA6" w:rsidRPr="00684EA6" w:rsidRDefault="00684EA6" w:rsidP="00684EA6">
      <w:pPr>
        <w:spacing w:line="360" w:lineRule="auto"/>
        <w:ind w:firstLine="708"/>
        <w:jc w:val="both"/>
        <w:rPr>
          <w:ins w:id="3552" w:author="Надежда" w:date="2017-05-22T06:45:00Z"/>
          <w:rFonts w:ascii="Times New Roman" w:eastAsiaTheme="minorHAnsi" w:hAnsi="Times New Roman"/>
          <w:sz w:val="28"/>
          <w:szCs w:val="28"/>
          <w:lang w:eastAsia="en-US"/>
        </w:rPr>
      </w:pPr>
      <w:ins w:id="3553" w:author="Надежда" w:date="2017-05-22T06:45:00Z">
        <w:r w:rsidRPr="00684EA6">
          <w:rPr>
            <w:rFonts w:ascii="Times New Roman" w:eastAsiaTheme="minorHAnsi" w:hAnsi="Times New Roman"/>
            <w:sz w:val="28"/>
            <w:szCs w:val="28"/>
            <w:lang w:eastAsia="en-US"/>
          </w:rPr>
          <w:tab/>
        </w:r>
      </w:ins>
      <w:ins w:id="3554" w:author="Надежда" w:date="2017-05-21T02:50:00Z">
        <w:r w:rsidRPr="00684EA6">
          <w:rPr>
            <w:rFonts w:ascii="Times New Roman" w:eastAsiaTheme="minorHAnsi" w:hAnsi="Times New Roman"/>
            <w:sz w:val="28"/>
            <w:szCs w:val="28"/>
            <w:lang w:eastAsia="en-US"/>
          </w:rPr>
          <w:t>В результате данной процедуры у нас получились группы с относительно высокой и низкой академической успешностью, измеренной при помощи  общего среднего балла ЕГЭ, балла ЕГЭ по русскому языку</w:t>
        </w:r>
      </w:ins>
      <w:ins w:id="3555" w:author="Надежда" w:date="2017-05-22T06:45:00Z">
        <w:r w:rsidRPr="00684EA6">
          <w:rPr>
            <w:rFonts w:ascii="Times New Roman" w:eastAsiaTheme="minorHAnsi" w:hAnsi="Times New Roman"/>
            <w:sz w:val="28"/>
            <w:szCs w:val="28"/>
            <w:lang w:eastAsia="en-US"/>
          </w:rPr>
          <w:t xml:space="preserve"> и</w:t>
        </w:r>
      </w:ins>
      <w:ins w:id="3556" w:author="Надежда" w:date="2017-05-21T02:50:00Z">
        <w:r w:rsidRPr="00684EA6">
          <w:rPr>
            <w:rFonts w:ascii="Times New Roman" w:eastAsiaTheme="minorHAnsi" w:hAnsi="Times New Roman"/>
            <w:sz w:val="28"/>
            <w:szCs w:val="28"/>
            <w:lang w:eastAsia="en-US"/>
          </w:rPr>
          <w:t xml:space="preserve"> среднего результата по всем экзаменам первой сессии. Численность групп и их половой состав по каждому из вариантов разделения представлены в таблице </w:t>
        </w:r>
      </w:ins>
      <w:ins w:id="3557" w:author="Надежда" w:date="2017-05-22T07:04:00Z">
        <w:r w:rsidR="00BC031E">
          <w:rPr>
            <w:rFonts w:ascii="Times New Roman" w:eastAsiaTheme="minorHAnsi" w:hAnsi="Times New Roman"/>
            <w:sz w:val="28"/>
            <w:szCs w:val="28"/>
            <w:lang w:eastAsia="en-US"/>
          </w:rPr>
          <w:t>5</w:t>
        </w:r>
      </w:ins>
      <w:ins w:id="3558" w:author="Надежда" w:date="2017-05-21T02:50:00Z">
        <w:r w:rsidRPr="00684EA6">
          <w:rPr>
            <w:rFonts w:ascii="Times New Roman" w:eastAsiaTheme="minorHAnsi" w:hAnsi="Times New Roman"/>
            <w:sz w:val="28"/>
            <w:szCs w:val="28"/>
            <w:lang w:eastAsia="en-US"/>
          </w:rPr>
          <w:t>. Для удобства будем обозначать менее успешных студентов «хорошистами», более успешных – «отличниками».</w:t>
        </w:r>
      </w:ins>
    </w:p>
    <w:p w:rsidR="00684EA6" w:rsidRPr="00684EA6" w:rsidRDefault="00684EA6" w:rsidP="00684EA6">
      <w:pPr>
        <w:spacing w:line="360" w:lineRule="auto"/>
        <w:jc w:val="both"/>
        <w:rPr>
          <w:ins w:id="3559"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both"/>
        <w:rPr>
          <w:ins w:id="3560" w:author="Надежда" w:date="2017-05-22T06:45:00Z"/>
          <w:rFonts w:ascii="Times New Roman" w:eastAsiaTheme="minorHAnsi" w:hAnsi="Times New Roman"/>
          <w:sz w:val="28"/>
          <w:szCs w:val="28"/>
          <w:lang w:eastAsia="en-US"/>
        </w:rPr>
      </w:pPr>
      <w:ins w:id="3561" w:author="Надежда" w:date="2017-05-22T06:45:00Z">
        <w:r w:rsidRPr="00684EA6">
          <w:rPr>
            <w:rFonts w:ascii="Times New Roman" w:eastAsiaTheme="minorHAnsi" w:hAnsi="Times New Roman"/>
            <w:sz w:val="28"/>
            <w:szCs w:val="28"/>
            <w:lang w:eastAsia="en-US"/>
          </w:rPr>
          <w:t xml:space="preserve">Таблица </w:t>
        </w:r>
      </w:ins>
      <w:ins w:id="3562" w:author="Надежда" w:date="2017-05-22T07:04:00Z">
        <w:r w:rsidR="00BC031E">
          <w:rPr>
            <w:rFonts w:ascii="Times New Roman" w:eastAsiaTheme="minorHAnsi" w:hAnsi="Times New Roman"/>
            <w:sz w:val="28"/>
            <w:szCs w:val="28"/>
            <w:lang w:eastAsia="en-US"/>
          </w:rPr>
          <w:t>5</w:t>
        </w:r>
      </w:ins>
      <w:ins w:id="3563" w:author="Надежда" w:date="2017-05-22T06:45:00Z">
        <w:r w:rsidRPr="00684EA6">
          <w:rPr>
            <w:rFonts w:ascii="Times New Roman" w:eastAsiaTheme="minorHAnsi" w:hAnsi="Times New Roman"/>
            <w:sz w:val="28"/>
            <w:szCs w:val="28"/>
            <w:lang w:eastAsia="en-US"/>
          </w:rPr>
          <w:t xml:space="preserve"> Численность групп, различающихся уровнем академической успешности</w:t>
        </w:r>
      </w:ins>
    </w:p>
    <w:tbl>
      <w:tblPr>
        <w:tblStyle w:val="ad"/>
        <w:tblW w:w="5000" w:type="pct"/>
        <w:jc w:val="center"/>
        <w:tblLook w:val="04A0" w:firstRow="1" w:lastRow="0" w:firstColumn="1" w:lastColumn="0" w:noHBand="0" w:noVBand="1"/>
      </w:tblPr>
      <w:tblGrid>
        <w:gridCol w:w="2234"/>
        <w:gridCol w:w="1415"/>
        <w:gridCol w:w="1305"/>
        <w:gridCol w:w="1106"/>
        <w:gridCol w:w="1277"/>
        <w:gridCol w:w="1449"/>
        <w:gridCol w:w="1068"/>
      </w:tblGrid>
      <w:tr w:rsidR="00684EA6" w:rsidRPr="00684EA6" w:rsidTr="001B1760">
        <w:trPr>
          <w:trHeight w:val="644"/>
          <w:jc w:val="center"/>
          <w:ins w:id="3564" w:author="Надежда" w:date="2017-05-22T06:45:00Z"/>
        </w:trPr>
        <w:tc>
          <w:tcPr>
            <w:tcW w:w="1134" w:type="pct"/>
            <w:vMerge w:val="restart"/>
            <w:vAlign w:val="center"/>
          </w:tcPr>
          <w:p w:rsidR="00684EA6" w:rsidRPr="00684EA6" w:rsidRDefault="00684EA6" w:rsidP="00684EA6">
            <w:pPr>
              <w:jc w:val="center"/>
              <w:rPr>
                <w:ins w:id="3565" w:author="Надежда" w:date="2017-05-22T06:45:00Z"/>
                <w:rFonts w:ascii="Times New Roman" w:eastAsiaTheme="minorHAnsi" w:hAnsi="Times New Roman"/>
                <w:sz w:val="28"/>
                <w:szCs w:val="20"/>
                <w:lang w:eastAsia="en-US"/>
              </w:rPr>
            </w:pPr>
            <w:ins w:id="3566" w:author="Надежда" w:date="2017-05-22T06:45:00Z">
              <w:r w:rsidRPr="00684EA6">
                <w:rPr>
                  <w:rFonts w:ascii="Times New Roman" w:eastAsiaTheme="minorHAnsi" w:hAnsi="Times New Roman"/>
                  <w:sz w:val="28"/>
                  <w:szCs w:val="20"/>
                  <w:lang w:eastAsia="en-US"/>
                </w:rPr>
                <w:t>Критерий разделения</w:t>
              </w:r>
            </w:ins>
          </w:p>
        </w:tc>
        <w:tc>
          <w:tcPr>
            <w:tcW w:w="1941" w:type="pct"/>
            <w:gridSpan w:val="3"/>
            <w:vAlign w:val="center"/>
          </w:tcPr>
          <w:p w:rsidR="00684EA6" w:rsidRPr="00684EA6" w:rsidRDefault="00684EA6" w:rsidP="00684EA6">
            <w:pPr>
              <w:jc w:val="center"/>
              <w:rPr>
                <w:ins w:id="3567" w:author="Надежда" w:date="2017-05-22T06:45:00Z"/>
                <w:rFonts w:ascii="Times New Roman" w:eastAsiaTheme="minorHAnsi" w:hAnsi="Times New Roman"/>
                <w:sz w:val="28"/>
                <w:szCs w:val="20"/>
                <w:lang w:eastAsia="en-US"/>
              </w:rPr>
            </w:pPr>
            <w:ins w:id="3568" w:author="Надежда" w:date="2017-05-22T06:45:00Z">
              <w:r w:rsidRPr="00684EA6">
                <w:rPr>
                  <w:rFonts w:ascii="Times New Roman" w:eastAsiaTheme="minorHAnsi" w:hAnsi="Times New Roman"/>
                  <w:sz w:val="28"/>
                  <w:szCs w:val="20"/>
                  <w:lang w:eastAsia="en-US"/>
                </w:rPr>
                <w:t>Хорошисты</w:t>
              </w:r>
            </w:ins>
          </w:p>
        </w:tc>
        <w:tc>
          <w:tcPr>
            <w:tcW w:w="1925" w:type="pct"/>
            <w:gridSpan w:val="3"/>
            <w:vAlign w:val="center"/>
          </w:tcPr>
          <w:p w:rsidR="00684EA6" w:rsidRPr="00684EA6" w:rsidRDefault="00684EA6" w:rsidP="00684EA6">
            <w:pPr>
              <w:jc w:val="center"/>
              <w:rPr>
                <w:ins w:id="3569" w:author="Надежда" w:date="2017-05-22T06:45:00Z"/>
                <w:rFonts w:ascii="Times New Roman" w:eastAsiaTheme="minorHAnsi" w:hAnsi="Times New Roman"/>
                <w:sz w:val="28"/>
                <w:szCs w:val="20"/>
                <w:lang w:eastAsia="en-US"/>
              </w:rPr>
            </w:pPr>
            <w:ins w:id="3570" w:author="Надежда" w:date="2017-05-22T06:45:00Z">
              <w:r w:rsidRPr="00684EA6">
                <w:rPr>
                  <w:rFonts w:ascii="Times New Roman" w:eastAsiaTheme="minorHAnsi" w:hAnsi="Times New Roman"/>
                  <w:sz w:val="28"/>
                  <w:szCs w:val="20"/>
                  <w:lang w:eastAsia="en-US"/>
                </w:rPr>
                <w:t>Отличники</w:t>
              </w:r>
            </w:ins>
          </w:p>
        </w:tc>
      </w:tr>
      <w:tr w:rsidR="00684EA6" w:rsidRPr="00684EA6" w:rsidTr="001B1760">
        <w:trPr>
          <w:trHeight w:val="644"/>
          <w:jc w:val="center"/>
          <w:ins w:id="3571" w:author="Надежда" w:date="2017-05-22T06:45:00Z"/>
        </w:trPr>
        <w:tc>
          <w:tcPr>
            <w:tcW w:w="1134" w:type="pct"/>
            <w:vMerge/>
            <w:vAlign w:val="center"/>
          </w:tcPr>
          <w:p w:rsidR="00684EA6" w:rsidRPr="00684EA6" w:rsidRDefault="00684EA6" w:rsidP="00684EA6">
            <w:pPr>
              <w:jc w:val="center"/>
              <w:rPr>
                <w:ins w:id="3572" w:author="Надежда" w:date="2017-05-22T06:45:00Z"/>
                <w:rFonts w:ascii="Times New Roman" w:eastAsiaTheme="minorHAnsi" w:hAnsi="Times New Roman"/>
                <w:sz w:val="28"/>
                <w:szCs w:val="20"/>
                <w:lang w:eastAsia="en-US"/>
              </w:rPr>
            </w:pPr>
          </w:p>
        </w:tc>
        <w:tc>
          <w:tcPr>
            <w:tcW w:w="718" w:type="pct"/>
            <w:vAlign w:val="center"/>
          </w:tcPr>
          <w:p w:rsidR="00684EA6" w:rsidRPr="00684EA6" w:rsidRDefault="00684EA6" w:rsidP="00684EA6">
            <w:pPr>
              <w:jc w:val="center"/>
              <w:rPr>
                <w:ins w:id="3573" w:author="Надежда" w:date="2017-05-22T06:45:00Z"/>
                <w:rFonts w:ascii="Times New Roman" w:eastAsiaTheme="minorHAnsi" w:hAnsi="Times New Roman"/>
                <w:sz w:val="28"/>
                <w:szCs w:val="20"/>
                <w:lang w:eastAsia="en-US"/>
              </w:rPr>
            </w:pPr>
            <w:ins w:id="3574" w:author="Надежда" w:date="2017-05-22T06:45:00Z">
              <w:r w:rsidRPr="00684EA6">
                <w:rPr>
                  <w:rFonts w:ascii="Times New Roman" w:eastAsiaTheme="minorHAnsi" w:hAnsi="Times New Roman"/>
                  <w:sz w:val="28"/>
                  <w:szCs w:val="20"/>
                  <w:lang w:eastAsia="en-US"/>
                </w:rPr>
                <w:t>Юноши</w:t>
              </w:r>
            </w:ins>
          </w:p>
        </w:tc>
        <w:tc>
          <w:tcPr>
            <w:tcW w:w="662" w:type="pct"/>
            <w:vAlign w:val="center"/>
          </w:tcPr>
          <w:p w:rsidR="00684EA6" w:rsidRPr="00684EA6" w:rsidRDefault="00684EA6" w:rsidP="00684EA6">
            <w:pPr>
              <w:jc w:val="center"/>
              <w:rPr>
                <w:ins w:id="3575" w:author="Надежда" w:date="2017-05-22T06:45:00Z"/>
                <w:rFonts w:ascii="Times New Roman" w:eastAsiaTheme="minorHAnsi" w:hAnsi="Times New Roman"/>
                <w:sz w:val="28"/>
                <w:szCs w:val="20"/>
                <w:lang w:eastAsia="en-US"/>
              </w:rPr>
            </w:pPr>
            <w:ins w:id="3576" w:author="Надежда" w:date="2017-05-22T06:45:00Z">
              <w:r w:rsidRPr="00684EA6">
                <w:rPr>
                  <w:rFonts w:ascii="Times New Roman" w:eastAsiaTheme="minorHAnsi" w:hAnsi="Times New Roman"/>
                  <w:sz w:val="28"/>
                  <w:szCs w:val="20"/>
                  <w:lang w:eastAsia="en-US"/>
                </w:rPr>
                <w:t>Девушки</w:t>
              </w:r>
            </w:ins>
          </w:p>
        </w:tc>
        <w:tc>
          <w:tcPr>
            <w:tcW w:w="561" w:type="pct"/>
            <w:vAlign w:val="center"/>
          </w:tcPr>
          <w:p w:rsidR="00684EA6" w:rsidRPr="00684EA6" w:rsidRDefault="00684EA6" w:rsidP="00684EA6">
            <w:pPr>
              <w:jc w:val="center"/>
              <w:rPr>
                <w:ins w:id="3577" w:author="Надежда" w:date="2017-05-22T06:45:00Z"/>
                <w:rFonts w:ascii="Times New Roman" w:eastAsiaTheme="minorHAnsi" w:hAnsi="Times New Roman"/>
                <w:sz w:val="28"/>
                <w:szCs w:val="20"/>
                <w:lang w:eastAsia="en-US"/>
              </w:rPr>
            </w:pPr>
            <w:ins w:id="3578" w:author="Надежда" w:date="2017-05-22T06:45:00Z">
              <w:r w:rsidRPr="00684EA6">
                <w:rPr>
                  <w:rFonts w:ascii="Times New Roman" w:eastAsiaTheme="minorHAnsi" w:hAnsi="Times New Roman"/>
                  <w:sz w:val="28"/>
                  <w:szCs w:val="20"/>
                  <w:lang w:eastAsia="en-US"/>
                </w:rPr>
                <w:t>Всего</w:t>
              </w:r>
            </w:ins>
          </w:p>
        </w:tc>
        <w:tc>
          <w:tcPr>
            <w:tcW w:w="648" w:type="pct"/>
            <w:vAlign w:val="center"/>
          </w:tcPr>
          <w:p w:rsidR="00684EA6" w:rsidRPr="00684EA6" w:rsidRDefault="00684EA6" w:rsidP="00684EA6">
            <w:pPr>
              <w:jc w:val="center"/>
              <w:rPr>
                <w:ins w:id="3579" w:author="Надежда" w:date="2017-05-22T06:45:00Z"/>
                <w:rFonts w:ascii="Times New Roman" w:eastAsiaTheme="minorHAnsi" w:hAnsi="Times New Roman"/>
                <w:sz w:val="28"/>
                <w:szCs w:val="20"/>
                <w:lang w:eastAsia="en-US"/>
              </w:rPr>
            </w:pPr>
            <w:ins w:id="3580" w:author="Надежда" w:date="2017-05-22T06:45:00Z">
              <w:r w:rsidRPr="00684EA6">
                <w:rPr>
                  <w:rFonts w:ascii="Times New Roman" w:eastAsiaTheme="minorHAnsi" w:hAnsi="Times New Roman"/>
                  <w:sz w:val="28"/>
                  <w:szCs w:val="20"/>
                  <w:lang w:eastAsia="en-US"/>
                </w:rPr>
                <w:t>Юноши</w:t>
              </w:r>
            </w:ins>
          </w:p>
        </w:tc>
        <w:tc>
          <w:tcPr>
            <w:tcW w:w="735" w:type="pct"/>
            <w:vAlign w:val="center"/>
          </w:tcPr>
          <w:p w:rsidR="00684EA6" w:rsidRPr="00684EA6" w:rsidRDefault="00684EA6" w:rsidP="00684EA6">
            <w:pPr>
              <w:jc w:val="center"/>
              <w:rPr>
                <w:ins w:id="3581" w:author="Надежда" w:date="2017-05-22T06:45:00Z"/>
                <w:rFonts w:ascii="Times New Roman" w:eastAsiaTheme="minorHAnsi" w:hAnsi="Times New Roman"/>
                <w:sz w:val="28"/>
                <w:szCs w:val="20"/>
                <w:lang w:eastAsia="en-US"/>
              </w:rPr>
            </w:pPr>
            <w:ins w:id="3582" w:author="Надежда" w:date="2017-05-22T06:45:00Z">
              <w:r w:rsidRPr="00684EA6">
                <w:rPr>
                  <w:rFonts w:ascii="Times New Roman" w:eastAsiaTheme="minorHAnsi" w:hAnsi="Times New Roman"/>
                  <w:sz w:val="28"/>
                  <w:szCs w:val="20"/>
                  <w:lang w:eastAsia="en-US"/>
                </w:rPr>
                <w:t>Девушки</w:t>
              </w:r>
            </w:ins>
          </w:p>
        </w:tc>
        <w:tc>
          <w:tcPr>
            <w:tcW w:w="542" w:type="pct"/>
            <w:vAlign w:val="center"/>
          </w:tcPr>
          <w:p w:rsidR="00684EA6" w:rsidRPr="00684EA6" w:rsidRDefault="00684EA6" w:rsidP="00684EA6">
            <w:pPr>
              <w:jc w:val="center"/>
              <w:rPr>
                <w:ins w:id="3583" w:author="Надежда" w:date="2017-05-22T06:45:00Z"/>
                <w:rFonts w:ascii="Times New Roman" w:eastAsiaTheme="minorHAnsi" w:hAnsi="Times New Roman"/>
                <w:sz w:val="28"/>
                <w:szCs w:val="20"/>
                <w:lang w:eastAsia="en-US"/>
              </w:rPr>
            </w:pPr>
            <w:ins w:id="3584" w:author="Надежда" w:date="2017-05-22T06:45:00Z">
              <w:r w:rsidRPr="00684EA6">
                <w:rPr>
                  <w:rFonts w:ascii="Times New Roman" w:eastAsiaTheme="minorHAnsi" w:hAnsi="Times New Roman"/>
                  <w:sz w:val="28"/>
                  <w:szCs w:val="20"/>
                  <w:lang w:eastAsia="en-US"/>
                </w:rPr>
                <w:t>Всего</w:t>
              </w:r>
            </w:ins>
          </w:p>
        </w:tc>
      </w:tr>
      <w:tr w:rsidR="00684EA6" w:rsidRPr="00684EA6" w:rsidTr="001B1760">
        <w:trPr>
          <w:trHeight w:val="644"/>
          <w:jc w:val="center"/>
          <w:ins w:id="3585" w:author="Надежда" w:date="2017-05-22T06:45:00Z"/>
        </w:trPr>
        <w:tc>
          <w:tcPr>
            <w:tcW w:w="1134" w:type="pct"/>
            <w:vAlign w:val="center"/>
          </w:tcPr>
          <w:p w:rsidR="00684EA6" w:rsidRPr="00684EA6" w:rsidRDefault="00684EA6" w:rsidP="00684EA6">
            <w:pPr>
              <w:jc w:val="center"/>
              <w:rPr>
                <w:ins w:id="3586" w:author="Надежда" w:date="2017-05-22T06:45:00Z"/>
                <w:rFonts w:ascii="Times New Roman" w:eastAsiaTheme="minorHAnsi" w:hAnsi="Times New Roman"/>
                <w:sz w:val="28"/>
                <w:szCs w:val="20"/>
                <w:lang w:eastAsia="en-US"/>
              </w:rPr>
            </w:pPr>
            <w:ins w:id="3587" w:author="Надежда" w:date="2017-05-22T06:45:00Z">
              <w:r w:rsidRPr="00684EA6">
                <w:rPr>
                  <w:rFonts w:ascii="Times New Roman" w:eastAsiaTheme="minorHAnsi" w:hAnsi="Times New Roman"/>
                  <w:sz w:val="28"/>
                  <w:szCs w:val="20"/>
                  <w:lang w:eastAsia="en-US"/>
                </w:rPr>
                <w:t>ЕГЭ средний</w:t>
              </w:r>
            </w:ins>
          </w:p>
        </w:tc>
        <w:tc>
          <w:tcPr>
            <w:tcW w:w="718" w:type="pct"/>
            <w:vAlign w:val="center"/>
          </w:tcPr>
          <w:p w:rsidR="00684EA6" w:rsidRPr="00684EA6" w:rsidRDefault="00684EA6" w:rsidP="00684EA6">
            <w:pPr>
              <w:jc w:val="center"/>
              <w:rPr>
                <w:ins w:id="3588" w:author="Надежда" w:date="2017-05-22T06:45:00Z"/>
                <w:rFonts w:ascii="Times New Roman" w:eastAsiaTheme="minorHAnsi" w:hAnsi="Times New Roman"/>
                <w:sz w:val="28"/>
                <w:szCs w:val="20"/>
                <w:lang w:eastAsia="en-US"/>
              </w:rPr>
            </w:pPr>
            <w:ins w:id="3589" w:author="Надежда" w:date="2017-05-22T06:45:00Z">
              <w:r w:rsidRPr="00684EA6">
                <w:rPr>
                  <w:rFonts w:ascii="Times New Roman" w:eastAsiaTheme="minorHAnsi" w:hAnsi="Times New Roman"/>
                  <w:sz w:val="28"/>
                  <w:szCs w:val="20"/>
                  <w:lang w:eastAsia="en-US"/>
                </w:rPr>
                <w:t>3</w:t>
              </w:r>
            </w:ins>
          </w:p>
        </w:tc>
        <w:tc>
          <w:tcPr>
            <w:tcW w:w="662" w:type="pct"/>
            <w:vAlign w:val="center"/>
          </w:tcPr>
          <w:p w:rsidR="00684EA6" w:rsidRPr="00684EA6" w:rsidRDefault="00684EA6" w:rsidP="00684EA6">
            <w:pPr>
              <w:jc w:val="center"/>
              <w:rPr>
                <w:ins w:id="3590" w:author="Надежда" w:date="2017-05-22T06:45:00Z"/>
                <w:rFonts w:ascii="Times New Roman" w:eastAsiaTheme="minorHAnsi" w:hAnsi="Times New Roman"/>
                <w:sz w:val="28"/>
                <w:szCs w:val="20"/>
                <w:lang w:eastAsia="en-US"/>
              </w:rPr>
            </w:pPr>
            <w:ins w:id="3591" w:author="Надежда" w:date="2017-05-22T06:45:00Z">
              <w:r w:rsidRPr="00684EA6">
                <w:rPr>
                  <w:rFonts w:ascii="Times New Roman" w:eastAsiaTheme="minorHAnsi" w:hAnsi="Times New Roman"/>
                  <w:sz w:val="28"/>
                  <w:szCs w:val="20"/>
                  <w:lang w:eastAsia="en-US"/>
                </w:rPr>
                <w:t>10</w:t>
              </w:r>
            </w:ins>
          </w:p>
        </w:tc>
        <w:tc>
          <w:tcPr>
            <w:tcW w:w="561" w:type="pct"/>
            <w:vAlign w:val="center"/>
          </w:tcPr>
          <w:p w:rsidR="00684EA6" w:rsidRPr="00684EA6" w:rsidRDefault="00684EA6" w:rsidP="00684EA6">
            <w:pPr>
              <w:jc w:val="center"/>
              <w:rPr>
                <w:ins w:id="3592" w:author="Надежда" w:date="2017-05-22T06:45:00Z"/>
                <w:rFonts w:ascii="Times New Roman" w:eastAsiaTheme="minorHAnsi" w:hAnsi="Times New Roman"/>
                <w:sz w:val="28"/>
                <w:szCs w:val="20"/>
                <w:lang w:eastAsia="en-US"/>
              </w:rPr>
            </w:pPr>
            <w:ins w:id="3593" w:author="Надежда" w:date="2017-05-22T06:45:00Z">
              <w:r w:rsidRPr="00684EA6">
                <w:rPr>
                  <w:rFonts w:ascii="Times New Roman" w:eastAsiaTheme="minorHAnsi" w:hAnsi="Times New Roman"/>
                  <w:sz w:val="28"/>
                  <w:szCs w:val="20"/>
                  <w:lang w:eastAsia="en-US"/>
                </w:rPr>
                <w:t>13</w:t>
              </w:r>
            </w:ins>
          </w:p>
        </w:tc>
        <w:tc>
          <w:tcPr>
            <w:tcW w:w="648" w:type="pct"/>
            <w:vAlign w:val="center"/>
          </w:tcPr>
          <w:p w:rsidR="00684EA6" w:rsidRPr="00684EA6" w:rsidRDefault="00684EA6" w:rsidP="00684EA6">
            <w:pPr>
              <w:jc w:val="center"/>
              <w:rPr>
                <w:ins w:id="3594" w:author="Надежда" w:date="2017-05-22T06:45:00Z"/>
                <w:rFonts w:ascii="Times New Roman" w:eastAsiaTheme="minorHAnsi" w:hAnsi="Times New Roman"/>
                <w:sz w:val="28"/>
                <w:szCs w:val="20"/>
                <w:lang w:eastAsia="en-US"/>
              </w:rPr>
            </w:pPr>
            <w:ins w:id="3595" w:author="Надежда" w:date="2017-05-22T06:45:00Z">
              <w:r w:rsidRPr="00684EA6">
                <w:rPr>
                  <w:rFonts w:ascii="Times New Roman" w:eastAsiaTheme="minorHAnsi" w:hAnsi="Times New Roman"/>
                  <w:sz w:val="28"/>
                  <w:szCs w:val="20"/>
                  <w:lang w:eastAsia="en-US"/>
                </w:rPr>
                <w:t>4</w:t>
              </w:r>
            </w:ins>
          </w:p>
        </w:tc>
        <w:tc>
          <w:tcPr>
            <w:tcW w:w="735" w:type="pct"/>
            <w:vAlign w:val="center"/>
          </w:tcPr>
          <w:p w:rsidR="00684EA6" w:rsidRPr="00684EA6" w:rsidRDefault="00684EA6" w:rsidP="00684EA6">
            <w:pPr>
              <w:jc w:val="center"/>
              <w:rPr>
                <w:ins w:id="3596" w:author="Надежда" w:date="2017-05-22T06:45:00Z"/>
                <w:rFonts w:ascii="Times New Roman" w:eastAsiaTheme="minorHAnsi" w:hAnsi="Times New Roman"/>
                <w:sz w:val="28"/>
                <w:szCs w:val="20"/>
                <w:lang w:eastAsia="en-US"/>
              </w:rPr>
            </w:pPr>
            <w:ins w:id="3597" w:author="Надежда" w:date="2017-05-22T06:45:00Z">
              <w:r w:rsidRPr="00684EA6">
                <w:rPr>
                  <w:rFonts w:ascii="Times New Roman" w:eastAsiaTheme="minorHAnsi" w:hAnsi="Times New Roman"/>
                  <w:sz w:val="28"/>
                  <w:szCs w:val="20"/>
                  <w:lang w:eastAsia="en-US"/>
                </w:rPr>
                <w:t>9</w:t>
              </w:r>
            </w:ins>
          </w:p>
        </w:tc>
        <w:tc>
          <w:tcPr>
            <w:tcW w:w="542" w:type="pct"/>
            <w:vAlign w:val="center"/>
          </w:tcPr>
          <w:p w:rsidR="00684EA6" w:rsidRPr="00684EA6" w:rsidRDefault="00684EA6" w:rsidP="00684EA6">
            <w:pPr>
              <w:jc w:val="center"/>
              <w:rPr>
                <w:ins w:id="3598" w:author="Надежда" w:date="2017-05-22T06:45:00Z"/>
                <w:rFonts w:ascii="Times New Roman" w:eastAsiaTheme="minorHAnsi" w:hAnsi="Times New Roman"/>
                <w:sz w:val="28"/>
                <w:szCs w:val="20"/>
                <w:lang w:eastAsia="en-US"/>
              </w:rPr>
            </w:pPr>
            <w:ins w:id="3599" w:author="Надежда" w:date="2017-05-22T06:45:00Z">
              <w:r w:rsidRPr="00684EA6">
                <w:rPr>
                  <w:rFonts w:ascii="Times New Roman" w:eastAsiaTheme="minorHAnsi" w:hAnsi="Times New Roman"/>
                  <w:sz w:val="28"/>
                  <w:szCs w:val="20"/>
                  <w:lang w:eastAsia="en-US"/>
                </w:rPr>
                <w:t>13</w:t>
              </w:r>
            </w:ins>
          </w:p>
        </w:tc>
      </w:tr>
      <w:tr w:rsidR="00684EA6" w:rsidRPr="00684EA6" w:rsidTr="001B1760">
        <w:trPr>
          <w:trHeight w:val="644"/>
          <w:jc w:val="center"/>
          <w:ins w:id="3600" w:author="Надежда" w:date="2017-05-22T06:45:00Z"/>
        </w:trPr>
        <w:tc>
          <w:tcPr>
            <w:tcW w:w="1134" w:type="pct"/>
            <w:vAlign w:val="center"/>
          </w:tcPr>
          <w:p w:rsidR="00684EA6" w:rsidRPr="00684EA6" w:rsidRDefault="00684EA6" w:rsidP="00684EA6">
            <w:pPr>
              <w:jc w:val="center"/>
              <w:rPr>
                <w:ins w:id="3601" w:author="Надежда" w:date="2017-05-22T06:45:00Z"/>
                <w:rFonts w:ascii="Times New Roman" w:eastAsiaTheme="minorHAnsi" w:hAnsi="Times New Roman"/>
                <w:sz w:val="28"/>
                <w:szCs w:val="20"/>
                <w:lang w:eastAsia="en-US"/>
              </w:rPr>
            </w:pPr>
            <w:ins w:id="3602" w:author="Надежда" w:date="2017-05-22T06:45:00Z">
              <w:r w:rsidRPr="00684EA6">
                <w:rPr>
                  <w:rFonts w:ascii="Times New Roman" w:eastAsiaTheme="minorHAnsi" w:hAnsi="Times New Roman"/>
                  <w:sz w:val="28"/>
                  <w:szCs w:val="20"/>
                  <w:lang w:eastAsia="en-US"/>
                </w:rPr>
                <w:t>ЕГЭ по русскому языку</w:t>
              </w:r>
            </w:ins>
          </w:p>
        </w:tc>
        <w:tc>
          <w:tcPr>
            <w:tcW w:w="718" w:type="pct"/>
            <w:vAlign w:val="center"/>
          </w:tcPr>
          <w:p w:rsidR="00684EA6" w:rsidRPr="00684EA6" w:rsidRDefault="00684EA6" w:rsidP="00684EA6">
            <w:pPr>
              <w:jc w:val="center"/>
              <w:rPr>
                <w:ins w:id="3603" w:author="Надежда" w:date="2017-05-22T06:45:00Z"/>
                <w:rFonts w:ascii="Times New Roman" w:eastAsiaTheme="minorHAnsi" w:hAnsi="Times New Roman"/>
                <w:sz w:val="28"/>
                <w:szCs w:val="20"/>
                <w:lang w:eastAsia="en-US"/>
              </w:rPr>
            </w:pPr>
            <w:ins w:id="3604" w:author="Надежда" w:date="2017-05-22T06:45:00Z">
              <w:r w:rsidRPr="00684EA6">
                <w:rPr>
                  <w:rFonts w:ascii="Times New Roman" w:eastAsiaTheme="minorHAnsi" w:hAnsi="Times New Roman"/>
                  <w:sz w:val="28"/>
                  <w:szCs w:val="20"/>
                  <w:lang w:eastAsia="en-US"/>
                </w:rPr>
                <w:t>6</w:t>
              </w:r>
            </w:ins>
          </w:p>
        </w:tc>
        <w:tc>
          <w:tcPr>
            <w:tcW w:w="662" w:type="pct"/>
            <w:vAlign w:val="center"/>
          </w:tcPr>
          <w:p w:rsidR="00684EA6" w:rsidRPr="00684EA6" w:rsidRDefault="00684EA6" w:rsidP="00684EA6">
            <w:pPr>
              <w:jc w:val="center"/>
              <w:rPr>
                <w:ins w:id="3605" w:author="Надежда" w:date="2017-05-22T06:45:00Z"/>
                <w:rFonts w:ascii="Times New Roman" w:eastAsiaTheme="minorHAnsi" w:hAnsi="Times New Roman"/>
                <w:sz w:val="28"/>
                <w:szCs w:val="20"/>
                <w:lang w:eastAsia="en-US"/>
              </w:rPr>
            </w:pPr>
            <w:ins w:id="3606" w:author="Надежда" w:date="2017-05-22T06:45:00Z">
              <w:r w:rsidRPr="00684EA6">
                <w:rPr>
                  <w:rFonts w:ascii="Times New Roman" w:eastAsiaTheme="minorHAnsi" w:hAnsi="Times New Roman"/>
                  <w:sz w:val="28"/>
                  <w:szCs w:val="20"/>
                  <w:lang w:eastAsia="en-US"/>
                </w:rPr>
                <w:t>6</w:t>
              </w:r>
            </w:ins>
          </w:p>
        </w:tc>
        <w:tc>
          <w:tcPr>
            <w:tcW w:w="561" w:type="pct"/>
            <w:vAlign w:val="center"/>
          </w:tcPr>
          <w:p w:rsidR="00684EA6" w:rsidRPr="00684EA6" w:rsidRDefault="00684EA6" w:rsidP="00684EA6">
            <w:pPr>
              <w:jc w:val="center"/>
              <w:rPr>
                <w:ins w:id="3607" w:author="Надежда" w:date="2017-05-22T06:45:00Z"/>
                <w:rFonts w:ascii="Times New Roman" w:eastAsiaTheme="minorHAnsi" w:hAnsi="Times New Roman"/>
                <w:sz w:val="28"/>
                <w:szCs w:val="20"/>
                <w:lang w:eastAsia="en-US"/>
              </w:rPr>
            </w:pPr>
            <w:ins w:id="3608" w:author="Надежда" w:date="2017-05-22T06:45:00Z">
              <w:r w:rsidRPr="00684EA6">
                <w:rPr>
                  <w:rFonts w:ascii="Times New Roman" w:eastAsiaTheme="minorHAnsi" w:hAnsi="Times New Roman"/>
                  <w:sz w:val="28"/>
                  <w:szCs w:val="20"/>
                  <w:lang w:eastAsia="en-US"/>
                </w:rPr>
                <w:t>12</w:t>
              </w:r>
            </w:ins>
          </w:p>
        </w:tc>
        <w:tc>
          <w:tcPr>
            <w:tcW w:w="648" w:type="pct"/>
            <w:vAlign w:val="center"/>
          </w:tcPr>
          <w:p w:rsidR="00684EA6" w:rsidRPr="00684EA6" w:rsidRDefault="00684EA6" w:rsidP="00684EA6">
            <w:pPr>
              <w:jc w:val="center"/>
              <w:rPr>
                <w:ins w:id="3609" w:author="Надежда" w:date="2017-05-22T06:45:00Z"/>
                <w:rFonts w:ascii="Times New Roman" w:eastAsiaTheme="minorHAnsi" w:hAnsi="Times New Roman"/>
                <w:sz w:val="28"/>
                <w:szCs w:val="20"/>
                <w:lang w:eastAsia="en-US"/>
              </w:rPr>
            </w:pPr>
            <w:ins w:id="3610" w:author="Надежда" w:date="2017-05-22T06:45:00Z">
              <w:r w:rsidRPr="00684EA6">
                <w:rPr>
                  <w:rFonts w:ascii="Times New Roman" w:eastAsiaTheme="minorHAnsi" w:hAnsi="Times New Roman"/>
                  <w:sz w:val="28"/>
                  <w:szCs w:val="20"/>
                  <w:lang w:eastAsia="en-US"/>
                </w:rPr>
                <w:t>2</w:t>
              </w:r>
            </w:ins>
          </w:p>
        </w:tc>
        <w:tc>
          <w:tcPr>
            <w:tcW w:w="735" w:type="pct"/>
            <w:vAlign w:val="center"/>
          </w:tcPr>
          <w:p w:rsidR="00684EA6" w:rsidRPr="00684EA6" w:rsidRDefault="00684EA6" w:rsidP="00684EA6">
            <w:pPr>
              <w:jc w:val="center"/>
              <w:rPr>
                <w:ins w:id="3611" w:author="Надежда" w:date="2017-05-22T06:45:00Z"/>
                <w:rFonts w:ascii="Times New Roman" w:eastAsiaTheme="minorHAnsi" w:hAnsi="Times New Roman"/>
                <w:sz w:val="28"/>
                <w:szCs w:val="20"/>
                <w:lang w:eastAsia="en-US"/>
              </w:rPr>
            </w:pPr>
            <w:ins w:id="3612" w:author="Надежда" w:date="2017-05-22T06:45:00Z">
              <w:r w:rsidRPr="00684EA6">
                <w:rPr>
                  <w:rFonts w:ascii="Times New Roman" w:eastAsiaTheme="minorHAnsi" w:hAnsi="Times New Roman"/>
                  <w:sz w:val="28"/>
                  <w:szCs w:val="20"/>
                  <w:lang w:eastAsia="en-US"/>
                </w:rPr>
                <w:t>13</w:t>
              </w:r>
            </w:ins>
          </w:p>
        </w:tc>
        <w:tc>
          <w:tcPr>
            <w:tcW w:w="542" w:type="pct"/>
            <w:vAlign w:val="center"/>
          </w:tcPr>
          <w:p w:rsidR="00684EA6" w:rsidRPr="00684EA6" w:rsidRDefault="00684EA6" w:rsidP="00684EA6">
            <w:pPr>
              <w:jc w:val="center"/>
              <w:rPr>
                <w:ins w:id="3613" w:author="Надежда" w:date="2017-05-22T06:45:00Z"/>
                <w:rFonts w:ascii="Times New Roman" w:eastAsiaTheme="minorHAnsi" w:hAnsi="Times New Roman"/>
                <w:sz w:val="28"/>
                <w:szCs w:val="20"/>
                <w:lang w:eastAsia="en-US"/>
              </w:rPr>
            </w:pPr>
            <w:ins w:id="3614" w:author="Надежда" w:date="2017-05-22T06:45:00Z">
              <w:r w:rsidRPr="00684EA6">
                <w:rPr>
                  <w:rFonts w:ascii="Times New Roman" w:eastAsiaTheme="minorHAnsi" w:hAnsi="Times New Roman"/>
                  <w:sz w:val="28"/>
                  <w:szCs w:val="20"/>
                  <w:lang w:eastAsia="en-US"/>
                </w:rPr>
                <w:t>15</w:t>
              </w:r>
            </w:ins>
          </w:p>
        </w:tc>
      </w:tr>
      <w:tr w:rsidR="00684EA6" w:rsidRPr="00684EA6" w:rsidTr="001B1760">
        <w:trPr>
          <w:trHeight w:val="644"/>
          <w:jc w:val="center"/>
          <w:ins w:id="3615" w:author="Надежда" w:date="2017-05-22T06:45:00Z"/>
        </w:trPr>
        <w:tc>
          <w:tcPr>
            <w:tcW w:w="1134" w:type="pct"/>
            <w:vAlign w:val="center"/>
          </w:tcPr>
          <w:p w:rsidR="00684EA6" w:rsidRPr="00684EA6" w:rsidRDefault="00684EA6" w:rsidP="00684EA6">
            <w:pPr>
              <w:jc w:val="center"/>
              <w:rPr>
                <w:ins w:id="3616" w:author="Надежда" w:date="2017-05-22T06:45:00Z"/>
                <w:rFonts w:ascii="Times New Roman" w:eastAsiaTheme="minorHAnsi" w:hAnsi="Times New Roman"/>
                <w:sz w:val="28"/>
                <w:szCs w:val="20"/>
                <w:lang w:eastAsia="en-US"/>
              </w:rPr>
            </w:pPr>
            <w:ins w:id="3617" w:author="Надежда" w:date="2017-05-22T06:45:00Z">
              <w:r w:rsidRPr="00684EA6">
                <w:rPr>
                  <w:rFonts w:ascii="Times New Roman" w:eastAsiaTheme="minorHAnsi" w:hAnsi="Times New Roman"/>
                  <w:sz w:val="28"/>
                  <w:szCs w:val="20"/>
                  <w:lang w:eastAsia="en-US"/>
                </w:rPr>
                <w:t>Сессия</w:t>
              </w:r>
            </w:ins>
          </w:p>
        </w:tc>
        <w:tc>
          <w:tcPr>
            <w:tcW w:w="718" w:type="pct"/>
            <w:vAlign w:val="center"/>
          </w:tcPr>
          <w:p w:rsidR="00684EA6" w:rsidRPr="00684EA6" w:rsidRDefault="00684EA6" w:rsidP="00684EA6">
            <w:pPr>
              <w:jc w:val="center"/>
              <w:rPr>
                <w:ins w:id="3618" w:author="Надежда" w:date="2017-05-22T06:45:00Z"/>
                <w:rFonts w:ascii="Times New Roman" w:eastAsiaTheme="minorHAnsi" w:hAnsi="Times New Roman"/>
                <w:sz w:val="28"/>
                <w:szCs w:val="20"/>
                <w:lang w:eastAsia="en-US"/>
              </w:rPr>
            </w:pPr>
            <w:ins w:id="3619" w:author="Надежда" w:date="2017-05-22T06:45:00Z">
              <w:r w:rsidRPr="00684EA6">
                <w:rPr>
                  <w:rFonts w:ascii="Times New Roman" w:eastAsiaTheme="minorHAnsi" w:hAnsi="Times New Roman"/>
                  <w:sz w:val="28"/>
                  <w:szCs w:val="20"/>
                  <w:lang w:eastAsia="en-US"/>
                </w:rPr>
                <w:t>5</w:t>
              </w:r>
            </w:ins>
          </w:p>
        </w:tc>
        <w:tc>
          <w:tcPr>
            <w:tcW w:w="662" w:type="pct"/>
            <w:vAlign w:val="center"/>
          </w:tcPr>
          <w:p w:rsidR="00684EA6" w:rsidRPr="00684EA6" w:rsidRDefault="00684EA6" w:rsidP="00684EA6">
            <w:pPr>
              <w:jc w:val="center"/>
              <w:rPr>
                <w:ins w:id="3620" w:author="Надежда" w:date="2017-05-22T06:45:00Z"/>
                <w:rFonts w:ascii="Times New Roman" w:eastAsiaTheme="minorHAnsi" w:hAnsi="Times New Roman"/>
                <w:sz w:val="28"/>
                <w:szCs w:val="20"/>
                <w:lang w:eastAsia="en-US"/>
              </w:rPr>
            </w:pPr>
            <w:ins w:id="3621" w:author="Надежда" w:date="2017-05-22T06:45:00Z">
              <w:r w:rsidRPr="00684EA6">
                <w:rPr>
                  <w:rFonts w:ascii="Times New Roman" w:eastAsiaTheme="minorHAnsi" w:hAnsi="Times New Roman"/>
                  <w:sz w:val="28"/>
                  <w:szCs w:val="20"/>
                  <w:lang w:eastAsia="en-US"/>
                </w:rPr>
                <w:t>8</w:t>
              </w:r>
            </w:ins>
          </w:p>
        </w:tc>
        <w:tc>
          <w:tcPr>
            <w:tcW w:w="561" w:type="pct"/>
            <w:vAlign w:val="center"/>
          </w:tcPr>
          <w:p w:rsidR="00684EA6" w:rsidRPr="00684EA6" w:rsidRDefault="00684EA6" w:rsidP="00684EA6">
            <w:pPr>
              <w:jc w:val="center"/>
              <w:rPr>
                <w:ins w:id="3622" w:author="Надежда" w:date="2017-05-22T06:45:00Z"/>
                <w:rFonts w:ascii="Times New Roman" w:eastAsiaTheme="minorHAnsi" w:hAnsi="Times New Roman"/>
                <w:sz w:val="28"/>
                <w:szCs w:val="20"/>
                <w:lang w:eastAsia="en-US"/>
              </w:rPr>
            </w:pPr>
            <w:ins w:id="3623" w:author="Надежда" w:date="2017-05-22T06:45:00Z">
              <w:r w:rsidRPr="00684EA6">
                <w:rPr>
                  <w:rFonts w:ascii="Times New Roman" w:eastAsiaTheme="minorHAnsi" w:hAnsi="Times New Roman"/>
                  <w:sz w:val="28"/>
                  <w:szCs w:val="20"/>
                  <w:lang w:eastAsia="en-US"/>
                </w:rPr>
                <w:t>13</w:t>
              </w:r>
            </w:ins>
          </w:p>
        </w:tc>
        <w:tc>
          <w:tcPr>
            <w:tcW w:w="648" w:type="pct"/>
            <w:vAlign w:val="center"/>
          </w:tcPr>
          <w:p w:rsidR="00684EA6" w:rsidRPr="00684EA6" w:rsidRDefault="00684EA6" w:rsidP="00684EA6">
            <w:pPr>
              <w:jc w:val="center"/>
              <w:rPr>
                <w:ins w:id="3624" w:author="Надежда" w:date="2017-05-22T06:45:00Z"/>
                <w:rFonts w:ascii="Times New Roman" w:eastAsiaTheme="minorHAnsi" w:hAnsi="Times New Roman"/>
                <w:sz w:val="28"/>
                <w:szCs w:val="20"/>
                <w:lang w:eastAsia="en-US"/>
              </w:rPr>
            </w:pPr>
            <w:ins w:id="3625" w:author="Надежда" w:date="2017-05-22T06:45:00Z">
              <w:r w:rsidRPr="00684EA6">
                <w:rPr>
                  <w:rFonts w:ascii="Times New Roman" w:eastAsiaTheme="minorHAnsi" w:hAnsi="Times New Roman"/>
                  <w:sz w:val="28"/>
                  <w:szCs w:val="20"/>
                  <w:lang w:eastAsia="en-US"/>
                </w:rPr>
                <w:t>4</w:t>
              </w:r>
            </w:ins>
          </w:p>
        </w:tc>
        <w:tc>
          <w:tcPr>
            <w:tcW w:w="735" w:type="pct"/>
            <w:vAlign w:val="center"/>
          </w:tcPr>
          <w:p w:rsidR="00684EA6" w:rsidRPr="00684EA6" w:rsidRDefault="00684EA6" w:rsidP="00684EA6">
            <w:pPr>
              <w:jc w:val="center"/>
              <w:rPr>
                <w:ins w:id="3626" w:author="Надежда" w:date="2017-05-22T06:45:00Z"/>
                <w:rFonts w:ascii="Times New Roman" w:eastAsiaTheme="minorHAnsi" w:hAnsi="Times New Roman"/>
                <w:sz w:val="28"/>
                <w:szCs w:val="20"/>
                <w:lang w:eastAsia="en-US"/>
              </w:rPr>
            </w:pPr>
            <w:ins w:id="3627" w:author="Надежда" w:date="2017-05-22T06:45:00Z">
              <w:r w:rsidRPr="00684EA6">
                <w:rPr>
                  <w:rFonts w:ascii="Times New Roman" w:eastAsiaTheme="minorHAnsi" w:hAnsi="Times New Roman"/>
                  <w:sz w:val="28"/>
                  <w:szCs w:val="20"/>
                  <w:lang w:eastAsia="en-US"/>
                </w:rPr>
                <w:t>11</w:t>
              </w:r>
            </w:ins>
          </w:p>
        </w:tc>
        <w:tc>
          <w:tcPr>
            <w:tcW w:w="542" w:type="pct"/>
            <w:vAlign w:val="center"/>
          </w:tcPr>
          <w:p w:rsidR="00684EA6" w:rsidRPr="00684EA6" w:rsidRDefault="00684EA6" w:rsidP="00684EA6">
            <w:pPr>
              <w:jc w:val="center"/>
              <w:rPr>
                <w:ins w:id="3628" w:author="Надежда" w:date="2017-05-22T06:45:00Z"/>
                <w:rFonts w:ascii="Times New Roman" w:eastAsiaTheme="minorHAnsi" w:hAnsi="Times New Roman"/>
                <w:sz w:val="28"/>
                <w:szCs w:val="20"/>
                <w:lang w:eastAsia="en-US"/>
              </w:rPr>
            </w:pPr>
            <w:ins w:id="3629" w:author="Надежда" w:date="2017-05-22T06:45:00Z">
              <w:r w:rsidRPr="00684EA6">
                <w:rPr>
                  <w:rFonts w:ascii="Times New Roman" w:eastAsiaTheme="minorHAnsi" w:hAnsi="Times New Roman"/>
                  <w:sz w:val="28"/>
                  <w:szCs w:val="20"/>
                  <w:lang w:eastAsia="en-US"/>
                </w:rPr>
                <w:t>15</w:t>
              </w:r>
            </w:ins>
          </w:p>
        </w:tc>
      </w:tr>
    </w:tbl>
    <w:p w:rsidR="00684EA6" w:rsidRPr="00684EA6" w:rsidRDefault="00684EA6">
      <w:pPr>
        <w:autoSpaceDE w:val="0"/>
        <w:autoSpaceDN w:val="0"/>
        <w:adjustRightInd w:val="0"/>
        <w:spacing w:before="720" w:line="360" w:lineRule="auto"/>
        <w:ind w:firstLine="709"/>
        <w:jc w:val="both"/>
        <w:rPr>
          <w:ins w:id="3630" w:author="Надежда" w:date="2017-05-22T06:45:00Z"/>
          <w:rFonts w:ascii="Times New Roman" w:eastAsiaTheme="minorHAnsi" w:hAnsi="Times New Roman"/>
          <w:b/>
          <w:sz w:val="28"/>
          <w:szCs w:val="28"/>
          <w:lang w:eastAsia="en-US"/>
        </w:rPr>
      </w:pPr>
      <w:ins w:id="3631" w:author="Надежда" w:date="2017-05-22T06:45:00Z">
        <w:r w:rsidRPr="00684EA6">
          <w:rPr>
            <w:rFonts w:ascii="Times New Roman" w:eastAsiaTheme="minorHAnsi" w:hAnsi="Times New Roman"/>
            <w:b/>
            <w:sz w:val="28"/>
            <w:szCs w:val="28"/>
            <w:lang w:eastAsia="en-US"/>
          </w:rPr>
          <w:t>3.2 Сравнительный анализ личностных особенностей студентов-первокурсников</w:t>
        </w:r>
      </w:ins>
    </w:p>
    <w:p w:rsidR="00684EA6" w:rsidRPr="00684EA6" w:rsidRDefault="00684EA6">
      <w:pPr>
        <w:autoSpaceDE w:val="0"/>
        <w:autoSpaceDN w:val="0"/>
        <w:adjustRightInd w:val="0"/>
        <w:spacing w:before="720" w:line="360" w:lineRule="auto"/>
        <w:ind w:firstLine="709"/>
        <w:jc w:val="both"/>
        <w:rPr>
          <w:ins w:id="3632" w:author="Надежда" w:date="2017-05-22T06:45:00Z"/>
          <w:rFonts w:ascii="Times New Roman" w:eastAsiaTheme="minorHAnsi" w:hAnsi="Times New Roman"/>
          <w:sz w:val="28"/>
          <w:szCs w:val="28"/>
          <w:lang w:eastAsia="en-US"/>
        </w:rPr>
      </w:pPr>
      <w:ins w:id="3633" w:author="Надежда" w:date="2017-05-22T06:45:00Z">
        <w:r w:rsidRPr="00684EA6">
          <w:rPr>
            <w:rFonts w:ascii="Times New Roman" w:eastAsiaTheme="minorHAnsi" w:hAnsi="Times New Roman"/>
            <w:sz w:val="28"/>
            <w:szCs w:val="28"/>
            <w:lang w:eastAsia="en-US"/>
          </w:rPr>
          <w:t xml:space="preserve">Учитывая, что особенности контролирующей функции связаны как с психологическими, так и с нейрофизиологическими особенностями человека, была выбрана последовательность анализа, предполагающая сначала обсуждение данных психодиагностического тестирования, а затем </w:t>
        </w:r>
        <w:proofErr w:type="gramStart"/>
        <w:r w:rsidRPr="00684EA6">
          <w:rPr>
            <w:rFonts w:ascii="Times New Roman" w:eastAsiaTheme="minorHAnsi" w:hAnsi="Times New Roman"/>
            <w:sz w:val="28"/>
            <w:szCs w:val="28"/>
            <w:lang w:eastAsia="en-US"/>
          </w:rPr>
          <w:t>–н</w:t>
        </w:r>
        <w:proofErr w:type="gramEnd"/>
        <w:r w:rsidRPr="00684EA6">
          <w:rPr>
            <w:rFonts w:ascii="Times New Roman" w:eastAsiaTheme="minorHAnsi" w:hAnsi="Times New Roman"/>
            <w:sz w:val="28"/>
            <w:szCs w:val="28"/>
            <w:lang w:eastAsia="en-US"/>
          </w:rPr>
          <w:t xml:space="preserve">ейрофизиологических показателей. Выбранная логика анализа основывалась на понимании того, что в психологии образования в первую очередь </w:t>
        </w:r>
        <w:r w:rsidRPr="00684EA6">
          <w:rPr>
            <w:rFonts w:ascii="Times New Roman" w:eastAsiaTheme="minorHAnsi" w:hAnsi="Times New Roman"/>
            <w:sz w:val="28"/>
            <w:szCs w:val="28"/>
            <w:lang w:eastAsia="en-US"/>
          </w:rPr>
          <w:lastRenderedPageBreak/>
          <w:t xml:space="preserve">учитываются психологические критерии оценки степени </w:t>
        </w:r>
        <w:proofErr w:type="spellStart"/>
        <w:r w:rsidRPr="00684EA6">
          <w:rPr>
            <w:rFonts w:ascii="Times New Roman" w:eastAsiaTheme="minorHAnsi" w:hAnsi="Times New Roman"/>
            <w:sz w:val="28"/>
            <w:szCs w:val="28"/>
            <w:lang w:eastAsia="en-US"/>
          </w:rPr>
          <w:t>сформированности</w:t>
        </w:r>
        <w:proofErr w:type="spellEnd"/>
        <w:r w:rsidRPr="00684EA6">
          <w:rPr>
            <w:rFonts w:ascii="Times New Roman" w:eastAsiaTheme="minorHAnsi" w:hAnsi="Times New Roman"/>
            <w:sz w:val="28"/>
            <w:szCs w:val="28"/>
            <w:lang w:eastAsia="en-US"/>
          </w:rPr>
          <w:t xml:space="preserve"> контролирующего действия. В частности, в работах этого направления довольно много данных о роли экстраверсии или импульсивности при управлении познавательным процессом или учебной деятельностью. Кроме того, данные опросников, прямо ориентированных на оценку функций самоконтроля и самоуправления, могли четко проявить их вклад в уровень академической успешности при сравнении двух групп испытуемых.</w:t>
        </w:r>
      </w:ins>
    </w:p>
    <w:p w:rsidR="00684EA6" w:rsidRPr="00684EA6" w:rsidRDefault="00684EA6" w:rsidP="00684EA6">
      <w:pPr>
        <w:autoSpaceDE w:val="0"/>
        <w:autoSpaceDN w:val="0"/>
        <w:adjustRightInd w:val="0"/>
        <w:spacing w:line="360" w:lineRule="auto"/>
        <w:ind w:firstLine="709"/>
        <w:jc w:val="both"/>
        <w:rPr>
          <w:ins w:id="3634" w:author="Надежда" w:date="2017-05-22T06:45:00Z"/>
          <w:rFonts w:ascii="Times New Roman" w:eastAsiaTheme="minorHAnsi" w:hAnsi="Times New Roman"/>
          <w:sz w:val="28"/>
          <w:szCs w:val="28"/>
          <w:lang w:eastAsia="en-US"/>
        </w:rPr>
      </w:pPr>
      <w:ins w:id="3635" w:author="Надежда" w:date="2017-05-22T06:45:00Z">
        <w:r w:rsidRPr="00684EA6">
          <w:rPr>
            <w:rFonts w:ascii="Times New Roman" w:eastAsiaTheme="minorHAnsi" w:hAnsi="Times New Roman"/>
            <w:sz w:val="28"/>
            <w:szCs w:val="28"/>
            <w:lang w:eastAsia="en-US"/>
          </w:rPr>
          <w:t>Нейрофизиологическая активность в процессе когнитивного контроля учебного действия отражает потенциал мониторинговой функции зон мозга, отвечающих за управление поведением. Анализ данных ЭЭГ скорее подчеркивает особенности протекания процессов контроля, опосредуя результат действия. Таким образом, появляется возможность сопоставить данные психологического и нейрофизиологического исследований, ориентированных на выявление специфики процессов контроля, найдя их взаимосвязи по группам студентов с разным уровнем академической успешности.</w:t>
        </w:r>
      </w:ins>
    </w:p>
    <w:p w:rsidR="00684EA6" w:rsidRPr="00684EA6" w:rsidRDefault="00684EA6" w:rsidP="00684EA6">
      <w:pPr>
        <w:autoSpaceDE w:val="0"/>
        <w:autoSpaceDN w:val="0"/>
        <w:adjustRightInd w:val="0"/>
        <w:spacing w:before="720" w:line="360" w:lineRule="auto"/>
        <w:ind w:firstLine="709"/>
        <w:jc w:val="both"/>
        <w:rPr>
          <w:ins w:id="3636" w:author="Надежда" w:date="2017-05-22T06:45:00Z"/>
          <w:rFonts w:ascii="Times New Roman" w:eastAsiaTheme="minorHAnsi" w:hAnsi="Times New Roman"/>
          <w:b/>
          <w:sz w:val="28"/>
          <w:szCs w:val="28"/>
          <w:lang w:eastAsia="en-US"/>
        </w:rPr>
      </w:pPr>
      <w:ins w:id="3637" w:author="Надежда" w:date="2017-05-22T06:45:00Z">
        <w:r w:rsidRPr="00684EA6">
          <w:rPr>
            <w:rFonts w:ascii="Times New Roman" w:eastAsiaTheme="minorHAnsi" w:hAnsi="Times New Roman"/>
            <w:b/>
            <w:sz w:val="28"/>
            <w:szCs w:val="28"/>
            <w:lang w:eastAsia="en-US"/>
          </w:rPr>
          <w:t xml:space="preserve">3.2.1 Результаты исследования по </w:t>
        </w:r>
        <w:proofErr w:type="gramStart"/>
        <w:r w:rsidRPr="00684EA6">
          <w:rPr>
            <w:rFonts w:ascii="Times New Roman" w:eastAsiaTheme="minorHAnsi" w:hAnsi="Times New Roman"/>
            <w:b/>
            <w:sz w:val="28"/>
            <w:szCs w:val="28"/>
            <w:lang w:eastAsia="en-US"/>
          </w:rPr>
          <w:t>пятифакторному</w:t>
        </w:r>
        <w:proofErr w:type="gramEnd"/>
        <w:r w:rsidRPr="00684EA6">
          <w:rPr>
            <w:rFonts w:ascii="Times New Roman" w:eastAsiaTheme="minorHAnsi" w:hAnsi="Times New Roman"/>
            <w:b/>
            <w:sz w:val="28"/>
            <w:szCs w:val="28"/>
            <w:lang w:eastAsia="en-US"/>
          </w:rPr>
          <w:t xml:space="preserve"> опроснику личности</w:t>
        </w:r>
      </w:ins>
    </w:p>
    <w:p w:rsidR="00684EA6" w:rsidRDefault="00684EA6" w:rsidP="00684EA6">
      <w:pPr>
        <w:spacing w:before="720" w:line="360" w:lineRule="auto"/>
        <w:ind w:firstLine="709"/>
        <w:jc w:val="both"/>
        <w:rPr>
          <w:ins w:id="3638" w:author="Надежда" w:date="2017-05-22T07:22:00Z"/>
          <w:rFonts w:ascii="Times New Roman" w:eastAsiaTheme="minorHAnsi" w:hAnsi="Times New Roman"/>
          <w:sz w:val="28"/>
          <w:szCs w:val="28"/>
          <w:lang w:eastAsia="en-US"/>
        </w:rPr>
      </w:pPr>
      <w:ins w:id="3639" w:author="Надежда" w:date="2017-05-22T06:45:00Z">
        <w:r w:rsidRPr="00684EA6">
          <w:rPr>
            <w:rFonts w:ascii="Times New Roman" w:eastAsiaTheme="minorHAnsi" w:hAnsi="Times New Roman"/>
            <w:sz w:val="28"/>
            <w:szCs w:val="28"/>
            <w:lang w:eastAsia="en-US"/>
          </w:rPr>
          <w:t>Итак, следующим нашим шагом была обработка данных, полученных с использованием методики «</w:t>
        </w:r>
        <w:proofErr w:type="gramStart"/>
        <w:r w:rsidRPr="00684EA6">
          <w:rPr>
            <w:rFonts w:ascii="Times New Roman" w:eastAsiaTheme="minorHAnsi" w:hAnsi="Times New Roman"/>
            <w:sz w:val="28"/>
            <w:szCs w:val="28"/>
            <w:lang w:eastAsia="en-US"/>
          </w:rPr>
          <w:t>Пятифакторный</w:t>
        </w:r>
        <w:proofErr w:type="gramEnd"/>
        <w:r w:rsidRPr="00684EA6">
          <w:rPr>
            <w:rFonts w:ascii="Times New Roman" w:eastAsiaTheme="minorHAnsi" w:hAnsi="Times New Roman"/>
            <w:sz w:val="28"/>
            <w:szCs w:val="28"/>
            <w:lang w:eastAsia="en-US"/>
          </w:rPr>
          <w:t xml:space="preserve"> опросник личности» (модификация А. Б. </w:t>
        </w:r>
        <w:proofErr w:type="spellStart"/>
        <w:r w:rsidRPr="00684EA6">
          <w:rPr>
            <w:rFonts w:ascii="Times New Roman" w:eastAsiaTheme="minorHAnsi" w:hAnsi="Times New Roman"/>
            <w:sz w:val="28"/>
            <w:szCs w:val="28"/>
            <w:lang w:eastAsia="en-US"/>
          </w:rPr>
          <w:t>Хромова</w:t>
        </w:r>
        <w:proofErr w:type="spellEnd"/>
        <w:r w:rsidRPr="00684EA6">
          <w:rPr>
            <w:rFonts w:ascii="Times New Roman" w:eastAsiaTheme="minorHAnsi" w:hAnsi="Times New Roman"/>
            <w:sz w:val="28"/>
            <w:szCs w:val="28"/>
            <w:lang w:eastAsia="en-US"/>
          </w:rPr>
          <w:t xml:space="preserve">). Результаты этой обработки представлены в таблице </w:t>
        </w:r>
      </w:ins>
      <w:ins w:id="3640" w:author="Надежда" w:date="2017-05-22T07:06:00Z">
        <w:r w:rsidR="00BC031E">
          <w:rPr>
            <w:rFonts w:ascii="Times New Roman" w:eastAsiaTheme="minorHAnsi" w:hAnsi="Times New Roman"/>
            <w:sz w:val="28"/>
            <w:szCs w:val="28"/>
            <w:lang w:eastAsia="en-US"/>
          </w:rPr>
          <w:t>6</w:t>
        </w:r>
      </w:ins>
      <w:ins w:id="3641" w:author="Надежда" w:date="2017-05-22T06:45:00Z">
        <w:r w:rsidRPr="00684EA6">
          <w:rPr>
            <w:rFonts w:ascii="Times New Roman" w:eastAsiaTheme="minorHAnsi" w:hAnsi="Times New Roman"/>
            <w:sz w:val="28"/>
            <w:szCs w:val="28"/>
            <w:lang w:eastAsia="en-US"/>
          </w:rPr>
          <w:t>.</w:t>
        </w:r>
      </w:ins>
    </w:p>
    <w:p w:rsidR="008A2959" w:rsidRPr="00684EA6" w:rsidRDefault="008A2959" w:rsidP="008A2959">
      <w:pPr>
        <w:spacing w:line="360" w:lineRule="auto"/>
        <w:ind w:firstLine="709"/>
        <w:jc w:val="both"/>
        <w:rPr>
          <w:ins w:id="3642" w:author="Надежда" w:date="2017-05-22T07:22:00Z"/>
          <w:rFonts w:ascii="Times New Roman" w:eastAsiaTheme="minorHAnsi" w:hAnsi="Times New Roman"/>
          <w:sz w:val="28"/>
          <w:szCs w:val="28"/>
          <w:lang w:eastAsia="en-US"/>
        </w:rPr>
      </w:pPr>
      <w:ins w:id="3643" w:author="Надежда" w:date="2017-05-22T07:22:00Z">
        <w:r w:rsidRPr="00684EA6">
          <w:rPr>
            <w:rFonts w:ascii="Times New Roman" w:eastAsiaTheme="minorHAnsi" w:hAnsi="Times New Roman"/>
            <w:sz w:val="28"/>
            <w:szCs w:val="28"/>
            <w:lang w:eastAsia="en-US"/>
          </w:rPr>
          <w:t xml:space="preserve">Как видно из таблицы, данная выборка имеет средние значения по большинству показателей. Результаты несколько выше среднего были получены только по шкале Игривость – Практичность. Это свидетельствует о том, что студенты, принявшие участие в нашем исследовании, могут быть охарактеризованы как имеющие легкое отношение к жизни, интересующиеся </w:t>
        </w:r>
        <w:r w:rsidRPr="00684EA6">
          <w:rPr>
            <w:rFonts w:ascii="Times New Roman" w:eastAsiaTheme="minorHAnsi" w:hAnsi="Times New Roman"/>
            <w:sz w:val="28"/>
            <w:szCs w:val="28"/>
            <w:lang w:eastAsia="en-US"/>
          </w:rPr>
          <w:lastRenderedPageBreak/>
          <w:t xml:space="preserve">различными ее сторонами, но недостаточно серьезно относящиеся </w:t>
        </w:r>
        <w:r>
          <w:rPr>
            <w:rFonts w:ascii="Times New Roman" w:eastAsiaTheme="minorHAnsi" w:hAnsi="Times New Roman"/>
            <w:sz w:val="28"/>
            <w:szCs w:val="28"/>
            <w:lang w:eastAsia="en-US"/>
          </w:rPr>
          <w:t>к систематической деятельности.</w:t>
        </w:r>
      </w:ins>
    </w:p>
    <w:p w:rsidR="00684EA6" w:rsidRPr="00684EA6" w:rsidRDefault="00684EA6" w:rsidP="00684EA6">
      <w:pPr>
        <w:spacing w:line="360" w:lineRule="auto"/>
        <w:ind w:firstLine="709"/>
        <w:jc w:val="both"/>
        <w:rPr>
          <w:ins w:id="3644" w:author="Надежда" w:date="2017-05-22T06:45:00Z"/>
          <w:rFonts w:ascii="Times New Roman" w:eastAsiaTheme="minorHAnsi" w:hAnsi="Times New Roman"/>
          <w:sz w:val="28"/>
          <w:szCs w:val="28"/>
          <w:lang w:eastAsia="en-US"/>
        </w:rPr>
      </w:pPr>
    </w:p>
    <w:p w:rsidR="00684EA6" w:rsidRPr="00684EA6" w:rsidRDefault="00684EA6" w:rsidP="00684EA6">
      <w:pPr>
        <w:spacing w:after="200" w:line="360" w:lineRule="auto"/>
        <w:rPr>
          <w:ins w:id="3645" w:author="Надежда" w:date="2017-05-22T06:45:00Z"/>
          <w:rFonts w:ascii="Times New Roman" w:eastAsiaTheme="minorHAnsi" w:hAnsi="Times New Roman"/>
          <w:sz w:val="28"/>
          <w:szCs w:val="28"/>
          <w:lang w:eastAsia="en-US"/>
        </w:rPr>
      </w:pPr>
      <w:ins w:id="3646" w:author="Надежда" w:date="2017-05-22T06:45:00Z">
        <w:r w:rsidRPr="00684EA6">
          <w:rPr>
            <w:rFonts w:ascii="Times New Roman" w:eastAsiaTheme="minorHAnsi" w:hAnsi="Times New Roman"/>
            <w:sz w:val="28"/>
            <w:szCs w:val="28"/>
            <w:lang w:eastAsia="en-US"/>
          </w:rPr>
          <w:t xml:space="preserve">Таблица </w:t>
        </w:r>
      </w:ins>
      <w:ins w:id="3647" w:author="Надежда" w:date="2017-05-22T07:06:00Z">
        <w:r w:rsidR="00BC031E">
          <w:rPr>
            <w:rFonts w:ascii="Times New Roman" w:eastAsiaTheme="minorHAnsi" w:hAnsi="Times New Roman"/>
            <w:sz w:val="28"/>
            <w:szCs w:val="28"/>
            <w:lang w:eastAsia="en-US"/>
          </w:rPr>
          <w:t>6</w:t>
        </w:r>
      </w:ins>
      <w:ins w:id="3648" w:author="Надежда" w:date="2017-05-22T06:45:00Z">
        <w:r w:rsidRPr="00684EA6">
          <w:rPr>
            <w:rFonts w:ascii="Times New Roman" w:eastAsiaTheme="minorHAnsi" w:hAnsi="Times New Roman"/>
            <w:sz w:val="28"/>
            <w:szCs w:val="28"/>
            <w:lang w:eastAsia="en-US"/>
          </w:rPr>
          <w:t xml:space="preserve"> Первичные описательные статист</w:t>
        </w:r>
        <w:r w:rsidR="00BC031E">
          <w:rPr>
            <w:rFonts w:ascii="Times New Roman" w:eastAsiaTheme="minorHAnsi" w:hAnsi="Times New Roman"/>
            <w:sz w:val="28"/>
            <w:szCs w:val="28"/>
            <w:lang w:eastAsia="en-US"/>
          </w:rPr>
          <w:t>ики личностных черт испытуемых</w:t>
        </w:r>
      </w:ins>
    </w:p>
    <w:tbl>
      <w:tblPr>
        <w:tblStyle w:val="ad"/>
        <w:tblW w:w="0" w:type="auto"/>
        <w:shd w:val="clear" w:color="auto" w:fill="FFFFFF" w:themeFill="background1"/>
        <w:tblLayout w:type="fixed"/>
        <w:tblLook w:val="04A0" w:firstRow="1" w:lastRow="0" w:firstColumn="1" w:lastColumn="0" w:noHBand="0" w:noVBand="1"/>
      </w:tblPr>
      <w:tblGrid>
        <w:gridCol w:w="1809"/>
        <w:gridCol w:w="426"/>
        <w:gridCol w:w="425"/>
        <w:gridCol w:w="425"/>
        <w:gridCol w:w="851"/>
        <w:gridCol w:w="850"/>
        <w:gridCol w:w="851"/>
        <w:gridCol w:w="961"/>
        <w:gridCol w:w="740"/>
        <w:gridCol w:w="708"/>
        <w:gridCol w:w="851"/>
        <w:gridCol w:w="709"/>
      </w:tblGrid>
      <w:tr w:rsidR="00684EA6" w:rsidRPr="00684EA6" w:rsidTr="001B1760">
        <w:trPr>
          <w:cantSplit/>
          <w:trHeight w:val="1390"/>
          <w:ins w:id="3649" w:author="Надежда" w:date="2017-05-22T06:45:00Z"/>
        </w:trPr>
        <w:tc>
          <w:tcPr>
            <w:tcW w:w="1809" w:type="dxa"/>
            <w:shd w:val="clear" w:color="auto" w:fill="FFFFFF" w:themeFill="background1"/>
            <w:noWrap/>
            <w:vAlign w:val="center"/>
            <w:hideMark/>
          </w:tcPr>
          <w:p w:rsidR="00684EA6" w:rsidRPr="00684EA6" w:rsidRDefault="00684EA6" w:rsidP="00684EA6">
            <w:pPr>
              <w:spacing w:line="360" w:lineRule="auto"/>
              <w:jc w:val="center"/>
              <w:rPr>
                <w:ins w:id="3650" w:author="Надежда" w:date="2017-05-22T06:45:00Z"/>
                <w:rFonts w:ascii="Times New Roman" w:eastAsiaTheme="minorHAnsi" w:hAnsi="Times New Roman"/>
                <w:sz w:val="18"/>
                <w:szCs w:val="18"/>
                <w:lang w:eastAsia="en-US"/>
              </w:rPr>
            </w:pPr>
          </w:p>
        </w:tc>
        <w:tc>
          <w:tcPr>
            <w:tcW w:w="426" w:type="dxa"/>
            <w:shd w:val="clear" w:color="auto" w:fill="FFFFFF" w:themeFill="background1"/>
            <w:noWrap/>
            <w:textDirection w:val="btLr"/>
            <w:vAlign w:val="center"/>
            <w:hideMark/>
          </w:tcPr>
          <w:p w:rsidR="00684EA6" w:rsidRPr="00684EA6" w:rsidRDefault="00684EA6" w:rsidP="00684EA6">
            <w:pPr>
              <w:ind w:left="113" w:right="113"/>
              <w:jc w:val="center"/>
              <w:rPr>
                <w:ins w:id="3651" w:author="Надежда" w:date="2017-05-22T06:45:00Z"/>
                <w:rFonts w:ascii="Times New Roman" w:eastAsiaTheme="minorHAnsi" w:hAnsi="Times New Roman"/>
                <w:sz w:val="18"/>
                <w:szCs w:val="18"/>
                <w:lang w:eastAsia="en-US"/>
              </w:rPr>
            </w:pPr>
            <w:ins w:id="3652" w:author="Надежда" w:date="2017-05-22T06:45:00Z">
              <w:r w:rsidRPr="00684EA6">
                <w:rPr>
                  <w:rFonts w:ascii="Times New Roman" w:eastAsiaTheme="minorHAnsi" w:hAnsi="Times New Roman"/>
                  <w:sz w:val="18"/>
                  <w:szCs w:val="18"/>
                  <w:lang w:eastAsia="en-US"/>
                </w:rPr>
                <w:t>Диапазон</w:t>
              </w:r>
            </w:ins>
          </w:p>
        </w:tc>
        <w:tc>
          <w:tcPr>
            <w:tcW w:w="425" w:type="dxa"/>
            <w:shd w:val="clear" w:color="auto" w:fill="FFFFFF" w:themeFill="background1"/>
            <w:noWrap/>
            <w:textDirection w:val="btLr"/>
            <w:vAlign w:val="center"/>
            <w:hideMark/>
          </w:tcPr>
          <w:p w:rsidR="00684EA6" w:rsidRPr="00684EA6" w:rsidRDefault="00684EA6" w:rsidP="00684EA6">
            <w:pPr>
              <w:ind w:left="113" w:right="113"/>
              <w:jc w:val="center"/>
              <w:rPr>
                <w:ins w:id="3653" w:author="Надежда" w:date="2017-05-22T06:45:00Z"/>
                <w:rFonts w:ascii="Times New Roman" w:eastAsiaTheme="minorHAnsi" w:hAnsi="Times New Roman"/>
                <w:sz w:val="18"/>
                <w:szCs w:val="18"/>
                <w:lang w:eastAsia="en-US"/>
              </w:rPr>
            </w:pPr>
            <w:ins w:id="3654" w:author="Надежда" w:date="2017-05-22T06:45:00Z">
              <w:r w:rsidRPr="00684EA6">
                <w:rPr>
                  <w:rFonts w:ascii="Times New Roman" w:eastAsiaTheme="minorHAnsi" w:hAnsi="Times New Roman"/>
                  <w:sz w:val="18"/>
                  <w:szCs w:val="18"/>
                  <w:lang w:eastAsia="en-US"/>
                </w:rPr>
                <w:t>Минимум</w:t>
              </w:r>
            </w:ins>
          </w:p>
        </w:tc>
        <w:tc>
          <w:tcPr>
            <w:tcW w:w="425" w:type="dxa"/>
            <w:shd w:val="clear" w:color="auto" w:fill="FFFFFF" w:themeFill="background1"/>
            <w:noWrap/>
            <w:textDirection w:val="btLr"/>
            <w:vAlign w:val="center"/>
            <w:hideMark/>
          </w:tcPr>
          <w:p w:rsidR="00684EA6" w:rsidRPr="00684EA6" w:rsidRDefault="00684EA6" w:rsidP="00684EA6">
            <w:pPr>
              <w:ind w:left="113" w:right="113"/>
              <w:jc w:val="center"/>
              <w:rPr>
                <w:ins w:id="3655" w:author="Надежда" w:date="2017-05-22T06:45:00Z"/>
                <w:rFonts w:ascii="Times New Roman" w:eastAsiaTheme="minorHAnsi" w:hAnsi="Times New Roman"/>
                <w:sz w:val="18"/>
                <w:szCs w:val="18"/>
                <w:lang w:eastAsia="en-US"/>
              </w:rPr>
            </w:pPr>
            <w:ins w:id="3656" w:author="Надежда" w:date="2017-05-22T06:45:00Z">
              <w:r w:rsidRPr="00684EA6">
                <w:rPr>
                  <w:rFonts w:ascii="Times New Roman" w:eastAsiaTheme="minorHAnsi" w:hAnsi="Times New Roman"/>
                  <w:sz w:val="18"/>
                  <w:szCs w:val="18"/>
                  <w:lang w:eastAsia="en-US"/>
                </w:rPr>
                <w:t>Максимум</w:t>
              </w:r>
            </w:ins>
          </w:p>
        </w:tc>
        <w:tc>
          <w:tcPr>
            <w:tcW w:w="851" w:type="dxa"/>
            <w:shd w:val="clear" w:color="auto" w:fill="FFFFFF" w:themeFill="background1"/>
            <w:noWrap/>
            <w:textDirection w:val="btLr"/>
            <w:vAlign w:val="center"/>
            <w:hideMark/>
          </w:tcPr>
          <w:p w:rsidR="00684EA6" w:rsidRPr="00684EA6" w:rsidRDefault="00684EA6" w:rsidP="00684EA6">
            <w:pPr>
              <w:ind w:left="113" w:right="113"/>
              <w:jc w:val="center"/>
              <w:rPr>
                <w:ins w:id="3657" w:author="Надежда" w:date="2017-05-22T06:45:00Z"/>
                <w:rFonts w:ascii="Times New Roman" w:eastAsiaTheme="minorHAnsi" w:hAnsi="Times New Roman"/>
                <w:sz w:val="18"/>
                <w:szCs w:val="18"/>
                <w:lang w:eastAsia="en-US"/>
              </w:rPr>
            </w:pPr>
            <w:ins w:id="3658" w:author="Надежда" w:date="2017-05-22T06:45:00Z">
              <w:r w:rsidRPr="00684EA6">
                <w:rPr>
                  <w:rFonts w:ascii="Times New Roman" w:eastAsiaTheme="minorHAnsi" w:hAnsi="Times New Roman"/>
                  <w:sz w:val="18"/>
                  <w:szCs w:val="18"/>
                  <w:lang w:eastAsia="en-US"/>
                </w:rPr>
                <w:t>Среднее значение</w:t>
              </w:r>
            </w:ins>
          </w:p>
        </w:tc>
        <w:tc>
          <w:tcPr>
            <w:tcW w:w="850" w:type="dxa"/>
            <w:shd w:val="clear" w:color="auto" w:fill="FFFFFF" w:themeFill="background1"/>
            <w:textDirection w:val="btLr"/>
            <w:vAlign w:val="center"/>
          </w:tcPr>
          <w:p w:rsidR="00684EA6" w:rsidRPr="00684EA6" w:rsidRDefault="00684EA6" w:rsidP="00684EA6">
            <w:pPr>
              <w:ind w:left="113" w:right="113"/>
              <w:jc w:val="center"/>
              <w:rPr>
                <w:ins w:id="3659" w:author="Надежда" w:date="2017-05-22T06:45:00Z"/>
                <w:rFonts w:ascii="Times New Roman" w:eastAsiaTheme="minorHAnsi" w:hAnsi="Times New Roman"/>
                <w:sz w:val="18"/>
                <w:szCs w:val="18"/>
                <w:lang w:eastAsia="en-US"/>
              </w:rPr>
            </w:pPr>
            <w:ins w:id="3660" w:author="Надежда" w:date="2017-05-22T06:45:00Z">
              <w:r w:rsidRPr="00684EA6">
                <w:rPr>
                  <w:rFonts w:ascii="Times New Roman" w:eastAsiaTheme="minorHAnsi" w:hAnsi="Times New Roman"/>
                  <w:sz w:val="18"/>
                  <w:szCs w:val="18"/>
                  <w:lang w:eastAsia="en-US"/>
                </w:rPr>
                <w:t>Стандартная ошибка среднего</w:t>
              </w:r>
            </w:ins>
          </w:p>
        </w:tc>
        <w:tc>
          <w:tcPr>
            <w:tcW w:w="851" w:type="dxa"/>
            <w:shd w:val="clear" w:color="auto" w:fill="FFFFFF" w:themeFill="background1"/>
            <w:noWrap/>
            <w:textDirection w:val="btLr"/>
            <w:vAlign w:val="center"/>
            <w:hideMark/>
          </w:tcPr>
          <w:p w:rsidR="00684EA6" w:rsidRPr="00684EA6" w:rsidRDefault="00684EA6" w:rsidP="00684EA6">
            <w:pPr>
              <w:ind w:left="113" w:right="113"/>
              <w:jc w:val="center"/>
              <w:rPr>
                <w:ins w:id="3661" w:author="Надежда" w:date="2017-05-22T06:45:00Z"/>
                <w:rFonts w:ascii="Times New Roman" w:eastAsiaTheme="minorHAnsi" w:hAnsi="Times New Roman"/>
                <w:sz w:val="18"/>
                <w:szCs w:val="18"/>
                <w:lang w:eastAsia="en-US"/>
              </w:rPr>
            </w:pPr>
            <w:ins w:id="3662" w:author="Надежда" w:date="2017-05-22T06:45:00Z">
              <w:r w:rsidRPr="00684EA6">
                <w:rPr>
                  <w:rFonts w:ascii="Times New Roman" w:eastAsiaTheme="minorHAnsi" w:hAnsi="Times New Roman"/>
                  <w:sz w:val="18"/>
                  <w:szCs w:val="18"/>
                  <w:lang w:eastAsia="en-US"/>
                </w:rPr>
                <w:t>Стандартное отклонение</w:t>
              </w:r>
            </w:ins>
          </w:p>
        </w:tc>
        <w:tc>
          <w:tcPr>
            <w:tcW w:w="961" w:type="dxa"/>
            <w:shd w:val="clear" w:color="auto" w:fill="FFFFFF" w:themeFill="background1"/>
            <w:noWrap/>
            <w:textDirection w:val="btLr"/>
            <w:vAlign w:val="center"/>
            <w:hideMark/>
          </w:tcPr>
          <w:p w:rsidR="00684EA6" w:rsidRPr="00684EA6" w:rsidRDefault="00684EA6" w:rsidP="00684EA6">
            <w:pPr>
              <w:ind w:left="113" w:right="113"/>
              <w:jc w:val="center"/>
              <w:rPr>
                <w:ins w:id="3663" w:author="Надежда" w:date="2017-05-22T06:45:00Z"/>
                <w:rFonts w:ascii="Times New Roman" w:eastAsiaTheme="minorHAnsi" w:hAnsi="Times New Roman"/>
                <w:sz w:val="18"/>
                <w:szCs w:val="18"/>
                <w:lang w:eastAsia="en-US"/>
              </w:rPr>
            </w:pPr>
            <w:ins w:id="3664" w:author="Надежда" w:date="2017-05-22T06:45:00Z">
              <w:r w:rsidRPr="00684EA6">
                <w:rPr>
                  <w:rFonts w:ascii="Times New Roman" w:eastAsiaTheme="minorHAnsi" w:hAnsi="Times New Roman"/>
                  <w:sz w:val="18"/>
                  <w:szCs w:val="18"/>
                  <w:lang w:eastAsia="en-US"/>
                </w:rPr>
                <w:t>Дисперсия</w:t>
              </w:r>
            </w:ins>
          </w:p>
        </w:tc>
        <w:tc>
          <w:tcPr>
            <w:tcW w:w="740" w:type="dxa"/>
            <w:shd w:val="clear" w:color="auto" w:fill="FFFFFF" w:themeFill="background1"/>
            <w:noWrap/>
            <w:textDirection w:val="btLr"/>
            <w:vAlign w:val="center"/>
            <w:hideMark/>
          </w:tcPr>
          <w:p w:rsidR="00684EA6" w:rsidRPr="00684EA6" w:rsidRDefault="00684EA6" w:rsidP="00684EA6">
            <w:pPr>
              <w:ind w:left="113" w:right="113"/>
              <w:jc w:val="center"/>
              <w:rPr>
                <w:ins w:id="3665" w:author="Надежда" w:date="2017-05-22T06:45:00Z"/>
                <w:rFonts w:ascii="Times New Roman" w:eastAsiaTheme="minorHAnsi" w:hAnsi="Times New Roman"/>
                <w:sz w:val="18"/>
                <w:szCs w:val="18"/>
                <w:lang w:eastAsia="en-US"/>
              </w:rPr>
            </w:pPr>
            <w:ins w:id="3666" w:author="Надежда" w:date="2017-05-22T06:45:00Z">
              <w:r w:rsidRPr="00684EA6">
                <w:rPr>
                  <w:rFonts w:ascii="Times New Roman" w:eastAsiaTheme="minorHAnsi" w:hAnsi="Times New Roman"/>
                  <w:sz w:val="18"/>
                  <w:szCs w:val="18"/>
                  <w:lang w:eastAsia="en-US"/>
                </w:rPr>
                <w:t>Асимметрия</w:t>
              </w:r>
            </w:ins>
          </w:p>
        </w:tc>
        <w:tc>
          <w:tcPr>
            <w:tcW w:w="708" w:type="dxa"/>
            <w:shd w:val="clear" w:color="auto" w:fill="FFFFFF" w:themeFill="background1"/>
            <w:textDirection w:val="btLr"/>
            <w:vAlign w:val="center"/>
          </w:tcPr>
          <w:p w:rsidR="00684EA6" w:rsidRPr="00684EA6" w:rsidRDefault="00684EA6" w:rsidP="00684EA6">
            <w:pPr>
              <w:ind w:left="113" w:right="113"/>
              <w:jc w:val="center"/>
              <w:rPr>
                <w:ins w:id="3667" w:author="Надежда" w:date="2017-05-22T06:45:00Z"/>
                <w:rFonts w:ascii="Times New Roman" w:eastAsiaTheme="minorHAnsi" w:hAnsi="Times New Roman"/>
                <w:sz w:val="18"/>
                <w:szCs w:val="18"/>
                <w:lang w:eastAsia="en-US"/>
              </w:rPr>
            </w:pPr>
            <w:ins w:id="3668" w:author="Надежда" w:date="2017-05-22T06:45:00Z">
              <w:r w:rsidRPr="00684EA6">
                <w:rPr>
                  <w:rFonts w:ascii="Times New Roman" w:eastAsiaTheme="minorHAnsi" w:hAnsi="Times New Roman"/>
                  <w:sz w:val="18"/>
                  <w:szCs w:val="18"/>
                  <w:lang w:eastAsia="en-US"/>
                </w:rPr>
                <w:t>Стандартная ошибка асимметрии</w:t>
              </w:r>
            </w:ins>
          </w:p>
        </w:tc>
        <w:tc>
          <w:tcPr>
            <w:tcW w:w="851" w:type="dxa"/>
            <w:shd w:val="clear" w:color="auto" w:fill="FFFFFF" w:themeFill="background1"/>
            <w:noWrap/>
            <w:textDirection w:val="btLr"/>
            <w:vAlign w:val="center"/>
            <w:hideMark/>
          </w:tcPr>
          <w:p w:rsidR="00684EA6" w:rsidRPr="00684EA6" w:rsidRDefault="00684EA6" w:rsidP="00684EA6">
            <w:pPr>
              <w:ind w:left="113" w:right="113"/>
              <w:jc w:val="center"/>
              <w:rPr>
                <w:ins w:id="3669" w:author="Надежда" w:date="2017-05-22T06:45:00Z"/>
                <w:rFonts w:ascii="Times New Roman" w:eastAsiaTheme="minorHAnsi" w:hAnsi="Times New Roman"/>
                <w:sz w:val="18"/>
                <w:szCs w:val="18"/>
                <w:lang w:eastAsia="en-US"/>
              </w:rPr>
            </w:pPr>
            <w:ins w:id="3670" w:author="Надежда" w:date="2017-05-22T06:45:00Z">
              <w:r w:rsidRPr="00684EA6">
                <w:rPr>
                  <w:rFonts w:ascii="Times New Roman" w:eastAsiaTheme="minorHAnsi" w:hAnsi="Times New Roman"/>
                  <w:sz w:val="18"/>
                  <w:szCs w:val="18"/>
                  <w:lang w:eastAsia="en-US"/>
                </w:rPr>
                <w:t>Эксцесс</w:t>
              </w:r>
            </w:ins>
          </w:p>
        </w:tc>
        <w:tc>
          <w:tcPr>
            <w:tcW w:w="709" w:type="dxa"/>
            <w:shd w:val="clear" w:color="auto" w:fill="FFFFFF" w:themeFill="background1"/>
            <w:noWrap/>
            <w:textDirection w:val="btLr"/>
            <w:vAlign w:val="center"/>
            <w:hideMark/>
          </w:tcPr>
          <w:p w:rsidR="00684EA6" w:rsidRPr="00684EA6" w:rsidRDefault="00684EA6" w:rsidP="00684EA6">
            <w:pPr>
              <w:ind w:left="113" w:right="113"/>
              <w:jc w:val="center"/>
              <w:rPr>
                <w:ins w:id="3671" w:author="Надежда" w:date="2017-05-22T06:45:00Z"/>
                <w:rFonts w:ascii="Times New Roman" w:eastAsiaTheme="minorHAnsi" w:hAnsi="Times New Roman"/>
                <w:sz w:val="18"/>
                <w:szCs w:val="18"/>
                <w:lang w:eastAsia="en-US"/>
              </w:rPr>
            </w:pPr>
            <w:ins w:id="3672" w:author="Надежда" w:date="2017-05-22T06:45:00Z">
              <w:r w:rsidRPr="00684EA6">
                <w:rPr>
                  <w:rFonts w:ascii="Times New Roman" w:eastAsiaTheme="minorHAnsi" w:hAnsi="Times New Roman"/>
                  <w:sz w:val="18"/>
                  <w:szCs w:val="18"/>
                  <w:lang w:eastAsia="en-US"/>
                </w:rPr>
                <w:t>Стандартная ошибка эксцесса</w:t>
              </w:r>
            </w:ins>
          </w:p>
        </w:tc>
      </w:tr>
      <w:tr w:rsidR="00684EA6" w:rsidRPr="00684EA6" w:rsidTr="001B1760">
        <w:trPr>
          <w:trHeight w:val="300"/>
          <w:ins w:id="3673" w:author="Надежда" w:date="2017-05-22T06:45:00Z"/>
        </w:trPr>
        <w:tc>
          <w:tcPr>
            <w:tcW w:w="1809" w:type="dxa"/>
            <w:shd w:val="clear" w:color="auto" w:fill="FFFFFF" w:themeFill="background1"/>
            <w:noWrap/>
            <w:vAlign w:val="center"/>
            <w:hideMark/>
          </w:tcPr>
          <w:p w:rsidR="00684EA6" w:rsidRPr="00684EA6" w:rsidRDefault="00684EA6" w:rsidP="00684EA6">
            <w:pPr>
              <w:spacing w:line="360" w:lineRule="auto"/>
              <w:jc w:val="center"/>
              <w:rPr>
                <w:ins w:id="3674" w:author="Надежда" w:date="2017-05-22T06:45:00Z"/>
                <w:rFonts w:ascii="Times New Roman" w:eastAsiaTheme="minorHAnsi" w:hAnsi="Times New Roman"/>
                <w:sz w:val="18"/>
                <w:szCs w:val="18"/>
                <w:lang w:eastAsia="en-US"/>
              </w:rPr>
            </w:pPr>
            <w:ins w:id="3675" w:author="Надежда" w:date="2017-05-22T06:45:00Z">
              <w:r w:rsidRPr="00684EA6">
                <w:rPr>
                  <w:rFonts w:ascii="Times New Roman" w:eastAsiaTheme="minorHAnsi" w:hAnsi="Times New Roman"/>
                  <w:sz w:val="18"/>
                  <w:szCs w:val="18"/>
                  <w:lang w:eastAsia="en-US"/>
                </w:rPr>
                <w:t>Экстраверсия - Интроверсия</w:t>
              </w:r>
            </w:ins>
          </w:p>
        </w:tc>
        <w:tc>
          <w:tcPr>
            <w:tcW w:w="426" w:type="dxa"/>
            <w:shd w:val="clear" w:color="auto" w:fill="FFFFFF" w:themeFill="background1"/>
            <w:noWrap/>
            <w:vAlign w:val="center"/>
            <w:hideMark/>
          </w:tcPr>
          <w:p w:rsidR="00684EA6" w:rsidRPr="00684EA6" w:rsidRDefault="00684EA6" w:rsidP="00684EA6">
            <w:pPr>
              <w:spacing w:line="360" w:lineRule="auto"/>
              <w:jc w:val="center"/>
              <w:rPr>
                <w:ins w:id="3676" w:author="Надежда" w:date="2017-05-22T06:45:00Z"/>
                <w:rFonts w:ascii="Times New Roman" w:eastAsiaTheme="minorHAnsi" w:hAnsi="Times New Roman"/>
                <w:sz w:val="18"/>
                <w:szCs w:val="18"/>
                <w:lang w:eastAsia="en-US"/>
              </w:rPr>
            </w:pPr>
            <w:ins w:id="3677" w:author="Надежда" w:date="2017-05-22T06:45:00Z">
              <w:r w:rsidRPr="00684EA6">
                <w:rPr>
                  <w:rFonts w:ascii="Times New Roman" w:eastAsiaTheme="minorHAnsi" w:hAnsi="Times New Roman"/>
                  <w:sz w:val="18"/>
                  <w:szCs w:val="18"/>
                  <w:lang w:eastAsia="en-US"/>
                </w:rPr>
                <w:t>41</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678" w:author="Надежда" w:date="2017-05-22T06:45:00Z"/>
                <w:rFonts w:ascii="Times New Roman" w:eastAsiaTheme="minorHAnsi" w:hAnsi="Times New Roman"/>
                <w:sz w:val="18"/>
                <w:szCs w:val="18"/>
                <w:lang w:eastAsia="en-US"/>
              </w:rPr>
            </w:pPr>
            <w:ins w:id="3679" w:author="Надежда" w:date="2017-05-22T06:45:00Z">
              <w:r w:rsidRPr="00684EA6">
                <w:rPr>
                  <w:rFonts w:ascii="Times New Roman" w:eastAsiaTheme="minorHAnsi" w:hAnsi="Times New Roman"/>
                  <w:sz w:val="18"/>
                  <w:szCs w:val="18"/>
                  <w:lang w:eastAsia="en-US"/>
                </w:rPr>
                <w:t>25</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680" w:author="Надежда" w:date="2017-05-22T06:45:00Z"/>
                <w:rFonts w:ascii="Times New Roman" w:eastAsiaTheme="minorHAnsi" w:hAnsi="Times New Roman"/>
                <w:sz w:val="18"/>
                <w:szCs w:val="18"/>
                <w:lang w:eastAsia="en-US"/>
              </w:rPr>
            </w:pPr>
            <w:ins w:id="3681" w:author="Надежда" w:date="2017-05-22T06:45:00Z">
              <w:r w:rsidRPr="00684EA6">
                <w:rPr>
                  <w:rFonts w:ascii="Times New Roman" w:eastAsiaTheme="minorHAnsi" w:hAnsi="Times New Roman"/>
                  <w:sz w:val="18"/>
                  <w:szCs w:val="18"/>
                  <w:lang w:eastAsia="en-US"/>
                </w:rPr>
                <w:t>66</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682" w:author="Надежда" w:date="2017-05-22T06:45:00Z"/>
                <w:rFonts w:ascii="Times New Roman" w:eastAsiaTheme="minorHAnsi" w:hAnsi="Times New Roman"/>
                <w:sz w:val="18"/>
                <w:szCs w:val="18"/>
                <w:lang w:eastAsia="en-US"/>
              </w:rPr>
            </w:pPr>
            <w:ins w:id="3683" w:author="Надежда" w:date="2017-05-22T06:45:00Z">
              <w:r w:rsidRPr="00684EA6">
                <w:rPr>
                  <w:rFonts w:ascii="Times New Roman" w:eastAsiaTheme="minorHAnsi" w:hAnsi="Times New Roman"/>
                  <w:sz w:val="18"/>
                  <w:szCs w:val="18"/>
                  <w:lang w:eastAsia="en-US"/>
                </w:rPr>
                <w:t>48,161</w:t>
              </w:r>
            </w:ins>
          </w:p>
        </w:tc>
        <w:tc>
          <w:tcPr>
            <w:tcW w:w="850" w:type="dxa"/>
            <w:shd w:val="clear" w:color="auto" w:fill="FFFFFF" w:themeFill="background1"/>
            <w:noWrap/>
            <w:vAlign w:val="center"/>
            <w:hideMark/>
          </w:tcPr>
          <w:p w:rsidR="00684EA6" w:rsidRPr="00684EA6" w:rsidRDefault="00684EA6" w:rsidP="00684EA6">
            <w:pPr>
              <w:spacing w:line="360" w:lineRule="auto"/>
              <w:jc w:val="center"/>
              <w:rPr>
                <w:ins w:id="3684" w:author="Надежда" w:date="2017-05-22T06:45:00Z"/>
                <w:rFonts w:ascii="Times New Roman" w:eastAsiaTheme="minorHAnsi" w:hAnsi="Times New Roman"/>
                <w:sz w:val="18"/>
                <w:szCs w:val="18"/>
                <w:lang w:eastAsia="en-US"/>
              </w:rPr>
            </w:pPr>
            <w:ins w:id="3685" w:author="Надежда" w:date="2017-05-22T06:45:00Z">
              <w:r w:rsidRPr="00684EA6">
                <w:rPr>
                  <w:rFonts w:ascii="Times New Roman" w:eastAsiaTheme="minorHAnsi" w:hAnsi="Times New Roman"/>
                  <w:sz w:val="18"/>
                  <w:szCs w:val="18"/>
                  <w:lang w:eastAsia="en-US"/>
                </w:rPr>
                <w:t>2,0038</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686" w:author="Надежда" w:date="2017-05-22T06:45:00Z"/>
                <w:rFonts w:ascii="Times New Roman" w:eastAsiaTheme="minorHAnsi" w:hAnsi="Times New Roman"/>
                <w:sz w:val="18"/>
                <w:szCs w:val="18"/>
                <w:lang w:eastAsia="en-US"/>
              </w:rPr>
            </w:pPr>
            <w:ins w:id="3687" w:author="Надежда" w:date="2017-05-22T06:45:00Z">
              <w:r w:rsidRPr="00684EA6">
                <w:rPr>
                  <w:rFonts w:ascii="Times New Roman" w:eastAsiaTheme="minorHAnsi" w:hAnsi="Times New Roman"/>
                  <w:sz w:val="18"/>
                  <w:szCs w:val="18"/>
                  <w:lang w:eastAsia="en-US"/>
                </w:rPr>
                <w:t>11,157</w:t>
              </w:r>
            </w:ins>
          </w:p>
        </w:tc>
        <w:tc>
          <w:tcPr>
            <w:tcW w:w="961" w:type="dxa"/>
            <w:shd w:val="clear" w:color="auto" w:fill="FFFFFF" w:themeFill="background1"/>
            <w:noWrap/>
            <w:vAlign w:val="center"/>
            <w:hideMark/>
          </w:tcPr>
          <w:p w:rsidR="00684EA6" w:rsidRPr="00684EA6" w:rsidRDefault="00684EA6" w:rsidP="00684EA6">
            <w:pPr>
              <w:spacing w:line="360" w:lineRule="auto"/>
              <w:jc w:val="center"/>
              <w:rPr>
                <w:ins w:id="3688" w:author="Надежда" w:date="2017-05-22T06:45:00Z"/>
                <w:rFonts w:ascii="Times New Roman" w:eastAsiaTheme="minorHAnsi" w:hAnsi="Times New Roman"/>
                <w:sz w:val="18"/>
                <w:szCs w:val="18"/>
                <w:lang w:eastAsia="en-US"/>
              </w:rPr>
            </w:pPr>
            <w:ins w:id="3689" w:author="Надежда" w:date="2017-05-22T06:45:00Z">
              <w:r w:rsidRPr="00684EA6">
                <w:rPr>
                  <w:rFonts w:ascii="Times New Roman" w:eastAsiaTheme="minorHAnsi" w:hAnsi="Times New Roman"/>
                  <w:sz w:val="18"/>
                  <w:szCs w:val="18"/>
                  <w:lang w:eastAsia="en-US"/>
                </w:rPr>
                <w:t>124,473</w:t>
              </w:r>
            </w:ins>
          </w:p>
        </w:tc>
        <w:tc>
          <w:tcPr>
            <w:tcW w:w="740" w:type="dxa"/>
            <w:shd w:val="clear" w:color="auto" w:fill="FFFFFF" w:themeFill="background1"/>
            <w:noWrap/>
            <w:vAlign w:val="center"/>
            <w:hideMark/>
          </w:tcPr>
          <w:p w:rsidR="00684EA6" w:rsidRPr="00684EA6" w:rsidRDefault="00684EA6" w:rsidP="00684EA6">
            <w:pPr>
              <w:spacing w:line="360" w:lineRule="auto"/>
              <w:jc w:val="center"/>
              <w:rPr>
                <w:ins w:id="3690" w:author="Надежда" w:date="2017-05-22T06:45:00Z"/>
                <w:rFonts w:ascii="Times New Roman" w:eastAsiaTheme="minorHAnsi" w:hAnsi="Times New Roman"/>
                <w:sz w:val="18"/>
                <w:szCs w:val="18"/>
                <w:lang w:eastAsia="en-US"/>
              </w:rPr>
            </w:pPr>
            <w:ins w:id="3691" w:author="Надежда" w:date="2017-05-22T06:45:00Z">
              <w:r w:rsidRPr="00684EA6">
                <w:rPr>
                  <w:rFonts w:ascii="Times New Roman" w:eastAsiaTheme="minorHAnsi" w:hAnsi="Times New Roman"/>
                  <w:sz w:val="18"/>
                  <w:szCs w:val="18"/>
                  <w:lang w:eastAsia="en-US"/>
                </w:rPr>
                <w:t>-0,257</w:t>
              </w:r>
            </w:ins>
          </w:p>
        </w:tc>
        <w:tc>
          <w:tcPr>
            <w:tcW w:w="708" w:type="dxa"/>
            <w:shd w:val="clear" w:color="auto" w:fill="FFFFFF" w:themeFill="background1"/>
            <w:noWrap/>
            <w:vAlign w:val="center"/>
            <w:hideMark/>
          </w:tcPr>
          <w:p w:rsidR="00684EA6" w:rsidRPr="00684EA6" w:rsidRDefault="00684EA6" w:rsidP="00684EA6">
            <w:pPr>
              <w:spacing w:line="360" w:lineRule="auto"/>
              <w:jc w:val="center"/>
              <w:rPr>
                <w:ins w:id="3692" w:author="Надежда" w:date="2017-05-22T06:45:00Z"/>
                <w:rFonts w:ascii="Times New Roman" w:eastAsiaTheme="minorHAnsi" w:hAnsi="Times New Roman"/>
                <w:sz w:val="18"/>
                <w:szCs w:val="18"/>
                <w:lang w:eastAsia="en-US"/>
              </w:rPr>
            </w:pPr>
            <w:ins w:id="3693" w:author="Надежда" w:date="2017-05-22T06:45:00Z">
              <w:r w:rsidRPr="00684EA6">
                <w:rPr>
                  <w:rFonts w:ascii="Times New Roman" w:eastAsiaTheme="minorHAnsi" w:hAnsi="Times New Roman"/>
                  <w:sz w:val="18"/>
                  <w:szCs w:val="18"/>
                  <w:lang w:eastAsia="en-US"/>
                </w:rPr>
                <w:t>0,421</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694" w:author="Надежда" w:date="2017-05-22T06:45:00Z"/>
                <w:rFonts w:ascii="Times New Roman" w:eastAsiaTheme="minorHAnsi" w:hAnsi="Times New Roman"/>
                <w:sz w:val="18"/>
                <w:szCs w:val="18"/>
                <w:lang w:eastAsia="en-US"/>
              </w:rPr>
            </w:pPr>
            <w:ins w:id="3695" w:author="Надежда" w:date="2017-05-22T06:45:00Z">
              <w:r w:rsidRPr="00684EA6">
                <w:rPr>
                  <w:rFonts w:ascii="Times New Roman" w:eastAsiaTheme="minorHAnsi" w:hAnsi="Times New Roman"/>
                  <w:sz w:val="18"/>
                  <w:szCs w:val="18"/>
                  <w:lang w:eastAsia="en-US"/>
                </w:rPr>
                <w:t>-0,650</w:t>
              </w:r>
            </w:ins>
          </w:p>
        </w:tc>
        <w:tc>
          <w:tcPr>
            <w:tcW w:w="709" w:type="dxa"/>
            <w:shd w:val="clear" w:color="auto" w:fill="FFFFFF" w:themeFill="background1"/>
            <w:noWrap/>
            <w:vAlign w:val="center"/>
            <w:hideMark/>
          </w:tcPr>
          <w:p w:rsidR="00684EA6" w:rsidRPr="00684EA6" w:rsidRDefault="00684EA6" w:rsidP="00684EA6">
            <w:pPr>
              <w:spacing w:line="360" w:lineRule="auto"/>
              <w:jc w:val="center"/>
              <w:rPr>
                <w:ins w:id="3696" w:author="Надежда" w:date="2017-05-22T06:45:00Z"/>
                <w:rFonts w:ascii="Times New Roman" w:eastAsiaTheme="minorHAnsi" w:hAnsi="Times New Roman"/>
                <w:sz w:val="18"/>
                <w:szCs w:val="18"/>
                <w:lang w:eastAsia="en-US"/>
              </w:rPr>
            </w:pPr>
            <w:ins w:id="3697" w:author="Надежда" w:date="2017-05-22T06:45:00Z">
              <w:r w:rsidRPr="00684EA6">
                <w:rPr>
                  <w:rFonts w:ascii="Times New Roman" w:eastAsiaTheme="minorHAnsi" w:hAnsi="Times New Roman"/>
                  <w:sz w:val="18"/>
                  <w:szCs w:val="18"/>
                  <w:lang w:eastAsia="en-US"/>
                </w:rPr>
                <w:t>0,821</w:t>
              </w:r>
            </w:ins>
          </w:p>
        </w:tc>
      </w:tr>
      <w:tr w:rsidR="00684EA6" w:rsidRPr="00684EA6" w:rsidTr="001B1760">
        <w:trPr>
          <w:trHeight w:val="300"/>
          <w:ins w:id="3698" w:author="Надежда" w:date="2017-05-22T06:45:00Z"/>
        </w:trPr>
        <w:tc>
          <w:tcPr>
            <w:tcW w:w="1809" w:type="dxa"/>
            <w:shd w:val="clear" w:color="auto" w:fill="FFFFFF" w:themeFill="background1"/>
            <w:noWrap/>
            <w:vAlign w:val="center"/>
            <w:hideMark/>
          </w:tcPr>
          <w:p w:rsidR="00684EA6" w:rsidRPr="00684EA6" w:rsidRDefault="00684EA6" w:rsidP="00684EA6">
            <w:pPr>
              <w:spacing w:line="360" w:lineRule="auto"/>
              <w:jc w:val="center"/>
              <w:rPr>
                <w:ins w:id="3699" w:author="Надежда" w:date="2017-05-22T06:45:00Z"/>
                <w:rFonts w:ascii="Times New Roman" w:eastAsiaTheme="minorHAnsi" w:hAnsi="Times New Roman"/>
                <w:sz w:val="18"/>
                <w:szCs w:val="18"/>
                <w:lang w:eastAsia="en-US"/>
              </w:rPr>
            </w:pPr>
            <w:ins w:id="3700" w:author="Надежда" w:date="2017-05-22T06:45:00Z">
              <w:r w:rsidRPr="00684EA6">
                <w:rPr>
                  <w:rFonts w:ascii="Times New Roman" w:eastAsiaTheme="minorHAnsi" w:hAnsi="Times New Roman"/>
                  <w:sz w:val="18"/>
                  <w:szCs w:val="18"/>
                  <w:lang w:eastAsia="en-US"/>
                </w:rPr>
                <w:t>Привязанность - Отделенность</w:t>
              </w:r>
            </w:ins>
          </w:p>
        </w:tc>
        <w:tc>
          <w:tcPr>
            <w:tcW w:w="426" w:type="dxa"/>
            <w:shd w:val="clear" w:color="auto" w:fill="FFFFFF" w:themeFill="background1"/>
            <w:noWrap/>
            <w:vAlign w:val="center"/>
            <w:hideMark/>
          </w:tcPr>
          <w:p w:rsidR="00684EA6" w:rsidRPr="00684EA6" w:rsidRDefault="00684EA6" w:rsidP="00684EA6">
            <w:pPr>
              <w:spacing w:line="360" w:lineRule="auto"/>
              <w:jc w:val="center"/>
              <w:rPr>
                <w:ins w:id="3701" w:author="Надежда" w:date="2017-05-22T06:45:00Z"/>
                <w:rFonts w:ascii="Times New Roman" w:eastAsiaTheme="minorHAnsi" w:hAnsi="Times New Roman"/>
                <w:sz w:val="18"/>
                <w:szCs w:val="18"/>
                <w:lang w:eastAsia="en-US"/>
              </w:rPr>
            </w:pPr>
            <w:ins w:id="3702" w:author="Надежда" w:date="2017-05-22T06:45:00Z">
              <w:r w:rsidRPr="00684EA6">
                <w:rPr>
                  <w:rFonts w:ascii="Times New Roman" w:eastAsiaTheme="minorHAnsi" w:hAnsi="Times New Roman"/>
                  <w:sz w:val="18"/>
                  <w:szCs w:val="18"/>
                  <w:lang w:eastAsia="en-US"/>
                </w:rPr>
                <w:t>41</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703" w:author="Надежда" w:date="2017-05-22T06:45:00Z"/>
                <w:rFonts w:ascii="Times New Roman" w:eastAsiaTheme="minorHAnsi" w:hAnsi="Times New Roman"/>
                <w:sz w:val="18"/>
                <w:szCs w:val="18"/>
                <w:lang w:eastAsia="en-US"/>
              </w:rPr>
            </w:pPr>
            <w:ins w:id="3704" w:author="Надежда" w:date="2017-05-22T06:45:00Z">
              <w:r w:rsidRPr="00684EA6">
                <w:rPr>
                  <w:rFonts w:ascii="Times New Roman" w:eastAsiaTheme="minorHAnsi" w:hAnsi="Times New Roman"/>
                  <w:sz w:val="18"/>
                  <w:szCs w:val="18"/>
                  <w:lang w:eastAsia="en-US"/>
                </w:rPr>
                <w:t>29</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705" w:author="Надежда" w:date="2017-05-22T06:45:00Z"/>
                <w:rFonts w:ascii="Times New Roman" w:eastAsiaTheme="minorHAnsi" w:hAnsi="Times New Roman"/>
                <w:sz w:val="18"/>
                <w:szCs w:val="18"/>
                <w:lang w:eastAsia="en-US"/>
              </w:rPr>
            </w:pPr>
            <w:ins w:id="3706" w:author="Надежда" w:date="2017-05-22T06:45:00Z">
              <w:r w:rsidRPr="00684EA6">
                <w:rPr>
                  <w:rFonts w:ascii="Times New Roman" w:eastAsiaTheme="minorHAnsi" w:hAnsi="Times New Roman"/>
                  <w:sz w:val="18"/>
                  <w:szCs w:val="18"/>
                  <w:lang w:eastAsia="en-US"/>
                </w:rPr>
                <w:t>70</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07" w:author="Надежда" w:date="2017-05-22T06:45:00Z"/>
                <w:rFonts w:ascii="Times New Roman" w:eastAsiaTheme="minorHAnsi" w:hAnsi="Times New Roman"/>
                <w:sz w:val="18"/>
                <w:szCs w:val="18"/>
                <w:lang w:eastAsia="en-US"/>
              </w:rPr>
            </w:pPr>
            <w:ins w:id="3708" w:author="Надежда" w:date="2017-05-22T06:45:00Z">
              <w:r w:rsidRPr="00684EA6">
                <w:rPr>
                  <w:rFonts w:ascii="Times New Roman" w:eastAsiaTheme="minorHAnsi" w:hAnsi="Times New Roman"/>
                  <w:sz w:val="18"/>
                  <w:szCs w:val="18"/>
                  <w:lang w:eastAsia="en-US"/>
                </w:rPr>
                <w:t>51,290</w:t>
              </w:r>
            </w:ins>
          </w:p>
        </w:tc>
        <w:tc>
          <w:tcPr>
            <w:tcW w:w="850" w:type="dxa"/>
            <w:shd w:val="clear" w:color="auto" w:fill="FFFFFF" w:themeFill="background1"/>
            <w:noWrap/>
            <w:vAlign w:val="center"/>
            <w:hideMark/>
          </w:tcPr>
          <w:p w:rsidR="00684EA6" w:rsidRPr="00684EA6" w:rsidRDefault="00684EA6" w:rsidP="00684EA6">
            <w:pPr>
              <w:spacing w:line="360" w:lineRule="auto"/>
              <w:jc w:val="center"/>
              <w:rPr>
                <w:ins w:id="3709" w:author="Надежда" w:date="2017-05-22T06:45:00Z"/>
                <w:rFonts w:ascii="Times New Roman" w:eastAsiaTheme="minorHAnsi" w:hAnsi="Times New Roman"/>
                <w:sz w:val="18"/>
                <w:szCs w:val="18"/>
                <w:lang w:eastAsia="en-US"/>
              </w:rPr>
            </w:pPr>
            <w:ins w:id="3710" w:author="Надежда" w:date="2017-05-22T06:45:00Z">
              <w:r w:rsidRPr="00684EA6">
                <w:rPr>
                  <w:rFonts w:ascii="Times New Roman" w:eastAsiaTheme="minorHAnsi" w:hAnsi="Times New Roman"/>
                  <w:sz w:val="18"/>
                  <w:szCs w:val="18"/>
                  <w:lang w:eastAsia="en-US"/>
                </w:rPr>
                <w:t>1,770</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11" w:author="Надежда" w:date="2017-05-22T06:45:00Z"/>
                <w:rFonts w:ascii="Times New Roman" w:eastAsiaTheme="minorHAnsi" w:hAnsi="Times New Roman"/>
                <w:sz w:val="18"/>
                <w:szCs w:val="18"/>
                <w:lang w:eastAsia="en-US"/>
              </w:rPr>
            </w:pPr>
            <w:ins w:id="3712" w:author="Надежда" w:date="2017-05-22T06:45:00Z">
              <w:r w:rsidRPr="00684EA6">
                <w:rPr>
                  <w:rFonts w:ascii="Times New Roman" w:eastAsiaTheme="minorHAnsi" w:hAnsi="Times New Roman"/>
                  <w:sz w:val="18"/>
                  <w:szCs w:val="18"/>
                  <w:lang w:eastAsia="en-US"/>
                </w:rPr>
                <w:t>9,853</w:t>
              </w:r>
            </w:ins>
          </w:p>
        </w:tc>
        <w:tc>
          <w:tcPr>
            <w:tcW w:w="961" w:type="dxa"/>
            <w:shd w:val="clear" w:color="auto" w:fill="FFFFFF" w:themeFill="background1"/>
            <w:noWrap/>
            <w:vAlign w:val="center"/>
            <w:hideMark/>
          </w:tcPr>
          <w:p w:rsidR="00684EA6" w:rsidRPr="00684EA6" w:rsidRDefault="00684EA6" w:rsidP="00684EA6">
            <w:pPr>
              <w:spacing w:line="360" w:lineRule="auto"/>
              <w:jc w:val="center"/>
              <w:rPr>
                <w:ins w:id="3713" w:author="Надежда" w:date="2017-05-22T06:45:00Z"/>
                <w:rFonts w:ascii="Times New Roman" w:eastAsiaTheme="minorHAnsi" w:hAnsi="Times New Roman"/>
                <w:sz w:val="18"/>
                <w:szCs w:val="18"/>
                <w:lang w:eastAsia="en-US"/>
              </w:rPr>
            </w:pPr>
            <w:ins w:id="3714" w:author="Надежда" w:date="2017-05-22T06:45:00Z">
              <w:r w:rsidRPr="00684EA6">
                <w:rPr>
                  <w:rFonts w:ascii="Times New Roman" w:eastAsiaTheme="minorHAnsi" w:hAnsi="Times New Roman"/>
                  <w:sz w:val="18"/>
                  <w:szCs w:val="18"/>
                  <w:lang w:eastAsia="en-US"/>
                </w:rPr>
                <w:t>97,08</w:t>
              </w:r>
            </w:ins>
          </w:p>
        </w:tc>
        <w:tc>
          <w:tcPr>
            <w:tcW w:w="740" w:type="dxa"/>
            <w:shd w:val="clear" w:color="auto" w:fill="FFFFFF" w:themeFill="background1"/>
            <w:noWrap/>
            <w:vAlign w:val="center"/>
            <w:hideMark/>
          </w:tcPr>
          <w:p w:rsidR="00684EA6" w:rsidRPr="00684EA6" w:rsidRDefault="00684EA6" w:rsidP="00684EA6">
            <w:pPr>
              <w:spacing w:line="360" w:lineRule="auto"/>
              <w:jc w:val="center"/>
              <w:rPr>
                <w:ins w:id="3715" w:author="Надежда" w:date="2017-05-22T06:45:00Z"/>
                <w:rFonts w:ascii="Times New Roman" w:eastAsiaTheme="minorHAnsi" w:hAnsi="Times New Roman"/>
                <w:sz w:val="18"/>
                <w:szCs w:val="18"/>
                <w:lang w:eastAsia="en-US"/>
              </w:rPr>
            </w:pPr>
            <w:ins w:id="3716" w:author="Надежда" w:date="2017-05-22T06:45:00Z">
              <w:r w:rsidRPr="00684EA6">
                <w:rPr>
                  <w:rFonts w:ascii="Times New Roman" w:eastAsiaTheme="minorHAnsi" w:hAnsi="Times New Roman"/>
                  <w:sz w:val="18"/>
                  <w:szCs w:val="18"/>
                  <w:lang w:eastAsia="en-US"/>
                </w:rPr>
                <w:t>-0,456</w:t>
              </w:r>
            </w:ins>
          </w:p>
        </w:tc>
        <w:tc>
          <w:tcPr>
            <w:tcW w:w="708" w:type="dxa"/>
            <w:shd w:val="clear" w:color="auto" w:fill="FFFFFF" w:themeFill="background1"/>
            <w:noWrap/>
            <w:vAlign w:val="center"/>
            <w:hideMark/>
          </w:tcPr>
          <w:p w:rsidR="00684EA6" w:rsidRPr="00684EA6" w:rsidRDefault="00684EA6" w:rsidP="00684EA6">
            <w:pPr>
              <w:spacing w:line="360" w:lineRule="auto"/>
              <w:jc w:val="center"/>
              <w:rPr>
                <w:ins w:id="3717" w:author="Надежда" w:date="2017-05-22T06:45:00Z"/>
                <w:rFonts w:ascii="Times New Roman" w:eastAsiaTheme="minorHAnsi" w:hAnsi="Times New Roman"/>
                <w:sz w:val="18"/>
                <w:szCs w:val="18"/>
                <w:lang w:eastAsia="en-US"/>
              </w:rPr>
            </w:pPr>
            <w:ins w:id="3718" w:author="Надежда" w:date="2017-05-22T06:45:00Z">
              <w:r w:rsidRPr="00684EA6">
                <w:rPr>
                  <w:rFonts w:ascii="Times New Roman" w:eastAsiaTheme="minorHAnsi" w:hAnsi="Times New Roman"/>
                  <w:sz w:val="18"/>
                  <w:szCs w:val="18"/>
                  <w:lang w:eastAsia="en-US"/>
                </w:rPr>
                <w:t>0,421</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19" w:author="Надежда" w:date="2017-05-22T06:45:00Z"/>
                <w:rFonts w:ascii="Times New Roman" w:eastAsiaTheme="minorHAnsi" w:hAnsi="Times New Roman"/>
                <w:sz w:val="18"/>
                <w:szCs w:val="18"/>
                <w:lang w:eastAsia="en-US"/>
              </w:rPr>
            </w:pPr>
            <w:ins w:id="3720" w:author="Надежда" w:date="2017-05-22T06:45:00Z">
              <w:r w:rsidRPr="00684EA6">
                <w:rPr>
                  <w:rFonts w:ascii="Times New Roman" w:eastAsiaTheme="minorHAnsi" w:hAnsi="Times New Roman"/>
                  <w:sz w:val="18"/>
                  <w:szCs w:val="18"/>
                  <w:lang w:eastAsia="en-US"/>
                </w:rPr>
                <w:t>-0,164</w:t>
              </w:r>
            </w:ins>
          </w:p>
        </w:tc>
        <w:tc>
          <w:tcPr>
            <w:tcW w:w="709" w:type="dxa"/>
            <w:shd w:val="clear" w:color="auto" w:fill="FFFFFF" w:themeFill="background1"/>
            <w:noWrap/>
            <w:vAlign w:val="center"/>
            <w:hideMark/>
          </w:tcPr>
          <w:p w:rsidR="00684EA6" w:rsidRPr="00684EA6" w:rsidRDefault="00684EA6" w:rsidP="00684EA6">
            <w:pPr>
              <w:spacing w:line="360" w:lineRule="auto"/>
              <w:jc w:val="center"/>
              <w:rPr>
                <w:ins w:id="3721" w:author="Надежда" w:date="2017-05-22T06:45:00Z"/>
                <w:rFonts w:ascii="Times New Roman" w:eastAsiaTheme="minorHAnsi" w:hAnsi="Times New Roman"/>
                <w:sz w:val="18"/>
                <w:szCs w:val="18"/>
                <w:lang w:eastAsia="en-US"/>
              </w:rPr>
            </w:pPr>
            <w:ins w:id="3722" w:author="Надежда" w:date="2017-05-22T06:45:00Z">
              <w:r w:rsidRPr="00684EA6">
                <w:rPr>
                  <w:rFonts w:ascii="Times New Roman" w:eastAsiaTheme="minorHAnsi" w:hAnsi="Times New Roman"/>
                  <w:sz w:val="18"/>
                  <w:szCs w:val="18"/>
                  <w:lang w:eastAsia="en-US"/>
                </w:rPr>
                <w:t>0,821</w:t>
              </w:r>
            </w:ins>
          </w:p>
        </w:tc>
      </w:tr>
      <w:tr w:rsidR="00684EA6" w:rsidRPr="00684EA6" w:rsidTr="001B1760">
        <w:trPr>
          <w:trHeight w:val="300"/>
          <w:ins w:id="3723" w:author="Надежда" w:date="2017-05-22T06:45:00Z"/>
        </w:trPr>
        <w:tc>
          <w:tcPr>
            <w:tcW w:w="1809" w:type="dxa"/>
            <w:shd w:val="clear" w:color="auto" w:fill="FFFFFF" w:themeFill="background1"/>
            <w:noWrap/>
            <w:vAlign w:val="center"/>
            <w:hideMark/>
          </w:tcPr>
          <w:p w:rsidR="00684EA6" w:rsidRPr="00684EA6" w:rsidRDefault="00684EA6" w:rsidP="00684EA6">
            <w:pPr>
              <w:spacing w:line="360" w:lineRule="auto"/>
              <w:jc w:val="center"/>
              <w:rPr>
                <w:ins w:id="3724" w:author="Надежда" w:date="2017-05-22T06:45:00Z"/>
                <w:rFonts w:ascii="Times New Roman" w:eastAsiaTheme="minorHAnsi" w:hAnsi="Times New Roman"/>
                <w:sz w:val="18"/>
                <w:szCs w:val="18"/>
                <w:lang w:eastAsia="en-US"/>
              </w:rPr>
            </w:pPr>
            <w:ins w:id="3725" w:author="Надежда" w:date="2017-05-22T06:45:00Z">
              <w:r w:rsidRPr="00684EA6">
                <w:rPr>
                  <w:rFonts w:ascii="Times New Roman" w:eastAsiaTheme="minorHAnsi" w:hAnsi="Times New Roman"/>
                  <w:sz w:val="18"/>
                  <w:szCs w:val="18"/>
                  <w:lang w:eastAsia="en-US"/>
                </w:rPr>
                <w:t>Контролирование - Естественность</w:t>
              </w:r>
            </w:ins>
          </w:p>
        </w:tc>
        <w:tc>
          <w:tcPr>
            <w:tcW w:w="426" w:type="dxa"/>
            <w:shd w:val="clear" w:color="auto" w:fill="FFFFFF" w:themeFill="background1"/>
            <w:noWrap/>
            <w:vAlign w:val="center"/>
            <w:hideMark/>
          </w:tcPr>
          <w:p w:rsidR="00684EA6" w:rsidRPr="00684EA6" w:rsidRDefault="00684EA6" w:rsidP="00684EA6">
            <w:pPr>
              <w:spacing w:line="360" w:lineRule="auto"/>
              <w:jc w:val="center"/>
              <w:rPr>
                <w:ins w:id="3726" w:author="Надежда" w:date="2017-05-22T06:45:00Z"/>
                <w:rFonts w:ascii="Times New Roman" w:eastAsiaTheme="minorHAnsi" w:hAnsi="Times New Roman"/>
                <w:sz w:val="18"/>
                <w:szCs w:val="18"/>
                <w:lang w:eastAsia="en-US"/>
              </w:rPr>
            </w:pPr>
            <w:ins w:id="3727" w:author="Надежда" w:date="2017-05-22T06:45:00Z">
              <w:r w:rsidRPr="00684EA6">
                <w:rPr>
                  <w:rFonts w:ascii="Times New Roman" w:eastAsiaTheme="minorHAnsi" w:hAnsi="Times New Roman"/>
                  <w:sz w:val="18"/>
                  <w:szCs w:val="18"/>
                  <w:lang w:eastAsia="en-US"/>
                </w:rPr>
                <w:t>38</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728" w:author="Надежда" w:date="2017-05-22T06:45:00Z"/>
                <w:rFonts w:ascii="Times New Roman" w:eastAsiaTheme="minorHAnsi" w:hAnsi="Times New Roman"/>
                <w:sz w:val="18"/>
                <w:szCs w:val="18"/>
                <w:lang w:eastAsia="en-US"/>
              </w:rPr>
            </w:pPr>
            <w:ins w:id="3729" w:author="Надежда" w:date="2017-05-22T06:45:00Z">
              <w:r w:rsidRPr="00684EA6">
                <w:rPr>
                  <w:rFonts w:ascii="Times New Roman" w:eastAsiaTheme="minorHAnsi" w:hAnsi="Times New Roman"/>
                  <w:sz w:val="18"/>
                  <w:szCs w:val="18"/>
                  <w:lang w:eastAsia="en-US"/>
                </w:rPr>
                <w:t>31</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730" w:author="Надежда" w:date="2017-05-22T06:45:00Z"/>
                <w:rFonts w:ascii="Times New Roman" w:eastAsiaTheme="minorHAnsi" w:hAnsi="Times New Roman"/>
                <w:sz w:val="18"/>
                <w:szCs w:val="18"/>
                <w:lang w:eastAsia="en-US"/>
              </w:rPr>
            </w:pPr>
            <w:ins w:id="3731" w:author="Надежда" w:date="2017-05-22T06:45:00Z">
              <w:r w:rsidRPr="00684EA6">
                <w:rPr>
                  <w:rFonts w:ascii="Times New Roman" w:eastAsiaTheme="minorHAnsi" w:hAnsi="Times New Roman"/>
                  <w:sz w:val="18"/>
                  <w:szCs w:val="18"/>
                  <w:lang w:eastAsia="en-US"/>
                </w:rPr>
                <w:t>69</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32" w:author="Надежда" w:date="2017-05-22T06:45:00Z"/>
                <w:rFonts w:ascii="Times New Roman" w:eastAsiaTheme="minorHAnsi" w:hAnsi="Times New Roman"/>
                <w:sz w:val="18"/>
                <w:szCs w:val="18"/>
                <w:lang w:eastAsia="en-US"/>
              </w:rPr>
            </w:pPr>
            <w:ins w:id="3733" w:author="Надежда" w:date="2017-05-22T06:45:00Z">
              <w:r w:rsidRPr="00684EA6">
                <w:rPr>
                  <w:rFonts w:ascii="Times New Roman" w:eastAsiaTheme="minorHAnsi" w:hAnsi="Times New Roman"/>
                  <w:sz w:val="18"/>
                  <w:szCs w:val="18"/>
                  <w:lang w:eastAsia="en-US"/>
                </w:rPr>
                <w:t>53,226</w:t>
              </w:r>
            </w:ins>
          </w:p>
        </w:tc>
        <w:tc>
          <w:tcPr>
            <w:tcW w:w="850" w:type="dxa"/>
            <w:shd w:val="clear" w:color="auto" w:fill="FFFFFF" w:themeFill="background1"/>
            <w:noWrap/>
            <w:vAlign w:val="center"/>
            <w:hideMark/>
          </w:tcPr>
          <w:p w:rsidR="00684EA6" w:rsidRPr="00684EA6" w:rsidRDefault="00684EA6" w:rsidP="00684EA6">
            <w:pPr>
              <w:spacing w:line="360" w:lineRule="auto"/>
              <w:jc w:val="center"/>
              <w:rPr>
                <w:ins w:id="3734" w:author="Надежда" w:date="2017-05-22T06:45:00Z"/>
                <w:rFonts w:ascii="Times New Roman" w:eastAsiaTheme="minorHAnsi" w:hAnsi="Times New Roman"/>
                <w:sz w:val="18"/>
                <w:szCs w:val="18"/>
                <w:lang w:eastAsia="en-US"/>
              </w:rPr>
            </w:pPr>
            <w:ins w:id="3735" w:author="Надежда" w:date="2017-05-22T06:45:00Z">
              <w:r w:rsidRPr="00684EA6">
                <w:rPr>
                  <w:rFonts w:ascii="Times New Roman" w:eastAsiaTheme="minorHAnsi" w:hAnsi="Times New Roman"/>
                  <w:sz w:val="18"/>
                  <w:szCs w:val="18"/>
                  <w:lang w:eastAsia="en-US"/>
                </w:rPr>
                <w:t>1,908</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36" w:author="Надежда" w:date="2017-05-22T06:45:00Z"/>
                <w:rFonts w:ascii="Times New Roman" w:eastAsiaTheme="minorHAnsi" w:hAnsi="Times New Roman"/>
                <w:sz w:val="18"/>
                <w:szCs w:val="18"/>
                <w:lang w:eastAsia="en-US"/>
              </w:rPr>
            </w:pPr>
            <w:ins w:id="3737" w:author="Надежда" w:date="2017-05-22T06:45:00Z">
              <w:r w:rsidRPr="00684EA6">
                <w:rPr>
                  <w:rFonts w:ascii="Times New Roman" w:eastAsiaTheme="minorHAnsi" w:hAnsi="Times New Roman"/>
                  <w:sz w:val="18"/>
                  <w:szCs w:val="18"/>
                  <w:lang w:eastAsia="en-US"/>
                </w:rPr>
                <w:t>10,623</w:t>
              </w:r>
            </w:ins>
          </w:p>
        </w:tc>
        <w:tc>
          <w:tcPr>
            <w:tcW w:w="961" w:type="dxa"/>
            <w:shd w:val="clear" w:color="auto" w:fill="FFFFFF" w:themeFill="background1"/>
            <w:noWrap/>
            <w:vAlign w:val="center"/>
            <w:hideMark/>
          </w:tcPr>
          <w:p w:rsidR="00684EA6" w:rsidRPr="00684EA6" w:rsidRDefault="00684EA6" w:rsidP="00684EA6">
            <w:pPr>
              <w:spacing w:line="360" w:lineRule="auto"/>
              <w:jc w:val="center"/>
              <w:rPr>
                <w:ins w:id="3738" w:author="Надежда" w:date="2017-05-22T06:45:00Z"/>
                <w:rFonts w:ascii="Times New Roman" w:eastAsiaTheme="minorHAnsi" w:hAnsi="Times New Roman"/>
                <w:sz w:val="18"/>
                <w:szCs w:val="18"/>
                <w:lang w:eastAsia="en-US"/>
              </w:rPr>
            </w:pPr>
            <w:ins w:id="3739" w:author="Надежда" w:date="2017-05-22T06:45:00Z">
              <w:r w:rsidRPr="00684EA6">
                <w:rPr>
                  <w:rFonts w:ascii="Times New Roman" w:eastAsiaTheme="minorHAnsi" w:hAnsi="Times New Roman"/>
                  <w:sz w:val="18"/>
                  <w:szCs w:val="18"/>
                  <w:lang w:eastAsia="en-US"/>
                </w:rPr>
                <w:t>112,847</w:t>
              </w:r>
            </w:ins>
          </w:p>
        </w:tc>
        <w:tc>
          <w:tcPr>
            <w:tcW w:w="740" w:type="dxa"/>
            <w:shd w:val="clear" w:color="auto" w:fill="FFFFFF" w:themeFill="background1"/>
            <w:noWrap/>
            <w:vAlign w:val="center"/>
            <w:hideMark/>
          </w:tcPr>
          <w:p w:rsidR="00684EA6" w:rsidRPr="00684EA6" w:rsidRDefault="00684EA6" w:rsidP="00684EA6">
            <w:pPr>
              <w:spacing w:line="360" w:lineRule="auto"/>
              <w:jc w:val="center"/>
              <w:rPr>
                <w:ins w:id="3740" w:author="Надежда" w:date="2017-05-22T06:45:00Z"/>
                <w:rFonts w:ascii="Times New Roman" w:eastAsiaTheme="minorHAnsi" w:hAnsi="Times New Roman"/>
                <w:sz w:val="18"/>
                <w:szCs w:val="18"/>
                <w:lang w:eastAsia="en-US"/>
              </w:rPr>
            </w:pPr>
            <w:ins w:id="3741" w:author="Надежда" w:date="2017-05-22T06:45:00Z">
              <w:r w:rsidRPr="00684EA6">
                <w:rPr>
                  <w:rFonts w:ascii="Times New Roman" w:eastAsiaTheme="minorHAnsi" w:hAnsi="Times New Roman"/>
                  <w:sz w:val="18"/>
                  <w:szCs w:val="18"/>
                  <w:lang w:eastAsia="en-US"/>
                </w:rPr>
                <w:t>-0,549</w:t>
              </w:r>
            </w:ins>
          </w:p>
        </w:tc>
        <w:tc>
          <w:tcPr>
            <w:tcW w:w="708" w:type="dxa"/>
            <w:shd w:val="clear" w:color="auto" w:fill="FFFFFF" w:themeFill="background1"/>
            <w:noWrap/>
            <w:vAlign w:val="center"/>
            <w:hideMark/>
          </w:tcPr>
          <w:p w:rsidR="00684EA6" w:rsidRPr="00684EA6" w:rsidRDefault="00684EA6" w:rsidP="00684EA6">
            <w:pPr>
              <w:spacing w:line="360" w:lineRule="auto"/>
              <w:jc w:val="center"/>
              <w:rPr>
                <w:ins w:id="3742" w:author="Надежда" w:date="2017-05-22T06:45:00Z"/>
                <w:rFonts w:ascii="Times New Roman" w:eastAsiaTheme="minorHAnsi" w:hAnsi="Times New Roman"/>
                <w:sz w:val="18"/>
                <w:szCs w:val="18"/>
                <w:lang w:eastAsia="en-US"/>
              </w:rPr>
            </w:pPr>
            <w:ins w:id="3743" w:author="Надежда" w:date="2017-05-22T06:45:00Z">
              <w:r w:rsidRPr="00684EA6">
                <w:rPr>
                  <w:rFonts w:ascii="Times New Roman" w:eastAsiaTheme="minorHAnsi" w:hAnsi="Times New Roman"/>
                  <w:sz w:val="18"/>
                  <w:szCs w:val="18"/>
                  <w:lang w:eastAsia="en-US"/>
                </w:rPr>
                <w:t>0,421</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44" w:author="Надежда" w:date="2017-05-22T06:45:00Z"/>
                <w:rFonts w:ascii="Times New Roman" w:eastAsiaTheme="minorHAnsi" w:hAnsi="Times New Roman"/>
                <w:sz w:val="18"/>
                <w:szCs w:val="18"/>
                <w:lang w:eastAsia="en-US"/>
              </w:rPr>
            </w:pPr>
            <w:ins w:id="3745" w:author="Надежда" w:date="2017-05-22T06:45:00Z">
              <w:r w:rsidRPr="00684EA6">
                <w:rPr>
                  <w:rFonts w:ascii="Times New Roman" w:eastAsiaTheme="minorHAnsi" w:hAnsi="Times New Roman"/>
                  <w:sz w:val="18"/>
                  <w:szCs w:val="18"/>
                  <w:lang w:eastAsia="en-US"/>
                </w:rPr>
                <w:t>-0,705</w:t>
              </w:r>
            </w:ins>
          </w:p>
        </w:tc>
        <w:tc>
          <w:tcPr>
            <w:tcW w:w="709" w:type="dxa"/>
            <w:shd w:val="clear" w:color="auto" w:fill="FFFFFF" w:themeFill="background1"/>
            <w:noWrap/>
            <w:vAlign w:val="center"/>
            <w:hideMark/>
          </w:tcPr>
          <w:p w:rsidR="00684EA6" w:rsidRPr="00684EA6" w:rsidRDefault="00684EA6" w:rsidP="00684EA6">
            <w:pPr>
              <w:spacing w:line="360" w:lineRule="auto"/>
              <w:jc w:val="center"/>
              <w:rPr>
                <w:ins w:id="3746" w:author="Надежда" w:date="2017-05-22T06:45:00Z"/>
                <w:rFonts w:ascii="Times New Roman" w:eastAsiaTheme="minorHAnsi" w:hAnsi="Times New Roman"/>
                <w:sz w:val="18"/>
                <w:szCs w:val="18"/>
                <w:lang w:eastAsia="en-US"/>
              </w:rPr>
            </w:pPr>
            <w:ins w:id="3747" w:author="Надежда" w:date="2017-05-22T06:45:00Z">
              <w:r w:rsidRPr="00684EA6">
                <w:rPr>
                  <w:rFonts w:ascii="Times New Roman" w:eastAsiaTheme="minorHAnsi" w:hAnsi="Times New Roman"/>
                  <w:sz w:val="18"/>
                  <w:szCs w:val="18"/>
                  <w:lang w:eastAsia="en-US"/>
                </w:rPr>
                <w:t>0,821</w:t>
              </w:r>
            </w:ins>
          </w:p>
        </w:tc>
      </w:tr>
      <w:tr w:rsidR="00684EA6" w:rsidRPr="00684EA6" w:rsidTr="001B1760">
        <w:trPr>
          <w:trHeight w:val="300"/>
          <w:ins w:id="3748" w:author="Надежда" w:date="2017-05-22T06:45:00Z"/>
        </w:trPr>
        <w:tc>
          <w:tcPr>
            <w:tcW w:w="1809" w:type="dxa"/>
            <w:shd w:val="clear" w:color="auto" w:fill="FFFFFF" w:themeFill="background1"/>
            <w:noWrap/>
            <w:vAlign w:val="center"/>
            <w:hideMark/>
          </w:tcPr>
          <w:p w:rsidR="00684EA6" w:rsidRPr="00684EA6" w:rsidRDefault="00684EA6" w:rsidP="00684EA6">
            <w:pPr>
              <w:spacing w:line="360" w:lineRule="auto"/>
              <w:jc w:val="center"/>
              <w:rPr>
                <w:ins w:id="3749" w:author="Надежда" w:date="2017-05-22T06:45:00Z"/>
                <w:rFonts w:ascii="Times New Roman" w:eastAsiaTheme="minorHAnsi" w:hAnsi="Times New Roman"/>
                <w:sz w:val="18"/>
                <w:szCs w:val="18"/>
                <w:lang w:eastAsia="en-US"/>
              </w:rPr>
            </w:pPr>
            <w:ins w:id="3750" w:author="Надежда" w:date="2017-05-22T06:45:00Z">
              <w:r w:rsidRPr="00684EA6">
                <w:rPr>
                  <w:rFonts w:ascii="Times New Roman" w:eastAsiaTheme="minorHAnsi" w:hAnsi="Times New Roman"/>
                  <w:sz w:val="18"/>
                  <w:szCs w:val="18"/>
                  <w:lang w:eastAsia="en-US"/>
                </w:rPr>
                <w:t>Эмоциональность - Сдержанность</w:t>
              </w:r>
            </w:ins>
          </w:p>
        </w:tc>
        <w:tc>
          <w:tcPr>
            <w:tcW w:w="426" w:type="dxa"/>
            <w:shd w:val="clear" w:color="auto" w:fill="FFFFFF" w:themeFill="background1"/>
            <w:noWrap/>
            <w:vAlign w:val="center"/>
            <w:hideMark/>
          </w:tcPr>
          <w:p w:rsidR="00684EA6" w:rsidRPr="00684EA6" w:rsidRDefault="00684EA6" w:rsidP="00684EA6">
            <w:pPr>
              <w:spacing w:line="360" w:lineRule="auto"/>
              <w:jc w:val="center"/>
              <w:rPr>
                <w:ins w:id="3751" w:author="Надежда" w:date="2017-05-22T06:45:00Z"/>
                <w:rFonts w:ascii="Times New Roman" w:eastAsiaTheme="minorHAnsi" w:hAnsi="Times New Roman"/>
                <w:sz w:val="18"/>
                <w:szCs w:val="18"/>
                <w:lang w:eastAsia="en-US"/>
              </w:rPr>
            </w:pPr>
            <w:ins w:id="3752" w:author="Надежда" w:date="2017-05-22T06:45:00Z">
              <w:r w:rsidRPr="00684EA6">
                <w:rPr>
                  <w:rFonts w:ascii="Times New Roman" w:eastAsiaTheme="minorHAnsi" w:hAnsi="Times New Roman"/>
                  <w:sz w:val="18"/>
                  <w:szCs w:val="18"/>
                  <w:lang w:eastAsia="en-US"/>
                </w:rPr>
                <w:t>40</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753" w:author="Надежда" w:date="2017-05-22T06:45:00Z"/>
                <w:rFonts w:ascii="Times New Roman" w:eastAsiaTheme="minorHAnsi" w:hAnsi="Times New Roman"/>
                <w:sz w:val="18"/>
                <w:szCs w:val="18"/>
                <w:lang w:eastAsia="en-US"/>
              </w:rPr>
            </w:pPr>
            <w:ins w:id="3754" w:author="Надежда" w:date="2017-05-22T06:45:00Z">
              <w:r w:rsidRPr="00684EA6">
                <w:rPr>
                  <w:rFonts w:ascii="Times New Roman" w:eastAsiaTheme="minorHAnsi" w:hAnsi="Times New Roman"/>
                  <w:sz w:val="18"/>
                  <w:szCs w:val="18"/>
                  <w:lang w:eastAsia="en-US"/>
                </w:rPr>
                <w:t>30</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755" w:author="Надежда" w:date="2017-05-22T06:45:00Z"/>
                <w:rFonts w:ascii="Times New Roman" w:eastAsiaTheme="minorHAnsi" w:hAnsi="Times New Roman"/>
                <w:sz w:val="18"/>
                <w:szCs w:val="18"/>
                <w:lang w:eastAsia="en-US"/>
              </w:rPr>
            </w:pPr>
            <w:ins w:id="3756" w:author="Надежда" w:date="2017-05-22T06:45:00Z">
              <w:r w:rsidRPr="00684EA6">
                <w:rPr>
                  <w:rFonts w:ascii="Times New Roman" w:eastAsiaTheme="minorHAnsi" w:hAnsi="Times New Roman"/>
                  <w:sz w:val="18"/>
                  <w:szCs w:val="18"/>
                  <w:lang w:eastAsia="en-US"/>
                </w:rPr>
                <w:t>70</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57" w:author="Надежда" w:date="2017-05-22T06:45:00Z"/>
                <w:rFonts w:ascii="Times New Roman" w:eastAsiaTheme="minorHAnsi" w:hAnsi="Times New Roman"/>
                <w:sz w:val="18"/>
                <w:szCs w:val="18"/>
                <w:lang w:eastAsia="en-US"/>
              </w:rPr>
            </w:pPr>
            <w:ins w:id="3758" w:author="Надежда" w:date="2017-05-22T06:45:00Z">
              <w:r w:rsidRPr="00684EA6">
                <w:rPr>
                  <w:rFonts w:ascii="Times New Roman" w:eastAsiaTheme="minorHAnsi" w:hAnsi="Times New Roman"/>
                  <w:sz w:val="18"/>
                  <w:szCs w:val="18"/>
                  <w:lang w:eastAsia="en-US"/>
                </w:rPr>
                <w:t>50,032</w:t>
              </w:r>
            </w:ins>
          </w:p>
        </w:tc>
        <w:tc>
          <w:tcPr>
            <w:tcW w:w="850" w:type="dxa"/>
            <w:shd w:val="clear" w:color="auto" w:fill="FFFFFF" w:themeFill="background1"/>
            <w:noWrap/>
            <w:vAlign w:val="center"/>
            <w:hideMark/>
          </w:tcPr>
          <w:p w:rsidR="00684EA6" w:rsidRPr="00684EA6" w:rsidRDefault="00684EA6" w:rsidP="00684EA6">
            <w:pPr>
              <w:spacing w:line="360" w:lineRule="auto"/>
              <w:jc w:val="center"/>
              <w:rPr>
                <w:ins w:id="3759" w:author="Надежда" w:date="2017-05-22T06:45:00Z"/>
                <w:rFonts w:ascii="Times New Roman" w:eastAsiaTheme="minorHAnsi" w:hAnsi="Times New Roman"/>
                <w:sz w:val="18"/>
                <w:szCs w:val="18"/>
                <w:lang w:eastAsia="en-US"/>
              </w:rPr>
            </w:pPr>
            <w:ins w:id="3760" w:author="Надежда" w:date="2017-05-22T06:45:00Z">
              <w:r w:rsidRPr="00684EA6">
                <w:rPr>
                  <w:rFonts w:ascii="Times New Roman" w:eastAsiaTheme="minorHAnsi" w:hAnsi="Times New Roman"/>
                  <w:sz w:val="18"/>
                  <w:szCs w:val="18"/>
                  <w:lang w:eastAsia="en-US"/>
                </w:rPr>
                <w:t>1,924</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61" w:author="Надежда" w:date="2017-05-22T06:45:00Z"/>
                <w:rFonts w:ascii="Times New Roman" w:eastAsiaTheme="minorHAnsi" w:hAnsi="Times New Roman"/>
                <w:sz w:val="18"/>
                <w:szCs w:val="18"/>
                <w:lang w:eastAsia="en-US"/>
              </w:rPr>
            </w:pPr>
            <w:ins w:id="3762" w:author="Надежда" w:date="2017-05-22T06:45:00Z">
              <w:r w:rsidRPr="00684EA6">
                <w:rPr>
                  <w:rFonts w:ascii="Times New Roman" w:eastAsiaTheme="minorHAnsi" w:hAnsi="Times New Roman"/>
                  <w:sz w:val="18"/>
                  <w:szCs w:val="18"/>
                  <w:lang w:eastAsia="en-US"/>
                </w:rPr>
                <w:t>10,710</w:t>
              </w:r>
            </w:ins>
          </w:p>
        </w:tc>
        <w:tc>
          <w:tcPr>
            <w:tcW w:w="961" w:type="dxa"/>
            <w:shd w:val="clear" w:color="auto" w:fill="FFFFFF" w:themeFill="background1"/>
            <w:noWrap/>
            <w:vAlign w:val="center"/>
            <w:hideMark/>
          </w:tcPr>
          <w:p w:rsidR="00684EA6" w:rsidRPr="00684EA6" w:rsidRDefault="00684EA6" w:rsidP="00684EA6">
            <w:pPr>
              <w:spacing w:line="360" w:lineRule="auto"/>
              <w:jc w:val="center"/>
              <w:rPr>
                <w:ins w:id="3763" w:author="Надежда" w:date="2017-05-22T06:45:00Z"/>
                <w:rFonts w:ascii="Times New Roman" w:eastAsiaTheme="minorHAnsi" w:hAnsi="Times New Roman"/>
                <w:sz w:val="18"/>
                <w:szCs w:val="18"/>
                <w:lang w:eastAsia="en-US"/>
              </w:rPr>
            </w:pPr>
            <w:ins w:id="3764" w:author="Надежда" w:date="2017-05-22T06:45:00Z">
              <w:r w:rsidRPr="00684EA6">
                <w:rPr>
                  <w:rFonts w:ascii="Times New Roman" w:eastAsiaTheme="minorHAnsi" w:hAnsi="Times New Roman"/>
                  <w:sz w:val="18"/>
                  <w:szCs w:val="18"/>
                  <w:lang w:eastAsia="en-US"/>
                </w:rPr>
                <w:t>114,699</w:t>
              </w:r>
            </w:ins>
          </w:p>
        </w:tc>
        <w:tc>
          <w:tcPr>
            <w:tcW w:w="740" w:type="dxa"/>
            <w:shd w:val="clear" w:color="auto" w:fill="FFFFFF" w:themeFill="background1"/>
            <w:noWrap/>
            <w:vAlign w:val="center"/>
            <w:hideMark/>
          </w:tcPr>
          <w:p w:rsidR="00684EA6" w:rsidRPr="00684EA6" w:rsidRDefault="00684EA6" w:rsidP="00684EA6">
            <w:pPr>
              <w:spacing w:line="360" w:lineRule="auto"/>
              <w:jc w:val="center"/>
              <w:rPr>
                <w:ins w:id="3765" w:author="Надежда" w:date="2017-05-22T06:45:00Z"/>
                <w:rFonts w:ascii="Times New Roman" w:eastAsiaTheme="minorHAnsi" w:hAnsi="Times New Roman"/>
                <w:sz w:val="18"/>
                <w:szCs w:val="18"/>
                <w:lang w:eastAsia="en-US"/>
              </w:rPr>
            </w:pPr>
            <w:ins w:id="3766" w:author="Надежда" w:date="2017-05-22T06:45:00Z">
              <w:r w:rsidRPr="00684EA6">
                <w:rPr>
                  <w:rFonts w:ascii="Times New Roman" w:eastAsiaTheme="minorHAnsi" w:hAnsi="Times New Roman"/>
                  <w:sz w:val="18"/>
                  <w:szCs w:val="18"/>
                  <w:lang w:eastAsia="en-US"/>
                </w:rPr>
                <w:t>-0,042</w:t>
              </w:r>
            </w:ins>
          </w:p>
        </w:tc>
        <w:tc>
          <w:tcPr>
            <w:tcW w:w="708" w:type="dxa"/>
            <w:shd w:val="clear" w:color="auto" w:fill="FFFFFF" w:themeFill="background1"/>
            <w:noWrap/>
            <w:vAlign w:val="center"/>
            <w:hideMark/>
          </w:tcPr>
          <w:p w:rsidR="00684EA6" w:rsidRPr="00684EA6" w:rsidRDefault="00684EA6" w:rsidP="00684EA6">
            <w:pPr>
              <w:spacing w:line="360" w:lineRule="auto"/>
              <w:jc w:val="center"/>
              <w:rPr>
                <w:ins w:id="3767" w:author="Надежда" w:date="2017-05-22T06:45:00Z"/>
                <w:rFonts w:ascii="Times New Roman" w:eastAsiaTheme="minorHAnsi" w:hAnsi="Times New Roman"/>
                <w:sz w:val="18"/>
                <w:szCs w:val="18"/>
                <w:lang w:eastAsia="en-US"/>
              </w:rPr>
            </w:pPr>
            <w:ins w:id="3768" w:author="Надежда" w:date="2017-05-22T06:45:00Z">
              <w:r w:rsidRPr="00684EA6">
                <w:rPr>
                  <w:rFonts w:ascii="Times New Roman" w:eastAsiaTheme="minorHAnsi" w:hAnsi="Times New Roman"/>
                  <w:sz w:val="18"/>
                  <w:szCs w:val="18"/>
                  <w:lang w:eastAsia="en-US"/>
                </w:rPr>
                <w:t>0,421</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69" w:author="Надежда" w:date="2017-05-22T06:45:00Z"/>
                <w:rFonts w:ascii="Times New Roman" w:eastAsiaTheme="minorHAnsi" w:hAnsi="Times New Roman"/>
                <w:sz w:val="18"/>
                <w:szCs w:val="18"/>
                <w:lang w:eastAsia="en-US"/>
              </w:rPr>
            </w:pPr>
            <w:ins w:id="3770" w:author="Надежда" w:date="2017-05-22T06:45:00Z">
              <w:r w:rsidRPr="00684EA6">
                <w:rPr>
                  <w:rFonts w:ascii="Times New Roman" w:eastAsiaTheme="minorHAnsi" w:hAnsi="Times New Roman"/>
                  <w:sz w:val="18"/>
                  <w:szCs w:val="18"/>
                  <w:lang w:eastAsia="en-US"/>
                </w:rPr>
                <w:t>-0,803</w:t>
              </w:r>
            </w:ins>
          </w:p>
        </w:tc>
        <w:tc>
          <w:tcPr>
            <w:tcW w:w="709" w:type="dxa"/>
            <w:shd w:val="clear" w:color="auto" w:fill="FFFFFF" w:themeFill="background1"/>
            <w:noWrap/>
            <w:vAlign w:val="center"/>
            <w:hideMark/>
          </w:tcPr>
          <w:p w:rsidR="00684EA6" w:rsidRPr="00684EA6" w:rsidRDefault="00684EA6" w:rsidP="00684EA6">
            <w:pPr>
              <w:spacing w:line="360" w:lineRule="auto"/>
              <w:jc w:val="center"/>
              <w:rPr>
                <w:ins w:id="3771" w:author="Надежда" w:date="2017-05-22T06:45:00Z"/>
                <w:rFonts w:ascii="Times New Roman" w:eastAsiaTheme="minorHAnsi" w:hAnsi="Times New Roman"/>
                <w:sz w:val="18"/>
                <w:szCs w:val="18"/>
                <w:lang w:eastAsia="en-US"/>
              </w:rPr>
            </w:pPr>
            <w:ins w:id="3772" w:author="Надежда" w:date="2017-05-22T06:45:00Z">
              <w:r w:rsidRPr="00684EA6">
                <w:rPr>
                  <w:rFonts w:ascii="Times New Roman" w:eastAsiaTheme="minorHAnsi" w:hAnsi="Times New Roman"/>
                  <w:sz w:val="18"/>
                  <w:szCs w:val="18"/>
                  <w:lang w:eastAsia="en-US"/>
                </w:rPr>
                <w:t>0,821</w:t>
              </w:r>
            </w:ins>
          </w:p>
        </w:tc>
      </w:tr>
      <w:tr w:rsidR="00684EA6" w:rsidRPr="00684EA6" w:rsidTr="001B1760">
        <w:trPr>
          <w:trHeight w:val="300"/>
          <w:ins w:id="3773" w:author="Надежда" w:date="2017-05-22T06:45:00Z"/>
        </w:trPr>
        <w:tc>
          <w:tcPr>
            <w:tcW w:w="1809" w:type="dxa"/>
            <w:shd w:val="clear" w:color="auto" w:fill="FFFFFF" w:themeFill="background1"/>
            <w:noWrap/>
            <w:vAlign w:val="center"/>
            <w:hideMark/>
          </w:tcPr>
          <w:p w:rsidR="00684EA6" w:rsidRPr="00684EA6" w:rsidRDefault="00684EA6" w:rsidP="00684EA6">
            <w:pPr>
              <w:spacing w:line="360" w:lineRule="auto"/>
              <w:jc w:val="center"/>
              <w:rPr>
                <w:ins w:id="3774" w:author="Надежда" w:date="2017-05-22T06:45:00Z"/>
                <w:rFonts w:ascii="Times New Roman" w:eastAsiaTheme="minorHAnsi" w:hAnsi="Times New Roman"/>
                <w:sz w:val="18"/>
                <w:szCs w:val="18"/>
                <w:lang w:eastAsia="en-US"/>
              </w:rPr>
            </w:pPr>
            <w:ins w:id="3775" w:author="Надежда" w:date="2017-05-22T06:45:00Z">
              <w:r w:rsidRPr="00684EA6">
                <w:rPr>
                  <w:rFonts w:ascii="Times New Roman" w:eastAsiaTheme="minorHAnsi" w:hAnsi="Times New Roman"/>
                  <w:sz w:val="18"/>
                  <w:szCs w:val="18"/>
                  <w:lang w:eastAsia="en-US"/>
                </w:rPr>
                <w:t>Игривость - Практичность</w:t>
              </w:r>
            </w:ins>
          </w:p>
        </w:tc>
        <w:tc>
          <w:tcPr>
            <w:tcW w:w="426" w:type="dxa"/>
            <w:shd w:val="clear" w:color="auto" w:fill="FFFFFF" w:themeFill="background1"/>
            <w:noWrap/>
            <w:vAlign w:val="center"/>
            <w:hideMark/>
          </w:tcPr>
          <w:p w:rsidR="00684EA6" w:rsidRPr="00684EA6" w:rsidRDefault="00684EA6" w:rsidP="00684EA6">
            <w:pPr>
              <w:spacing w:line="360" w:lineRule="auto"/>
              <w:jc w:val="center"/>
              <w:rPr>
                <w:ins w:id="3776" w:author="Надежда" w:date="2017-05-22T06:45:00Z"/>
                <w:rFonts w:ascii="Times New Roman" w:eastAsiaTheme="minorHAnsi" w:hAnsi="Times New Roman"/>
                <w:sz w:val="18"/>
                <w:szCs w:val="18"/>
                <w:lang w:eastAsia="en-US"/>
              </w:rPr>
            </w:pPr>
            <w:ins w:id="3777" w:author="Надежда" w:date="2017-05-22T06:45:00Z">
              <w:r w:rsidRPr="00684EA6">
                <w:rPr>
                  <w:rFonts w:ascii="Times New Roman" w:eastAsiaTheme="minorHAnsi" w:hAnsi="Times New Roman"/>
                  <w:sz w:val="18"/>
                  <w:szCs w:val="18"/>
                  <w:lang w:eastAsia="en-US"/>
                </w:rPr>
                <w:t>34</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778" w:author="Надежда" w:date="2017-05-22T06:45:00Z"/>
                <w:rFonts w:ascii="Times New Roman" w:eastAsiaTheme="minorHAnsi" w:hAnsi="Times New Roman"/>
                <w:sz w:val="18"/>
                <w:szCs w:val="18"/>
                <w:lang w:eastAsia="en-US"/>
              </w:rPr>
            </w:pPr>
            <w:ins w:id="3779" w:author="Надежда" w:date="2017-05-22T06:45:00Z">
              <w:r w:rsidRPr="00684EA6">
                <w:rPr>
                  <w:rFonts w:ascii="Times New Roman" w:eastAsiaTheme="minorHAnsi" w:hAnsi="Times New Roman"/>
                  <w:sz w:val="18"/>
                  <w:szCs w:val="18"/>
                  <w:lang w:eastAsia="en-US"/>
                </w:rPr>
                <w:t>36</w:t>
              </w:r>
            </w:ins>
          </w:p>
        </w:tc>
        <w:tc>
          <w:tcPr>
            <w:tcW w:w="425" w:type="dxa"/>
            <w:shd w:val="clear" w:color="auto" w:fill="FFFFFF" w:themeFill="background1"/>
            <w:noWrap/>
            <w:vAlign w:val="center"/>
            <w:hideMark/>
          </w:tcPr>
          <w:p w:rsidR="00684EA6" w:rsidRPr="00684EA6" w:rsidRDefault="00684EA6" w:rsidP="00684EA6">
            <w:pPr>
              <w:spacing w:line="360" w:lineRule="auto"/>
              <w:jc w:val="center"/>
              <w:rPr>
                <w:ins w:id="3780" w:author="Надежда" w:date="2017-05-22T06:45:00Z"/>
                <w:rFonts w:ascii="Times New Roman" w:eastAsiaTheme="minorHAnsi" w:hAnsi="Times New Roman"/>
                <w:sz w:val="18"/>
                <w:szCs w:val="18"/>
                <w:lang w:eastAsia="en-US"/>
              </w:rPr>
            </w:pPr>
            <w:ins w:id="3781" w:author="Надежда" w:date="2017-05-22T06:45:00Z">
              <w:r w:rsidRPr="00684EA6">
                <w:rPr>
                  <w:rFonts w:ascii="Times New Roman" w:eastAsiaTheme="minorHAnsi" w:hAnsi="Times New Roman"/>
                  <w:sz w:val="18"/>
                  <w:szCs w:val="18"/>
                  <w:lang w:eastAsia="en-US"/>
                </w:rPr>
                <w:t>70</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82" w:author="Надежда" w:date="2017-05-22T06:45:00Z"/>
                <w:rFonts w:ascii="Times New Roman" w:eastAsiaTheme="minorHAnsi" w:hAnsi="Times New Roman"/>
                <w:sz w:val="18"/>
                <w:szCs w:val="18"/>
                <w:lang w:eastAsia="en-US"/>
              </w:rPr>
            </w:pPr>
            <w:ins w:id="3783" w:author="Надежда" w:date="2017-05-22T06:45:00Z">
              <w:r w:rsidRPr="00684EA6">
                <w:rPr>
                  <w:rFonts w:ascii="Times New Roman" w:eastAsiaTheme="minorHAnsi" w:hAnsi="Times New Roman"/>
                  <w:sz w:val="18"/>
                  <w:szCs w:val="18"/>
                  <w:lang w:eastAsia="en-US"/>
                </w:rPr>
                <w:t>57,900</w:t>
              </w:r>
            </w:ins>
          </w:p>
        </w:tc>
        <w:tc>
          <w:tcPr>
            <w:tcW w:w="850" w:type="dxa"/>
            <w:shd w:val="clear" w:color="auto" w:fill="FFFFFF" w:themeFill="background1"/>
            <w:noWrap/>
            <w:vAlign w:val="center"/>
            <w:hideMark/>
          </w:tcPr>
          <w:p w:rsidR="00684EA6" w:rsidRPr="00684EA6" w:rsidRDefault="00684EA6" w:rsidP="00684EA6">
            <w:pPr>
              <w:spacing w:line="360" w:lineRule="auto"/>
              <w:jc w:val="center"/>
              <w:rPr>
                <w:ins w:id="3784" w:author="Надежда" w:date="2017-05-22T06:45:00Z"/>
                <w:rFonts w:ascii="Times New Roman" w:eastAsiaTheme="minorHAnsi" w:hAnsi="Times New Roman"/>
                <w:sz w:val="18"/>
                <w:szCs w:val="18"/>
                <w:lang w:eastAsia="en-US"/>
              </w:rPr>
            </w:pPr>
            <w:ins w:id="3785" w:author="Надежда" w:date="2017-05-22T06:45:00Z">
              <w:r w:rsidRPr="00684EA6">
                <w:rPr>
                  <w:rFonts w:ascii="Times New Roman" w:eastAsiaTheme="minorHAnsi" w:hAnsi="Times New Roman"/>
                  <w:sz w:val="18"/>
                  <w:szCs w:val="18"/>
                  <w:lang w:eastAsia="en-US"/>
                </w:rPr>
                <w:t>1,475</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86" w:author="Надежда" w:date="2017-05-22T06:45:00Z"/>
                <w:rFonts w:ascii="Times New Roman" w:eastAsiaTheme="minorHAnsi" w:hAnsi="Times New Roman"/>
                <w:sz w:val="18"/>
                <w:szCs w:val="18"/>
                <w:lang w:eastAsia="en-US"/>
              </w:rPr>
            </w:pPr>
            <w:ins w:id="3787" w:author="Надежда" w:date="2017-05-22T06:45:00Z">
              <w:r w:rsidRPr="00684EA6">
                <w:rPr>
                  <w:rFonts w:ascii="Times New Roman" w:eastAsiaTheme="minorHAnsi" w:hAnsi="Times New Roman"/>
                  <w:sz w:val="18"/>
                  <w:szCs w:val="18"/>
                  <w:lang w:eastAsia="en-US"/>
                </w:rPr>
                <w:t>8,211</w:t>
              </w:r>
            </w:ins>
          </w:p>
        </w:tc>
        <w:tc>
          <w:tcPr>
            <w:tcW w:w="961" w:type="dxa"/>
            <w:shd w:val="clear" w:color="auto" w:fill="FFFFFF" w:themeFill="background1"/>
            <w:noWrap/>
            <w:vAlign w:val="center"/>
            <w:hideMark/>
          </w:tcPr>
          <w:p w:rsidR="00684EA6" w:rsidRPr="00684EA6" w:rsidRDefault="00684EA6" w:rsidP="00684EA6">
            <w:pPr>
              <w:spacing w:line="360" w:lineRule="auto"/>
              <w:jc w:val="center"/>
              <w:rPr>
                <w:ins w:id="3788" w:author="Надежда" w:date="2017-05-22T06:45:00Z"/>
                <w:rFonts w:ascii="Times New Roman" w:eastAsiaTheme="minorHAnsi" w:hAnsi="Times New Roman"/>
                <w:sz w:val="18"/>
                <w:szCs w:val="18"/>
                <w:lang w:eastAsia="en-US"/>
              </w:rPr>
            </w:pPr>
            <w:ins w:id="3789" w:author="Надежда" w:date="2017-05-22T06:45:00Z">
              <w:r w:rsidRPr="00684EA6">
                <w:rPr>
                  <w:rFonts w:ascii="Times New Roman" w:eastAsiaTheme="minorHAnsi" w:hAnsi="Times New Roman"/>
                  <w:sz w:val="18"/>
                  <w:szCs w:val="18"/>
                  <w:lang w:eastAsia="en-US"/>
                </w:rPr>
                <w:t>67,424</w:t>
              </w:r>
            </w:ins>
          </w:p>
        </w:tc>
        <w:tc>
          <w:tcPr>
            <w:tcW w:w="740" w:type="dxa"/>
            <w:shd w:val="clear" w:color="auto" w:fill="FFFFFF" w:themeFill="background1"/>
            <w:noWrap/>
            <w:vAlign w:val="center"/>
            <w:hideMark/>
          </w:tcPr>
          <w:p w:rsidR="00684EA6" w:rsidRPr="00684EA6" w:rsidRDefault="00684EA6" w:rsidP="00684EA6">
            <w:pPr>
              <w:spacing w:line="360" w:lineRule="auto"/>
              <w:jc w:val="center"/>
              <w:rPr>
                <w:ins w:id="3790" w:author="Надежда" w:date="2017-05-22T06:45:00Z"/>
                <w:rFonts w:ascii="Times New Roman" w:eastAsiaTheme="minorHAnsi" w:hAnsi="Times New Roman"/>
                <w:sz w:val="18"/>
                <w:szCs w:val="18"/>
                <w:lang w:eastAsia="en-US"/>
              </w:rPr>
            </w:pPr>
            <w:ins w:id="3791" w:author="Надежда" w:date="2017-05-22T06:45:00Z">
              <w:r w:rsidRPr="00684EA6">
                <w:rPr>
                  <w:rFonts w:ascii="Times New Roman" w:eastAsiaTheme="minorHAnsi" w:hAnsi="Times New Roman"/>
                  <w:sz w:val="18"/>
                  <w:szCs w:val="18"/>
                  <w:lang w:eastAsia="en-US"/>
                </w:rPr>
                <w:t>-0,695</w:t>
              </w:r>
            </w:ins>
          </w:p>
        </w:tc>
        <w:tc>
          <w:tcPr>
            <w:tcW w:w="708" w:type="dxa"/>
            <w:shd w:val="clear" w:color="auto" w:fill="FFFFFF" w:themeFill="background1"/>
            <w:noWrap/>
            <w:vAlign w:val="center"/>
            <w:hideMark/>
          </w:tcPr>
          <w:p w:rsidR="00684EA6" w:rsidRPr="00684EA6" w:rsidRDefault="00684EA6" w:rsidP="00684EA6">
            <w:pPr>
              <w:spacing w:line="360" w:lineRule="auto"/>
              <w:jc w:val="center"/>
              <w:rPr>
                <w:ins w:id="3792" w:author="Надежда" w:date="2017-05-22T06:45:00Z"/>
                <w:rFonts w:ascii="Times New Roman" w:eastAsiaTheme="minorHAnsi" w:hAnsi="Times New Roman"/>
                <w:sz w:val="18"/>
                <w:szCs w:val="18"/>
                <w:lang w:eastAsia="en-US"/>
              </w:rPr>
            </w:pPr>
            <w:ins w:id="3793" w:author="Надежда" w:date="2017-05-22T06:45:00Z">
              <w:r w:rsidRPr="00684EA6">
                <w:rPr>
                  <w:rFonts w:ascii="Times New Roman" w:eastAsiaTheme="minorHAnsi" w:hAnsi="Times New Roman"/>
                  <w:sz w:val="18"/>
                  <w:szCs w:val="18"/>
                  <w:lang w:eastAsia="en-US"/>
                </w:rPr>
                <w:t>0,421</w:t>
              </w:r>
            </w:ins>
          </w:p>
        </w:tc>
        <w:tc>
          <w:tcPr>
            <w:tcW w:w="851" w:type="dxa"/>
            <w:shd w:val="clear" w:color="auto" w:fill="FFFFFF" w:themeFill="background1"/>
            <w:noWrap/>
            <w:vAlign w:val="center"/>
            <w:hideMark/>
          </w:tcPr>
          <w:p w:rsidR="00684EA6" w:rsidRPr="00684EA6" w:rsidRDefault="00684EA6" w:rsidP="00684EA6">
            <w:pPr>
              <w:spacing w:line="360" w:lineRule="auto"/>
              <w:jc w:val="center"/>
              <w:rPr>
                <w:ins w:id="3794" w:author="Надежда" w:date="2017-05-22T06:45:00Z"/>
                <w:rFonts w:ascii="Times New Roman" w:eastAsiaTheme="minorHAnsi" w:hAnsi="Times New Roman"/>
                <w:sz w:val="18"/>
                <w:szCs w:val="18"/>
                <w:lang w:eastAsia="en-US"/>
              </w:rPr>
            </w:pPr>
            <w:ins w:id="3795" w:author="Надежда" w:date="2017-05-22T06:45:00Z">
              <w:r w:rsidRPr="00684EA6">
                <w:rPr>
                  <w:rFonts w:ascii="Times New Roman" w:eastAsiaTheme="minorHAnsi" w:hAnsi="Times New Roman"/>
                  <w:sz w:val="18"/>
                  <w:szCs w:val="18"/>
                  <w:lang w:eastAsia="en-US"/>
                </w:rPr>
                <w:t>0,144</w:t>
              </w:r>
            </w:ins>
          </w:p>
        </w:tc>
        <w:tc>
          <w:tcPr>
            <w:tcW w:w="709" w:type="dxa"/>
            <w:shd w:val="clear" w:color="auto" w:fill="FFFFFF" w:themeFill="background1"/>
            <w:noWrap/>
            <w:vAlign w:val="center"/>
            <w:hideMark/>
          </w:tcPr>
          <w:p w:rsidR="00684EA6" w:rsidRPr="00684EA6" w:rsidRDefault="00684EA6" w:rsidP="00684EA6">
            <w:pPr>
              <w:spacing w:line="360" w:lineRule="auto"/>
              <w:jc w:val="center"/>
              <w:rPr>
                <w:ins w:id="3796" w:author="Надежда" w:date="2017-05-22T06:45:00Z"/>
                <w:rFonts w:ascii="Times New Roman" w:eastAsiaTheme="minorHAnsi" w:hAnsi="Times New Roman"/>
                <w:sz w:val="18"/>
                <w:szCs w:val="18"/>
                <w:lang w:eastAsia="en-US"/>
              </w:rPr>
            </w:pPr>
            <w:ins w:id="3797" w:author="Надежда" w:date="2017-05-22T06:45:00Z">
              <w:r w:rsidRPr="00684EA6">
                <w:rPr>
                  <w:rFonts w:ascii="Times New Roman" w:eastAsiaTheme="minorHAnsi" w:hAnsi="Times New Roman"/>
                  <w:sz w:val="18"/>
                  <w:szCs w:val="18"/>
                  <w:lang w:eastAsia="en-US"/>
                </w:rPr>
                <w:t>0,821</w:t>
              </w:r>
            </w:ins>
          </w:p>
        </w:tc>
      </w:tr>
    </w:tbl>
    <w:p w:rsidR="00684EA6" w:rsidRPr="00684EA6" w:rsidRDefault="00684EA6" w:rsidP="00684EA6">
      <w:pPr>
        <w:spacing w:after="200" w:line="360" w:lineRule="auto"/>
        <w:rPr>
          <w:ins w:id="3798"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ind w:firstLine="709"/>
        <w:jc w:val="both"/>
        <w:rPr>
          <w:ins w:id="3799" w:author="Надежда" w:date="2017-05-22T06:45:00Z"/>
          <w:rFonts w:ascii="Times New Roman" w:eastAsiaTheme="minorHAnsi" w:hAnsi="Times New Roman"/>
          <w:sz w:val="28"/>
          <w:szCs w:val="28"/>
          <w:lang w:eastAsia="en-US"/>
        </w:rPr>
      </w:pPr>
      <w:ins w:id="3800" w:author="Надежда" w:date="2017-05-22T06:45:00Z">
        <w:r w:rsidRPr="00684EA6">
          <w:rPr>
            <w:rFonts w:ascii="Times New Roman" w:eastAsiaTheme="minorHAnsi" w:hAnsi="Times New Roman"/>
            <w:sz w:val="28"/>
            <w:szCs w:val="28"/>
            <w:lang w:eastAsia="en-US"/>
          </w:rPr>
          <w:t>Стандартное отклонение характеризует выборку как однородную по всем пяти факторам. Асимметрия и эксцесс по некоторым параметрам превышают свои стандартные ошибки, что говорит об отклонении распределения данных признаков от нормального вида. В связи с этим, при анализе различий между юношами и девушками; между учащимися, углубленно изучающих точные, естественные и гуманитарные науки; между группами студентов с более низким и более высоким уровнем академической успешности нами были использованы непараметрические критерии.</w:t>
        </w:r>
      </w:ins>
    </w:p>
    <w:p w:rsidR="00684EA6" w:rsidRPr="00684EA6" w:rsidRDefault="008A2959" w:rsidP="00684EA6">
      <w:pPr>
        <w:spacing w:before="720" w:line="360" w:lineRule="auto"/>
        <w:ind w:firstLine="709"/>
        <w:jc w:val="both"/>
        <w:rPr>
          <w:ins w:id="3801" w:author="Надежда" w:date="2017-05-22T06:45:00Z"/>
          <w:rFonts w:ascii="Times New Roman" w:eastAsiaTheme="minorHAnsi" w:hAnsi="Times New Roman"/>
          <w:b/>
          <w:sz w:val="28"/>
          <w:szCs w:val="28"/>
          <w:lang w:eastAsia="en-US"/>
        </w:rPr>
      </w:pPr>
      <w:ins w:id="3802" w:author="Надежда" w:date="2017-05-22T06:45:00Z">
        <w:r>
          <w:rPr>
            <w:rFonts w:ascii="Times New Roman" w:eastAsiaTheme="minorHAnsi" w:hAnsi="Times New Roman"/>
            <w:b/>
            <w:sz w:val="28"/>
            <w:szCs w:val="28"/>
            <w:lang w:eastAsia="en-US"/>
          </w:rPr>
          <w:t>3.2.2</w:t>
        </w:r>
      </w:ins>
      <w:ins w:id="3803" w:author="Надежда" w:date="2017-05-22T07:22:00Z">
        <w:r>
          <w:rPr>
            <w:rFonts w:ascii="Times New Roman" w:eastAsiaTheme="minorHAnsi" w:hAnsi="Times New Roman"/>
            <w:b/>
            <w:sz w:val="28"/>
            <w:szCs w:val="28"/>
            <w:lang w:eastAsia="en-US"/>
          </w:rPr>
          <w:t xml:space="preserve"> </w:t>
        </w:r>
      </w:ins>
      <w:ins w:id="3804" w:author="Надежда" w:date="2017-05-22T06:45:00Z">
        <w:r w:rsidR="00684EA6" w:rsidRPr="00684EA6">
          <w:rPr>
            <w:rFonts w:ascii="Times New Roman" w:eastAsiaTheme="minorHAnsi" w:hAnsi="Times New Roman"/>
            <w:b/>
            <w:sz w:val="28"/>
            <w:szCs w:val="28"/>
            <w:lang w:eastAsia="en-US"/>
          </w:rPr>
          <w:t>Анал</w:t>
        </w:r>
        <w:r>
          <w:rPr>
            <w:rFonts w:ascii="Times New Roman" w:eastAsiaTheme="minorHAnsi" w:hAnsi="Times New Roman"/>
            <w:b/>
            <w:sz w:val="28"/>
            <w:szCs w:val="28"/>
            <w:lang w:eastAsia="en-US"/>
          </w:rPr>
          <w:t>из уровня развития способности самоуправлени</w:t>
        </w:r>
      </w:ins>
      <w:ins w:id="3805" w:author="Надежда" w:date="2017-05-22T07:22:00Z">
        <w:r>
          <w:rPr>
            <w:rFonts w:ascii="Times New Roman" w:eastAsiaTheme="minorHAnsi" w:hAnsi="Times New Roman"/>
            <w:b/>
            <w:sz w:val="28"/>
            <w:szCs w:val="28"/>
            <w:lang w:eastAsia="en-US"/>
          </w:rPr>
          <w:t>я</w:t>
        </w:r>
      </w:ins>
      <w:ins w:id="3806" w:author="Надежда" w:date="2017-05-22T06:45:00Z">
        <w:r w:rsidR="00684EA6" w:rsidRPr="00684EA6">
          <w:rPr>
            <w:rFonts w:ascii="Times New Roman" w:eastAsiaTheme="minorHAnsi" w:hAnsi="Times New Roman"/>
            <w:b/>
            <w:sz w:val="28"/>
            <w:szCs w:val="28"/>
            <w:lang w:eastAsia="en-US"/>
          </w:rPr>
          <w:t xml:space="preserve"> </w:t>
        </w:r>
      </w:ins>
    </w:p>
    <w:p w:rsidR="00684EA6" w:rsidRPr="00684EA6" w:rsidRDefault="00684EA6" w:rsidP="00684EA6">
      <w:pPr>
        <w:spacing w:before="720" w:line="360" w:lineRule="auto"/>
        <w:ind w:firstLine="709"/>
        <w:jc w:val="both"/>
        <w:rPr>
          <w:ins w:id="3807" w:author="Надежда" w:date="2017-05-22T06:45:00Z"/>
          <w:rFonts w:ascii="Times New Roman" w:eastAsiaTheme="minorHAnsi" w:hAnsi="Times New Roman"/>
          <w:sz w:val="28"/>
          <w:szCs w:val="28"/>
          <w:lang w:eastAsia="en-US"/>
        </w:rPr>
      </w:pPr>
      <w:ins w:id="3808" w:author="Надежда" w:date="2017-05-22T06:45:00Z">
        <w:r w:rsidRPr="00684EA6">
          <w:rPr>
            <w:rFonts w:ascii="Times New Roman" w:eastAsiaTheme="minorHAnsi" w:hAnsi="Times New Roman"/>
            <w:sz w:val="28"/>
            <w:szCs w:val="28"/>
            <w:lang w:eastAsia="en-US"/>
          </w:rPr>
          <w:t>Далее были обработаны данные, получ</w:t>
        </w:r>
        <w:r w:rsidR="00892F2B">
          <w:rPr>
            <w:rFonts w:ascii="Times New Roman" w:eastAsiaTheme="minorHAnsi" w:hAnsi="Times New Roman"/>
            <w:sz w:val="28"/>
            <w:szCs w:val="28"/>
            <w:lang w:eastAsia="en-US"/>
          </w:rPr>
          <w:t>енные с помощью методики ССУ Н.</w:t>
        </w:r>
      </w:ins>
      <w:ins w:id="3809" w:author="Надежда" w:date="2017-05-22T07:23:00Z">
        <w:r w:rsidR="00892F2B">
          <w:rPr>
            <w:rFonts w:ascii="Times New Roman" w:eastAsiaTheme="minorHAnsi" w:hAnsi="Times New Roman"/>
            <w:sz w:val="28"/>
            <w:szCs w:val="28"/>
            <w:lang w:eastAsia="en-US"/>
          </w:rPr>
          <w:t> </w:t>
        </w:r>
      </w:ins>
      <w:ins w:id="3810" w:author="Надежда" w:date="2017-05-22T06:45:00Z">
        <w:r w:rsidR="00892F2B">
          <w:rPr>
            <w:rFonts w:ascii="Times New Roman" w:eastAsiaTheme="minorHAnsi" w:hAnsi="Times New Roman"/>
            <w:sz w:val="28"/>
            <w:szCs w:val="28"/>
            <w:lang w:eastAsia="en-US"/>
          </w:rPr>
          <w:t>М.</w:t>
        </w:r>
      </w:ins>
      <w:ins w:id="3811" w:author="Надежда" w:date="2017-05-22T07:23:00Z">
        <w:r w:rsidR="00892F2B">
          <w:rPr>
            <w:rFonts w:ascii="Times New Roman" w:eastAsiaTheme="minorHAnsi" w:hAnsi="Times New Roman"/>
            <w:sz w:val="28"/>
            <w:szCs w:val="28"/>
            <w:lang w:eastAsia="en-US"/>
          </w:rPr>
          <w:t> </w:t>
        </w:r>
      </w:ins>
      <w:proofErr w:type="spellStart"/>
      <w:ins w:id="3812" w:author="Надежда" w:date="2017-05-22T06:45:00Z">
        <w:r w:rsidRPr="00684EA6">
          <w:rPr>
            <w:rFonts w:ascii="Times New Roman" w:eastAsiaTheme="minorHAnsi" w:hAnsi="Times New Roman"/>
            <w:sz w:val="28"/>
            <w:szCs w:val="28"/>
            <w:lang w:eastAsia="en-US"/>
          </w:rPr>
          <w:t>Пейсахова</w:t>
        </w:r>
        <w:proofErr w:type="spellEnd"/>
        <w:r w:rsidRPr="00684EA6">
          <w:rPr>
            <w:rFonts w:ascii="Times New Roman" w:eastAsiaTheme="minorHAnsi" w:hAnsi="Times New Roman"/>
            <w:sz w:val="28"/>
            <w:szCs w:val="28"/>
            <w:lang w:eastAsia="en-US"/>
          </w:rPr>
          <w:t xml:space="preserve">. Результаты, данного этапа представлены в таблице </w:t>
        </w:r>
      </w:ins>
      <w:ins w:id="3813" w:author="Надежда" w:date="2017-05-22T07:23:00Z">
        <w:r w:rsidR="00892F2B">
          <w:rPr>
            <w:rFonts w:ascii="Times New Roman" w:eastAsiaTheme="minorHAnsi" w:hAnsi="Times New Roman"/>
            <w:sz w:val="28"/>
            <w:szCs w:val="28"/>
            <w:lang w:eastAsia="en-US"/>
          </w:rPr>
          <w:t>7.</w:t>
        </w:r>
      </w:ins>
    </w:p>
    <w:p w:rsidR="00684EA6" w:rsidRPr="00684EA6" w:rsidRDefault="00684EA6" w:rsidP="00684EA6">
      <w:pPr>
        <w:spacing w:after="200" w:line="360" w:lineRule="auto"/>
        <w:rPr>
          <w:ins w:id="3814" w:author="Надежда" w:date="2017-05-22T06:45:00Z"/>
          <w:rFonts w:ascii="Times New Roman" w:eastAsiaTheme="minorHAnsi" w:hAnsi="Times New Roman"/>
          <w:sz w:val="28"/>
          <w:szCs w:val="28"/>
          <w:lang w:eastAsia="en-US"/>
        </w:rPr>
      </w:pPr>
    </w:p>
    <w:p w:rsidR="00684EA6" w:rsidRPr="00684EA6" w:rsidRDefault="00684EA6" w:rsidP="00684EA6">
      <w:pPr>
        <w:spacing w:after="200" w:line="360" w:lineRule="auto"/>
        <w:rPr>
          <w:ins w:id="3815" w:author="Надежда" w:date="2017-05-22T06:45:00Z"/>
          <w:rFonts w:ascii="Times New Roman" w:eastAsiaTheme="minorHAnsi" w:hAnsi="Times New Roman"/>
          <w:sz w:val="28"/>
          <w:szCs w:val="28"/>
          <w:lang w:eastAsia="en-US"/>
        </w:rPr>
      </w:pPr>
      <w:ins w:id="3816" w:author="Надежда" w:date="2017-05-22T06:45:00Z">
        <w:r w:rsidRPr="00684EA6">
          <w:rPr>
            <w:rFonts w:ascii="Times New Roman" w:eastAsiaTheme="minorHAnsi" w:hAnsi="Times New Roman"/>
            <w:sz w:val="28"/>
            <w:szCs w:val="28"/>
            <w:lang w:eastAsia="en-US"/>
          </w:rPr>
          <w:lastRenderedPageBreak/>
          <w:t xml:space="preserve">Таблица </w:t>
        </w:r>
      </w:ins>
      <w:ins w:id="3817" w:author="Надежда" w:date="2017-05-22T07:23:00Z">
        <w:r w:rsidR="00892F2B">
          <w:rPr>
            <w:rFonts w:ascii="Times New Roman" w:eastAsiaTheme="minorHAnsi" w:hAnsi="Times New Roman"/>
            <w:sz w:val="28"/>
            <w:szCs w:val="28"/>
            <w:lang w:eastAsia="en-US"/>
          </w:rPr>
          <w:t xml:space="preserve">7 </w:t>
        </w:r>
      </w:ins>
      <w:ins w:id="3818" w:author="Надежда" w:date="2017-05-22T06:45:00Z">
        <w:r w:rsidRPr="00684EA6">
          <w:rPr>
            <w:rFonts w:ascii="Times New Roman" w:eastAsiaTheme="minorHAnsi" w:hAnsi="Times New Roman"/>
            <w:sz w:val="28"/>
            <w:szCs w:val="28"/>
            <w:lang w:eastAsia="en-US"/>
          </w:rPr>
          <w:t xml:space="preserve">Первичные описательные статистики способности самоуправления испытуемых </w:t>
        </w:r>
      </w:ins>
    </w:p>
    <w:tbl>
      <w:tblPr>
        <w:tblStyle w:val="ad"/>
        <w:tblW w:w="5000" w:type="pct"/>
        <w:shd w:val="clear" w:color="auto" w:fill="FFFFFF" w:themeFill="background1"/>
        <w:tblLook w:val="04A0" w:firstRow="1" w:lastRow="0" w:firstColumn="1" w:lastColumn="0" w:noHBand="0" w:noVBand="1"/>
        <w:tblPrChange w:id="3819" w:author="Надежда" w:date="2017-05-22T07:25:00Z">
          <w:tblPr>
            <w:tblStyle w:val="ad"/>
            <w:tblW w:w="0" w:type="auto"/>
            <w:shd w:val="clear" w:color="auto" w:fill="FFFFFF" w:themeFill="background1"/>
            <w:tblLook w:val="04A0" w:firstRow="1" w:lastRow="0" w:firstColumn="1" w:lastColumn="0" w:noHBand="0" w:noVBand="1"/>
          </w:tblPr>
        </w:tblPrChange>
      </w:tblPr>
      <w:tblGrid>
        <w:gridCol w:w="2233"/>
        <w:gridCol w:w="491"/>
        <w:gridCol w:w="491"/>
        <w:gridCol w:w="491"/>
        <w:gridCol w:w="818"/>
        <w:gridCol w:w="818"/>
        <w:gridCol w:w="711"/>
        <w:gridCol w:w="818"/>
        <w:gridCol w:w="782"/>
        <w:gridCol w:w="711"/>
        <w:gridCol w:w="782"/>
        <w:gridCol w:w="708"/>
        <w:tblGridChange w:id="3820">
          <w:tblGrid>
            <w:gridCol w:w="2092"/>
            <w:gridCol w:w="459"/>
            <w:gridCol w:w="459"/>
            <w:gridCol w:w="459"/>
            <w:gridCol w:w="766"/>
            <w:gridCol w:w="766"/>
            <w:gridCol w:w="666"/>
            <w:gridCol w:w="766"/>
            <w:gridCol w:w="733"/>
            <w:gridCol w:w="666"/>
            <w:gridCol w:w="733"/>
            <w:gridCol w:w="666"/>
          </w:tblGrid>
        </w:tblGridChange>
      </w:tblGrid>
      <w:tr w:rsidR="00684EA6" w:rsidRPr="00892F2B" w:rsidTr="00892F2B">
        <w:trPr>
          <w:cantSplit/>
          <w:trHeight w:val="1805"/>
          <w:ins w:id="3821" w:author="Надежда" w:date="2017-05-22T06:45:00Z"/>
          <w:trPrChange w:id="3822" w:author="Надежда" w:date="2017-05-22T07:25:00Z">
            <w:trPr>
              <w:cantSplit/>
              <w:trHeight w:val="1390"/>
            </w:trPr>
          </w:trPrChange>
        </w:trPr>
        <w:tc>
          <w:tcPr>
            <w:tcW w:w="1133" w:type="pct"/>
            <w:shd w:val="clear" w:color="auto" w:fill="FFFFFF" w:themeFill="background1"/>
            <w:noWrap/>
            <w:vAlign w:val="center"/>
            <w:hideMark/>
            <w:tcPrChange w:id="3823"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24" w:author="Надежда" w:date="2017-05-22T06:45:00Z"/>
                <w:rFonts w:ascii="Times New Roman" w:eastAsiaTheme="minorHAnsi" w:hAnsi="Times New Roman"/>
                <w:szCs w:val="20"/>
                <w:lang w:eastAsia="en-US"/>
              </w:rPr>
            </w:pPr>
          </w:p>
        </w:tc>
        <w:tc>
          <w:tcPr>
            <w:tcW w:w="249" w:type="pct"/>
            <w:shd w:val="clear" w:color="auto" w:fill="FFFFFF" w:themeFill="background1"/>
            <w:noWrap/>
            <w:textDirection w:val="btLr"/>
            <w:vAlign w:val="center"/>
            <w:hideMark/>
            <w:tcPrChange w:id="3825" w:author="Надежда" w:date="2017-05-22T07:25:00Z">
              <w:tcPr>
                <w:tcW w:w="0" w:type="auto"/>
                <w:shd w:val="clear" w:color="auto" w:fill="FFFFFF" w:themeFill="background1"/>
                <w:noWrap/>
                <w:textDirection w:val="btLr"/>
                <w:vAlign w:val="center"/>
                <w:hideMark/>
              </w:tcPr>
            </w:tcPrChange>
          </w:tcPr>
          <w:p w:rsidR="00684EA6" w:rsidRPr="00892F2B" w:rsidRDefault="00684EA6" w:rsidP="00684EA6">
            <w:pPr>
              <w:ind w:left="113" w:right="113"/>
              <w:jc w:val="center"/>
              <w:rPr>
                <w:ins w:id="3826" w:author="Надежда" w:date="2017-05-22T06:45:00Z"/>
                <w:rFonts w:ascii="Times New Roman" w:eastAsiaTheme="minorHAnsi" w:hAnsi="Times New Roman"/>
                <w:szCs w:val="20"/>
                <w:lang w:eastAsia="en-US"/>
              </w:rPr>
            </w:pPr>
            <w:ins w:id="3827" w:author="Надежда" w:date="2017-05-22T06:45:00Z">
              <w:r w:rsidRPr="00892F2B">
                <w:rPr>
                  <w:rFonts w:ascii="Times New Roman" w:eastAsiaTheme="minorHAnsi" w:hAnsi="Times New Roman"/>
                  <w:szCs w:val="20"/>
                  <w:lang w:eastAsia="en-US"/>
                </w:rPr>
                <w:t>Диапазон</w:t>
              </w:r>
            </w:ins>
          </w:p>
        </w:tc>
        <w:tc>
          <w:tcPr>
            <w:tcW w:w="249" w:type="pct"/>
            <w:shd w:val="clear" w:color="auto" w:fill="FFFFFF" w:themeFill="background1"/>
            <w:noWrap/>
            <w:textDirection w:val="btLr"/>
            <w:vAlign w:val="center"/>
            <w:hideMark/>
            <w:tcPrChange w:id="3828" w:author="Надежда" w:date="2017-05-22T07:25:00Z">
              <w:tcPr>
                <w:tcW w:w="0" w:type="auto"/>
                <w:shd w:val="clear" w:color="auto" w:fill="FFFFFF" w:themeFill="background1"/>
                <w:noWrap/>
                <w:textDirection w:val="btLr"/>
                <w:vAlign w:val="center"/>
                <w:hideMark/>
              </w:tcPr>
            </w:tcPrChange>
          </w:tcPr>
          <w:p w:rsidR="00684EA6" w:rsidRPr="00892F2B" w:rsidRDefault="00684EA6" w:rsidP="00684EA6">
            <w:pPr>
              <w:ind w:left="113" w:right="113"/>
              <w:jc w:val="center"/>
              <w:rPr>
                <w:ins w:id="3829" w:author="Надежда" w:date="2017-05-22T06:45:00Z"/>
                <w:rFonts w:ascii="Times New Roman" w:eastAsiaTheme="minorHAnsi" w:hAnsi="Times New Roman"/>
                <w:szCs w:val="20"/>
                <w:lang w:eastAsia="en-US"/>
              </w:rPr>
            </w:pPr>
            <w:ins w:id="3830" w:author="Надежда" w:date="2017-05-22T06:45:00Z">
              <w:r w:rsidRPr="00892F2B">
                <w:rPr>
                  <w:rFonts w:ascii="Times New Roman" w:eastAsiaTheme="minorHAnsi" w:hAnsi="Times New Roman"/>
                  <w:szCs w:val="20"/>
                  <w:lang w:eastAsia="en-US"/>
                </w:rPr>
                <w:t>Минимум</w:t>
              </w:r>
            </w:ins>
          </w:p>
        </w:tc>
        <w:tc>
          <w:tcPr>
            <w:tcW w:w="249" w:type="pct"/>
            <w:shd w:val="clear" w:color="auto" w:fill="FFFFFF" w:themeFill="background1"/>
            <w:noWrap/>
            <w:textDirection w:val="btLr"/>
            <w:vAlign w:val="center"/>
            <w:hideMark/>
            <w:tcPrChange w:id="3831" w:author="Надежда" w:date="2017-05-22T07:25:00Z">
              <w:tcPr>
                <w:tcW w:w="0" w:type="auto"/>
                <w:shd w:val="clear" w:color="auto" w:fill="FFFFFF" w:themeFill="background1"/>
                <w:noWrap/>
                <w:textDirection w:val="btLr"/>
                <w:vAlign w:val="center"/>
                <w:hideMark/>
              </w:tcPr>
            </w:tcPrChange>
          </w:tcPr>
          <w:p w:rsidR="00684EA6" w:rsidRPr="00892F2B" w:rsidRDefault="00684EA6" w:rsidP="00684EA6">
            <w:pPr>
              <w:ind w:left="113" w:right="113"/>
              <w:jc w:val="center"/>
              <w:rPr>
                <w:ins w:id="3832" w:author="Надежда" w:date="2017-05-22T06:45:00Z"/>
                <w:rFonts w:ascii="Times New Roman" w:eastAsiaTheme="minorHAnsi" w:hAnsi="Times New Roman"/>
                <w:szCs w:val="20"/>
                <w:lang w:eastAsia="en-US"/>
              </w:rPr>
            </w:pPr>
            <w:ins w:id="3833" w:author="Надежда" w:date="2017-05-22T06:45:00Z">
              <w:r w:rsidRPr="00892F2B">
                <w:rPr>
                  <w:rFonts w:ascii="Times New Roman" w:eastAsiaTheme="minorHAnsi" w:hAnsi="Times New Roman"/>
                  <w:szCs w:val="20"/>
                  <w:lang w:eastAsia="en-US"/>
                </w:rPr>
                <w:t>Максимум</w:t>
              </w:r>
            </w:ins>
          </w:p>
        </w:tc>
        <w:tc>
          <w:tcPr>
            <w:tcW w:w="415" w:type="pct"/>
            <w:shd w:val="clear" w:color="auto" w:fill="FFFFFF" w:themeFill="background1"/>
            <w:noWrap/>
            <w:textDirection w:val="btLr"/>
            <w:vAlign w:val="center"/>
            <w:hideMark/>
            <w:tcPrChange w:id="3834" w:author="Надежда" w:date="2017-05-22T07:25:00Z">
              <w:tcPr>
                <w:tcW w:w="0" w:type="auto"/>
                <w:shd w:val="clear" w:color="auto" w:fill="FFFFFF" w:themeFill="background1"/>
                <w:noWrap/>
                <w:textDirection w:val="btLr"/>
                <w:vAlign w:val="center"/>
                <w:hideMark/>
              </w:tcPr>
            </w:tcPrChange>
          </w:tcPr>
          <w:p w:rsidR="00684EA6" w:rsidRPr="00892F2B" w:rsidRDefault="00684EA6" w:rsidP="00684EA6">
            <w:pPr>
              <w:ind w:left="113" w:right="113"/>
              <w:jc w:val="center"/>
              <w:rPr>
                <w:ins w:id="3835" w:author="Надежда" w:date="2017-05-22T06:45:00Z"/>
                <w:rFonts w:ascii="Times New Roman" w:eastAsiaTheme="minorHAnsi" w:hAnsi="Times New Roman"/>
                <w:szCs w:val="20"/>
                <w:lang w:eastAsia="en-US"/>
              </w:rPr>
            </w:pPr>
            <w:ins w:id="3836" w:author="Надежда" w:date="2017-05-22T06:45:00Z">
              <w:r w:rsidRPr="00892F2B">
                <w:rPr>
                  <w:rFonts w:ascii="Times New Roman" w:eastAsiaTheme="minorHAnsi" w:hAnsi="Times New Roman"/>
                  <w:szCs w:val="20"/>
                  <w:lang w:eastAsia="en-US"/>
                </w:rPr>
                <w:t>Среднее значение</w:t>
              </w:r>
            </w:ins>
          </w:p>
        </w:tc>
        <w:tc>
          <w:tcPr>
            <w:tcW w:w="415" w:type="pct"/>
            <w:shd w:val="clear" w:color="auto" w:fill="FFFFFF" w:themeFill="background1"/>
            <w:textDirection w:val="btLr"/>
            <w:vAlign w:val="center"/>
            <w:tcPrChange w:id="3837" w:author="Надежда" w:date="2017-05-22T07:25:00Z">
              <w:tcPr>
                <w:tcW w:w="0" w:type="auto"/>
                <w:shd w:val="clear" w:color="auto" w:fill="FFFFFF" w:themeFill="background1"/>
                <w:textDirection w:val="btLr"/>
                <w:vAlign w:val="center"/>
              </w:tcPr>
            </w:tcPrChange>
          </w:tcPr>
          <w:p w:rsidR="00684EA6" w:rsidRPr="00892F2B" w:rsidRDefault="00684EA6" w:rsidP="00684EA6">
            <w:pPr>
              <w:ind w:left="113" w:right="113"/>
              <w:jc w:val="center"/>
              <w:rPr>
                <w:ins w:id="3838" w:author="Надежда" w:date="2017-05-22T06:45:00Z"/>
                <w:rFonts w:ascii="Times New Roman" w:eastAsiaTheme="minorHAnsi" w:hAnsi="Times New Roman"/>
                <w:szCs w:val="20"/>
                <w:lang w:eastAsia="en-US"/>
              </w:rPr>
            </w:pPr>
            <w:ins w:id="3839" w:author="Надежда" w:date="2017-05-22T06:45:00Z">
              <w:r w:rsidRPr="00892F2B">
                <w:rPr>
                  <w:rFonts w:ascii="Times New Roman" w:eastAsiaTheme="minorHAnsi" w:hAnsi="Times New Roman"/>
                  <w:szCs w:val="20"/>
                  <w:lang w:eastAsia="en-US"/>
                </w:rPr>
                <w:t>Стандартная ошибка среднего</w:t>
              </w:r>
            </w:ins>
          </w:p>
        </w:tc>
        <w:tc>
          <w:tcPr>
            <w:tcW w:w="361" w:type="pct"/>
            <w:shd w:val="clear" w:color="auto" w:fill="FFFFFF" w:themeFill="background1"/>
            <w:noWrap/>
            <w:textDirection w:val="btLr"/>
            <w:vAlign w:val="center"/>
            <w:hideMark/>
            <w:tcPrChange w:id="3840" w:author="Надежда" w:date="2017-05-22T07:25:00Z">
              <w:tcPr>
                <w:tcW w:w="0" w:type="auto"/>
                <w:shd w:val="clear" w:color="auto" w:fill="FFFFFF" w:themeFill="background1"/>
                <w:noWrap/>
                <w:textDirection w:val="btLr"/>
                <w:vAlign w:val="center"/>
                <w:hideMark/>
              </w:tcPr>
            </w:tcPrChange>
          </w:tcPr>
          <w:p w:rsidR="00684EA6" w:rsidRPr="00892F2B" w:rsidRDefault="00684EA6" w:rsidP="00684EA6">
            <w:pPr>
              <w:ind w:left="113" w:right="113"/>
              <w:jc w:val="center"/>
              <w:rPr>
                <w:ins w:id="3841" w:author="Надежда" w:date="2017-05-22T06:45:00Z"/>
                <w:rFonts w:ascii="Times New Roman" w:eastAsiaTheme="minorHAnsi" w:hAnsi="Times New Roman"/>
                <w:szCs w:val="20"/>
                <w:lang w:eastAsia="en-US"/>
              </w:rPr>
            </w:pPr>
            <w:ins w:id="3842" w:author="Надежда" w:date="2017-05-22T06:45:00Z">
              <w:r w:rsidRPr="00892F2B">
                <w:rPr>
                  <w:rFonts w:ascii="Times New Roman" w:eastAsiaTheme="minorHAnsi" w:hAnsi="Times New Roman"/>
                  <w:szCs w:val="20"/>
                  <w:lang w:eastAsia="en-US"/>
                </w:rPr>
                <w:t>Стандартное отклонение</w:t>
              </w:r>
            </w:ins>
          </w:p>
        </w:tc>
        <w:tc>
          <w:tcPr>
            <w:tcW w:w="415" w:type="pct"/>
            <w:shd w:val="clear" w:color="auto" w:fill="FFFFFF" w:themeFill="background1"/>
            <w:noWrap/>
            <w:textDirection w:val="btLr"/>
            <w:vAlign w:val="center"/>
            <w:hideMark/>
            <w:tcPrChange w:id="3843" w:author="Надежда" w:date="2017-05-22T07:25:00Z">
              <w:tcPr>
                <w:tcW w:w="0" w:type="auto"/>
                <w:shd w:val="clear" w:color="auto" w:fill="FFFFFF" w:themeFill="background1"/>
                <w:noWrap/>
                <w:textDirection w:val="btLr"/>
                <w:vAlign w:val="center"/>
                <w:hideMark/>
              </w:tcPr>
            </w:tcPrChange>
          </w:tcPr>
          <w:p w:rsidR="00684EA6" w:rsidRPr="00892F2B" w:rsidRDefault="00684EA6" w:rsidP="00684EA6">
            <w:pPr>
              <w:ind w:left="113" w:right="113"/>
              <w:jc w:val="center"/>
              <w:rPr>
                <w:ins w:id="3844" w:author="Надежда" w:date="2017-05-22T06:45:00Z"/>
                <w:rFonts w:ascii="Times New Roman" w:eastAsiaTheme="minorHAnsi" w:hAnsi="Times New Roman"/>
                <w:szCs w:val="20"/>
                <w:lang w:eastAsia="en-US"/>
              </w:rPr>
            </w:pPr>
            <w:ins w:id="3845" w:author="Надежда" w:date="2017-05-22T06:45:00Z">
              <w:r w:rsidRPr="00892F2B">
                <w:rPr>
                  <w:rFonts w:ascii="Times New Roman" w:eastAsiaTheme="minorHAnsi" w:hAnsi="Times New Roman"/>
                  <w:szCs w:val="20"/>
                  <w:lang w:eastAsia="en-US"/>
                </w:rPr>
                <w:t>Дисперсия</w:t>
              </w:r>
            </w:ins>
          </w:p>
        </w:tc>
        <w:tc>
          <w:tcPr>
            <w:tcW w:w="397" w:type="pct"/>
            <w:shd w:val="clear" w:color="auto" w:fill="FFFFFF" w:themeFill="background1"/>
            <w:noWrap/>
            <w:textDirection w:val="btLr"/>
            <w:vAlign w:val="center"/>
            <w:hideMark/>
            <w:tcPrChange w:id="3846" w:author="Надежда" w:date="2017-05-22T07:25:00Z">
              <w:tcPr>
                <w:tcW w:w="0" w:type="auto"/>
                <w:shd w:val="clear" w:color="auto" w:fill="FFFFFF" w:themeFill="background1"/>
                <w:noWrap/>
                <w:textDirection w:val="btLr"/>
                <w:vAlign w:val="center"/>
                <w:hideMark/>
              </w:tcPr>
            </w:tcPrChange>
          </w:tcPr>
          <w:p w:rsidR="00684EA6" w:rsidRPr="00892F2B" w:rsidRDefault="00684EA6" w:rsidP="00684EA6">
            <w:pPr>
              <w:ind w:left="113" w:right="113"/>
              <w:jc w:val="center"/>
              <w:rPr>
                <w:ins w:id="3847" w:author="Надежда" w:date="2017-05-22T06:45:00Z"/>
                <w:rFonts w:ascii="Times New Roman" w:eastAsiaTheme="minorHAnsi" w:hAnsi="Times New Roman"/>
                <w:szCs w:val="20"/>
                <w:lang w:eastAsia="en-US"/>
              </w:rPr>
            </w:pPr>
            <w:ins w:id="3848" w:author="Надежда" w:date="2017-05-22T06:45:00Z">
              <w:r w:rsidRPr="00892F2B">
                <w:rPr>
                  <w:rFonts w:ascii="Times New Roman" w:eastAsiaTheme="minorHAnsi" w:hAnsi="Times New Roman"/>
                  <w:szCs w:val="20"/>
                  <w:lang w:eastAsia="en-US"/>
                </w:rPr>
                <w:t>Асимметрия</w:t>
              </w:r>
            </w:ins>
          </w:p>
        </w:tc>
        <w:tc>
          <w:tcPr>
            <w:tcW w:w="361" w:type="pct"/>
            <w:shd w:val="clear" w:color="auto" w:fill="FFFFFF" w:themeFill="background1"/>
            <w:textDirection w:val="btLr"/>
            <w:vAlign w:val="center"/>
            <w:tcPrChange w:id="3849" w:author="Надежда" w:date="2017-05-22T07:25:00Z">
              <w:tcPr>
                <w:tcW w:w="0" w:type="auto"/>
                <w:shd w:val="clear" w:color="auto" w:fill="FFFFFF" w:themeFill="background1"/>
                <w:textDirection w:val="btLr"/>
                <w:vAlign w:val="center"/>
              </w:tcPr>
            </w:tcPrChange>
          </w:tcPr>
          <w:p w:rsidR="00684EA6" w:rsidRPr="00892F2B" w:rsidRDefault="00684EA6" w:rsidP="00684EA6">
            <w:pPr>
              <w:ind w:left="113" w:right="113"/>
              <w:jc w:val="center"/>
              <w:rPr>
                <w:ins w:id="3850" w:author="Надежда" w:date="2017-05-22T06:45:00Z"/>
                <w:rFonts w:ascii="Times New Roman" w:eastAsiaTheme="minorHAnsi" w:hAnsi="Times New Roman"/>
                <w:szCs w:val="20"/>
                <w:lang w:eastAsia="en-US"/>
              </w:rPr>
            </w:pPr>
            <w:ins w:id="3851" w:author="Надежда" w:date="2017-05-22T06:45:00Z">
              <w:r w:rsidRPr="00892F2B">
                <w:rPr>
                  <w:rFonts w:ascii="Times New Roman" w:eastAsiaTheme="minorHAnsi" w:hAnsi="Times New Roman"/>
                  <w:szCs w:val="20"/>
                  <w:lang w:eastAsia="en-US"/>
                </w:rPr>
                <w:t>Стандартная ошибка асимметрии</w:t>
              </w:r>
            </w:ins>
          </w:p>
        </w:tc>
        <w:tc>
          <w:tcPr>
            <w:tcW w:w="397" w:type="pct"/>
            <w:shd w:val="clear" w:color="auto" w:fill="FFFFFF" w:themeFill="background1"/>
            <w:noWrap/>
            <w:textDirection w:val="btLr"/>
            <w:vAlign w:val="center"/>
            <w:hideMark/>
            <w:tcPrChange w:id="3852" w:author="Надежда" w:date="2017-05-22T07:25:00Z">
              <w:tcPr>
                <w:tcW w:w="0" w:type="auto"/>
                <w:shd w:val="clear" w:color="auto" w:fill="FFFFFF" w:themeFill="background1"/>
                <w:noWrap/>
                <w:textDirection w:val="btLr"/>
                <w:vAlign w:val="center"/>
                <w:hideMark/>
              </w:tcPr>
            </w:tcPrChange>
          </w:tcPr>
          <w:p w:rsidR="00684EA6" w:rsidRPr="00892F2B" w:rsidRDefault="00684EA6" w:rsidP="00684EA6">
            <w:pPr>
              <w:ind w:left="113" w:right="113"/>
              <w:jc w:val="center"/>
              <w:rPr>
                <w:ins w:id="3853" w:author="Надежда" w:date="2017-05-22T06:45:00Z"/>
                <w:rFonts w:ascii="Times New Roman" w:eastAsiaTheme="minorHAnsi" w:hAnsi="Times New Roman"/>
                <w:szCs w:val="20"/>
                <w:lang w:eastAsia="en-US"/>
              </w:rPr>
            </w:pPr>
            <w:ins w:id="3854" w:author="Надежда" w:date="2017-05-22T06:45:00Z">
              <w:r w:rsidRPr="00892F2B">
                <w:rPr>
                  <w:rFonts w:ascii="Times New Roman" w:eastAsiaTheme="minorHAnsi" w:hAnsi="Times New Roman"/>
                  <w:szCs w:val="20"/>
                  <w:lang w:eastAsia="en-US"/>
                </w:rPr>
                <w:t>Эксцесс</w:t>
              </w:r>
            </w:ins>
          </w:p>
        </w:tc>
        <w:tc>
          <w:tcPr>
            <w:tcW w:w="361" w:type="pct"/>
            <w:shd w:val="clear" w:color="auto" w:fill="FFFFFF" w:themeFill="background1"/>
            <w:noWrap/>
            <w:textDirection w:val="btLr"/>
            <w:vAlign w:val="center"/>
            <w:hideMark/>
            <w:tcPrChange w:id="3855" w:author="Надежда" w:date="2017-05-22T07:25:00Z">
              <w:tcPr>
                <w:tcW w:w="0" w:type="auto"/>
                <w:shd w:val="clear" w:color="auto" w:fill="FFFFFF" w:themeFill="background1"/>
                <w:noWrap/>
                <w:textDirection w:val="btLr"/>
                <w:vAlign w:val="center"/>
                <w:hideMark/>
              </w:tcPr>
            </w:tcPrChange>
          </w:tcPr>
          <w:p w:rsidR="00684EA6" w:rsidRPr="00892F2B" w:rsidRDefault="00684EA6" w:rsidP="00684EA6">
            <w:pPr>
              <w:ind w:left="113" w:right="113"/>
              <w:jc w:val="center"/>
              <w:rPr>
                <w:ins w:id="3856" w:author="Надежда" w:date="2017-05-22T06:45:00Z"/>
                <w:rFonts w:ascii="Times New Roman" w:eastAsiaTheme="minorHAnsi" w:hAnsi="Times New Roman"/>
                <w:szCs w:val="20"/>
                <w:lang w:eastAsia="en-US"/>
              </w:rPr>
            </w:pPr>
            <w:ins w:id="3857" w:author="Надежда" w:date="2017-05-22T06:45:00Z">
              <w:r w:rsidRPr="00892F2B">
                <w:rPr>
                  <w:rFonts w:ascii="Times New Roman" w:eastAsiaTheme="minorHAnsi" w:hAnsi="Times New Roman"/>
                  <w:szCs w:val="20"/>
                  <w:lang w:eastAsia="en-US"/>
                </w:rPr>
                <w:t>Стандартная ошибка эксцесса</w:t>
              </w:r>
            </w:ins>
          </w:p>
        </w:tc>
      </w:tr>
      <w:tr w:rsidR="00684EA6" w:rsidRPr="00892F2B" w:rsidTr="00892F2B">
        <w:trPr>
          <w:trHeight w:val="697"/>
          <w:ins w:id="3858" w:author="Надежда" w:date="2017-05-22T06:45:00Z"/>
          <w:trPrChange w:id="3859" w:author="Надежда" w:date="2017-05-22T07:25:00Z">
            <w:trPr>
              <w:trHeight w:val="455"/>
            </w:trPr>
          </w:trPrChange>
        </w:trPr>
        <w:tc>
          <w:tcPr>
            <w:tcW w:w="1133" w:type="pct"/>
            <w:shd w:val="clear" w:color="auto" w:fill="FFFFFF" w:themeFill="background1"/>
            <w:noWrap/>
            <w:vAlign w:val="center"/>
            <w:hideMark/>
            <w:tcPrChange w:id="3860"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61" w:author="Надежда" w:date="2017-05-22T06:45:00Z"/>
                <w:rFonts w:ascii="Times New Roman" w:eastAsiaTheme="minorHAnsi" w:hAnsi="Times New Roman"/>
                <w:szCs w:val="20"/>
                <w:lang w:eastAsia="en-US"/>
              </w:rPr>
            </w:pPr>
            <w:ins w:id="3862" w:author="Надежда" w:date="2017-05-22T06:45:00Z">
              <w:r w:rsidRPr="00892F2B">
                <w:rPr>
                  <w:rFonts w:ascii="Times New Roman" w:eastAsiaTheme="minorHAnsi" w:hAnsi="Times New Roman"/>
                  <w:szCs w:val="20"/>
                  <w:lang w:eastAsia="en-US"/>
                </w:rPr>
                <w:t>Анализ противоречий</w:t>
              </w:r>
            </w:ins>
          </w:p>
        </w:tc>
        <w:tc>
          <w:tcPr>
            <w:tcW w:w="249" w:type="pct"/>
            <w:shd w:val="clear" w:color="auto" w:fill="FFFFFF" w:themeFill="background1"/>
            <w:noWrap/>
            <w:vAlign w:val="center"/>
            <w:hideMark/>
            <w:tcPrChange w:id="3863"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64" w:author="Надежда" w:date="2017-05-22T06:45:00Z"/>
                <w:rFonts w:ascii="Times New Roman" w:eastAsiaTheme="minorHAnsi" w:hAnsi="Times New Roman"/>
                <w:szCs w:val="20"/>
                <w:lang w:eastAsia="en-US"/>
              </w:rPr>
            </w:pPr>
            <w:ins w:id="3865" w:author="Надежда" w:date="2017-05-22T06:45:00Z">
              <w:r w:rsidRPr="00892F2B">
                <w:rPr>
                  <w:rFonts w:ascii="Times New Roman" w:eastAsiaTheme="minorHAnsi" w:hAnsi="Times New Roman"/>
                  <w:szCs w:val="20"/>
                  <w:lang w:eastAsia="en-US"/>
                </w:rPr>
                <w:t>4</w:t>
              </w:r>
            </w:ins>
          </w:p>
        </w:tc>
        <w:tc>
          <w:tcPr>
            <w:tcW w:w="249" w:type="pct"/>
            <w:shd w:val="clear" w:color="auto" w:fill="FFFFFF" w:themeFill="background1"/>
            <w:noWrap/>
            <w:vAlign w:val="center"/>
            <w:hideMark/>
            <w:tcPrChange w:id="3866"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67" w:author="Надежда" w:date="2017-05-22T06:45:00Z"/>
                <w:rFonts w:ascii="Times New Roman" w:eastAsiaTheme="minorHAnsi" w:hAnsi="Times New Roman"/>
                <w:szCs w:val="20"/>
                <w:lang w:eastAsia="en-US"/>
              </w:rPr>
            </w:pPr>
            <w:ins w:id="3868" w:author="Надежда" w:date="2017-05-22T06:45:00Z">
              <w:r w:rsidRPr="00892F2B">
                <w:rPr>
                  <w:rFonts w:ascii="Times New Roman" w:eastAsiaTheme="minorHAnsi" w:hAnsi="Times New Roman"/>
                  <w:szCs w:val="20"/>
                  <w:lang w:eastAsia="en-US"/>
                </w:rPr>
                <w:t>2</w:t>
              </w:r>
            </w:ins>
          </w:p>
        </w:tc>
        <w:tc>
          <w:tcPr>
            <w:tcW w:w="249" w:type="pct"/>
            <w:shd w:val="clear" w:color="auto" w:fill="FFFFFF" w:themeFill="background1"/>
            <w:noWrap/>
            <w:vAlign w:val="center"/>
            <w:hideMark/>
            <w:tcPrChange w:id="3869"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70" w:author="Надежда" w:date="2017-05-22T06:45:00Z"/>
                <w:rFonts w:ascii="Times New Roman" w:eastAsiaTheme="minorHAnsi" w:hAnsi="Times New Roman"/>
                <w:szCs w:val="20"/>
                <w:lang w:eastAsia="en-US"/>
              </w:rPr>
            </w:pPr>
            <w:ins w:id="3871" w:author="Надежда" w:date="2017-05-22T06:45:00Z">
              <w:r w:rsidRPr="00892F2B">
                <w:rPr>
                  <w:rFonts w:ascii="Times New Roman" w:eastAsiaTheme="minorHAnsi" w:hAnsi="Times New Roman"/>
                  <w:szCs w:val="20"/>
                  <w:lang w:eastAsia="en-US"/>
                </w:rPr>
                <w:t>6</w:t>
              </w:r>
            </w:ins>
          </w:p>
        </w:tc>
        <w:tc>
          <w:tcPr>
            <w:tcW w:w="415" w:type="pct"/>
            <w:shd w:val="clear" w:color="auto" w:fill="FFFFFF" w:themeFill="background1"/>
            <w:noWrap/>
            <w:vAlign w:val="center"/>
            <w:hideMark/>
            <w:tcPrChange w:id="3872"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73" w:author="Надежда" w:date="2017-05-22T06:45:00Z"/>
                <w:rFonts w:ascii="Times New Roman" w:eastAsiaTheme="minorHAnsi" w:hAnsi="Times New Roman"/>
                <w:szCs w:val="20"/>
                <w:lang w:eastAsia="en-US"/>
              </w:rPr>
            </w:pPr>
            <w:ins w:id="3874" w:author="Надежда" w:date="2017-05-22T06:45:00Z">
              <w:r w:rsidRPr="00892F2B">
                <w:rPr>
                  <w:rFonts w:ascii="Times New Roman" w:eastAsiaTheme="minorHAnsi" w:hAnsi="Times New Roman"/>
                  <w:szCs w:val="20"/>
                  <w:lang w:eastAsia="en-US"/>
                </w:rPr>
                <w:t>3,581</w:t>
              </w:r>
            </w:ins>
          </w:p>
        </w:tc>
        <w:tc>
          <w:tcPr>
            <w:tcW w:w="415" w:type="pct"/>
            <w:shd w:val="clear" w:color="auto" w:fill="FFFFFF" w:themeFill="background1"/>
            <w:noWrap/>
            <w:vAlign w:val="center"/>
            <w:hideMark/>
            <w:tcPrChange w:id="3875"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76" w:author="Надежда" w:date="2017-05-22T06:45:00Z"/>
                <w:rFonts w:ascii="Times New Roman" w:eastAsiaTheme="minorHAnsi" w:hAnsi="Times New Roman"/>
                <w:szCs w:val="20"/>
                <w:lang w:eastAsia="en-US"/>
              </w:rPr>
            </w:pPr>
            <w:ins w:id="3877" w:author="Надежда" w:date="2017-05-22T06:45:00Z">
              <w:r w:rsidRPr="00892F2B">
                <w:rPr>
                  <w:rFonts w:ascii="Times New Roman" w:eastAsiaTheme="minorHAnsi" w:hAnsi="Times New Roman"/>
                  <w:szCs w:val="20"/>
                  <w:lang w:eastAsia="en-US"/>
                </w:rPr>
                <w:t>0,1782</w:t>
              </w:r>
            </w:ins>
          </w:p>
        </w:tc>
        <w:tc>
          <w:tcPr>
            <w:tcW w:w="361" w:type="pct"/>
            <w:shd w:val="clear" w:color="auto" w:fill="FFFFFF" w:themeFill="background1"/>
            <w:noWrap/>
            <w:vAlign w:val="center"/>
            <w:hideMark/>
            <w:tcPrChange w:id="3878"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79" w:author="Надежда" w:date="2017-05-22T06:45:00Z"/>
                <w:rFonts w:ascii="Times New Roman" w:eastAsiaTheme="minorHAnsi" w:hAnsi="Times New Roman"/>
                <w:szCs w:val="20"/>
                <w:lang w:eastAsia="en-US"/>
              </w:rPr>
            </w:pPr>
            <w:ins w:id="3880" w:author="Надежда" w:date="2017-05-22T06:45:00Z">
              <w:r w:rsidRPr="00892F2B">
                <w:rPr>
                  <w:rFonts w:ascii="Times New Roman" w:eastAsiaTheme="minorHAnsi" w:hAnsi="Times New Roman"/>
                  <w:szCs w:val="20"/>
                  <w:lang w:eastAsia="en-US"/>
                </w:rPr>
                <w:t>0,992</w:t>
              </w:r>
            </w:ins>
          </w:p>
        </w:tc>
        <w:tc>
          <w:tcPr>
            <w:tcW w:w="415" w:type="pct"/>
            <w:shd w:val="clear" w:color="auto" w:fill="FFFFFF" w:themeFill="background1"/>
            <w:noWrap/>
            <w:vAlign w:val="center"/>
            <w:hideMark/>
            <w:tcPrChange w:id="3881"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82" w:author="Надежда" w:date="2017-05-22T06:45:00Z"/>
                <w:rFonts w:ascii="Times New Roman" w:eastAsiaTheme="minorHAnsi" w:hAnsi="Times New Roman"/>
                <w:szCs w:val="20"/>
                <w:lang w:eastAsia="en-US"/>
              </w:rPr>
            </w:pPr>
            <w:ins w:id="3883" w:author="Надежда" w:date="2017-05-22T06:45:00Z">
              <w:r w:rsidRPr="00892F2B">
                <w:rPr>
                  <w:rFonts w:ascii="Times New Roman" w:eastAsiaTheme="minorHAnsi" w:hAnsi="Times New Roman"/>
                  <w:szCs w:val="20"/>
                  <w:lang w:eastAsia="en-US"/>
                </w:rPr>
                <w:t>0,985</w:t>
              </w:r>
            </w:ins>
          </w:p>
        </w:tc>
        <w:tc>
          <w:tcPr>
            <w:tcW w:w="397" w:type="pct"/>
            <w:shd w:val="clear" w:color="auto" w:fill="FFFFFF" w:themeFill="background1"/>
            <w:noWrap/>
            <w:vAlign w:val="center"/>
            <w:hideMark/>
            <w:tcPrChange w:id="3884"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85" w:author="Надежда" w:date="2017-05-22T06:45:00Z"/>
                <w:rFonts w:ascii="Times New Roman" w:eastAsiaTheme="minorHAnsi" w:hAnsi="Times New Roman"/>
                <w:szCs w:val="20"/>
                <w:lang w:eastAsia="en-US"/>
              </w:rPr>
            </w:pPr>
            <w:ins w:id="3886" w:author="Надежда" w:date="2017-05-22T06:45:00Z">
              <w:r w:rsidRPr="00892F2B">
                <w:rPr>
                  <w:rFonts w:ascii="Times New Roman" w:eastAsiaTheme="minorHAnsi" w:hAnsi="Times New Roman"/>
                  <w:szCs w:val="20"/>
                  <w:lang w:eastAsia="en-US"/>
                </w:rPr>
                <w:t>0,527</w:t>
              </w:r>
            </w:ins>
          </w:p>
        </w:tc>
        <w:tc>
          <w:tcPr>
            <w:tcW w:w="361" w:type="pct"/>
            <w:shd w:val="clear" w:color="auto" w:fill="FFFFFF" w:themeFill="background1"/>
            <w:noWrap/>
            <w:vAlign w:val="center"/>
            <w:hideMark/>
            <w:tcPrChange w:id="3887"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88" w:author="Надежда" w:date="2017-05-22T06:45:00Z"/>
                <w:rFonts w:ascii="Times New Roman" w:eastAsiaTheme="minorHAnsi" w:hAnsi="Times New Roman"/>
                <w:szCs w:val="20"/>
                <w:lang w:eastAsia="en-US"/>
              </w:rPr>
            </w:pPr>
            <w:ins w:id="3889" w:author="Надежда" w:date="2017-05-22T06:45:00Z">
              <w:r w:rsidRPr="00892F2B">
                <w:rPr>
                  <w:rFonts w:ascii="Times New Roman" w:eastAsiaTheme="minorHAnsi" w:hAnsi="Times New Roman"/>
                  <w:szCs w:val="20"/>
                  <w:lang w:eastAsia="en-US"/>
                </w:rPr>
                <w:t>0,421</w:t>
              </w:r>
            </w:ins>
          </w:p>
        </w:tc>
        <w:tc>
          <w:tcPr>
            <w:tcW w:w="397" w:type="pct"/>
            <w:shd w:val="clear" w:color="auto" w:fill="FFFFFF" w:themeFill="background1"/>
            <w:noWrap/>
            <w:vAlign w:val="center"/>
            <w:hideMark/>
            <w:tcPrChange w:id="3890"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91" w:author="Надежда" w:date="2017-05-22T06:45:00Z"/>
                <w:rFonts w:ascii="Times New Roman" w:eastAsiaTheme="minorHAnsi" w:hAnsi="Times New Roman"/>
                <w:szCs w:val="20"/>
                <w:lang w:eastAsia="en-US"/>
              </w:rPr>
            </w:pPr>
            <w:ins w:id="3892" w:author="Надежда" w:date="2017-05-22T06:45:00Z">
              <w:r w:rsidRPr="00892F2B">
                <w:rPr>
                  <w:rFonts w:ascii="Times New Roman" w:eastAsiaTheme="minorHAnsi" w:hAnsi="Times New Roman"/>
                  <w:szCs w:val="20"/>
                  <w:lang w:eastAsia="en-US"/>
                </w:rPr>
                <w:t>-0,172</w:t>
              </w:r>
            </w:ins>
          </w:p>
        </w:tc>
        <w:tc>
          <w:tcPr>
            <w:tcW w:w="361" w:type="pct"/>
            <w:shd w:val="clear" w:color="auto" w:fill="FFFFFF" w:themeFill="background1"/>
            <w:noWrap/>
            <w:vAlign w:val="center"/>
            <w:hideMark/>
            <w:tcPrChange w:id="3893" w:author="Надежда" w:date="2017-05-22T07:25: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94" w:author="Надежда" w:date="2017-05-22T06:45:00Z"/>
                <w:rFonts w:ascii="Times New Roman" w:eastAsiaTheme="minorHAnsi" w:hAnsi="Times New Roman"/>
                <w:szCs w:val="20"/>
                <w:lang w:eastAsia="en-US"/>
              </w:rPr>
            </w:pPr>
            <w:ins w:id="3895" w:author="Надежда" w:date="2017-05-22T06:45:00Z">
              <w:r w:rsidRPr="00892F2B">
                <w:rPr>
                  <w:rFonts w:ascii="Times New Roman" w:eastAsiaTheme="minorHAnsi" w:hAnsi="Times New Roman"/>
                  <w:szCs w:val="20"/>
                  <w:lang w:eastAsia="en-US"/>
                </w:rPr>
                <w:t>0,821</w:t>
              </w:r>
            </w:ins>
          </w:p>
        </w:tc>
      </w:tr>
      <w:tr w:rsidR="00684EA6" w:rsidRPr="00892F2B" w:rsidTr="00892F2B">
        <w:trPr>
          <w:trHeight w:val="571"/>
          <w:ins w:id="3896" w:author="Надежда" w:date="2017-05-22T06:45:00Z"/>
          <w:trPrChange w:id="3897" w:author="Надежда" w:date="2017-05-22T07:24:00Z">
            <w:trPr>
              <w:trHeight w:val="419"/>
            </w:trPr>
          </w:trPrChange>
        </w:trPr>
        <w:tc>
          <w:tcPr>
            <w:tcW w:w="1133" w:type="pct"/>
            <w:shd w:val="clear" w:color="auto" w:fill="FFFFFF" w:themeFill="background1"/>
            <w:noWrap/>
            <w:vAlign w:val="center"/>
            <w:hideMark/>
            <w:tcPrChange w:id="389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899" w:author="Надежда" w:date="2017-05-22T06:45:00Z"/>
                <w:rFonts w:ascii="Times New Roman" w:eastAsiaTheme="minorHAnsi" w:hAnsi="Times New Roman"/>
                <w:szCs w:val="20"/>
                <w:lang w:eastAsia="en-US"/>
              </w:rPr>
            </w:pPr>
            <w:ins w:id="3900" w:author="Надежда" w:date="2017-05-22T06:45:00Z">
              <w:r w:rsidRPr="00892F2B">
                <w:rPr>
                  <w:rFonts w:ascii="Times New Roman" w:eastAsiaTheme="minorHAnsi" w:hAnsi="Times New Roman"/>
                  <w:szCs w:val="20"/>
                  <w:lang w:eastAsia="en-US"/>
                </w:rPr>
                <w:t>Прогнозирование</w:t>
              </w:r>
            </w:ins>
          </w:p>
        </w:tc>
        <w:tc>
          <w:tcPr>
            <w:tcW w:w="249" w:type="pct"/>
            <w:shd w:val="clear" w:color="auto" w:fill="FFFFFF" w:themeFill="background1"/>
            <w:noWrap/>
            <w:vAlign w:val="center"/>
            <w:hideMark/>
            <w:tcPrChange w:id="390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02" w:author="Надежда" w:date="2017-05-22T06:45:00Z"/>
                <w:rFonts w:ascii="Times New Roman" w:eastAsiaTheme="minorHAnsi" w:hAnsi="Times New Roman"/>
                <w:szCs w:val="20"/>
                <w:lang w:eastAsia="en-US"/>
              </w:rPr>
            </w:pPr>
            <w:ins w:id="3903" w:author="Надежда" w:date="2017-05-22T06:45:00Z">
              <w:r w:rsidRPr="00892F2B">
                <w:rPr>
                  <w:rFonts w:ascii="Times New Roman" w:eastAsiaTheme="minorHAnsi" w:hAnsi="Times New Roman"/>
                  <w:szCs w:val="20"/>
                  <w:lang w:eastAsia="en-US"/>
                </w:rPr>
                <w:t>5</w:t>
              </w:r>
            </w:ins>
          </w:p>
        </w:tc>
        <w:tc>
          <w:tcPr>
            <w:tcW w:w="249" w:type="pct"/>
            <w:shd w:val="clear" w:color="auto" w:fill="FFFFFF" w:themeFill="background1"/>
            <w:noWrap/>
            <w:vAlign w:val="center"/>
            <w:hideMark/>
            <w:tcPrChange w:id="3904"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05" w:author="Надежда" w:date="2017-05-22T06:45:00Z"/>
                <w:rFonts w:ascii="Times New Roman" w:eastAsiaTheme="minorHAnsi" w:hAnsi="Times New Roman"/>
                <w:szCs w:val="20"/>
                <w:lang w:eastAsia="en-US"/>
              </w:rPr>
            </w:pPr>
            <w:ins w:id="3906" w:author="Надежда" w:date="2017-05-22T06:45:00Z">
              <w:r w:rsidRPr="00892F2B">
                <w:rPr>
                  <w:rFonts w:ascii="Times New Roman" w:eastAsiaTheme="minorHAnsi" w:hAnsi="Times New Roman"/>
                  <w:szCs w:val="20"/>
                  <w:lang w:eastAsia="en-US"/>
                </w:rPr>
                <w:t>1</w:t>
              </w:r>
            </w:ins>
          </w:p>
        </w:tc>
        <w:tc>
          <w:tcPr>
            <w:tcW w:w="249" w:type="pct"/>
            <w:shd w:val="clear" w:color="auto" w:fill="FFFFFF" w:themeFill="background1"/>
            <w:noWrap/>
            <w:vAlign w:val="center"/>
            <w:hideMark/>
            <w:tcPrChange w:id="390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08" w:author="Надежда" w:date="2017-05-22T06:45:00Z"/>
                <w:rFonts w:ascii="Times New Roman" w:eastAsiaTheme="minorHAnsi" w:hAnsi="Times New Roman"/>
                <w:szCs w:val="20"/>
                <w:lang w:eastAsia="en-US"/>
              </w:rPr>
            </w:pPr>
            <w:ins w:id="3909" w:author="Надежда" w:date="2017-05-22T06:45:00Z">
              <w:r w:rsidRPr="00892F2B">
                <w:rPr>
                  <w:rFonts w:ascii="Times New Roman" w:eastAsiaTheme="minorHAnsi" w:hAnsi="Times New Roman"/>
                  <w:szCs w:val="20"/>
                  <w:lang w:eastAsia="en-US"/>
                </w:rPr>
                <w:t>6</w:t>
              </w:r>
            </w:ins>
          </w:p>
        </w:tc>
        <w:tc>
          <w:tcPr>
            <w:tcW w:w="415" w:type="pct"/>
            <w:shd w:val="clear" w:color="auto" w:fill="FFFFFF" w:themeFill="background1"/>
            <w:noWrap/>
            <w:vAlign w:val="center"/>
            <w:hideMark/>
            <w:tcPrChange w:id="3910"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11" w:author="Надежда" w:date="2017-05-22T06:45:00Z"/>
                <w:rFonts w:ascii="Times New Roman" w:eastAsiaTheme="minorHAnsi" w:hAnsi="Times New Roman"/>
                <w:szCs w:val="20"/>
                <w:lang w:eastAsia="en-US"/>
              </w:rPr>
            </w:pPr>
            <w:ins w:id="3912" w:author="Надежда" w:date="2017-05-22T06:45:00Z">
              <w:r w:rsidRPr="00892F2B">
                <w:rPr>
                  <w:rFonts w:ascii="Times New Roman" w:eastAsiaTheme="minorHAnsi" w:hAnsi="Times New Roman"/>
                  <w:szCs w:val="20"/>
                  <w:lang w:eastAsia="en-US"/>
                </w:rPr>
                <w:t>4,290</w:t>
              </w:r>
            </w:ins>
          </w:p>
        </w:tc>
        <w:tc>
          <w:tcPr>
            <w:tcW w:w="415" w:type="pct"/>
            <w:shd w:val="clear" w:color="auto" w:fill="FFFFFF" w:themeFill="background1"/>
            <w:noWrap/>
            <w:vAlign w:val="center"/>
            <w:hideMark/>
            <w:tcPrChange w:id="3913"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14" w:author="Надежда" w:date="2017-05-22T06:45:00Z"/>
                <w:rFonts w:ascii="Times New Roman" w:eastAsiaTheme="minorHAnsi" w:hAnsi="Times New Roman"/>
                <w:szCs w:val="20"/>
                <w:lang w:eastAsia="en-US"/>
              </w:rPr>
            </w:pPr>
            <w:ins w:id="3915" w:author="Надежда" w:date="2017-05-22T06:45:00Z">
              <w:r w:rsidRPr="00892F2B">
                <w:rPr>
                  <w:rFonts w:ascii="Times New Roman" w:eastAsiaTheme="minorHAnsi" w:hAnsi="Times New Roman"/>
                  <w:szCs w:val="20"/>
                  <w:lang w:eastAsia="en-US"/>
                </w:rPr>
                <w:t>0,203</w:t>
              </w:r>
            </w:ins>
          </w:p>
        </w:tc>
        <w:tc>
          <w:tcPr>
            <w:tcW w:w="361" w:type="pct"/>
            <w:shd w:val="clear" w:color="auto" w:fill="FFFFFF" w:themeFill="background1"/>
            <w:noWrap/>
            <w:vAlign w:val="center"/>
            <w:hideMark/>
            <w:tcPrChange w:id="391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17" w:author="Надежда" w:date="2017-05-22T06:45:00Z"/>
                <w:rFonts w:ascii="Times New Roman" w:eastAsiaTheme="minorHAnsi" w:hAnsi="Times New Roman"/>
                <w:szCs w:val="20"/>
                <w:lang w:eastAsia="en-US"/>
              </w:rPr>
            </w:pPr>
            <w:ins w:id="3918" w:author="Надежда" w:date="2017-05-22T06:45:00Z">
              <w:r w:rsidRPr="00892F2B">
                <w:rPr>
                  <w:rFonts w:ascii="Times New Roman" w:eastAsiaTheme="minorHAnsi" w:hAnsi="Times New Roman"/>
                  <w:szCs w:val="20"/>
                  <w:lang w:eastAsia="en-US"/>
                </w:rPr>
                <w:t>1,131</w:t>
              </w:r>
            </w:ins>
          </w:p>
        </w:tc>
        <w:tc>
          <w:tcPr>
            <w:tcW w:w="415" w:type="pct"/>
            <w:shd w:val="clear" w:color="auto" w:fill="FFFFFF" w:themeFill="background1"/>
            <w:noWrap/>
            <w:vAlign w:val="center"/>
            <w:hideMark/>
            <w:tcPrChange w:id="3919"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20" w:author="Надежда" w:date="2017-05-22T06:45:00Z"/>
                <w:rFonts w:ascii="Times New Roman" w:eastAsiaTheme="minorHAnsi" w:hAnsi="Times New Roman"/>
                <w:szCs w:val="20"/>
                <w:lang w:eastAsia="en-US"/>
              </w:rPr>
            </w:pPr>
            <w:ins w:id="3921" w:author="Надежда" w:date="2017-05-22T06:45:00Z">
              <w:r w:rsidRPr="00892F2B">
                <w:rPr>
                  <w:rFonts w:ascii="Times New Roman" w:eastAsiaTheme="minorHAnsi" w:hAnsi="Times New Roman"/>
                  <w:szCs w:val="20"/>
                  <w:lang w:eastAsia="en-US"/>
                </w:rPr>
                <w:t>1,28</w:t>
              </w:r>
            </w:ins>
          </w:p>
        </w:tc>
        <w:tc>
          <w:tcPr>
            <w:tcW w:w="397" w:type="pct"/>
            <w:shd w:val="clear" w:color="auto" w:fill="FFFFFF" w:themeFill="background1"/>
            <w:noWrap/>
            <w:vAlign w:val="center"/>
            <w:hideMark/>
            <w:tcPrChange w:id="392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23" w:author="Надежда" w:date="2017-05-22T06:45:00Z"/>
                <w:rFonts w:ascii="Times New Roman" w:eastAsiaTheme="minorHAnsi" w:hAnsi="Times New Roman"/>
                <w:szCs w:val="20"/>
                <w:lang w:eastAsia="en-US"/>
              </w:rPr>
            </w:pPr>
            <w:ins w:id="3924" w:author="Надежда" w:date="2017-05-22T06:45:00Z">
              <w:r w:rsidRPr="00892F2B">
                <w:rPr>
                  <w:rFonts w:ascii="Times New Roman" w:eastAsiaTheme="minorHAnsi" w:hAnsi="Times New Roman"/>
                  <w:szCs w:val="20"/>
                  <w:lang w:eastAsia="en-US"/>
                </w:rPr>
                <w:t>-1,063</w:t>
              </w:r>
            </w:ins>
          </w:p>
        </w:tc>
        <w:tc>
          <w:tcPr>
            <w:tcW w:w="361" w:type="pct"/>
            <w:shd w:val="clear" w:color="auto" w:fill="FFFFFF" w:themeFill="background1"/>
            <w:noWrap/>
            <w:vAlign w:val="center"/>
            <w:hideMark/>
            <w:tcPrChange w:id="3925"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26" w:author="Надежда" w:date="2017-05-22T06:45:00Z"/>
                <w:rFonts w:ascii="Times New Roman" w:eastAsiaTheme="minorHAnsi" w:hAnsi="Times New Roman"/>
                <w:szCs w:val="20"/>
                <w:lang w:eastAsia="en-US"/>
              </w:rPr>
            </w:pPr>
            <w:ins w:id="3927" w:author="Надежда" w:date="2017-05-22T06:45:00Z">
              <w:r w:rsidRPr="00892F2B">
                <w:rPr>
                  <w:rFonts w:ascii="Times New Roman" w:eastAsiaTheme="minorHAnsi" w:hAnsi="Times New Roman"/>
                  <w:szCs w:val="20"/>
                  <w:lang w:eastAsia="en-US"/>
                </w:rPr>
                <w:t>0,421</w:t>
              </w:r>
            </w:ins>
          </w:p>
        </w:tc>
        <w:tc>
          <w:tcPr>
            <w:tcW w:w="397" w:type="pct"/>
            <w:shd w:val="clear" w:color="auto" w:fill="FFFFFF" w:themeFill="background1"/>
            <w:noWrap/>
            <w:vAlign w:val="center"/>
            <w:hideMark/>
            <w:tcPrChange w:id="392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29" w:author="Надежда" w:date="2017-05-22T06:45:00Z"/>
                <w:rFonts w:ascii="Times New Roman" w:eastAsiaTheme="minorHAnsi" w:hAnsi="Times New Roman"/>
                <w:szCs w:val="20"/>
                <w:lang w:eastAsia="en-US"/>
              </w:rPr>
            </w:pPr>
            <w:ins w:id="3930" w:author="Надежда" w:date="2017-05-22T06:45:00Z">
              <w:r w:rsidRPr="00892F2B">
                <w:rPr>
                  <w:rFonts w:ascii="Times New Roman" w:eastAsiaTheme="minorHAnsi" w:hAnsi="Times New Roman"/>
                  <w:szCs w:val="20"/>
                  <w:lang w:eastAsia="en-US"/>
                </w:rPr>
                <w:t>1,14</w:t>
              </w:r>
            </w:ins>
          </w:p>
        </w:tc>
        <w:tc>
          <w:tcPr>
            <w:tcW w:w="361" w:type="pct"/>
            <w:shd w:val="clear" w:color="auto" w:fill="FFFFFF" w:themeFill="background1"/>
            <w:noWrap/>
            <w:vAlign w:val="center"/>
            <w:hideMark/>
            <w:tcPrChange w:id="393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32" w:author="Надежда" w:date="2017-05-22T06:45:00Z"/>
                <w:rFonts w:ascii="Times New Roman" w:eastAsiaTheme="minorHAnsi" w:hAnsi="Times New Roman"/>
                <w:szCs w:val="20"/>
                <w:lang w:eastAsia="en-US"/>
              </w:rPr>
            </w:pPr>
            <w:ins w:id="3933" w:author="Надежда" w:date="2017-05-22T06:45:00Z">
              <w:r w:rsidRPr="00892F2B">
                <w:rPr>
                  <w:rFonts w:ascii="Times New Roman" w:eastAsiaTheme="minorHAnsi" w:hAnsi="Times New Roman"/>
                  <w:szCs w:val="20"/>
                  <w:lang w:eastAsia="en-US"/>
                </w:rPr>
                <w:t>0,821</w:t>
              </w:r>
            </w:ins>
          </w:p>
        </w:tc>
      </w:tr>
      <w:tr w:rsidR="00684EA6" w:rsidRPr="00892F2B" w:rsidTr="00892F2B">
        <w:trPr>
          <w:trHeight w:val="551"/>
          <w:ins w:id="3934" w:author="Надежда" w:date="2017-05-22T06:45:00Z"/>
          <w:trPrChange w:id="3935" w:author="Надежда" w:date="2017-05-22T07:24:00Z">
            <w:trPr>
              <w:trHeight w:val="411"/>
            </w:trPr>
          </w:trPrChange>
        </w:trPr>
        <w:tc>
          <w:tcPr>
            <w:tcW w:w="1133" w:type="pct"/>
            <w:shd w:val="clear" w:color="auto" w:fill="FFFFFF" w:themeFill="background1"/>
            <w:noWrap/>
            <w:vAlign w:val="center"/>
            <w:hideMark/>
            <w:tcPrChange w:id="393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37" w:author="Надежда" w:date="2017-05-22T06:45:00Z"/>
                <w:rFonts w:ascii="Times New Roman" w:eastAsiaTheme="minorHAnsi" w:hAnsi="Times New Roman"/>
                <w:szCs w:val="20"/>
                <w:lang w:eastAsia="en-US"/>
              </w:rPr>
            </w:pPr>
            <w:ins w:id="3938" w:author="Надежда" w:date="2017-05-22T06:45:00Z">
              <w:r w:rsidRPr="00892F2B">
                <w:rPr>
                  <w:rFonts w:ascii="Times New Roman" w:eastAsiaTheme="minorHAnsi" w:hAnsi="Times New Roman"/>
                  <w:szCs w:val="20"/>
                  <w:lang w:eastAsia="en-US"/>
                </w:rPr>
                <w:t>Целеполагание</w:t>
              </w:r>
            </w:ins>
          </w:p>
        </w:tc>
        <w:tc>
          <w:tcPr>
            <w:tcW w:w="249" w:type="pct"/>
            <w:shd w:val="clear" w:color="auto" w:fill="FFFFFF" w:themeFill="background1"/>
            <w:noWrap/>
            <w:vAlign w:val="center"/>
            <w:hideMark/>
            <w:tcPrChange w:id="3939"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40" w:author="Надежда" w:date="2017-05-22T06:45:00Z"/>
                <w:rFonts w:ascii="Times New Roman" w:eastAsiaTheme="minorHAnsi" w:hAnsi="Times New Roman"/>
                <w:szCs w:val="20"/>
                <w:lang w:eastAsia="en-US"/>
              </w:rPr>
            </w:pPr>
            <w:ins w:id="3941" w:author="Надежда" w:date="2017-05-22T06:45:00Z">
              <w:r w:rsidRPr="00892F2B">
                <w:rPr>
                  <w:rFonts w:ascii="Times New Roman" w:eastAsiaTheme="minorHAnsi" w:hAnsi="Times New Roman"/>
                  <w:szCs w:val="20"/>
                  <w:lang w:eastAsia="en-US"/>
                </w:rPr>
                <w:t>6</w:t>
              </w:r>
            </w:ins>
          </w:p>
        </w:tc>
        <w:tc>
          <w:tcPr>
            <w:tcW w:w="249" w:type="pct"/>
            <w:shd w:val="clear" w:color="auto" w:fill="FFFFFF" w:themeFill="background1"/>
            <w:noWrap/>
            <w:vAlign w:val="center"/>
            <w:hideMark/>
            <w:tcPrChange w:id="394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43" w:author="Надежда" w:date="2017-05-22T06:45:00Z"/>
                <w:rFonts w:ascii="Times New Roman" w:eastAsiaTheme="minorHAnsi" w:hAnsi="Times New Roman"/>
                <w:szCs w:val="20"/>
                <w:lang w:eastAsia="en-US"/>
              </w:rPr>
            </w:pPr>
            <w:ins w:id="3944" w:author="Надежда" w:date="2017-05-22T06:45:00Z">
              <w:r w:rsidRPr="00892F2B">
                <w:rPr>
                  <w:rFonts w:ascii="Times New Roman" w:eastAsiaTheme="minorHAnsi" w:hAnsi="Times New Roman"/>
                  <w:szCs w:val="20"/>
                  <w:lang w:eastAsia="en-US"/>
                </w:rPr>
                <w:t>0</w:t>
              </w:r>
            </w:ins>
          </w:p>
        </w:tc>
        <w:tc>
          <w:tcPr>
            <w:tcW w:w="249" w:type="pct"/>
            <w:shd w:val="clear" w:color="auto" w:fill="FFFFFF" w:themeFill="background1"/>
            <w:noWrap/>
            <w:vAlign w:val="center"/>
            <w:hideMark/>
            <w:tcPrChange w:id="3945"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46" w:author="Надежда" w:date="2017-05-22T06:45:00Z"/>
                <w:rFonts w:ascii="Times New Roman" w:eastAsiaTheme="minorHAnsi" w:hAnsi="Times New Roman"/>
                <w:szCs w:val="20"/>
                <w:lang w:eastAsia="en-US"/>
              </w:rPr>
            </w:pPr>
            <w:ins w:id="3947" w:author="Надежда" w:date="2017-05-22T06:45:00Z">
              <w:r w:rsidRPr="00892F2B">
                <w:rPr>
                  <w:rFonts w:ascii="Times New Roman" w:eastAsiaTheme="minorHAnsi" w:hAnsi="Times New Roman"/>
                  <w:szCs w:val="20"/>
                  <w:lang w:eastAsia="en-US"/>
                </w:rPr>
                <w:t>6</w:t>
              </w:r>
            </w:ins>
          </w:p>
        </w:tc>
        <w:tc>
          <w:tcPr>
            <w:tcW w:w="415" w:type="pct"/>
            <w:shd w:val="clear" w:color="auto" w:fill="FFFFFF" w:themeFill="background1"/>
            <w:noWrap/>
            <w:vAlign w:val="center"/>
            <w:hideMark/>
            <w:tcPrChange w:id="394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49" w:author="Надежда" w:date="2017-05-22T06:45:00Z"/>
                <w:rFonts w:ascii="Times New Roman" w:eastAsiaTheme="minorHAnsi" w:hAnsi="Times New Roman"/>
                <w:szCs w:val="20"/>
                <w:lang w:eastAsia="en-US"/>
              </w:rPr>
            </w:pPr>
            <w:ins w:id="3950" w:author="Надежда" w:date="2017-05-22T06:45:00Z">
              <w:r w:rsidRPr="00892F2B">
                <w:rPr>
                  <w:rFonts w:ascii="Times New Roman" w:eastAsiaTheme="minorHAnsi" w:hAnsi="Times New Roman"/>
                  <w:szCs w:val="20"/>
                  <w:lang w:eastAsia="en-US"/>
                </w:rPr>
                <w:t>3</w:t>
              </w:r>
            </w:ins>
          </w:p>
        </w:tc>
        <w:tc>
          <w:tcPr>
            <w:tcW w:w="415" w:type="pct"/>
            <w:shd w:val="clear" w:color="auto" w:fill="FFFFFF" w:themeFill="background1"/>
            <w:noWrap/>
            <w:vAlign w:val="center"/>
            <w:hideMark/>
            <w:tcPrChange w:id="395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52" w:author="Надежда" w:date="2017-05-22T06:45:00Z"/>
                <w:rFonts w:ascii="Times New Roman" w:eastAsiaTheme="minorHAnsi" w:hAnsi="Times New Roman"/>
                <w:szCs w:val="20"/>
                <w:lang w:eastAsia="en-US"/>
              </w:rPr>
            </w:pPr>
            <w:ins w:id="3953" w:author="Надежда" w:date="2017-05-22T06:45:00Z">
              <w:r w:rsidRPr="00892F2B">
                <w:rPr>
                  <w:rFonts w:ascii="Times New Roman" w:eastAsiaTheme="minorHAnsi" w:hAnsi="Times New Roman"/>
                  <w:szCs w:val="20"/>
                  <w:lang w:eastAsia="en-US"/>
                </w:rPr>
                <w:t>0,241</w:t>
              </w:r>
            </w:ins>
          </w:p>
        </w:tc>
        <w:tc>
          <w:tcPr>
            <w:tcW w:w="361" w:type="pct"/>
            <w:shd w:val="clear" w:color="auto" w:fill="FFFFFF" w:themeFill="background1"/>
            <w:noWrap/>
            <w:vAlign w:val="center"/>
            <w:hideMark/>
            <w:tcPrChange w:id="3954"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55" w:author="Надежда" w:date="2017-05-22T06:45:00Z"/>
                <w:rFonts w:ascii="Times New Roman" w:eastAsiaTheme="minorHAnsi" w:hAnsi="Times New Roman"/>
                <w:szCs w:val="20"/>
                <w:lang w:eastAsia="en-US"/>
              </w:rPr>
            </w:pPr>
            <w:ins w:id="3956" w:author="Надежда" w:date="2017-05-22T06:45:00Z">
              <w:r w:rsidRPr="00892F2B">
                <w:rPr>
                  <w:rFonts w:ascii="Times New Roman" w:eastAsiaTheme="minorHAnsi" w:hAnsi="Times New Roman"/>
                  <w:szCs w:val="20"/>
                  <w:lang w:eastAsia="en-US"/>
                </w:rPr>
                <w:t>1,342</w:t>
              </w:r>
            </w:ins>
          </w:p>
        </w:tc>
        <w:tc>
          <w:tcPr>
            <w:tcW w:w="415" w:type="pct"/>
            <w:shd w:val="clear" w:color="auto" w:fill="FFFFFF" w:themeFill="background1"/>
            <w:noWrap/>
            <w:vAlign w:val="center"/>
            <w:hideMark/>
            <w:tcPrChange w:id="395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58" w:author="Надежда" w:date="2017-05-22T06:45:00Z"/>
                <w:rFonts w:ascii="Times New Roman" w:eastAsiaTheme="minorHAnsi" w:hAnsi="Times New Roman"/>
                <w:szCs w:val="20"/>
                <w:lang w:eastAsia="en-US"/>
              </w:rPr>
            </w:pPr>
            <w:ins w:id="3959" w:author="Надежда" w:date="2017-05-22T06:45:00Z">
              <w:r w:rsidRPr="00892F2B">
                <w:rPr>
                  <w:rFonts w:ascii="Times New Roman" w:eastAsiaTheme="minorHAnsi" w:hAnsi="Times New Roman"/>
                  <w:szCs w:val="20"/>
                  <w:lang w:eastAsia="en-US"/>
                </w:rPr>
                <w:t>1,8</w:t>
              </w:r>
            </w:ins>
          </w:p>
        </w:tc>
        <w:tc>
          <w:tcPr>
            <w:tcW w:w="397" w:type="pct"/>
            <w:shd w:val="clear" w:color="auto" w:fill="FFFFFF" w:themeFill="background1"/>
            <w:noWrap/>
            <w:vAlign w:val="center"/>
            <w:hideMark/>
            <w:tcPrChange w:id="3960"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61" w:author="Надежда" w:date="2017-05-22T06:45:00Z"/>
                <w:rFonts w:ascii="Times New Roman" w:eastAsiaTheme="minorHAnsi" w:hAnsi="Times New Roman"/>
                <w:szCs w:val="20"/>
                <w:lang w:eastAsia="en-US"/>
              </w:rPr>
            </w:pPr>
            <w:ins w:id="3962" w:author="Надежда" w:date="2017-05-22T06:45:00Z">
              <w:r w:rsidRPr="00892F2B">
                <w:rPr>
                  <w:rFonts w:ascii="Times New Roman" w:eastAsiaTheme="minorHAnsi" w:hAnsi="Times New Roman"/>
                  <w:szCs w:val="20"/>
                  <w:lang w:eastAsia="en-US"/>
                </w:rPr>
                <w:t>0</w:t>
              </w:r>
            </w:ins>
          </w:p>
        </w:tc>
        <w:tc>
          <w:tcPr>
            <w:tcW w:w="361" w:type="pct"/>
            <w:shd w:val="clear" w:color="auto" w:fill="FFFFFF" w:themeFill="background1"/>
            <w:noWrap/>
            <w:vAlign w:val="center"/>
            <w:hideMark/>
            <w:tcPrChange w:id="3963"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64" w:author="Надежда" w:date="2017-05-22T06:45:00Z"/>
                <w:rFonts w:ascii="Times New Roman" w:eastAsiaTheme="minorHAnsi" w:hAnsi="Times New Roman"/>
                <w:szCs w:val="20"/>
                <w:lang w:eastAsia="en-US"/>
              </w:rPr>
            </w:pPr>
            <w:ins w:id="3965" w:author="Надежда" w:date="2017-05-22T06:45:00Z">
              <w:r w:rsidRPr="00892F2B">
                <w:rPr>
                  <w:rFonts w:ascii="Times New Roman" w:eastAsiaTheme="minorHAnsi" w:hAnsi="Times New Roman"/>
                  <w:szCs w:val="20"/>
                  <w:lang w:eastAsia="en-US"/>
                </w:rPr>
                <w:t>0,421</w:t>
              </w:r>
            </w:ins>
          </w:p>
        </w:tc>
        <w:tc>
          <w:tcPr>
            <w:tcW w:w="397" w:type="pct"/>
            <w:shd w:val="clear" w:color="auto" w:fill="FFFFFF" w:themeFill="background1"/>
            <w:noWrap/>
            <w:vAlign w:val="center"/>
            <w:hideMark/>
            <w:tcPrChange w:id="396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67" w:author="Надежда" w:date="2017-05-22T06:45:00Z"/>
                <w:rFonts w:ascii="Times New Roman" w:eastAsiaTheme="minorHAnsi" w:hAnsi="Times New Roman"/>
                <w:szCs w:val="20"/>
                <w:lang w:eastAsia="en-US"/>
              </w:rPr>
            </w:pPr>
            <w:ins w:id="3968" w:author="Надежда" w:date="2017-05-22T06:45:00Z">
              <w:r w:rsidRPr="00892F2B">
                <w:rPr>
                  <w:rFonts w:ascii="Times New Roman" w:eastAsiaTheme="minorHAnsi" w:hAnsi="Times New Roman"/>
                  <w:szCs w:val="20"/>
                  <w:lang w:eastAsia="en-US"/>
                </w:rPr>
                <w:t>0,068</w:t>
              </w:r>
            </w:ins>
          </w:p>
        </w:tc>
        <w:tc>
          <w:tcPr>
            <w:tcW w:w="361" w:type="pct"/>
            <w:shd w:val="clear" w:color="auto" w:fill="FFFFFF" w:themeFill="background1"/>
            <w:noWrap/>
            <w:vAlign w:val="center"/>
            <w:hideMark/>
            <w:tcPrChange w:id="3969"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70" w:author="Надежда" w:date="2017-05-22T06:45:00Z"/>
                <w:rFonts w:ascii="Times New Roman" w:eastAsiaTheme="minorHAnsi" w:hAnsi="Times New Roman"/>
                <w:szCs w:val="20"/>
                <w:lang w:eastAsia="en-US"/>
              </w:rPr>
            </w:pPr>
            <w:ins w:id="3971" w:author="Надежда" w:date="2017-05-22T06:45:00Z">
              <w:r w:rsidRPr="00892F2B">
                <w:rPr>
                  <w:rFonts w:ascii="Times New Roman" w:eastAsiaTheme="minorHAnsi" w:hAnsi="Times New Roman"/>
                  <w:szCs w:val="20"/>
                  <w:lang w:eastAsia="en-US"/>
                </w:rPr>
                <w:t>0,821</w:t>
              </w:r>
            </w:ins>
          </w:p>
        </w:tc>
      </w:tr>
      <w:tr w:rsidR="00684EA6" w:rsidRPr="00892F2B" w:rsidTr="00892F2B">
        <w:trPr>
          <w:trHeight w:val="559"/>
          <w:ins w:id="3972" w:author="Надежда" w:date="2017-05-22T06:45:00Z"/>
          <w:trPrChange w:id="3973" w:author="Надежда" w:date="2017-05-22T07:24:00Z">
            <w:trPr>
              <w:trHeight w:val="417"/>
            </w:trPr>
          </w:trPrChange>
        </w:trPr>
        <w:tc>
          <w:tcPr>
            <w:tcW w:w="1133" w:type="pct"/>
            <w:shd w:val="clear" w:color="auto" w:fill="FFFFFF" w:themeFill="background1"/>
            <w:noWrap/>
            <w:vAlign w:val="center"/>
            <w:hideMark/>
            <w:tcPrChange w:id="3974"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75" w:author="Надежда" w:date="2017-05-22T06:45:00Z"/>
                <w:rFonts w:ascii="Times New Roman" w:eastAsiaTheme="minorHAnsi" w:hAnsi="Times New Roman"/>
                <w:szCs w:val="20"/>
                <w:lang w:eastAsia="en-US"/>
              </w:rPr>
            </w:pPr>
            <w:ins w:id="3976" w:author="Надежда" w:date="2017-05-22T06:45:00Z">
              <w:r w:rsidRPr="00892F2B">
                <w:rPr>
                  <w:rFonts w:ascii="Times New Roman" w:eastAsiaTheme="minorHAnsi" w:hAnsi="Times New Roman"/>
                  <w:szCs w:val="20"/>
                  <w:lang w:eastAsia="en-US"/>
                </w:rPr>
                <w:t>Планирование</w:t>
              </w:r>
            </w:ins>
          </w:p>
        </w:tc>
        <w:tc>
          <w:tcPr>
            <w:tcW w:w="249" w:type="pct"/>
            <w:shd w:val="clear" w:color="auto" w:fill="FFFFFF" w:themeFill="background1"/>
            <w:noWrap/>
            <w:vAlign w:val="center"/>
            <w:hideMark/>
            <w:tcPrChange w:id="397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78" w:author="Надежда" w:date="2017-05-22T06:45:00Z"/>
                <w:rFonts w:ascii="Times New Roman" w:eastAsiaTheme="minorHAnsi" w:hAnsi="Times New Roman"/>
                <w:szCs w:val="20"/>
                <w:lang w:eastAsia="en-US"/>
              </w:rPr>
            </w:pPr>
            <w:ins w:id="3979" w:author="Надежда" w:date="2017-05-22T06:45:00Z">
              <w:r w:rsidRPr="00892F2B">
                <w:rPr>
                  <w:rFonts w:ascii="Times New Roman" w:eastAsiaTheme="minorHAnsi" w:hAnsi="Times New Roman"/>
                  <w:szCs w:val="20"/>
                  <w:lang w:eastAsia="en-US"/>
                </w:rPr>
                <w:t>6</w:t>
              </w:r>
            </w:ins>
          </w:p>
        </w:tc>
        <w:tc>
          <w:tcPr>
            <w:tcW w:w="249" w:type="pct"/>
            <w:shd w:val="clear" w:color="auto" w:fill="FFFFFF" w:themeFill="background1"/>
            <w:noWrap/>
            <w:vAlign w:val="center"/>
            <w:hideMark/>
            <w:tcPrChange w:id="3980"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81" w:author="Надежда" w:date="2017-05-22T06:45:00Z"/>
                <w:rFonts w:ascii="Times New Roman" w:eastAsiaTheme="minorHAnsi" w:hAnsi="Times New Roman"/>
                <w:szCs w:val="20"/>
                <w:lang w:eastAsia="en-US"/>
              </w:rPr>
            </w:pPr>
            <w:ins w:id="3982" w:author="Надежда" w:date="2017-05-22T06:45:00Z">
              <w:r w:rsidRPr="00892F2B">
                <w:rPr>
                  <w:rFonts w:ascii="Times New Roman" w:eastAsiaTheme="minorHAnsi" w:hAnsi="Times New Roman"/>
                  <w:szCs w:val="20"/>
                  <w:lang w:eastAsia="en-US"/>
                </w:rPr>
                <w:t>0</w:t>
              </w:r>
            </w:ins>
          </w:p>
        </w:tc>
        <w:tc>
          <w:tcPr>
            <w:tcW w:w="249" w:type="pct"/>
            <w:shd w:val="clear" w:color="auto" w:fill="FFFFFF" w:themeFill="background1"/>
            <w:noWrap/>
            <w:vAlign w:val="center"/>
            <w:hideMark/>
            <w:tcPrChange w:id="3983"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84" w:author="Надежда" w:date="2017-05-22T06:45:00Z"/>
                <w:rFonts w:ascii="Times New Roman" w:eastAsiaTheme="minorHAnsi" w:hAnsi="Times New Roman"/>
                <w:szCs w:val="20"/>
                <w:lang w:eastAsia="en-US"/>
              </w:rPr>
            </w:pPr>
            <w:ins w:id="3985" w:author="Надежда" w:date="2017-05-22T06:45:00Z">
              <w:r w:rsidRPr="00892F2B">
                <w:rPr>
                  <w:rFonts w:ascii="Times New Roman" w:eastAsiaTheme="minorHAnsi" w:hAnsi="Times New Roman"/>
                  <w:szCs w:val="20"/>
                  <w:lang w:eastAsia="en-US"/>
                </w:rPr>
                <w:t>6</w:t>
              </w:r>
            </w:ins>
          </w:p>
        </w:tc>
        <w:tc>
          <w:tcPr>
            <w:tcW w:w="415" w:type="pct"/>
            <w:shd w:val="clear" w:color="auto" w:fill="FFFFFF" w:themeFill="background1"/>
            <w:noWrap/>
            <w:vAlign w:val="center"/>
            <w:hideMark/>
            <w:tcPrChange w:id="398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87" w:author="Надежда" w:date="2017-05-22T06:45:00Z"/>
                <w:rFonts w:ascii="Times New Roman" w:eastAsiaTheme="minorHAnsi" w:hAnsi="Times New Roman"/>
                <w:szCs w:val="20"/>
                <w:lang w:eastAsia="en-US"/>
              </w:rPr>
            </w:pPr>
            <w:ins w:id="3988" w:author="Надежда" w:date="2017-05-22T06:45:00Z">
              <w:r w:rsidRPr="00892F2B">
                <w:rPr>
                  <w:rFonts w:ascii="Times New Roman" w:eastAsiaTheme="minorHAnsi" w:hAnsi="Times New Roman"/>
                  <w:szCs w:val="20"/>
                  <w:lang w:eastAsia="en-US"/>
                </w:rPr>
                <w:t>3,16</w:t>
              </w:r>
            </w:ins>
          </w:p>
        </w:tc>
        <w:tc>
          <w:tcPr>
            <w:tcW w:w="415" w:type="pct"/>
            <w:shd w:val="clear" w:color="auto" w:fill="FFFFFF" w:themeFill="background1"/>
            <w:noWrap/>
            <w:vAlign w:val="center"/>
            <w:hideMark/>
            <w:tcPrChange w:id="3989"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90" w:author="Надежда" w:date="2017-05-22T06:45:00Z"/>
                <w:rFonts w:ascii="Times New Roman" w:eastAsiaTheme="minorHAnsi" w:hAnsi="Times New Roman"/>
                <w:szCs w:val="20"/>
                <w:lang w:eastAsia="en-US"/>
              </w:rPr>
            </w:pPr>
            <w:ins w:id="3991" w:author="Надежда" w:date="2017-05-22T06:45:00Z">
              <w:r w:rsidRPr="00892F2B">
                <w:rPr>
                  <w:rFonts w:ascii="Times New Roman" w:eastAsiaTheme="minorHAnsi" w:hAnsi="Times New Roman"/>
                  <w:szCs w:val="20"/>
                  <w:lang w:eastAsia="en-US"/>
                </w:rPr>
                <w:t>0,275</w:t>
              </w:r>
            </w:ins>
          </w:p>
        </w:tc>
        <w:tc>
          <w:tcPr>
            <w:tcW w:w="361" w:type="pct"/>
            <w:shd w:val="clear" w:color="auto" w:fill="FFFFFF" w:themeFill="background1"/>
            <w:noWrap/>
            <w:vAlign w:val="center"/>
            <w:hideMark/>
            <w:tcPrChange w:id="399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93" w:author="Надежда" w:date="2017-05-22T06:45:00Z"/>
                <w:rFonts w:ascii="Times New Roman" w:eastAsiaTheme="minorHAnsi" w:hAnsi="Times New Roman"/>
                <w:szCs w:val="20"/>
                <w:lang w:eastAsia="en-US"/>
              </w:rPr>
            </w:pPr>
            <w:ins w:id="3994" w:author="Надежда" w:date="2017-05-22T06:45:00Z">
              <w:r w:rsidRPr="00892F2B">
                <w:rPr>
                  <w:rFonts w:ascii="Times New Roman" w:eastAsiaTheme="minorHAnsi" w:hAnsi="Times New Roman"/>
                  <w:szCs w:val="20"/>
                  <w:lang w:eastAsia="en-US"/>
                </w:rPr>
                <w:t>1,53</w:t>
              </w:r>
            </w:ins>
          </w:p>
        </w:tc>
        <w:tc>
          <w:tcPr>
            <w:tcW w:w="415" w:type="pct"/>
            <w:shd w:val="clear" w:color="auto" w:fill="FFFFFF" w:themeFill="background1"/>
            <w:noWrap/>
            <w:vAlign w:val="center"/>
            <w:hideMark/>
            <w:tcPrChange w:id="3995"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96" w:author="Надежда" w:date="2017-05-22T06:45:00Z"/>
                <w:rFonts w:ascii="Times New Roman" w:eastAsiaTheme="minorHAnsi" w:hAnsi="Times New Roman"/>
                <w:szCs w:val="20"/>
                <w:lang w:eastAsia="en-US"/>
              </w:rPr>
            </w:pPr>
            <w:ins w:id="3997" w:author="Надежда" w:date="2017-05-22T06:45:00Z">
              <w:r w:rsidRPr="00892F2B">
                <w:rPr>
                  <w:rFonts w:ascii="Times New Roman" w:eastAsiaTheme="minorHAnsi" w:hAnsi="Times New Roman"/>
                  <w:szCs w:val="20"/>
                  <w:lang w:eastAsia="en-US"/>
                </w:rPr>
                <w:t>2,34</w:t>
              </w:r>
            </w:ins>
          </w:p>
        </w:tc>
        <w:tc>
          <w:tcPr>
            <w:tcW w:w="397" w:type="pct"/>
            <w:shd w:val="clear" w:color="auto" w:fill="FFFFFF" w:themeFill="background1"/>
            <w:noWrap/>
            <w:vAlign w:val="center"/>
            <w:hideMark/>
            <w:tcPrChange w:id="399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3999" w:author="Надежда" w:date="2017-05-22T06:45:00Z"/>
                <w:rFonts w:ascii="Times New Roman" w:eastAsiaTheme="minorHAnsi" w:hAnsi="Times New Roman"/>
                <w:szCs w:val="20"/>
                <w:lang w:eastAsia="en-US"/>
              </w:rPr>
            </w:pPr>
            <w:ins w:id="4000" w:author="Надежда" w:date="2017-05-22T06:45:00Z">
              <w:r w:rsidRPr="00892F2B">
                <w:rPr>
                  <w:rFonts w:ascii="Times New Roman" w:eastAsiaTheme="minorHAnsi" w:hAnsi="Times New Roman"/>
                  <w:szCs w:val="20"/>
                  <w:lang w:eastAsia="en-US"/>
                </w:rPr>
                <w:t>-0,17</w:t>
              </w:r>
            </w:ins>
          </w:p>
        </w:tc>
        <w:tc>
          <w:tcPr>
            <w:tcW w:w="361" w:type="pct"/>
            <w:shd w:val="clear" w:color="auto" w:fill="FFFFFF" w:themeFill="background1"/>
            <w:noWrap/>
            <w:vAlign w:val="center"/>
            <w:hideMark/>
            <w:tcPrChange w:id="400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02" w:author="Надежда" w:date="2017-05-22T06:45:00Z"/>
                <w:rFonts w:ascii="Times New Roman" w:eastAsiaTheme="minorHAnsi" w:hAnsi="Times New Roman"/>
                <w:szCs w:val="20"/>
                <w:lang w:eastAsia="en-US"/>
              </w:rPr>
            </w:pPr>
            <w:ins w:id="4003" w:author="Надежда" w:date="2017-05-22T06:45:00Z">
              <w:r w:rsidRPr="00892F2B">
                <w:rPr>
                  <w:rFonts w:ascii="Times New Roman" w:eastAsiaTheme="minorHAnsi" w:hAnsi="Times New Roman"/>
                  <w:szCs w:val="20"/>
                  <w:lang w:eastAsia="en-US"/>
                </w:rPr>
                <w:t>0,421</w:t>
              </w:r>
            </w:ins>
          </w:p>
        </w:tc>
        <w:tc>
          <w:tcPr>
            <w:tcW w:w="397" w:type="pct"/>
            <w:shd w:val="clear" w:color="auto" w:fill="FFFFFF" w:themeFill="background1"/>
            <w:noWrap/>
            <w:vAlign w:val="center"/>
            <w:hideMark/>
            <w:tcPrChange w:id="4004"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05" w:author="Надежда" w:date="2017-05-22T06:45:00Z"/>
                <w:rFonts w:ascii="Times New Roman" w:eastAsiaTheme="minorHAnsi" w:hAnsi="Times New Roman"/>
                <w:szCs w:val="20"/>
                <w:lang w:eastAsia="en-US"/>
              </w:rPr>
            </w:pPr>
            <w:ins w:id="4006" w:author="Надежда" w:date="2017-05-22T06:45:00Z">
              <w:r w:rsidRPr="00892F2B">
                <w:rPr>
                  <w:rFonts w:ascii="Times New Roman" w:eastAsiaTheme="minorHAnsi" w:hAnsi="Times New Roman"/>
                  <w:szCs w:val="20"/>
                  <w:lang w:eastAsia="en-US"/>
                </w:rPr>
                <w:t>-0,119</w:t>
              </w:r>
            </w:ins>
          </w:p>
        </w:tc>
        <w:tc>
          <w:tcPr>
            <w:tcW w:w="361" w:type="pct"/>
            <w:shd w:val="clear" w:color="auto" w:fill="FFFFFF" w:themeFill="background1"/>
            <w:noWrap/>
            <w:vAlign w:val="center"/>
            <w:hideMark/>
            <w:tcPrChange w:id="400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08" w:author="Надежда" w:date="2017-05-22T06:45:00Z"/>
                <w:rFonts w:ascii="Times New Roman" w:eastAsiaTheme="minorHAnsi" w:hAnsi="Times New Roman"/>
                <w:szCs w:val="20"/>
                <w:lang w:eastAsia="en-US"/>
              </w:rPr>
            </w:pPr>
            <w:ins w:id="4009" w:author="Надежда" w:date="2017-05-22T06:45:00Z">
              <w:r w:rsidRPr="00892F2B">
                <w:rPr>
                  <w:rFonts w:ascii="Times New Roman" w:eastAsiaTheme="minorHAnsi" w:hAnsi="Times New Roman"/>
                  <w:szCs w:val="20"/>
                  <w:lang w:eastAsia="en-US"/>
                </w:rPr>
                <w:t>0,821</w:t>
              </w:r>
            </w:ins>
          </w:p>
        </w:tc>
      </w:tr>
      <w:tr w:rsidR="00684EA6" w:rsidRPr="00892F2B" w:rsidTr="00892F2B">
        <w:trPr>
          <w:trHeight w:val="423"/>
          <w:ins w:id="4010" w:author="Надежда" w:date="2017-05-22T06:45:00Z"/>
          <w:trPrChange w:id="4011" w:author="Надежда" w:date="2017-05-22T07:24:00Z">
            <w:trPr>
              <w:trHeight w:val="423"/>
            </w:trPr>
          </w:trPrChange>
        </w:trPr>
        <w:tc>
          <w:tcPr>
            <w:tcW w:w="1133" w:type="pct"/>
            <w:shd w:val="clear" w:color="auto" w:fill="FFFFFF" w:themeFill="background1"/>
            <w:noWrap/>
            <w:vAlign w:val="center"/>
            <w:hideMark/>
            <w:tcPrChange w:id="401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13" w:author="Надежда" w:date="2017-05-22T06:45:00Z"/>
                <w:rFonts w:ascii="Times New Roman" w:eastAsiaTheme="minorHAnsi" w:hAnsi="Times New Roman"/>
                <w:szCs w:val="20"/>
                <w:lang w:eastAsia="en-US"/>
              </w:rPr>
            </w:pPr>
            <w:ins w:id="4014" w:author="Надежда" w:date="2017-05-22T06:45:00Z">
              <w:r w:rsidRPr="00892F2B">
                <w:rPr>
                  <w:rFonts w:ascii="Times New Roman" w:eastAsiaTheme="minorHAnsi" w:hAnsi="Times New Roman"/>
                  <w:szCs w:val="20"/>
                  <w:lang w:eastAsia="en-US"/>
                </w:rPr>
                <w:t>Критерий оценки</w:t>
              </w:r>
            </w:ins>
          </w:p>
          <w:p w:rsidR="00684EA6" w:rsidRPr="00892F2B" w:rsidRDefault="00684EA6" w:rsidP="00684EA6">
            <w:pPr>
              <w:spacing w:line="360" w:lineRule="auto"/>
              <w:jc w:val="center"/>
              <w:rPr>
                <w:ins w:id="4015" w:author="Надежда" w:date="2017-05-22T06:45:00Z"/>
                <w:rFonts w:ascii="Times New Roman" w:eastAsiaTheme="minorHAnsi" w:hAnsi="Times New Roman"/>
                <w:szCs w:val="20"/>
                <w:lang w:eastAsia="en-US"/>
              </w:rPr>
            </w:pPr>
            <w:ins w:id="4016" w:author="Надежда" w:date="2017-05-22T06:45:00Z">
              <w:r w:rsidRPr="00892F2B">
                <w:rPr>
                  <w:rFonts w:ascii="Times New Roman" w:eastAsiaTheme="minorHAnsi" w:hAnsi="Times New Roman"/>
                  <w:szCs w:val="20"/>
                  <w:lang w:eastAsia="en-US"/>
                </w:rPr>
                <w:t xml:space="preserve"> качества</w:t>
              </w:r>
            </w:ins>
          </w:p>
        </w:tc>
        <w:tc>
          <w:tcPr>
            <w:tcW w:w="249" w:type="pct"/>
            <w:shd w:val="clear" w:color="auto" w:fill="FFFFFF" w:themeFill="background1"/>
            <w:noWrap/>
            <w:vAlign w:val="center"/>
            <w:hideMark/>
            <w:tcPrChange w:id="401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18" w:author="Надежда" w:date="2017-05-22T06:45:00Z"/>
                <w:rFonts w:ascii="Times New Roman" w:eastAsiaTheme="minorHAnsi" w:hAnsi="Times New Roman"/>
                <w:szCs w:val="20"/>
                <w:lang w:eastAsia="en-US"/>
              </w:rPr>
            </w:pPr>
            <w:ins w:id="4019" w:author="Надежда" w:date="2017-05-22T06:45:00Z">
              <w:r w:rsidRPr="00892F2B">
                <w:rPr>
                  <w:rFonts w:ascii="Times New Roman" w:eastAsiaTheme="minorHAnsi" w:hAnsi="Times New Roman"/>
                  <w:szCs w:val="20"/>
                  <w:lang w:eastAsia="en-US"/>
                </w:rPr>
                <w:t>6</w:t>
              </w:r>
            </w:ins>
          </w:p>
        </w:tc>
        <w:tc>
          <w:tcPr>
            <w:tcW w:w="249" w:type="pct"/>
            <w:shd w:val="clear" w:color="auto" w:fill="FFFFFF" w:themeFill="background1"/>
            <w:noWrap/>
            <w:vAlign w:val="center"/>
            <w:hideMark/>
            <w:tcPrChange w:id="4020"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21" w:author="Надежда" w:date="2017-05-22T06:45:00Z"/>
                <w:rFonts w:ascii="Times New Roman" w:eastAsiaTheme="minorHAnsi" w:hAnsi="Times New Roman"/>
                <w:szCs w:val="20"/>
                <w:lang w:eastAsia="en-US"/>
              </w:rPr>
            </w:pPr>
            <w:ins w:id="4022" w:author="Надежда" w:date="2017-05-22T06:45:00Z">
              <w:r w:rsidRPr="00892F2B">
                <w:rPr>
                  <w:rFonts w:ascii="Times New Roman" w:eastAsiaTheme="minorHAnsi" w:hAnsi="Times New Roman"/>
                  <w:szCs w:val="20"/>
                  <w:lang w:eastAsia="en-US"/>
                </w:rPr>
                <w:t>0</w:t>
              </w:r>
            </w:ins>
          </w:p>
        </w:tc>
        <w:tc>
          <w:tcPr>
            <w:tcW w:w="249" w:type="pct"/>
            <w:shd w:val="clear" w:color="auto" w:fill="FFFFFF" w:themeFill="background1"/>
            <w:noWrap/>
            <w:vAlign w:val="center"/>
            <w:hideMark/>
            <w:tcPrChange w:id="4023"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24" w:author="Надежда" w:date="2017-05-22T06:45:00Z"/>
                <w:rFonts w:ascii="Times New Roman" w:eastAsiaTheme="minorHAnsi" w:hAnsi="Times New Roman"/>
                <w:szCs w:val="20"/>
                <w:lang w:eastAsia="en-US"/>
              </w:rPr>
            </w:pPr>
            <w:ins w:id="4025" w:author="Надежда" w:date="2017-05-22T06:45:00Z">
              <w:r w:rsidRPr="00892F2B">
                <w:rPr>
                  <w:rFonts w:ascii="Times New Roman" w:eastAsiaTheme="minorHAnsi" w:hAnsi="Times New Roman"/>
                  <w:szCs w:val="20"/>
                  <w:lang w:eastAsia="en-US"/>
                </w:rPr>
                <w:t>6</w:t>
              </w:r>
            </w:ins>
          </w:p>
        </w:tc>
        <w:tc>
          <w:tcPr>
            <w:tcW w:w="415" w:type="pct"/>
            <w:shd w:val="clear" w:color="auto" w:fill="FFFFFF" w:themeFill="background1"/>
            <w:noWrap/>
            <w:vAlign w:val="center"/>
            <w:hideMark/>
            <w:tcPrChange w:id="402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27" w:author="Надежда" w:date="2017-05-22T06:45:00Z"/>
                <w:rFonts w:ascii="Times New Roman" w:eastAsiaTheme="minorHAnsi" w:hAnsi="Times New Roman"/>
                <w:szCs w:val="20"/>
                <w:lang w:eastAsia="en-US"/>
              </w:rPr>
            </w:pPr>
            <w:ins w:id="4028" w:author="Надежда" w:date="2017-05-22T06:45:00Z">
              <w:r w:rsidRPr="00892F2B">
                <w:rPr>
                  <w:rFonts w:ascii="Times New Roman" w:eastAsiaTheme="minorHAnsi" w:hAnsi="Times New Roman"/>
                  <w:szCs w:val="20"/>
                  <w:lang w:eastAsia="en-US"/>
                </w:rPr>
                <w:t>3,226</w:t>
              </w:r>
            </w:ins>
          </w:p>
        </w:tc>
        <w:tc>
          <w:tcPr>
            <w:tcW w:w="415" w:type="pct"/>
            <w:shd w:val="clear" w:color="auto" w:fill="FFFFFF" w:themeFill="background1"/>
            <w:noWrap/>
            <w:vAlign w:val="center"/>
            <w:hideMark/>
            <w:tcPrChange w:id="4029"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30" w:author="Надежда" w:date="2017-05-22T06:45:00Z"/>
                <w:rFonts w:ascii="Times New Roman" w:eastAsiaTheme="minorHAnsi" w:hAnsi="Times New Roman"/>
                <w:szCs w:val="20"/>
                <w:lang w:eastAsia="en-US"/>
              </w:rPr>
            </w:pPr>
            <w:ins w:id="4031" w:author="Надежда" w:date="2017-05-22T06:45:00Z">
              <w:r w:rsidRPr="00892F2B">
                <w:rPr>
                  <w:rFonts w:ascii="Times New Roman" w:eastAsiaTheme="minorHAnsi" w:hAnsi="Times New Roman"/>
                  <w:szCs w:val="20"/>
                  <w:lang w:eastAsia="en-US"/>
                </w:rPr>
                <w:t>0,253</w:t>
              </w:r>
            </w:ins>
          </w:p>
        </w:tc>
        <w:tc>
          <w:tcPr>
            <w:tcW w:w="361" w:type="pct"/>
            <w:shd w:val="clear" w:color="auto" w:fill="FFFFFF" w:themeFill="background1"/>
            <w:noWrap/>
            <w:vAlign w:val="center"/>
            <w:hideMark/>
            <w:tcPrChange w:id="403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33" w:author="Надежда" w:date="2017-05-22T06:45:00Z"/>
                <w:rFonts w:ascii="Times New Roman" w:eastAsiaTheme="minorHAnsi" w:hAnsi="Times New Roman"/>
                <w:szCs w:val="20"/>
                <w:lang w:eastAsia="en-US"/>
              </w:rPr>
            </w:pPr>
            <w:ins w:id="4034" w:author="Надежда" w:date="2017-05-22T06:45:00Z">
              <w:r w:rsidRPr="00892F2B">
                <w:rPr>
                  <w:rFonts w:ascii="Times New Roman" w:eastAsiaTheme="minorHAnsi" w:hAnsi="Times New Roman"/>
                  <w:szCs w:val="20"/>
                  <w:lang w:eastAsia="en-US"/>
                </w:rPr>
                <w:t>1,407</w:t>
              </w:r>
            </w:ins>
          </w:p>
        </w:tc>
        <w:tc>
          <w:tcPr>
            <w:tcW w:w="415" w:type="pct"/>
            <w:shd w:val="clear" w:color="auto" w:fill="FFFFFF" w:themeFill="background1"/>
            <w:noWrap/>
            <w:vAlign w:val="center"/>
            <w:hideMark/>
            <w:tcPrChange w:id="4035"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36" w:author="Надежда" w:date="2017-05-22T06:45:00Z"/>
                <w:rFonts w:ascii="Times New Roman" w:eastAsiaTheme="minorHAnsi" w:hAnsi="Times New Roman"/>
                <w:szCs w:val="20"/>
                <w:lang w:eastAsia="en-US"/>
              </w:rPr>
            </w:pPr>
            <w:ins w:id="4037" w:author="Надежда" w:date="2017-05-22T06:45:00Z">
              <w:r w:rsidRPr="00892F2B">
                <w:rPr>
                  <w:rFonts w:ascii="Times New Roman" w:eastAsiaTheme="minorHAnsi" w:hAnsi="Times New Roman"/>
                  <w:szCs w:val="20"/>
                  <w:lang w:eastAsia="en-US"/>
                </w:rPr>
                <w:t>1,981</w:t>
              </w:r>
            </w:ins>
          </w:p>
        </w:tc>
        <w:tc>
          <w:tcPr>
            <w:tcW w:w="397" w:type="pct"/>
            <w:shd w:val="clear" w:color="auto" w:fill="FFFFFF" w:themeFill="background1"/>
            <w:noWrap/>
            <w:vAlign w:val="center"/>
            <w:hideMark/>
            <w:tcPrChange w:id="403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39" w:author="Надежда" w:date="2017-05-22T06:45:00Z"/>
                <w:rFonts w:ascii="Times New Roman" w:eastAsiaTheme="minorHAnsi" w:hAnsi="Times New Roman"/>
                <w:szCs w:val="20"/>
                <w:lang w:eastAsia="en-US"/>
              </w:rPr>
            </w:pPr>
            <w:ins w:id="4040" w:author="Надежда" w:date="2017-05-22T06:45:00Z">
              <w:r w:rsidRPr="00892F2B">
                <w:rPr>
                  <w:rFonts w:ascii="Times New Roman" w:eastAsiaTheme="minorHAnsi" w:hAnsi="Times New Roman"/>
                  <w:szCs w:val="20"/>
                  <w:lang w:eastAsia="en-US"/>
                </w:rPr>
                <w:t>-0,353</w:t>
              </w:r>
            </w:ins>
          </w:p>
        </w:tc>
        <w:tc>
          <w:tcPr>
            <w:tcW w:w="361" w:type="pct"/>
            <w:shd w:val="clear" w:color="auto" w:fill="FFFFFF" w:themeFill="background1"/>
            <w:noWrap/>
            <w:vAlign w:val="center"/>
            <w:hideMark/>
            <w:tcPrChange w:id="404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42" w:author="Надежда" w:date="2017-05-22T06:45:00Z"/>
                <w:rFonts w:ascii="Times New Roman" w:eastAsiaTheme="minorHAnsi" w:hAnsi="Times New Roman"/>
                <w:szCs w:val="20"/>
                <w:lang w:eastAsia="en-US"/>
              </w:rPr>
            </w:pPr>
            <w:ins w:id="4043" w:author="Надежда" w:date="2017-05-22T06:45:00Z">
              <w:r w:rsidRPr="00892F2B">
                <w:rPr>
                  <w:rFonts w:ascii="Times New Roman" w:eastAsiaTheme="minorHAnsi" w:hAnsi="Times New Roman"/>
                  <w:szCs w:val="20"/>
                  <w:lang w:eastAsia="en-US"/>
                </w:rPr>
                <w:t>0,421</w:t>
              </w:r>
            </w:ins>
          </w:p>
        </w:tc>
        <w:tc>
          <w:tcPr>
            <w:tcW w:w="397" w:type="pct"/>
            <w:shd w:val="clear" w:color="auto" w:fill="FFFFFF" w:themeFill="background1"/>
            <w:noWrap/>
            <w:vAlign w:val="center"/>
            <w:hideMark/>
            <w:tcPrChange w:id="4044"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45" w:author="Надежда" w:date="2017-05-22T06:45:00Z"/>
                <w:rFonts w:ascii="Times New Roman" w:eastAsiaTheme="minorHAnsi" w:hAnsi="Times New Roman"/>
                <w:szCs w:val="20"/>
                <w:lang w:eastAsia="en-US"/>
              </w:rPr>
            </w:pPr>
            <w:ins w:id="4046" w:author="Надежда" w:date="2017-05-22T06:45:00Z">
              <w:r w:rsidRPr="00892F2B">
                <w:rPr>
                  <w:rFonts w:ascii="Times New Roman" w:eastAsiaTheme="minorHAnsi" w:hAnsi="Times New Roman"/>
                  <w:szCs w:val="20"/>
                  <w:lang w:eastAsia="en-US"/>
                </w:rPr>
                <w:t>-0,256</w:t>
              </w:r>
            </w:ins>
          </w:p>
        </w:tc>
        <w:tc>
          <w:tcPr>
            <w:tcW w:w="361" w:type="pct"/>
            <w:shd w:val="clear" w:color="auto" w:fill="FFFFFF" w:themeFill="background1"/>
            <w:noWrap/>
            <w:vAlign w:val="center"/>
            <w:hideMark/>
            <w:tcPrChange w:id="404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48" w:author="Надежда" w:date="2017-05-22T06:45:00Z"/>
                <w:rFonts w:ascii="Times New Roman" w:eastAsiaTheme="minorHAnsi" w:hAnsi="Times New Roman"/>
                <w:szCs w:val="20"/>
                <w:lang w:eastAsia="en-US"/>
              </w:rPr>
            </w:pPr>
            <w:ins w:id="4049" w:author="Надежда" w:date="2017-05-22T06:45:00Z">
              <w:r w:rsidRPr="00892F2B">
                <w:rPr>
                  <w:rFonts w:ascii="Times New Roman" w:eastAsiaTheme="minorHAnsi" w:hAnsi="Times New Roman"/>
                  <w:szCs w:val="20"/>
                  <w:lang w:eastAsia="en-US"/>
                </w:rPr>
                <w:t>0,821</w:t>
              </w:r>
            </w:ins>
          </w:p>
        </w:tc>
      </w:tr>
      <w:tr w:rsidR="00684EA6" w:rsidRPr="00892F2B" w:rsidTr="00892F2B">
        <w:trPr>
          <w:trHeight w:val="563"/>
          <w:ins w:id="4050" w:author="Надежда" w:date="2017-05-22T06:45:00Z"/>
          <w:trPrChange w:id="4051" w:author="Надежда" w:date="2017-05-22T07:24:00Z">
            <w:trPr>
              <w:trHeight w:val="402"/>
            </w:trPr>
          </w:trPrChange>
        </w:trPr>
        <w:tc>
          <w:tcPr>
            <w:tcW w:w="1133" w:type="pct"/>
            <w:shd w:val="clear" w:color="auto" w:fill="FFFFFF" w:themeFill="background1"/>
            <w:noWrap/>
            <w:vAlign w:val="center"/>
            <w:hideMark/>
            <w:tcPrChange w:id="405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53" w:author="Надежда" w:date="2017-05-22T06:45:00Z"/>
                <w:rFonts w:ascii="Times New Roman" w:eastAsiaTheme="minorHAnsi" w:hAnsi="Times New Roman"/>
                <w:szCs w:val="20"/>
                <w:lang w:eastAsia="en-US"/>
              </w:rPr>
            </w:pPr>
            <w:ins w:id="4054" w:author="Надежда" w:date="2017-05-22T06:45:00Z">
              <w:r w:rsidRPr="00892F2B">
                <w:rPr>
                  <w:rFonts w:ascii="Times New Roman" w:eastAsiaTheme="minorHAnsi" w:hAnsi="Times New Roman"/>
                  <w:szCs w:val="20"/>
                  <w:lang w:eastAsia="en-US"/>
                </w:rPr>
                <w:t>Принятие решения</w:t>
              </w:r>
            </w:ins>
          </w:p>
        </w:tc>
        <w:tc>
          <w:tcPr>
            <w:tcW w:w="249" w:type="pct"/>
            <w:shd w:val="clear" w:color="auto" w:fill="FFFFFF" w:themeFill="background1"/>
            <w:noWrap/>
            <w:vAlign w:val="center"/>
            <w:hideMark/>
            <w:tcPrChange w:id="4055"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56" w:author="Надежда" w:date="2017-05-22T06:45:00Z"/>
                <w:rFonts w:ascii="Times New Roman" w:eastAsiaTheme="minorHAnsi" w:hAnsi="Times New Roman"/>
                <w:szCs w:val="20"/>
                <w:lang w:eastAsia="en-US"/>
              </w:rPr>
            </w:pPr>
            <w:ins w:id="4057" w:author="Надежда" w:date="2017-05-22T06:45:00Z">
              <w:r w:rsidRPr="00892F2B">
                <w:rPr>
                  <w:rFonts w:ascii="Times New Roman" w:eastAsiaTheme="minorHAnsi" w:hAnsi="Times New Roman"/>
                  <w:szCs w:val="20"/>
                  <w:lang w:eastAsia="en-US"/>
                </w:rPr>
                <w:t>5</w:t>
              </w:r>
            </w:ins>
          </w:p>
        </w:tc>
        <w:tc>
          <w:tcPr>
            <w:tcW w:w="249" w:type="pct"/>
            <w:shd w:val="clear" w:color="auto" w:fill="FFFFFF" w:themeFill="background1"/>
            <w:noWrap/>
            <w:vAlign w:val="center"/>
            <w:hideMark/>
            <w:tcPrChange w:id="405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59" w:author="Надежда" w:date="2017-05-22T06:45:00Z"/>
                <w:rFonts w:ascii="Times New Roman" w:eastAsiaTheme="minorHAnsi" w:hAnsi="Times New Roman"/>
                <w:szCs w:val="20"/>
                <w:lang w:eastAsia="en-US"/>
              </w:rPr>
            </w:pPr>
            <w:ins w:id="4060" w:author="Надежда" w:date="2017-05-22T06:45:00Z">
              <w:r w:rsidRPr="00892F2B">
                <w:rPr>
                  <w:rFonts w:ascii="Times New Roman" w:eastAsiaTheme="minorHAnsi" w:hAnsi="Times New Roman"/>
                  <w:szCs w:val="20"/>
                  <w:lang w:eastAsia="en-US"/>
                </w:rPr>
                <w:t>1</w:t>
              </w:r>
            </w:ins>
          </w:p>
        </w:tc>
        <w:tc>
          <w:tcPr>
            <w:tcW w:w="249" w:type="pct"/>
            <w:shd w:val="clear" w:color="auto" w:fill="FFFFFF" w:themeFill="background1"/>
            <w:noWrap/>
            <w:vAlign w:val="center"/>
            <w:hideMark/>
            <w:tcPrChange w:id="406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62" w:author="Надежда" w:date="2017-05-22T06:45:00Z"/>
                <w:rFonts w:ascii="Times New Roman" w:eastAsiaTheme="minorHAnsi" w:hAnsi="Times New Roman"/>
                <w:szCs w:val="20"/>
                <w:lang w:eastAsia="en-US"/>
              </w:rPr>
            </w:pPr>
            <w:ins w:id="4063" w:author="Надежда" w:date="2017-05-22T06:45:00Z">
              <w:r w:rsidRPr="00892F2B">
                <w:rPr>
                  <w:rFonts w:ascii="Times New Roman" w:eastAsiaTheme="minorHAnsi" w:hAnsi="Times New Roman"/>
                  <w:szCs w:val="20"/>
                  <w:lang w:eastAsia="en-US"/>
                </w:rPr>
                <w:t>6</w:t>
              </w:r>
            </w:ins>
          </w:p>
        </w:tc>
        <w:tc>
          <w:tcPr>
            <w:tcW w:w="415" w:type="pct"/>
            <w:shd w:val="clear" w:color="auto" w:fill="FFFFFF" w:themeFill="background1"/>
            <w:noWrap/>
            <w:vAlign w:val="center"/>
            <w:hideMark/>
            <w:tcPrChange w:id="4064"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65" w:author="Надежда" w:date="2017-05-22T06:45:00Z"/>
                <w:rFonts w:ascii="Times New Roman" w:eastAsiaTheme="minorHAnsi" w:hAnsi="Times New Roman"/>
                <w:szCs w:val="20"/>
                <w:lang w:eastAsia="en-US"/>
              </w:rPr>
            </w:pPr>
            <w:ins w:id="4066" w:author="Надежда" w:date="2017-05-22T06:45:00Z">
              <w:r w:rsidRPr="00892F2B">
                <w:rPr>
                  <w:rFonts w:ascii="Times New Roman" w:eastAsiaTheme="minorHAnsi" w:hAnsi="Times New Roman"/>
                  <w:szCs w:val="20"/>
                  <w:lang w:eastAsia="en-US"/>
                </w:rPr>
                <w:t>3,452</w:t>
              </w:r>
            </w:ins>
          </w:p>
        </w:tc>
        <w:tc>
          <w:tcPr>
            <w:tcW w:w="415" w:type="pct"/>
            <w:shd w:val="clear" w:color="auto" w:fill="FFFFFF" w:themeFill="background1"/>
            <w:noWrap/>
            <w:vAlign w:val="center"/>
            <w:hideMark/>
            <w:tcPrChange w:id="406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68" w:author="Надежда" w:date="2017-05-22T06:45:00Z"/>
                <w:rFonts w:ascii="Times New Roman" w:eastAsiaTheme="minorHAnsi" w:hAnsi="Times New Roman"/>
                <w:szCs w:val="20"/>
                <w:lang w:eastAsia="en-US"/>
              </w:rPr>
            </w:pPr>
            <w:ins w:id="4069" w:author="Надежда" w:date="2017-05-22T06:45:00Z">
              <w:r w:rsidRPr="00892F2B">
                <w:rPr>
                  <w:rFonts w:ascii="Times New Roman" w:eastAsiaTheme="minorHAnsi" w:hAnsi="Times New Roman"/>
                  <w:szCs w:val="20"/>
                  <w:lang w:eastAsia="en-US"/>
                </w:rPr>
                <w:t>0,249</w:t>
              </w:r>
            </w:ins>
          </w:p>
        </w:tc>
        <w:tc>
          <w:tcPr>
            <w:tcW w:w="361" w:type="pct"/>
            <w:shd w:val="clear" w:color="auto" w:fill="FFFFFF" w:themeFill="background1"/>
            <w:noWrap/>
            <w:vAlign w:val="center"/>
            <w:hideMark/>
            <w:tcPrChange w:id="4070"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71" w:author="Надежда" w:date="2017-05-22T06:45:00Z"/>
                <w:rFonts w:ascii="Times New Roman" w:eastAsiaTheme="minorHAnsi" w:hAnsi="Times New Roman"/>
                <w:szCs w:val="20"/>
                <w:lang w:eastAsia="en-US"/>
              </w:rPr>
            </w:pPr>
            <w:ins w:id="4072" w:author="Надежда" w:date="2017-05-22T06:45:00Z">
              <w:r w:rsidRPr="00892F2B">
                <w:rPr>
                  <w:rFonts w:ascii="Times New Roman" w:eastAsiaTheme="minorHAnsi" w:hAnsi="Times New Roman"/>
                  <w:szCs w:val="20"/>
                  <w:lang w:eastAsia="en-US"/>
                </w:rPr>
                <w:t>1,387</w:t>
              </w:r>
            </w:ins>
          </w:p>
        </w:tc>
        <w:tc>
          <w:tcPr>
            <w:tcW w:w="415" w:type="pct"/>
            <w:shd w:val="clear" w:color="auto" w:fill="FFFFFF" w:themeFill="background1"/>
            <w:noWrap/>
            <w:vAlign w:val="center"/>
            <w:hideMark/>
            <w:tcPrChange w:id="4073"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74" w:author="Надежда" w:date="2017-05-22T06:45:00Z"/>
                <w:rFonts w:ascii="Times New Roman" w:eastAsiaTheme="minorHAnsi" w:hAnsi="Times New Roman"/>
                <w:szCs w:val="20"/>
                <w:lang w:eastAsia="en-US"/>
              </w:rPr>
            </w:pPr>
            <w:ins w:id="4075" w:author="Надежда" w:date="2017-05-22T06:45:00Z">
              <w:r w:rsidRPr="00892F2B">
                <w:rPr>
                  <w:rFonts w:ascii="Times New Roman" w:eastAsiaTheme="minorHAnsi" w:hAnsi="Times New Roman"/>
                  <w:szCs w:val="20"/>
                  <w:lang w:eastAsia="en-US"/>
                </w:rPr>
                <w:t>1,923</w:t>
              </w:r>
            </w:ins>
          </w:p>
        </w:tc>
        <w:tc>
          <w:tcPr>
            <w:tcW w:w="397" w:type="pct"/>
            <w:shd w:val="clear" w:color="auto" w:fill="FFFFFF" w:themeFill="background1"/>
            <w:noWrap/>
            <w:vAlign w:val="center"/>
            <w:hideMark/>
            <w:tcPrChange w:id="407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77" w:author="Надежда" w:date="2017-05-22T06:45:00Z"/>
                <w:rFonts w:ascii="Times New Roman" w:eastAsiaTheme="minorHAnsi" w:hAnsi="Times New Roman"/>
                <w:szCs w:val="20"/>
                <w:lang w:eastAsia="en-US"/>
              </w:rPr>
            </w:pPr>
            <w:ins w:id="4078" w:author="Надежда" w:date="2017-05-22T06:45:00Z">
              <w:r w:rsidRPr="00892F2B">
                <w:rPr>
                  <w:rFonts w:ascii="Times New Roman" w:eastAsiaTheme="minorHAnsi" w:hAnsi="Times New Roman"/>
                  <w:szCs w:val="20"/>
                  <w:lang w:eastAsia="en-US"/>
                </w:rPr>
                <w:t>-0,254</w:t>
              </w:r>
            </w:ins>
          </w:p>
        </w:tc>
        <w:tc>
          <w:tcPr>
            <w:tcW w:w="361" w:type="pct"/>
            <w:shd w:val="clear" w:color="auto" w:fill="FFFFFF" w:themeFill="background1"/>
            <w:noWrap/>
            <w:vAlign w:val="center"/>
            <w:hideMark/>
            <w:tcPrChange w:id="4079"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80" w:author="Надежда" w:date="2017-05-22T06:45:00Z"/>
                <w:rFonts w:ascii="Times New Roman" w:eastAsiaTheme="minorHAnsi" w:hAnsi="Times New Roman"/>
                <w:szCs w:val="20"/>
                <w:lang w:eastAsia="en-US"/>
              </w:rPr>
            </w:pPr>
            <w:ins w:id="4081" w:author="Надежда" w:date="2017-05-22T06:45:00Z">
              <w:r w:rsidRPr="00892F2B">
                <w:rPr>
                  <w:rFonts w:ascii="Times New Roman" w:eastAsiaTheme="minorHAnsi" w:hAnsi="Times New Roman"/>
                  <w:szCs w:val="20"/>
                  <w:lang w:eastAsia="en-US"/>
                </w:rPr>
                <w:t>0,421</w:t>
              </w:r>
            </w:ins>
          </w:p>
        </w:tc>
        <w:tc>
          <w:tcPr>
            <w:tcW w:w="397" w:type="pct"/>
            <w:shd w:val="clear" w:color="auto" w:fill="FFFFFF" w:themeFill="background1"/>
            <w:noWrap/>
            <w:vAlign w:val="center"/>
            <w:hideMark/>
            <w:tcPrChange w:id="408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83" w:author="Надежда" w:date="2017-05-22T06:45:00Z"/>
                <w:rFonts w:ascii="Times New Roman" w:eastAsiaTheme="minorHAnsi" w:hAnsi="Times New Roman"/>
                <w:szCs w:val="20"/>
                <w:lang w:eastAsia="en-US"/>
              </w:rPr>
            </w:pPr>
            <w:ins w:id="4084" w:author="Надежда" w:date="2017-05-22T06:45:00Z">
              <w:r w:rsidRPr="00892F2B">
                <w:rPr>
                  <w:rFonts w:ascii="Times New Roman" w:eastAsiaTheme="minorHAnsi" w:hAnsi="Times New Roman"/>
                  <w:szCs w:val="20"/>
                  <w:lang w:eastAsia="en-US"/>
                </w:rPr>
                <w:t>-0,918</w:t>
              </w:r>
            </w:ins>
          </w:p>
        </w:tc>
        <w:tc>
          <w:tcPr>
            <w:tcW w:w="361" w:type="pct"/>
            <w:shd w:val="clear" w:color="auto" w:fill="FFFFFF" w:themeFill="background1"/>
            <w:noWrap/>
            <w:vAlign w:val="center"/>
            <w:hideMark/>
            <w:tcPrChange w:id="4085"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86" w:author="Надежда" w:date="2017-05-22T06:45:00Z"/>
                <w:rFonts w:ascii="Times New Roman" w:eastAsiaTheme="minorHAnsi" w:hAnsi="Times New Roman"/>
                <w:szCs w:val="20"/>
                <w:lang w:eastAsia="en-US"/>
              </w:rPr>
            </w:pPr>
            <w:ins w:id="4087" w:author="Надежда" w:date="2017-05-22T06:45:00Z">
              <w:r w:rsidRPr="00892F2B">
                <w:rPr>
                  <w:rFonts w:ascii="Times New Roman" w:eastAsiaTheme="minorHAnsi" w:hAnsi="Times New Roman"/>
                  <w:szCs w:val="20"/>
                  <w:lang w:eastAsia="en-US"/>
                </w:rPr>
                <w:t>0,821</w:t>
              </w:r>
            </w:ins>
          </w:p>
        </w:tc>
      </w:tr>
      <w:tr w:rsidR="00684EA6" w:rsidRPr="00892F2B" w:rsidTr="00892F2B">
        <w:trPr>
          <w:trHeight w:val="557"/>
          <w:ins w:id="4088" w:author="Надежда" w:date="2017-05-22T06:45:00Z"/>
          <w:trPrChange w:id="4089" w:author="Надежда" w:date="2017-05-22T07:24:00Z">
            <w:trPr>
              <w:trHeight w:val="421"/>
            </w:trPr>
          </w:trPrChange>
        </w:trPr>
        <w:tc>
          <w:tcPr>
            <w:tcW w:w="1133" w:type="pct"/>
            <w:shd w:val="clear" w:color="auto" w:fill="FFFFFF" w:themeFill="background1"/>
            <w:noWrap/>
            <w:vAlign w:val="center"/>
            <w:hideMark/>
            <w:tcPrChange w:id="4090"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91" w:author="Надежда" w:date="2017-05-22T06:45:00Z"/>
                <w:rFonts w:ascii="Times New Roman" w:eastAsiaTheme="minorHAnsi" w:hAnsi="Times New Roman"/>
                <w:szCs w:val="20"/>
                <w:lang w:eastAsia="en-US"/>
              </w:rPr>
            </w:pPr>
            <w:ins w:id="4092" w:author="Надежда" w:date="2017-05-22T06:45:00Z">
              <w:r w:rsidRPr="00892F2B">
                <w:rPr>
                  <w:rFonts w:ascii="Times New Roman" w:eastAsiaTheme="minorHAnsi" w:hAnsi="Times New Roman"/>
                  <w:szCs w:val="20"/>
                  <w:lang w:eastAsia="en-US"/>
                </w:rPr>
                <w:t>Самоконтроль</w:t>
              </w:r>
            </w:ins>
          </w:p>
        </w:tc>
        <w:tc>
          <w:tcPr>
            <w:tcW w:w="249" w:type="pct"/>
            <w:shd w:val="clear" w:color="auto" w:fill="FFFFFF" w:themeFill="background1"/>
            <w:noWrap/>
            <w:vAlign w:val="center"/>
            <w:hideMark/>
            <w:tcPrChange w:id="4093"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94" w:author="Надежда" w:date="2017-05-22T06:45:00Z"/>
                <w:rFonts w:ascii="Times New Roman" w:eastAsiaTheme="minorHAnsi" w:hAnsi="Times New Roman"/>
                <w:szCs w:val="20"/>
                <w:lang w:eastAsia="en-US"/>
              </w:rPr>
            </w:pPr>
            <w:ins w:id="4095" w:author="Надежда" w:date="2017-05-22T06:45:00Z">
              <w:r w:rsidRPr="00892F2B">
                <w:rPr>
                  <w:rFonts w:ascii="Times New Roman" w:eastAsiaTheme="minorHAnsi" w:hAnsi="Times New Roman"/>
                  <w:szCs w:val="20"/>
                  <w:lang w:eastAsia="en-US"/>
                </w:rPr>
                <w:t>6</w:t>
              </w:r>
            </w:ins>
          </w:p>
        </w:tc>
        <w:tc>
          <w:tcPr>
            <w:tcW w:w="249" w:type="pct"/>
            <w:shd w:val="clear" w:color="auto" w:fill="FFFFFF" w:themeFill="background1"/>
            <w:noWrap/>
            <w:vAlign w:val="center"/>
            <w:hideMark/>
            <w:tcPrChange w:id="409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097" w:author="Надежда" w:date="2017-05-22T06:45:00Z"/>
                <w:rFonts w:ascii="Times New Roman" w:eastAsiaTheme="minorHAnsi" w:hAnsi="Times New Roman"/>
                <w:szCs w:val="20"/>
                <w:lang w:eastAsia="en-US"/>
              </w:rPr>
            </w:pPr>
            <w:ins w:id="4098" w:author="Надежда" w:date="2017-05-22T06:45:00Z">
              <w:r w:rsidRPr="00892F2B">
                <w:rPr>
                  <w:rFonts w:ascii="Times New Roman" w:eastAsiaTheme="minorHAnsi" w:hAnsi="Times New Roman"/>
                  <w:szCs w:val="20"/>
                  <w:lang w:eastAsia="en-US"/>
                </w:rPr>
                <w:t>0</w:t>
              </w:r>
            </w:ins>
          </w:p>
        </w:tc>
        <w:tc>
          <w:tcPr>
            <w:tcW w:w="249" w:type="pct"/>
            <w:shd w:val="clear" w:color="auto" w:fill="FFFFFF" w:themeFill="background1"/>
            <w:noWrap/>
            <w:vAlign w:val="center"/>
            <w:hideMark/>
            <w:tcPrChange w:id="4099"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00" w:author="Надежда" w:date="2017-05-22T06:45:00Z"/>
                <w:rFonts w:ascii="Times New Roman" w:eastAsiaTheme="minorHAnsi" w:hAnsi="Times New Roman"/>
                <w:szCs w:val="20"/>
                <w:lang w:eastAsia="en-US"/>
              </w:rPr>
            </w:pPr>
            <w:ins w:id="4101" w:author="Надежда" w:date="2017-05-22T06:45:00Z">
              <w:r w:rsidRPr="00892F2B">
                <w:rPr>
                  <w:rFonts w:ascii="Times New Roman" w:eastAsiaTheme="minorHAnsi" w:hAnsi="Times New Roman"/>
                  <w:szCs w:val="20"/>
                  <w:lang w:eastAsia="en-US"/>
                </w:rPr>
                <w:t>6</w:t>
              </w:r>
            </w:ins>
          </w:p>
        </w:tc>
        <w:tc>
          <w:tcPr>
            <w:tcW w:w="415" w:type="pct"/>
            <w:shd w:val="clear" w:color="auto" w:fill="FFFFFF" w:themeFill="background1"/>
            <w:noWrap/>
            <w:vAlign w:val="center"/>
            <w:hideMark/>
            <w:tcPrChange w:id="410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03" w:author="Надежда" w:date="2017-05-22T06:45:00Z"/>
                <w:rFonts w:ascii="Times New Roman" w:eastAsiaTheme="minorHAnsi" w:hAnsi="Times New Roman"/>
                <w:szCs w:val="20"/>
                <w:lang w:eastAsia="en-US"/>
              </w:rPr>
            </w:pPr>
            <w:ins w:id="4104" w:author="Надежда" w:date="2017-05-22T06:45:00Z">
              <w:r w:rsidRPr="00892F2B">
                <w:rPr>
                  <w:rFonts w:ascii="Times New Roman" w:eastAsiaTheme="minorHAnsi" w:hAnsi="Times New Roman"/>
                  <w:szCs w:val="20"/>
                  <w:lang w:eastAsia="en-US"/>
                </w:rPr>
                <w:t>3,323</w:t>
              </w:r>
            </w:ins>
          </w:p>
        </w:tc>
        <w:tc>
          <w:tcPr>
            <w:tcW w:w="415" w:type="pct"/>
            <w:shd w:val="clear" w:color="auto" w:fill="FFFFFF" w:themeFill="background1"/>
            <w:noWrap/>
            <w:vAlign w:val="center"/>
            <w:hideMark/>
            <w:tcPrChange w:id="4105"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06" w:author="Надежда" w:date="2017-05-22T06:45:00Z"/>
                <w:rFonts w:ascii="Times New Roman" w:eastAsiaTheme="minorHAnsi" w:hAnsi="Times New Roman"/>
                <w:szCs w:val="20"/>
                <w:lang w:eastAsia="en-US"/>
              </w:rPr>
            </w:pPr>
            <w:ins w:id="4107" w:author="Надежда" w:date="2017-05-22T06:45:00Z">
              <w:r w:rsidRPr="00892F2B">
                <w:rPr>
                  <w:rFonts w:ascii="Times New Roman" w:eastAsiaTheme="minorHAnsi" w:hAnsi="Times New Roman"/>
                  <w:szCs w:val="20"/>
                  <w:lang w:eastAsia="en-US"/>
                </w:rPr>
                <w:t>0,264</w:t>
              </w:r>
            </w:ins>
          </w:p>
        </w:tc>
        <w:tc>
          <w:tcPr>
            <w:tcW w:w="361" w:type="pct"/>
            <w:shd w:val="clear" w:color="auto" w:fill="FFFFFF" w:themeFill="background1"/>
            <w:noWrap/>
            <w:vAlign w:val="center"/>
            <w:hideMark/>
            <w:tcPrChange w:id="410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09" w:author="Надежда" w:date="2017-05-22T06:45:00Z"/>
                <w:rFonts w:ascii="Times New Roman" w:eastAsiaTheme="minorHAnsi" w:hAnsi="Times New Roman"/>
                <w:szCs w:val="20"/>
                <w:lang w:eastAsia="en-US"/>
              </w:rPr>
            </w:pPr>
            <w:ins w:id="4110" w:author="Надежда" w:date="2017-05-22T06:45:00Z">
              <w:r w:rsidRPr="00892F2B">
                <w:rPr>
                  <w:rFonts w:ascii="Times New Roman" w:eastAsiaTheme="minorHAnsi" w:hAnsi="Times New Roman"/>
                  <w:szCs w:val="20"/>
                  <w:lang w:eastAsia="en-US"/>
                </w:rPr>
                <w:t>1,469</w:t>
              </w:r>
            </w:ins>
          </w:p>
        </w:tc>
        <w:tc>
          <w:tcPr>
            <w:tcW w:w="415" w:type="pct"/>
            <w:shd w:val="clear" w:color="auto" w:fill="FFFFFF" w:themeFill="background1"/>
            <w:noWrap/>
            <w:vAlign w:val="center"/>
            <w:hideMark/>
            <w:tcPrChange w:id="411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12" w:author="Надежда" w:date="2017-05-22T06:45:00Z"/>
                <w:rFonts w:ascii="Times New Roman" w:eastAsiaTheme="minorHAnsi" w:hAnsi="Times New Roman"/>
                <w:szCs w:val="20"/>
                <w:lang w:eastAsia="en-US"/>
              </w:rPr>
            </w:pPr>
            <w:ins w:id="4113" w:author="Надежда" w:date="2017-05-22T06:45:00Z">
              <w:r w:rsidRPr="00892F2B">
                <w:rPr>
                  <w:rFonts w:ascii="Times New Roman" w:eastAsiaTheme="minorHAnsi" w:hAnsi="Times New Roman"/>
                  <w:szCs w:val="20"/>
                  <w:lang w:eastAsia="en-US"/>
                </w:rPr>
                <w:t>2,159</w:t>
              </w:r>
            </w:ins>
          </w:p>
        </w:tc>
        <w:tc>
          <w:tcPr>
            <w:tcW w:w="397" w:type="pct"/>
            <w:shd w:val="clear" w:color="auto" w:fill="FFFFFF" w:themeFill="background1"/>
            <w:noWrap/>
            <w:vAlign w:val="center"/>
            <w:hideMark/>
            <w:tcPrChange w:id="4114"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15" w:author="Надежда" w:date="2017-05-22T06:45:00Z"/>
                <w:rFonts w:ascii="Times New Roman" w:eastAsiaTheme="minorHAnsi" w:hAnsi="Times New Roman"/>
                <w:szCs w:val="20"/>
                <w:lang w:eastAsia="en-US"/>
              </w:rPr>
            </w:pPr>
            <w:ins w:id="4116" w:author="Надежда" w:date="2017-05-22T06:45:00Z">
              <w:r w:rsidRPr="00892F2B">
                <w:rPr>
                  <w:rFonts w:ascii="Times New Roman" w:eastAsiaTheme="minorHAnsi" w:hAnsi="Times New Roman"/>
                  <w:szCs w:val="20"/>
                  <w:lang w:eastAsia="en-US"/>
                </w:rPr>
                <w:t>-0,266</w:t>
              </w:r>
            </w:ins>
          </w:p>
        </w:tc>
        <w:tc>
          <w:tcPr>
            <w:tcW w:w="361" w:type="pct"/>
            <w:shd w:val="clear" w:color="auto" w:fill="FFFFFF" w:themeFill="background1"/>
            <w:noWrap/>
            <w:vAlign w:val="center"/>
            <w:hideMark/>
            <w:tcPrChange w:id="411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18" w:author="Надежда" w:date="2017-05-22T06:45:00Z"/>
                <w:rFonts w:ascii="Times New Roman" w:eastAsiaTheme="minorHAnsi" w:hAnsi="Times New Roman"/>
                <w:szCs w:val="20"/>
                <w:lang w:eastAsia="en-US"/>
              </w:rPr>
            </w:pPr>
            <w:ins w:id="4119" w:author="Надежда" w:date="2017-05-22T06:45:00Z">
              <w:r w:rsidRPr="00892F2B">
                <w:rPr>
                  <w:rFonts w:ascii="Times New Roman" w:eastAsiaTheme="minorHAnsi" w:hAnsi="Times New Roman"/>
                  <w:szCs w:val="20"/>
                  <w:lang w:eastAsia="en-US"/>
                </w:rPr>
                <w:t>0,421</w:t>
              </w:r>
            </w:ins>
          </w:p>
        </w:tc>
        <w:tc>
          <w:tcPr>
            <w:tcW w:w="397" w:type="pct"/>
            <w:shd w:val="clear" w:color="auto" w:fill="FFFFFF" w:themeFill="background1"/>
            <w:noWrap/>
            <w:vAlign w:val="center"/>
            <w:hideMark/>
            <w:tcPrChange w:id="4120"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21" w:author="Надежда" w:date="2017-05-22T06:45:00Z"/>
                <w:rFonts w:ascii="Times New Roman" w:eastAsiaTheme="minorHAnsi" w:hAnsi="Times New Roman"/>
                <w:szCs w:val="20"/>
                <w:lang w:eastAsia="en-US"/>
              </w:rPr>
            </w:pPr>
            <w:ins w:id="4122" w:author="Надежда" w:date="2017-05-22T06:45:00Z">
              <w:r w:rsidRPr="00892F2B">
                <w:rPr>
                  <w:rFonts w:ascii="Times New Roman" w:eastAsiaTheme="minorHAnsi" w:hAnsi="Times New Roman"/>
                  <w:szCs w:val="20"/>
                  <w:lang w:eastAsia="en-US"/>
                </w:rPr>
                <w:t>-0,619</w:t>
              </w:r>
            </w:ins>
          </w:p>
        </w:tc>
        <w:tc>
          <w:tcPr>
            <w:tcW w:w="361" w:type="pct"/>
            <w:shd w:val="clear" w:color="auto" w:fill="FFFFFF" w:themeFill="background1"/>
            <w:noWrap/>
            <w:vAlign w:val="center"/>
            <w:hideMark/>
            <w:tcPrChange w:id="4123"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24" w:author="Надежда" w:date="2017-05-22T06:45:00Z"/>
                <w:rFonts w:ascii="Times New Roman" w:eastAsiaTheme="minorHAnsi" w:hAnsi="Times New Roman"/>
                <w:szCs w:val="20"/>
                <w:lang w:eastAsia="en-US"/>
              </w:rPr>
            </w:pPr>
            <w:ins w:id="4125" w:author="Надежда" w:date="2017-05-22T06:45:00Z">
              <w:r w:rsidRPr="00892F2B">
                <w:rPr>
                  <w:rFonts w:ascii="Times New Roman" w:eastAsiaTheme="minorHAnsi" w:hAnsi="Times New Roman"/>
                  <w:szCs w:val="20"/>
                  <w:lang w:eastAsia="en-US"/>
                </w:rPr>
                <w:t>0,821</w:t>
              </w:r>
            </w:ins>
          </w:p>
        </w:tc>
      </w:tr>
      <w:tr w:rsidR="00684EA6" w:rsidRPr="00892F2B" w:rsidTr="00892F2B">
        <w:trPr>
          <w:trHeight w:val="551"/>
          <w:ins w:id="4126" w:author="Надежда" w:date="2017-05-22T06:45:00Z"/>
          <w:trPrChange w:id="4127" w:author="Надежда" w:date="2017-05-22T07:24:00Z">
            <w:trPr>
              <w:trHeight w:val="413"/>
            </w:trPr>
          </w:trPrChange>
        </w:trPr>
        <w:tc>
          <w:tcPr>
            <w:tcW w:w="1133" w:type="pct"/>
            <w:shd w:val="clear" w:color="auto" w:fill="FFFFFF" w:themeFill="background1"/>
            <w:noWrap/>
            <w:vAlign w:val="center"/>
            <w:hideMark/>
            <w:tcPrChange w:id="412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29" w:author="Надежда" w:date="2017-05-22T06:45:00Z"/>
                <w:rFonts w:ascii="Times New Roman" w:eastAsiaTheme="minorHAnsi" w:hAnsi="Times New Roman"/>
                <w:szCs w:val="20"/>
                <w:lang w:eastAsia="en-US"/>
              </w:rPr>
            </w:pPr>
            <w:ins w:id="4130" w:author="Надежда" w:date="2017-05-22T06:45:00Z">
              <w:r w:rsidRPr="00892F2B">
                <w:rPr>
                  <w:rFonts w:ascii="Times New Roman" w:eastAsiaTheme="minorHAnsi" w:hAnsi="Times New Roman"/>
                  <w:szCs w:val="20"/>
                  <w:lang w:eastAsia="en-US"/>
                </w:rPr>
                <w:t>Коррекция</w:t>
              </w:r>
            </w:ins>
          </w:p>
        </w:tc>
        <w:tc>
          <w:tcPr>
            <w:tcW w:w="249" w:type="pct"/>
            <w:shd w:val="clear" w:color="auto" w:fill="FFFFFF" w:themeFill="background1"/>
            <w:noWrap/>
            <w:vAlign w:val="center"/>
            <w:hideMark/>
            <w:tcPrChange w:id="413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32" w:author="Надежда" w:date="2017-05-22T06:45:00Z"/>
                <w:rFonts w:ascii="Times New Roman" w:eastAsiaTheme="minorHAnsi" w:hAnsi="Times New Roman"/>
                <w:szCs w:val="20"/>
                <w:lang w:eastAsia="en-US"/>
              </w:rPr>
            </w:pPr>
            <w:ins w:id="4133" w:author="Надежда" w:date="2017-05-22T06:45:00Z">
              <w:r w:rsidRPr="00892F2B">
                <w:rPr>
                  <w:rFonts w:ascii="Times New Roman" w:eastAsiaTheme="minorHAnsi" w:hAnsi="Times New Roman"/>
                  <w:szCs w:val="20"/>
                  <w:lang w:eastAsia="en-US"/>
                </w:rPr>
                <w:t>4</w:t>
              </w:r>
            </w:ins>
          </w:p>
        </w:tc>
        <w:tc>
          <w:tcPr>
            <w:tcW w:w="249" w:type="pct"/>
            <w:shd w:val="clear" w:color="auto" w:fill="FFFFFF" w:themeFill="background1"/>
            <w:noWrap/>
            <w:vAlign w:val="center"/>
            <w:hideMark/>
            <w:tcPrChange w:id="4134"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35" w:author="Надежда" w:date="2017-05-22T06:45:00Z"/>
                <w:rFonts w:ascii="Times New Roman" w:eastAsiaTheme="minorHAnsi" w:hAnsi="Times New Roman"/>
                <w:szCs w:val="20"/>
                <w:lang w:eastAsia="en-US"/>
              </w:rPr>
            </w:pPr>
            <w:ins w:id="4136" w:author="Надежда" w:date="2017-05-22T06:45:00Z">
              <w:r w:rsidRPr="00892F2B">
                <w:rPr>
                  <w:rFonts w:ascii="Times New Roman" w:eastAsiaTheme="minorHAnsi" w:hAnsi="Times New Roman"/>
                  <w:szCs w:val="20"/>
                  <w:lang w:eastAsia="en-US"/>
                </w:rPr>
                <w:t>1</w:t>
              </w:r>
            </w:ins>
          </w:p>
        </w:tc>
        <w:tc>
          <w:tcPr>
            <w:tcW w:w="249" w:type="pct"/>
            <w:shd w:val="clear" w:color="auto" w:fill="FFFFFF" w:themeFill="background1"/>
            <w:noWrap/>
            <w:vAlign w:val="center"/>
            <w:hideMark/>
            <w:tcPrChange w:id="413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38" w:author="Надежда" w:date="2017-05-22T06:45:00Z"/>
                <w:rFonts w:ascii="Times New Roman" w:eastAsiaTheme="minorHAnsi" w:hAnsi="Times New Roman"/>
                <w:szCs w:val="20"/>
                <w:lang w:eastAsia="en-US"/>
              </w:rPr>
            </w:pPr>
            <w:ins w:id="4139" w:author="Надежда" w:date="2017-05-22T06:45:00Z">
              <w:r w:rsidRPr="00892F2B">
                <w:rPr>
                  <w:rFonts w:ascii="Times New Roman" w:eastAsiaTheme="minorHAnsi" w:hAnsi="Times New Roman"/>
                  <w:szCs w:val="20"/>
                  <w:lang w:eastAsia="en-US"/>
                </w:rPr>
                <w:t>5</w:t>
              </w:r>
            </w:ins>
          </w:p>
        </w:tc>
        <w:tc>
          <w:tcPr>
            <w:tcW w:w="415" w:type="pct"/>
            <w:shd w:val="clear" w:color="auto" w:fill="FFFFFF" w:themeFill="background1"/>
            <w:noWrap/>
            <w:vAlign w:val="center"/>
            <w:hideMark/>
            <w:tcPrChange w:id="4140"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41" w:author="Надежда" w:date="2017-05-22T06:45:00Z"/>
                <w:rFonts w:ascii="Times New Roman" w:eastAsiaTheme="minorHAnsi" w:hAnsi="Times New Roman"/>
                <w:szCs w:val="20"/>
                <w:lang w:eastAsia="en-US"/>
              </w:rPr>
            </w:pPr>
            <w:ins w:id="4142" w:author="Надежда" w:date="2017-05-22T06:45:00Z">
              <w:r w:rsidRPr="00892F2B">
                <w:rPr>
                  <w:rFonts w:ascii="Times New Roman" w:eastAsiaTheme="minorHAnsi" w:hAnsi="Times New Roman"/>
                  <w:szCs w:val="20"/>
                  <w:lang w:eastAsia="en-US"/>
                </w:rPr>
                <w:t>3,226</w:t>
              </w:r>
            </w:ins>
          </w:p>
        </w:tc>
        <w:tc>
          <w:tcPr>
            <w:tcW w:w="415" w:type="pct"/>
            <w:shd w:val="clear" w:color="auto" w:fill="FFFFFF" w:themeFill="background1"/>
            <w:noWrap/>
            <w:vAlign w:val="center"/>
            <w:hideMark/>
            <w:tcPrChange w:id="4143"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44" w:author="Надежда" w:date="2017-05-22T06:45:00Z"/>
                <w:rFonts w:ascii="Times New Roman" w:eastAsiaTheme="minorHAnsi" w:hAnsi="Times New Roman"/>
                <w:szCs w:val="20"/>
                <w:lang w:eastAsia="en-US"/>
              </w:rPr>
            </w:pPr>
            <w:ins w:id="4145" w:author="Надежда" w:date="2017-05-22T06:45:00Z">
              <w:r w:rsidRPr="00892F2B">
                <w:rPr>
                  <w:rFonts w:ascii="Times New Roman" w:eastAsiaTheme="minorHAnsi" w:hAnsi="Times New Roman"/>
                  <w:szCs w:val="20"/>
                  <w:lang w:eastAsia="en-US"/>
                </w:rPr>
                <w:t>0,211</w:t>
              </w:r>
            </w:ins>
          </w:p>
        </w:tc>
        <w:tc>
          <w:tcPr>
            <w:tcW w:w="361" w:type="pct"/>
            <w:shd w:val="clear" w:color="auto" w:fill="FFFFFF" w:themeFill="background1"/>
            <w:noWrap/>
            <w:vAlign w:val="center"/>
            <w:hideMark/>
            <w:tcPrChange w:id="414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47" w:author="Надежда" w:date="2017-05-22T06:45:00Z"/>
                <w:rFonts w:ascii="Times New Roman" w:eastAsiaTheme="minorHAnsi" w:hAnsi="Times New Roman"/>
                <w:szCs w:val="20"/>
                <w:lang w:eastAsia="en-US"/>
              </w:rPr>
            </w:pPr>
            <w:ins w:id="4148" w:author="Надежда" w:date="2017-05-22T06:45:00Z">
              <w:r w:rsidRPr="00892F2B">
                <w:rPr>
                  <w:rFonts w:ascii="Times New Roman" w:eastAsiaTheme="minorHAnsi" w:hAnsi="Times New Roman"/>
                  <w:szCs w:val="20"/>
                  <w:lang w:eastAsia="en-US"/>
                </w:rPr>
                <w:t>1,175</w:t>
              </w:r>
            </w:ins>
          </w:p>
        </w:tc>
        <w:tc>
          <w:tcPr>
            <w:tcW w:w="415" w:type="pct"/>
            <w:shd w:val="clear" w:color="auto" w:fill="FFFFFF" w:themeFill="background1"/>
            <w:noWrap/>
            <w:vAlign w:val="center"/>
            <w:hideMark/>
            <w:tcPrChange w:id="4149"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50" w:author="Надежда" w:date="2017-05-22T06:45:00Z"/>
                <w:rFonts w:ascii="Times New Roman" w:eastAsiaTheme="minorHAnsi" w:hAnsi="Times New Roman"/>
                <w:szCs w:val="20"/>
                <w:lang w:eastAsia="en-US"/>
              </w:rPr>
            </w:pPr>
            <w:ins w:id="4151" w:author="Надежда" w:date="2017-05-22T06:45:00Z">
              <w:r w:rsidRPr="00892F2B">
                <w:rPr>
                  <w:rFonts w:ascii="Times New Roman" w:eastAsiaTheme="minorHAnsi" w:hAnsi="Times New Roman"/>
                  <w:szCs w:val="20"/>
                  <w:lang w:eastAsia="en-US"/>
                </w:rPr>
                <w:t>1,381</w:t>
              </w:r>
            </w:ins>
          </w:p>
        </w:tc>
        <w:tc>
          <w:tcPr>
            <w:tcW w:w="397" w:type="pct"/>
            <w:shd w:val="clear" w:color="auto" w:fill="FFFFFF" w:themeFill="background1"/>
            <w:noWrap/>
            <w:vAlign w:val="center"/>
            <w:hideMark/>
            <w:tcPrChange w:id="415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53" w:author="Надежда" w:date="2017-05-22T06:45:00Z"/>
                <w:rFonts w:ascii="Times New Roman" w:eastAsiaTheme="minorHAnsi" w:hAnsi="Times New Roman"/>
                <w:szCs w:val="20"/>
                <w:lang w:eastAsia="en-US"/>
              </w:rPr>
            </w:pPr>
            <w:ins w:id="4154" w:author="Надежда" w:date="2017-05-22T06:45:00Z">
              <w:r w:rsidRPr="00892F2B">
                <w:rPr>
                  <w:rFonts w:ascii="Times New Roman" w:eastAsiaTheme="minorHAnsi" w:hAnsi="Times New Roman"/>
                  <w:szCs w:val="20"/>
                  <w:lang w:eastAsia="en-US"/>
                </w:rPr>
                <w:t>-0,207</w:t>
              </w:r>
            </w:ins>
          </w:p>
        </w:tc>
        <w:tc>
          <w:tcPr>
            <w:tcW w:w="361" w:type="pct"/>
            <w:shd w:val="clear" w:color="auto" w:fill="FFFFFF" w:themeFill="background1"/>
            <w:noWrap/>
            <w:vAlign w:val="center"/>
            <w:hideMark/>
            <w:tcPrChange w:id="4155"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56" w:author="Надежда" w:date="2017-05-22T06:45:00Z"/>
                <w:rFonts w:ascii="Times New Roman" w:eastAsiaTheme="minorHAnsi" w:hAnsi="Times New Roman"/>
                <w:szCs w:val="20"/>
                <w:lang w:eastAsia="en-US"/>
              </w:rPr>
            </w:pPr>
            <w:ins w:id="4157" w:author="Надежда" w:date="2017-05-22T06:45:00Z">
              <w:r w:rsidRPr="00892F2B">
                <w:rPr>
                  <w:rFonts w:ascii="Times New Roman" w:eastAsiaTheme="minorHAnsi" w:hAnsi="Times New Roman"/>
                  <w:szCs w:val="20"/>
                  <w:lang w:eastAsia="en-US"/>
                </w:rPr>
                <w:t>0,421</w:t>
              </w:r>
            </w:ins>
          </w:p>
        </w:tc>
        <w:tc>
          <w:tcPr>
            <w:tcW w:w="397" w:type="pct"/>
            <w:shd w:val="clear" w:color="auto" w:fill="FFFFFF" w:themeFill="background1"/>
            <w:noWrap/>
            <w:vAlign w:val="center"/>
            <w:hideMark/>
            <w:tcPrChange w:id="415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59" w:author="Надежда" w:date="2017-05-22T06:45:00Z"/>
                <w:rFonts w:ascii="Times New Roman" w:eastAsiaTheme="minorHAnsi" w:hAnsi="Times New Roman"/>
                <w:szCs w:val="20"/>
                <w:lang w:eastAsia="en-US"/>
              </w:rPr>
            </w:pPr>
            <w:ins w:id="4160" w:author="Надежда" w:date="2017-05-22T06:45:00Z">
              <w:r w:rsidRPr="00892F2B">
                <w:rPr>
                  <w:rFonts w:ascii="Times New Roman" w:eastAsiaTheme="minorHAnsi" w:hAnsi="Times New Roman"/>
                  <w:szCs w:val="20"/>
                  <w:lang w:eastAsia="en-US"/>
                </w:rPr>
                <w:t>-0,446</w:t>
              </w:r>
            </w:ins>
          </w:p>
        </w:tc>
        <w:tc>
          <w:tcPr>
            <w:tcW w:w="361" w:type="pct"/>
            <w:shd w:val="clear" w:color="auto" w:fill="FFFFFF" w:themeFill="background1"/>
            <w:noWrap/>
            <w:vAlign w:val="center"/>
            <w:hideMark/>
            <w:tcPrChange w:id="416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62" w:author="Надежда" w:date="2017-05-22T06:45:00Z"/>
                <w:rFonts w:ascii="Times New Roman" w:eastAsiaTheme="minorHAnsi" w:hAnsi="Times New Roman"/>
                <w:szCs w:val="20"/>
                <w:lang w:eastAsia="en-US"/>
              </w:rPr>
            </w:pPr>
            <w:ins w:id="4163" w:author="Надежда" w:date="2017-05-22T06:45:00Z">
              <w:r w:rsidRPr="00892F2B">
                <w:rPr>
                  <w:rFonts w:ascii="Times New Roman" w:eastAsiaTheme="minorHAnsi" w:hAnsi="Times New Roman"/>
                  <w:szCs w:val="20"/>
                  <w:lang w:eastAsia="en-US"/>
                </w:rPr>
                <w:t>0,821</w:t>
              </w:r>
            </w:ins>
          </w:p>
        </w:tc>
      </w:tr>
      <w:tr w:rsidR="00684EA6" w:rsidRPr="00892F2B" w:rsidTr="00892F2B">
        <w:trPr>
          <w:trHeight w:val="842"/>
          <w:ins w:id="4164" w:author="Надежда" w:date="2017-05-22T06:45:00Z"/>
          <w:trPrChange w:id="4165" w:author="Надежда" w:date="2017-05-22T07:24:00Z">
            <w:trPr>
              <w:trHeight w:val="547"/>
            </w:trPr>
          </w:trPrChange>
        </w:trPr>
        <w:tc>
          <w:tcPr>
            <w:tcW w:w="1133" w:type="pct"/>
            <w:shd w:val="clear" w:color="auto" w:fill="FFFFFF" w:themeFill="background1"/>
            <w:noWrap/>
            <w:vAlign w:val="center"/>
            <w:hideMark/>
            <w:tcPrChange w:id="416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67" w:author="Надежда" w:date="2017-05-22T06:45:00Z"/>
                <w:rFonts w:ascii="Times New Roman" w:eastAsiaTheme="minorHAnsi" w:hAnsi="Times New Roman"/>
                <w:szCs w:val="20"/>
                <w:lang w:eastAsia="en-US"/>
              </w:rPr>
            </w:pPr>
            <w:ins w:id="4168" w:author="Надежда" w:date="2017-05-22T06:45:00Z">
              <w:r w:rsidRPr="00892F2B">
                <w:rPr>
                  <w:rFonts w:ascii="Times New Roman" w:eastAsiaTheme="minorHAnsi" w:hAnsi="Times New Roman"/>
                  <w:szCs w:val="20"/>
                  <w:lang w:eastAsia="en-US"/>
                </w:rPr>
                <w:t>Общая способность</w:t>
              </w:r>
            </w:ins>
          </w:p>
          <w:p w:rsidR="00684EA6" w:rsidRPr="00892F2B" w:rsidRDefault="00684EA6" w:rsidP="00684EA6">
            <w:pPr>
              <w:spacing w:line="360" w:lineRule="auto"/>
              <w:jc w:val="center"/>
              <w:rPr>
                <w:ins w:id="4169" w:author="Надежда" w:date="2017-05-22T06:45:00Z"/>
                <w:rFonts w:ascii="Times New Roman" w:eastAsiaTheme="minorHAnsi" w:hAnsi="Times New Roman"/>
                <w:szCs w:val="20"/>
                <w:lang w:eastAsia="en-US"/>
              </w:rPr>
            </w:pPr>
            <w:ins w:id="4170" w:author="Надежда" w:date="2017-05-22T06:45:00Z">
              <w:r w:rsidRPr="00892F2B">
                <w:rPr>
                  <w:rFonts w:ascii="Times New Roman" w:eastAsiaTheme="minorHAnsi" w:hAnsi="Times New Roman"/>
                  <w:szCs w:val="20"/>
                  <w:lang w:eastAsia="en-US"/>
                </w:rPr>
                <w:t>самоуправления</w:t>
              </w:r>
            </w:ins>
          </w:p>
        </w:tc>
        <w:tc>
          <w:tcPr>
            <w:tcW w:w="249" w:type="pct"/>
            <w:shd w:val="clear" w:color="auto" w:fill="FFFFFF" w:themeFill="background1"/>
            <w:noWrap/>
            <w:vAlign w:val="center"/>
            <w:hideMark/>
            <w:tcPrChange w:id="417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72" w:author="Надежда" w:date="2017-05-22T06:45:00Z"/>
                <w:rFonts w:ascii="Times New Roman" w:eastAsiaTheme="minorHAnsi" w:hAnsi="Times New Roman"/>
                <w:szCs w:val="20"/>
                <w:lang w:eastAsia="en-US"/>
              </w:rPr>
            </w:pPr>
            <w:ins w:id="4173" w:author="Надежда" w:date="2017-05-22T06:45:00Z">
              <w:r w:rsidRPr="00892F2B">
                <w:rPr>
                  <w:rFonts w:ascii="Times New Roman" w:eastAsiaTheme="minorHAnsi" w:hAnsi="Times New Roman"/>
                  <w:szCs w:val="20"/>
                  <w:lang w:eastAsia="en-US"/>
                </w:rPr>
                <w:t>24</w:t>
              </w:r>
            </w:ins>
          </w:p>
        </w:tc>
        <w:tc>
          <w:tcPr>
            <w:tcW w:w="249" w:type="pct"/>
            <w:shd w:val="clear" w:color="auto" w:fill="FFFFFF" w:themeFill="background1"/>
            <w:noWrap/>
            <w:vAlign w:val="center"/>
            <w:hideMark/>
            <w:tcPrChange w:id="4174"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75" w:author="Надежда" w:date="2017-05-22T06:45:00Z"/>
                <w:rFonts w:ascii="Times New Roman" w:eastAsiaTheme="minorHAnsi" w:hAnsi="Times New Roman"/>
                <w:szCs w:val="20"/>
                <w:lang w:eastAsia="en-US"/>
              </w:rPr>
            </w:pPr>
            <w:ins w:id="4176" w:author="Надежда" w:date="2017-05-22T06:45:00Z">
              <w:r w:rsidRPr="00892F2B">
                <w:rPr>
                  <w:rFonts w:ascii="Times New Roman" w:eastAsiaTheme="minorHAnsi" w:hAnsi="Times New Roman"/>
                  <w:szCs w:val="20"/>
                  <w:lang w:eastAsia="en-US"/>
                </w:rPr>
                <w:t>15</w:t>
              </w:r>
            </w:ins>
          </w:p>
        </w:tc>
        <w:tc>
          <w:tcPr>
            <w:tcW w:w="249" w:type="pct"/>
            <w:shd w:val="clear" w:color="auto" w:fill="FFFFFF" w:themeFill="background1"/>
            <w:noWrap/>
            <w:vAlign w:val="center"/>
            <w:hideMark/>
            <w:tcPrChange w:id="4177"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78" w:author="Надежда" w:date="2017-05-22T06:45:00Z"/>
                <w:rFonts w:ascii="Times New Roman" w:eastAsiaTheme="minorHAnsi" w:hAnsi="Times New Roman"/>
                <w:szCs w:val="20"/>
                <w:lang w:eastAsia="en-US"/>
              </w:rPr>
            </w:pPr>
            <w:ins w:id="4179" w:author="Надежда" w:date="2017-05-22T06:45:00Z">
              <w:r w:rsidRPr="00892F2B">
                <w:rPr>
                  <w:rFonts w:ascii="Times New Roman" w:eastAsiaTheme="minorHAnsi" w:hAnsi="Times New Roman"/>
                  <w:szCs w:val="20"/>
                  <w:lang w:eastAsia="en-US"/>
                </w:rPr>
                <w:t>39</w:t>
              </w:r>
            </w:ins>
          </w:p>
        </w:tc>
        <w:tc>
          <w:tcPr>
            <w:tcW w:w="415" w:type="pct"/>
            <w:shd w:val="clear" w:color="auto" w:fill="FFFFFF" w:themeFill="background1"/>
            <w:noWrap/>
            <w:vAlign w:val="center"/>
            <w:hideMark/>
            <w:tcPrChange w:id="4180"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81" w:author="Надежда" w:date="2017-05-22T06:45:00Z"/>
                <w:rFonts w:ascii="Times New Roman" w:eastAsiaTheme="minorHAnsi" w:hAnsi="Times New Roman"/>
                <w:szCs w:val="20"/>
                <w:lang w:eastAsia="en-US"/>
              </w:rPr>
            </w:pPr>
            <w:ins w:id="4182" w:author="Надежда" w:date="2017-05-22T06:45:00Z">
              <w:r w:rsidRPr="00892F2B">
                <w:rPr>
                  <w:rFonts w:ascii="Times New Roman" w:eastAsiaTheme="minorHAnsi" w:hAnsi="Times New Roman"/>
                  <w:szCs w:val="20"/>
                  <w:lang w:eastAsia="en-US"/>
                </w:rPr>
                <w:t>27,258</w:t>
              </w:r>
            </w:ins>
          </w:p>
        </w:tc>
        <w:tc>
          <w:tcPr>
            <w:tcW w:w="415" w:type="pct"/>
            <w:shd w:val="clear" w:color="auto" w:fill="FFFFFF" w:themeFill="background1"/>
            <w:noWrap/>
            <w:vAlign w:val="center"/>
            <w:hideMark/>
            <w:tcPrChange w:id="4183"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84" w:author="Надежда" w:date="2017-05-22T06:45:00Z"/>
                <w:rFonts w:ascii="Times New Roman" w:eastAsiaTheme="minorHAnsi" w:hAnsi="Times New Roman"/>
                <w:szCs w:val="20"/>
                <w:lang w:eastAsia="en-US"/>
              </w:rPr>
            </w:pPr>
            <w:ins w:id="4185" w:author="Надежда" w:date="2017-05-22T06:45:00Z">
              <w:r w:rsidRPr="00892F2B">
                <w:rPr>
                  <w:rFonts w:ascii="Times New Roman" w:eastAsiaTheme="minorHAnsi" w:hAnsi="Times New Roman"/>
                  <w:szCs w:val="20"/>
                  <w:lang w:eastAsia="en-US"/>
                </w:rPr>
                <w:t>1,062</w:t>
              </w:r>
            </w:ins>
          </w:p>
        </w:tc>
        <w:tc>
          <w:tcPr>
            <w:tcW w:w="361" w:type="pct"/>
            <w:shd w:val="clear" w:color="auto" w:fill="FFFFFF" w:themeFill="background1"/>
            <w:noWrap/>
            <w:vAlign w:val="center"/>
            <w:hideMark/>
            <w:tcPrChange w:id="4186"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87" w:author="Надежда" w:date="2017-05-22T06:45:00Z"/>
                <w:rFonts w:ascii="Times New Roman" w:eastAsiaTheme="minorHAnsi" w:hAnsi="Times New Roman"/>
                <w:szCs w:val="20"/>
                <w:lang w:eastAsia="en-US"/>
              </w:rPr>
            </w:pPr>
            <w:ins w:id="4188" w:author="Надежда" w:date="2017-05-22T06:45:00Z">
              <w:r w:rsidRPr="00892F2B">
                <w:rPr>
                  <w:rFonts w:ascii="Times New Roman" w:eastAsiaTheme="minorHAnsi" w:hAnsi="Times New Roman"/>
                  <w:szCs w:val="20"/>
                  <w:lang w:eastAsia="en-US"/>
                </w:rPr>
                <w:t>5,910</w:t>
              </w:r>
            </w:ins>
          </w:p>
        </w:tc>
        <w:tc>
          <w:tcPr>
            <w:tcW w:w="415" w:type="pct"/>
            <w:shd w:val="clear" w:color="auto" w:fill="FFFFFF" w:themeFill="background1"/>
            <w:noWrap/>
            <w:vAlign w:val="center"/>
            <w:hideMark/>
            <w:tcPrChange w:id="4189"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90" w:author="Надежда" w:date="2017-05-22T06:45:00Z"/>
                <w:rFonts w:ascii="Times New Roman" w:eastAsiaTheme="minorHAnsi" w:hAnsi="Times New Roman"/>
                <w:szCs w:val="20"/>
                <w:lang w:eastAsia="en-US"/>
              </w:rPr>
            </w:pPr>
            <w:ins w:id="4191" w:author="Надежда" w:date="2017-05-22T06:45:00Z">
              <w:r w:rsidRPr="00892F2B">
                <w:rPr>
                  <w:rFonts w:ascii="Times New Roman" w:eastAsiaTheme="minorHAnsi" w:hAnsi="Times New Roman"/>
                  <w:szCs w:val="20"/>
                  <w:lang w:eastAsia="en-US"/>
                </w:rPr>
                <w:t>34,931</w:t>
              </w:r>
            </w:ins>
          </w:p>
        </w:tc>
        <w:tc>
          <w:tcPr>
            <w:tcW w:w="397" w:type="pct"/>
            <w:shd w:val="clear" w:color="auto" w:fill="FFFFFF" w:themeFill="background1"/>
            <w:noWrap/>
            <w:vAlign w:val="center"/>
            <w:hideMark/>
            <w:tcPrChange w:id="4192"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93" w:author="Надежда" w:date="2017-05-22T06:45:00Z"/>
                <w:rFonts w:ascii="Times New Roman" w:eastAsiaTheme="minorHAnsi" w:hAnsi="Times New Roman"/>
                <w:szCs w:val="20"/>
                <w:lang w:eastAsia="en-US"/>
              </w:rPr>
            </w:pPr>
            <w:ins w:id="4194" w:author="Надежда" w:date="2017-05-22T06:45:00Z">
              <w:r w:rsidRPr="00892F2B">
                <w:rPr>
                  <w:rFonts w:ascii="Times New Roman" w:eastAsiaTheme="minorHAnsi" w:hAnsi="Times New Roman"/>
                  <w:szCs w:val="20"/>
                  <w:lang w:eastAsia="en-US"/>
                </w:rPr>
                <w:t>0,069</w:t>
              </w:r>
            </w:ins>
          </w:p>
        </w:tc>
        <w:tc>
          <w:tcPr>
            <w:tcW w:w="361" w:type="pct"/>
            <w:shd w:val="clear" w:color="auto" w:fill="FFFFFF" w:themeFill="background1"/>
            <w:noWrap/>
            <w:vAlign w:val="center"/>
            <w:hideMark/>
            <w:tcPrChange w:id="4195"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96" w:author="Надежда" w:date="2017-05-22T06:45:00Z"/>
                <w:rFonts w:ascii="Times New Roman" w:eastAsiaTheme="minorHAnsi" w:hAnsi="Times New Roman"/>
                <w:szCs w:val="20"/>
                <w:lang w:eastAsia="en-US"/>
              </w:rPr>
            </w:pPr>
            <w:ins w:id="4197" w:author="Надежда" w:date="2017-05-22T06:45:00Z">
              <w:r w:rsidRPr="00892F2B">
                <w:rPr>
                  <w:rFonts w:ascii="Times New Roman" w:eastAsiaTheme="minorHAnsi" w:hAnsi="Times New Roman"/>
                  <w:szCs w:val="20"/>
                  <w:lang w:eastAsia="en-US"/>
                </w:rPr>
                <w:t>0,421</w:t>
              </w:r>
            </w:ins>
          </w:p>
        </w:tc>
        <w:tc>
          <w:tcPr>
            <w:tcW w:w="397" w:type="pct"/>
            <w:shd w:val="clear" w:color="auto" w:fill="FFFFFF" w:themeFill="background1"/>
            <w:noWrap/>
            <w:vAlign w:val="center"/>
            <w:hideMark/>
            <w:tcPrChange w:id="4198"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199" w:author="Надежда" w:date="2017-05-22T06:45:00Z"/>
                <w:rFonts w:ascii="Times New Roman" w:eastAsiaTheme="minorHAnsi" w:hAnsi="Times New Roman"/>
                <w:szCs w:val="20"/>
                <w:lang w:eastAsia="en-US"/>
              </w:rPr>
            </w:pPr>
            <w:ins w:id="4200" w:author="Надежда" w:date="2017-05-22T06:45:00Z">
              <w:r w:rsidRPr="00892F2B">
                <w:rPr>
                  <w:rFonts w:ascii="Times New Roman" w:eastAsiaTheme="minorHAnsi" w:hAnsi="Times New Roman"/>
                  <w:szCs w:val="20"/>
                  <w:lang w:eastAsia="en-US"/>
                </w:rPr>
                <w:t>-0,134</w:t>
              </w:r>
            </w:ins>
          </w:p>
        </w:tc>
        <w:tc>
          <w:tcPr>
            <w:tcW w:w="361" w:type="pct"/>
            <w:shd w:val="clear" w:color="auto" w:fill="FFFFFF" w:themeFill="background1"/>
            <w:noWrap/>
            <w:vAlign w:val="center"/>
            <w:hideMark/>
            <w:tcPrChange w:id="4201" w:author="Надежда" w:date="2017-05-22T07:24:00Z">
              <w:tcPr>
                <w:tcW w:w="0" w:type="auto"/>
                <w:shd w:val="clear" w:color="auto" w:fill="FFFFFF" w:themeFill="background1"/>
                <w:noWrap/>
                <w:vAlign w:val="center"/>
                <w:hideMark/>
              </w:tcPr>
            </w:tcPrChange>
          </w:tcPr>
          <w:p w:rsidR="00684EA6" w:rsidRPr="00892F2B" w:rsidRDefault="00684EA6" w:rsidP="00684EA6">
            <w:pPr>
              <w:spacing w:line="360" w:lineRule="auto"/>
              <w:jc w:val="center"/>
              <w:rPr>
                <w:ins w:id="4202" w:author="Надежда" w:date="2017-05-22T06:45:00Z"/>
                <w:rFonts w:ascii="Times New Roman" w:eastAsiaTheme="minorHAnsi" w:hAnsi="Times New Roman"/>
                <w:szCs w:val="20"/>
                <w:lang w:eastAsia="en-US"/>
              </w:rPr>
            </w:pPr>
            <w:ins w:id="4203" w:author="Надежда" w:date="2017-05-22T06:45:00Z">
              <w:r w:rsidRPr="00892F2B">
                <w:rPr>
                  <w:rFonts w:ascii="Times New Roman" w:eastAsiaTheme="minorHAnsi" w:hAnsi="Times New Roman"/>
                  <w:szCs w:val="20"/>
                  <w:lang w:eastAsia="en-US"/>
                </w:rPr>
                <w:t>0,821</w:t>
              </w:r>
            </w:ins>
          </w:p>
        </w:tc>
      </w:tr>
    </w:tbl>
    <w:p w:rsidR="00684EA6" w:rsidRPr="00684EA6" w:rsidRDefault="00684EA6" w:rsidP="00684EA6">
      <w:pPr>
        <w:spacing w:after="200" w:line="360" w:lineRule="auto"/>
        <w:jc w:val="both"/>
        <w:rPr>
          <w:ins w:id="4204" w:author="Надежда" w:date="2017-05-22T06:45:00Z"/>
          <w:rFonts w:ascii="Times New Roman" w:eastAsiaTheme="minorHAnsi" w:hAnsi="Times New Roman"/>
          <w:sz w:val="22"/>
          <w:szCs w:val="22"/>
          <w:lang w:eastAsia="en-US"/>
        </w:rPr>
      </w:pPr>
      <w:ins w:id="4205" w:author="Надежда" w:date="2017-05-22T06:45:00Z">
        <w:r w:rsidRPr="00684EA6">
          <w:rPr>
            <w:rFonts w:ascii="Times New Roman" w:eastAsiaTheme="minorHAnsi" w:hAnsi="Times New Roman"/>
            <w:sz w:val="28"/>
            <w:szCs w:val="28"/>
            <w:lang w:eastAsia="en-US"/>
          </w:rPr>
          <w:fldChar w:fldCharType="begin"/>
        </w:r>
        <w:r w:rsidRPr="00684EA6">
          <w:rPr>
            <w:rFonts w:ascii="Times New Roman" w:eastAsiaTheme="minorHAnsi" w:hAnsi="Times New Roman"/>
            <w:sz w:val="28"/>
            <w:szCs w:val="28"/>
            <w:lang w:eastAsia="en-US"/>
          </w:rPr>
          <w:instrText xml:space="preserve"> LINK Excel.Sheet.12 C:\\Users\\Надежда\\Desktop\\Desktop\\Описательные.xlsx Лист1!R2C1:R52C13 \a \f 5 \h  \* MERGEFORMAT </w:instrText>
        </w:r>
        <w:r w:rsidRPr="00684EA6">
          <w:rPr>
            <w:rFonts w:ascii="Times New Roman" w:eastAsiaTheme="minorHAnsi" w:hAnsi="Times New Roman"/>
            <w:sz w:val="28"/>
            <w:szCs w:val="28"/>
            <w:lang w:eastAsia="en-US"/>
          </w:rPr>
          <w:fldChar w:fldCharType="separate"/>
        </w:r>
      </w:ins>
    </w:p>
    <w:p w:rsidR="00684EA6" w:rsidRPr="00684EA6" w:rsidRDefault="00684EA6" w:rsidP="00684EA6">
      <w:pPr>
        <w:spacing w:after="200" w:line="360" w:lineRule="auto"/>
        <w:ind w:firstLine="708"/>
        <w:jc w:val="both"/>
        <w:rPr>
          <w:ins w:id="4206" w:author="Надежда" w:date="2017-05-22T06:45:00Z"/>
          <w:rFonts w:ascii="Times New Roman" w:eastAsiaTheme="minorHAnsi" w:hAnsi="Times New Roman"/>
          <w:sz w:val="28"/>
          <w:szCs w:val="28"/>
          <w:lang w:eastAsia="en-US"/>
        </w:rPr>
      </w:pPr>
      <w:ins w:id="4207" w:author="Надежда" w:date="2017-05-22T06:45:00Z">
        <w:r w:rsidRPr="00684EA6">
          <w:rPr>
            <w:rFonts w:ascii="Times New Roman" w:eastAsiaTheme="minorHAnsi" w:hAnsi="Times New Roman"/>
            <w:sz w:val="28"/>
            <w:szCs w:val="28"/>
            <w:lang w:eastAsia="en-US"/>
          </w:rPr>
          <w:fldChar w:fldCharType="end"/>
        </w:r>
        <w:r w:rsidRPr="00684EA6">
          <w:rPr>
            <w:rFonts w:ascii="Times New Roman" w:eastAsiaTheme="minorHAnsi" w:hAnsi="Times New Roman"/>
            <w:sz w:val="28"/>
            <w:szCs w:val="28"/>
            <w:lang w:eastAsia="en-US"/>
          </w:rPr>
          <w:t>Представленные в таблице данные показывают, что зафиксированы средние значения по всем шкалам методики «Способность самоуправления». Стандартное отклонение характеризует выборку как однородную только по таким параметрам как Анализ противоречий, Прогнозирование и Общая способность самоуправления. Это говорит о том, что, несмотря на то, что в целом выборка имеет средний уровень развития всех компонентов системы самоуправления, имеются внутригрупповые различия в структуре этой системы. Возможно, именно различия в структуре системы самоуправления вносят вклад в академическую успешность.</w:t>
        </w:r>
      </w:ins>
    </w:p>
    <w:p w:rsidR="00684EA6" w:rsidRPr="00684EA6" w:rsidRDefault="00684EA6" w:rsidP="00684EA6">
      <w:pPr>
        <w:spacing w:before="720" w:line="360" w:lineRule="auto"/>
        <w:ind w:firstLine="709"/>
        <w:jc w:val="both"/>
        <w:rPr>
          <w:ins w:id="4208" w:author="Надежда" w:date="2017-05-22T06:45:00Z"/>
          <w:rFonts w:ascii="Times New Roman" w:eastAsiaTheme="minorHAnsi" w:hAnsi="Times New Roman"/>
          <w:b/>
          <w:sz w:val="28"/>
          <w:szCs w:val="28"/>
          <w:lang w:eastAsia="en-US"/>
        </w:rPr>
      </w:pPr>
      <w:ins w:id="4209" w:author="Надежда" w:date="2017-05-22T06:45:00Z">
        <w:r w:rsidRPr="00684EA6">
          <w:rPr>
            <w:rFonts w:ascii="Times New Roman" w:eastAsiaTheme="minorHAnsi" w:hAnsi="Times New Roman"/>
            <w:b/>
            <w:sz w:val="28"/>
            <w:szCs w:val="28"/>
            <w:lang w:eastAsia="en-US"/>
          </w:rPr>
          <w:lastRenderedPageBreak/>
          <w:t>3.2.3 Сравнительный анализ психологических особенностей студентов с разным уровнем академической успешности</w:t>
        </w:r>
      </w:ins>
    </w:p>
    <w:p w:rsidR="00684EA6" w:rsidRPr="00684EA6" w:rsidRDefault="00684EA6" w:rsidP="00684EA6">
      <w:pPr>
        <w:spacing w:before="720" w:line="360" w:lineRule="auto"/>
        <w:ind w:firstLine="708"/>
        <w:jc w:val="both"/>
        <w:rPr>
          <w:ins w:id="4210" w:author="Надежда" w:date="2017-05-22T06:45:00Z"/>
          <w:rFonts w:ascii="Times New Roman" w:eastAsiaTheme="minorHAnsi" w:hAnsi="Times New Roman"/>
          <w:sz w:val="28"/>
          <w:szCs w:val="28"/>
          <w:lang w:eastAsia="en-US"/>
        </w:rPr>
      </w:pPr>
      <w:ins w:id="4211" w:author="Надежда" w:date="2017-05-22T06:45:00Z">
        <w:r w:rsidRPr="00684EA6">
          <w:rPr>
            <w:rFonts w:ascii="Times New Roman" w:eastAsiaTheme="minorHAnsi" w:hAnsi="Times New Roman"/>
            <w:sz w:val="28"/>
            <w:szCs w:val="28"/>
            <w:lang w:eastAsia="en-US"/>
          </w:rPr>
          <w:t xml:space="preserve">Следующим нашим шагом был анализ различий между группами студентов с более низким и более высоким уровнем академической успешности. Параметры, по которым обнаружены достоверно значимые различия между группами на уровне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0,05, средние значения для каждой группы и значения непараметрического критерия сравнения </w:t>
        </w:r>
        <w:r w:rsidRPr="00684EA6">
          <w:rPr>
            <w:rFonts w:ascii="Times New Roman" w:eastAsiaTheme="minorHAnsi" w:hAnsi="Times New Roman"/>
            <w:sz w:val="28"/>
            <w:szCs w:val="28"/>
            <w:lang w:val="en-US" w:eastAsia="en-US"/>
          </w:rPr>
          <w:t>U</w:t>
        </w:r>
        <w:r w:rsidRPr="00684EA6">
          <w:rPr>
            <w:rFonts w:ascii="Times New Roman" w:eastAsiaTheme="minorHAnsi" w:hAnsi="Times New Roman"/>
            <w:sz w:val="28"/>
            <w:szCs w:val="28"/>
            <w:lang w:eastAsia="en-US"/>
          </w:rPr>
          <w:t xml:space="preserve">-Манна-Уитни по всем трем вариантам разделения по успешности представлены в таблице </w:t>
        </w:r>
      </w:ins>
      <w:ins w:id="4212" w:author="Надежда" w:date="2017-05-22T07:25:00Z">
        <w:r w:rsidR="00B229CD">
          <w:rPr>
            <w:rFonts w:ascii="Times New Roman" w:eastAsiaTheme="minorHAnsi" w:hAnsi="Times New Roman"/>
            <w:sz w:val="28"/>
            <w:szCs w:val="28"/>
            <w:lang w:eastAsia="en-US"/>
          </w:rPr>
          <w:t>8.</w:t>
        </w:r>
      </w:ins>
    </w:p>
    <w:p w:rsidR="00684EA6" w:rsidRPr="00684EA6" w:rsidRDefault="00684EA6" w:rsidP="00684EA6">
      <w:pPr>
        <w:spacing w:line="360" w:lineRule="auto"/>
        <w:ind w:firstLine="709"/>
        <w:jc w:val="both"/>
        <w:rPr>
          <w:ins w:id="4213"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both"/>
        <w:rPr>
          <w:ins w:id="4214" w:author="Надежда" w:date="2017-05-22T06:45:00Z"/>
          <w:rFonts w:ascii="Times New Roman" w:eastAsiaTheme="minorHAnsi" w:hAnsi="Times New Roman"/>
          <w:sz w:val="28"/>
          <w:szCs w:val="28"/>
          <w:lang w:eastAsia="en-US"/>
        </w:rPr>
      </w:pPr>
      <w:ins w:id="4215" w:author="Надежда" w:date="2017-05-22T06:45:00Z">
        <w:r w:rsidRPr="00684EA6">
          <w:rPr>
            <w:rFonts w:ascii="Times New Roman" w:eastAsiaTheme="minorHAnsi" w:hAnsi="Times New Roman"/>
            <w:sz w:val="28"/>
            <w:szCs w:val="28"/>
            <w:lang w:eastAsia="en-US"/>
          </w:rPr>
          <w:t xml:space="preserve">Таблица </w:t>
        </w:r>
      </w:ins>
      <w:ins w:id="4216" w:author="Надежда" w:date="2017-05-22T07:25:00Z">
        <w:r w:rsidR="00B229CD">
          <w:rPr>
            <w:rFonts w:ascii="Times New Roman" w:eastAsiaTheme="minorHAnsi" w:hAnsi="Times New Roman"/>
            <w:sz w:val="28"/>
            <w:szCs w:val="28"/>
            <w:lang w:eastAsia="en-US"/>
          </w:rPr>
          <w:t>8</w:t>
        </w:r>
      </w:ins>
      <w:ins w:id="4217" w:author="Надежда" w:date="2017-05-22T06:45:00Z">
        <w:r w:rsidRPr="00684EA6">
          <w:rPr>
            <w:rFonts w:ascii="Times New Roman" w:eastAsiaTheme="minorHAnsi" w:hAnsi="Times New Roman"/>
            <w:sz w:val="28"/>
            <w:szCs w:val="28"/>
            <w:lang w:eastAsia="en-US"/>
          </w:rPr>
          <w:t xml:space="preserve"> Межгрупповые различия студентов с меньшей и большей академической успешностью</w:t>
        </w:r>
      </w:ins>
    </w:p>
    <w:tbl>
      <w:tblPr>
        <w:tblStyle w:val="ad"/>
        <w:tblW w:w="0" w:type="auto"/>
        <w:jc w:val="center"/>
        <w:tblLook w:val="04A0" w:firstRow="1" w:lastRow="0" w:firstColumn="1" w:lastColumn="0" w:noHBand="0" w:noVBand="1"/>
      </w:tblPr>
      <w:tblGrid>
        <w:gridCol w:w="1857"/>
        <w:gridCol w:w="2565"/>
        <w:gridCol w:w="1852"/>
        <w:gridCol w:w="1822"/>
        <w:gridCol w:w="1758"/>
      </w:tblGrid>
      <w:tr w:rsidR="00684EA6" w:rsidRPr="00684EA6" w:rsidTr="001B1760">
        <w:trPr>
          <w:trHeight w:val="698"/>
          <w:jc w:val="center"/>
          <w:ins w:id="4218" w:author="Надежда" w:date="2017-05-22T06:45:00Z"/>
        </w:trPr>
        <w:tc>
          <w:tcPr>
            <w:tcW w:w="1857" w:type="dxa"/>
            <w:vMerge w:val="restart"/>
            <w:vAlign w:val="center"/>
          </w:tcPr>
          <w:p w:rsidR="00684EA6" w:rsidRPr="00684EA6" w:rsidRDefault="00684EA6" w:rsidP="00684EA6">
            <w:pPr>
              <w:spacing w:line="360" w:lineRule="auto"/>
              <w:jc w:val="center"/>
              <w:rPr>
                <w:ins w:id="4219" w:author="Надежда" w:date="2017-05-22T06:45:00Z"/>
                <w:rFonts w:ascii="Times New Roman" w:eastAsiaTheme="minorHAnsi" w:hAnsi="Times New Roman"/>
                <w:sz w:val="28"/>
                <w:szCs w:val="28"/>
                <w:lang w:eastAsia="en-US"/>
              </w:rPr>
            </w:pPr>
            <w:ins w:id="4220" w:author="Надежда" w:date="2017-05-22T06:45:00Z">
              <w:r w:rsidRPr="00684EA6">
                <w:rPr>
                  <w:rFonts w:ascii="Times New Roman" w:eastAsiaTheme="minorHAnsi" w:hAnsi="Times New Roman"/>
                  <w:sz w:val="28"/>
                  <w:szCs w:val="28"/>
                  <w:lang w:eastAsia="en-US"/>
                </w:rPr>
                <w:t>Критерий успешности</w:t>
              </w:r>
            </w:ins>
          </w:p>
        </w:tc>
        <w:tc>
          <w:tcPr>
            <w:tcW w:w="2565" w:type="dxa"/>
            <w:vMerge w:val="restart"/>
            <w:vAlign w:val="center"/>
          </w:tcPr>
          <w:p w:rsidR="00684EA6" w:rsidRPr="00684EA6" w:rsidRDefault="00684EA6" w:rsidP="00684EA6">
            <w:pPr>
              <w:spacing w:line="360" w:lineRule="auto"/>
              <w:jc w:val="center"/>
              <w:rPr>
                <w:ins w:id="4221" w:author="Надежда" w:date="2017-05-22T06:45:00Z"/>
                <w:rFonts w:ascii="Times New Roman" w:eastAsiaTheme="minorHAnsi" w:hAnsi="Times New Roman"/>
                <w:sz w:val="28"/>
                <w:szCs w:val="28"/>
                <w:lang w:eastAsia="en-US"/>
              </w:rPr>
            </w:pPr>
            <w:ins w:id="4222" w:author="Надежда" w:date="2017-05-22T06:45:00Z">
              <w:r w:rsidRPr="00684EA6">
                <w:rPr>
                  <w:rFonts w:ascii="Times New Roman" w:eastAsiaTheme="minorHAnsi" w:hAnsi="Times New Roman"/>
                  <w:sz w:val="28"/>
                  <w:szCs w:val="28"/>
                  <w:lang w:eastAsia="en-US"/>
                </w:rPr>
                <w:t>Переменная</w:t>
              </w:r>
            </w:ins>
          </w:p>
        </w:tc>
        <w:tc>
          <w:tcPr>
            <w:tcW w:w="3674" w:type="dxa"/>
            <w:gridSpan w:val="2"/>
            <w:vAlign w:val="center"/>
          </w:tcPr>
          <w:p w:rsidR="00684EA6" w:rsidRPr="00684EA6" w:rsidRDefault="00684EA6" w:rsidP="00684EA6">
            <w:pPr>
              <w:spacing w:line="360" w:lineRule="auto"/>
              <w:jc w:val="center"/>
              <w:rPr>
                <w:ins w:id="4223" w:author="Надежда" w:date="2017-05-22T06:45:00Z"/>
                <w:rFonts w:ascii="Times New Roman" w:eastAsiaTheme="minorHAnsi" w:hAnsi="Times New Roman"/>
                <w:sz w:val="28"/>
                <w:szCs w:val="28"/>
                <w:lang w:eastAsia="en-US"/>
              </w:rPr>
            </w:pPr>
            <w:ins w:id="4224" w:author="Надежда" w:date="2017-05-22T06:45:00Z">
              <w:r w:rsidRPr="00684EA6">
                <w:rPr>
                  <w:rFonts w:ascii="Times New Roman" w:eastAsiaTheme="minorHAnsi" w:hAnsi="Times New Roman"/>
                  <w:sz w:val="28"/>
                  <w:szCs w:val="28"/>
                  <w:lang w:eastAsia="en-US"/>
                </w:rPr>
                <w:t>Среднее значение</w:t>
              </w:r>
            </w:ins>
          </w:p>
        </w:tc>
        <w:tc>
          <w:tcPr>
            <w:tcW w:w="1758" w:type="dxa"/>
            <w:vMerge w:val="restart"/>
            <w:vAlign w:val="center"/>
          </w:tcPr>
          <w:p w:rsidR="00684EA6" w:rsidRPr="00684EA6" w:rsidRDefault="00684EA6" w:rsidP="00684EA6">
            <w:pPr>
              <w:spacing w:line="360" w:lineRule="auto"/>
              <w:jc w:val="center"/>
              <w:rPr>
                <w:ins w:id="4225" w:author="Надежда" w:date="2017-05-22T06:45:00Z"/>
                <w:rFonts w:ascii="Times New Roman" w:eastAsiaTheme="minorHAnsi" w:hAnsi="Times New Roman"/>
                <w:sz w:val="28"/>
                <w:szCs w:val="28"/>
                <w:lang w:eastAsia="en-US"/>
              </w:rPr>
            </w:pPr>
            <w:ins w:id="4226" w:author="Надежда" w:date="2017-05-22T06:45:00Z">
              <w:r w:rsidRPr="00684EA6">
                <w:rPr>
                  <w:rFonts w:ascii="Times New Roman" w:eastAsiaTheme="minorHAnsi" w:hAnsi="Times New Roman"/>
                  <w:sz w:val="28"/>
                  <w:szCs w:val="28"/>
                  <w:lang w:eastAsia="en-US"/>
                </w:rPr>
                <w:t xml:space="preserve">Критерий </w:t>
              </w:r>
              <w:r w:rsidRPr="00684EA6">
                <w:rPr>
                  <w:rFonts w:ascii="Times New Roman" w:eastAsiaTheme="minorHAnsi" w:hAnsi="Times New Roman"/>
                  <w:sz w:val="28"/>
                  <w:szCs w:val="28"/>
                  <w:lang w:val="en-US" w:eastAsia="en-US"/>
                </w:rPr>
                <w:t>U</w:t>
              </w:r>
              <w:r w:rsidRPr="00684EA6">
                <w:rPr>
                  <w:rFonts w:ascii="Times New Roman" w:eastAsiaTheme="minorHAnsi" w:hAnsi="Times New Roman"/>
                  <w:sz w:val="28"/>
                  <w:szCs w:val="28"/>
                  <w:lang w:eastAsia="en-US"/>
                </w:rPr>
                <w:t>-Манна-Уитни</w:t>
              </w:r>
            </w:ins>
          </w:p>
        </w:tc>
      </w:tr>
      <w:tr w:rsidR="00684EA6" w:rsidRPr="00684EA6" w:rsidTr="001B1760">
        <w:trPr>
          <w:trHeight w:val="540"/>
          <w:jc w:val="center"/>
          <w:ins w:id="4227" w:author="Надежда" w:date="2017-05-22T06:45:00Z"/>
        </w:trPr>
        <w:tc>
          <w:tcPr>
            <w:tcW w:w="1857" w:type="dxa"/>
            <w:vMerge/>
            <w:vAlign w:val="center"/>
          </w:tcPr>
          <w:p w:rsidR="00684EA6" w:rsidRPr="00684EA6" w:rsidRDefault="00684EA6" w:rsidP="00684EA6">
            <w:pPr>
              <w:spacing w:line="360" w:lineRule="auto"/>
              <w:jc w:val="center"/>
              <w:rPr>
                <w:ins w:id="4228" w:author="Надежда" w:date="2017-05-22T06:45:00Z"/>
                <w:rFonts w:ascii="Times New Roman" w:eastAsiaTheme="minorHAnsi" w:hAnsi="Times New Roman"/>
                <w:sz w:val="28"/>
                <w:szCs w:val="28"/>
                <w:lang w:eastAsia="en-US"/>
              </w:rPr>
            </w:pPr>
          </w:p>
        </w:tc>
        <w:tc>
          <w:tcPr>
            <w:tcW w:w="2565" w:type="dxa"/>
            <w:vMerge/>
            <w:vAlign w:val="center"/>
          </w:tcPr>
          <w:p w:rsidR="00684EA6" w:rsidRPr="00684EA6" w:rsidRDefault="00684EA6" w:rsidP="00684EA6">
            <w:pPr>
              <w:spacing w:line="360" w:lineRule="auto"/>
              <w:jc w:val="center"/>
              <w:rPr>
                <w:ins w:id="4229" w:author="Надежда" w:date="2017-05-22T06:45:00Z"/>
                <w:rFonts w:ascii="Times New Roman" w:eastAsiaTheme="minorHAnsi" w:hAnsi="Times New Roman"/>
                <w:sz w:val="28"/>
                <w:szCs w:val="28"/>
                <w:lang w:eastAsia="en-US"/>
              </w:rPr>
            </w:pPr>
          </w:p>
        </w:tc>
        <w:tc>
          <w:tcPr>
            <w:tcW w:w="1852" w:type="dxa"/>
            <w:vAlign w:val="center"/>
          </w:tcPr>
          <w:p w:rsidR="00684EA6" w:rsidRPr="00684EA6" w:rsidRDefault="00684EA6" w:rsidP="00684EA6">
            <w:pPr>
              <w:spacing w:line="360" w:lineRule="auto"/>
              <w:jc w:val="center"/>
              <w:rPr>
                <w:ins w:id="4230" w:author="Надежда" w:date="2017-05-22T06:45:00Z"/>
                <w:rFonts w:ascii="Times New Roman" w:eastAsiaTheme="minorHAnsi" w:hAnsi="Times New Roman"/>
                <w:sz w:val="28"/>
                <w:szCs w:val="28"/>
                <w:lang w:eastAsia="en-US"/>
              </w:rPr>
            </w:pPr>
            <w:ins w:id="4231" w:author="Надежда" w:date="2017-05-22T06:45:00Z">
              <w:r w:rsidRPr="00684EA6">
                <w:rPr>
                  <w:rFonts w:ascii="Times New Roman" w:eastAsiaTheme="minorHAnsi" w:hAnsi="Times New Roman"/>
                  <w:sz w:val="28"/>
                  <w:szCs w:val="28"/>
                  <w:lang w:eastAsia="en-US"/>
                </w:rPr>
                <w:t>Хорошисты</w:t>
              </w:r>
            </w:ins>
          </w:p>
        </w:tc>
        <w:tc>
          <w:tcPr>
            <w:tcW w:w="1822" w:type="dxa"/>
            <w:vAlign w:val="center"/>
          </w:tcPr>
          <w:p w:rsidR="00684EA6" w:rsidRPr="00684EA6" w:rsidRDefault="00684EA6" w:rsidP="00684EA6">
            <w:pPr>
              <w:spacing w:line="360" w:lineRule="auto"/>
              <w:jc w:val="center"/>
              <w:rPr>
                <w:ins w:id="4232" w:author="Надежда" w:date="2017-05-22T06:45:00Z"/>
                <w:rFonts w:ascii="Times New Roman" w:eastAsiaTheme="minorHAnsi" w:hAnsi="Times New Roman"/>
                <w:sz w:val="28"/>
                <w:szCs w:val="28"/>
                <w:lang w:eastAsia="en-US"/>
              </w:rPr>
            </w:pPr>
            <w:ins w:id="4233" w:author="Надежда" w:date="2017-05-22T06:45:00Z">
              <w:r w:rsidRPr="00684EA6">
                <w:rPr>
                  <w:rFonts w:ascii="Times New Roman" w:eastAsiaTheme="minorHAnsi" w:hAnsi="Times New Roman"/>
                  <w:sz w:val="28"/>
                  <w:szCs w:val="28"/>
                  <w:lang w:eastAsia="en-US"/>
                </w:rPr>
                <w:t>Отличники</w:t>
              </w:r>
            </w:ins>
          </w:p>
        </w:tc>
        <w:tc>
          <w:tcPr>
            <w:tcW w:w="1758" w:type="dxa"/>
            <w:vMerge/>
            <w:vAlign w:val="center"/>
          </w:tcPr>
          <w:p w:rsidR="00684EA6" w:rsidRPr="00684EA6" w:rsidRDefault="00684EA6" w:rsidP="00684EA6">
            <w:pPr>
              <w:spacing w:line="360" w:lineRule="auto"/>
              <w:jc w:val="center"/>
              <w:rPr>
                <w:ins w:id="4234" w:author="Надежда" w:date="2017-05-22T06:45:00Z"/>
                <w:rFonts w:ascii="Times New Roman" w:eastAsiaTheme="minorHAnsi" w:hAnsi="Times New Roman"/>
                <w:sz w:val="28"/>
                <w:szCs w:val="28"/>
                <w:lang w:eastAsia="en-US"/>
              </w:rPr>
            </w:pPr>
          </w:p>
        </w:tc>
      </w:tr>
      <w:tr w:rsidR="00684EA6" w:rsidRPr="00684EA6" w:rsidTr="001B1760">
        <w:trPr>
          <w:trHeight w:val="647"/>
          <w:jc w:val="center"/>
          <w:ins w:id="4235" w:author="Надежда" w:date="2017-05-22T06:45:00Z"/>
        </w:trPr>
        <w:tc>
          <w:tcPr>
            <w:tcW w:w="1857" w:type="dxa"/>
            <w:vAlign w:val="center"/>
          </w:tcPr>
          <w:p w:rsidR="00684EA6" w:rsidRPr="00684EA6" w:rsidRDefault="00684EA6" w:rsidP="00684EA6">
            <w:pPr>
              <w:spacing w:line="360" w:lineRule="auto"/>
              <w:jc w:val="center"/>
              <w:rPr>
                <w:ins w:id="4236" w:author="Надежда" w:date="2017-05-22T06:45:00Z"/>
                <w:rFonts w:ascii="Times New Roman" w:eastAsiaTheme="minorHAnsi" w:hAnsi="Times New Roman"/>
                <w:sz w:val="28"/>
                <w:szCs w:val="28"/>
                <w:lang w:eastAsia="en-US"/>
              </w:rPr>
            </w:pPr>
            <w:ins w:id="4237" w:author="Надежда" w:date="2017-05-22T06:45:00Z">
              <w:r w:rsidRPr="00684EA6">
                <w:rPr>
                  <w:rFonts w:ascii="Times New Roman" w:eastAsiaTheme="minorHAnsi" w:hAnsi="Times New Roman"/>
                  <w:sz w:val="28"/>
                  <w:szCs w:val="28"/>
                  <w:lang w:eastAsia="en-US"/>
                </w:rPr>
                <w:t>ЕГЭ средний</w:t>
              </w:r>
            </w:ins>
          </w:p>
        </w:tc>
        <w:tc>
          <w:tcPr>
            <w:tcW w:w="2565" w:type="dxa"/>
            <w:vAlign w:val="center"/>
          </w:tcPr>
          <w:p w:rsidR="00684EA6" w:rsidRPr="00684EA6" w:rsidRDefault="00684EA6" w:rsidP="00684EA6">
            <w:pPr>
              <w:spacing w:line="360" w:lineRule="auto"/>
              <w:jc w:val="center"/>
              <w:rPr>
                <w:ins w:id="4238" w:author="Надежда" w:date="2017-05-22T06:45:00Z"/>
                <w:rFonts w:ascii="Times New Roman" w:eastAsiaTheme="minorHAnsi" w:hAnsi="Times New Roman"/>
                <w:sz w:val="28"/>
                <w:szCs w:val="28"/>
                <w:lang w:eastAsia="en-US"/>
              </w:rPr>
            </w:pPr>
            <w:ins w:id="4239" w:author="Надежда" w:date="2017-05-22T06:45:00Z">
              <w:r w:rsidRPr="00684EA6">
                <w:rPr>
                  <w:rFonts w:ascii="Times New Roman" w:eastAsiaTheme="minorHAnsi" w:hAnsi="Times New Roman"/>
                  <w:sz w:val="28"/>
                  <w:szCs w:val="28"/>
                  <w:lang w:eastAsia="en-US"/>
                </w:rPr>
                <w:t>Целеполагание</w:t>
              </w:r>
            </w:ins>
          </w:p>
        </w:tc>
        <w:tc>
          <w:tcPr>
            <w:tcW w:w="1852" w:type="dxa"/>
            <w:vAlign w:val="center"/>
          </w:tcPr>
          <w:p w:rsidR="00684EA6" w:rsidRPr="00684EA6" w:rsidRDefault="00684EA6" w:rsidP="00684EA6">
            <w:pPr>
              <w:spacing w:line="360" w:lineRule="auto"/>
              <w:jc w:val="center"/>
              <w:rPr>
                <w:ins w:id="4240" w:author="Надежда" w:date="2017-05-22T06:45:00Z"/>
                <w:rFonts w:ascii="Times New Roman" w:eastAsiaTheme="minorHAnsi" w:hAnsi="Times New Roman"/>
                <w:sz w:val="28"/>
                <w:szCs w:val="28"/>
                <w:lang w:eastAsia="en-US"/>
              </w:rPr>
            </w:pPr>
            <w:ins w:id="4241" w:author="Надежда" w:date="2017-05-22T06:45:00Z">
              <w:r w:rsidRPr="00684EA6">
                <w:rPr>
                  <w:rFonts w:ascii="Times New Roman" w:eastAsiaTheme="minorHAnsi" w:hAnsi="Times New Roman"/>
                  <w:color w:val="000000"/>
                  <w:sz w:val="28"/>
                  <w:szCs w:val="28"/>
                  <w:lang w:eastAsia="en-US"/>
                </w:rPr>
                <w:t>2,231</w:t>
              </w:r>
            </w:ins>
          </w:p>
        </w:tc>
        <w:tc>
          <w:tcPr>
            <w:tcW w:w="1822" w:type="dxa"/>
            <w:vAlign w:val="center"/>
          </w:tcPr>
          <w:p w:rsidR="00684EA6" w:rsidRPr="00684EA6" w:rsidRDefault="00684EA6" w:rsidP="00684EA6">
            <w:pPr>
              <w:spacing w:line="360" w:lineRule="auto"/>
              <w:jc w:val="center"/>
              <w:rPr>
                <w:ins w:id="4242" w:author="Надежда" w:date="2017-05-22T06:45:00Z"/>
                <w:rFonts w:ascii="Times New Roman" w:eastAsiaTheme="minorHAnsi" w:hAnsi="Times New Roman"/>
                <w:sz w:val="28"/>
                <w:szCs w:val="28"/>
                <w:lang w:eastAsia="en-US"/>
              </w:rPr>
            </w:pPr>
            <w:ins w:id="4243" w:author="Надежда" w:date="2017-05-22T06:45:00Z">
              <w:r w:rsidRPr="00684EA6">
                <w:rPr>
                  <w:rFonts w:ascii="Times New Roman" w:eastAsiaTheme="minorHAnsi" w:hAnsi="Times New Roman"/>
                  <w:color w:val="000000"/>
                  <w:sz w:val="28"/>
                  <w:szCs w:val="28"/>
                  <w:lang w:eastAsia="en-US"/>
                </w:rPr>
                <w:t>3,692</w:t>
              </w:r>
            </w:ins>
          </w:p>
        </w:tc>
        <w:tc>
          <w:tcPr>
            <w:tcW w:w="1758" w:type="dxa"/>
            <w:vAlign w:val="center"/>
          </w:tcPr>
          <w:p w:rsidR="00684EA6" w:rsidRPr="00684EA6" w:rsidRDefault="00684EA6" w:rsidP="00684EA6">
            <w:pPr>
              <w:spacing w:line="360" w:lineRule="auto"/>
              <w:jc w:val="center"/>
              <w:rPr>
                <w:ins w:id="4244" w:author="Надежда" w:date="2017-05-22T06:45:00Z"/>
                <w:rFonts w:ascii="Times New Roman" w:eastAsiaTheme="minorHAnsi" w:hAnsi="Times New Roman"/>
                <w:sz w:val="28"/>
                <w:szCs w:val="28"/>
                <w:lang w:eastAsia="en-US"/>
              </w:rPr>
            </w:pPr>
            <w:ins w:id="4245" w:author="Надежда" w:date="2017-05-22T06:45:00Z">
              <w:r w:rsidRPr="00684EA6">
                <w:rPr>
                  <w:rFonts w:ascii="Times New Roman" w:eastAsiaTheme="minorHAnsi" w:hAnsi="Times New Roman"/>
                  <w:sz w:val="28"/>
                  <w:szCs w:val="28"/>
                  <w:lang w:eastAsia="en-US"/>
                </w:rPr>
                <w:t>0,009</w:t>
              </w:r>
            </w:ins>
          </w:p>
        </w:tc>
      </w:tr>
      <w:tr w:rsidR="00684EA6" w:rsidRPr="00684EA6" w:rsidTr="001B1760">
        <w:trPr>
          <w:jc w:val="center"/>
          <w:ins w:id="4246" w:author="Надежда" w:date="2017-05-22T06:45:00Z"/>
        </w:trPr>
        <w:tc>
          <w:tcPr>
            <w:tcW w:w="1857" w:type="dxa"/>
            <w:vMerge w:val="restart"/>
            <w:vAlign w:val="center"/>
          </w:tcPr>
          <w:p w:rsidR="00684EA6" w:rsidRPr="00684EA6" w:rsidRDefault="00684EA6" w:rsidP="00684EA6">
            <w:pPr>
              <w:jc w:val="center"/>
              <w:rPr>
                <w:ins w:id="4247" w:author="Надежда" w:date="2017-05-22T06:45:00Z"/>
                <w:rFonts w:ascii="Times New Roman" w:eastAsiaTheme="minorHAnsi" w:hAnsi="Times New Roman"/>
                <w:sz w:val="28"/>
                <w:szCs w:val="20"/>
                <w:lang w:eastAsia="en-US"/>
              </w:rPr>
            </w:pPr>
            <w:ins w:id="4248" w:author="Надежда" w:date="2017-05-22T06:45:00Z">
              <w:r w:rsidRPr="00684EA6">
                <w:rPr>
                  <w:rFonts w:ascii="Times New Roman" w:eastAsiaTheme="minorHAnsi" w:hAnsi="Times New Roman"/>
                  <w:sz w:val="28"/>
                  <w:szCs w:val="20"/>
                  <w:lang w:eastAsia="en-US"/>
                </w:rPr>
                <w:t>ЕГЭ по русскому языку</w:t>
              </w:r>
            </w:ins>
          </w:p>
        </w:tc>
        <w:tc>
          <w:tcPr>
            <w:tcW w:w="2565" w:type="dxa"/>
            <w:vAlign w:val="center"/>
          </w:tcPr>
          <w:p w:rsidR="00684EA6" w:rsidRPr="00684EA6" w:rsidRDefault="00684EA6" w:rsidP="00684EA6">
            <w:pPr>
              <w:spacing w:line="360" w:lineRule="auto"/>
              <w:jc w:val="center"/>
              <w:rPr>
                <w:ins w:id="4249" w:author="Надежда" w:date="2017-05-22T06:45:00Z"/>
                <w:rFonts w:ascii="Times New Roman" w:eastAsiaTheme="minorHAnsi" w:hAnsi="Times New Roman"/>
                <w:sz w:val="28"/>
                <w:szCs w:val="28"/>
                <w:lang w:eastAsia="en-US"/>
              </w:rPr>
            </w:pPr>
            <w:ins w:id="4250" w:author="Надежда" w:date="2017-05-22T06:45:00Z">
              <w:r w:rsidRPr="00684EA6">
                <w:rPr>
                  <w:rFonts w:ascii="Times New Roman" w:eastAsiaTheme="minorHAnsi" w:hAnsi="Times New Roman"/>
                  <w:sz w:val="28"/>
                  <w:szCs w:val="28"/>
                  <w:lang w:eastAsia="en-US"/>
                </w:rPr>
                <w:t>Эмоциональность – Сдержанность</w:t>
              </w:r>
            </w:ins>
          </w:p>
        </w:tc>
        <w:tc>
          <w:tcPr>
            <w:tcW w:w="1852" w:type="dxa"/>
            <w:vAlign w:val="center"/>
          </w:tcPr>
          <w:p w:rsidR="00684EA6" w:rsidRPr="00684EA6" w:rsidRDefault="00684EA6" w:rsidP="00684EA6">
            <w:pPr>
              <w:spacing w:line="360" w:lineRule="auto"/>
              <w:jc w:val="center"/>
              <w:rPr>
                <w:ins w:id="4251" w:author="Надежда" w:date="2017-05-22T06:45:00Z"/>
                <w:rFonts w:ascii="Times New Roman" w:eastAsiaTheme="minorHAnsi" w:hAnsi="Times New Roman"/>
                <w:sz w:val="28"/>
                <w:szCs w:val="28"/>
                <w:lang w:eastAsia="en-US"/>
              </w:rPr>
            </w:pPr>
            <w:ins w:id="4252" w:author="Надежда" w:date="2017-05-22T06:45:00Z">
              <w:r w:rsidRPr="00684EA6">
                <w:rPr>
                  <w:rFonts w:ascii="Times New Roman" w:eastAsiaTheme="minorHAnsi" w:hAnsi="Times New Roman"/>
                  <w:color w:val="000000"/>
                  <w:sz w:val="28"/>
                  <w:szCs w:val="28"/>
                  <w:lang w:eastAsia="en-US"/>
                </w:rPr>
                <w:t>55,000</w:t>
              </w:r>
            </w:ins>
          </w:p>
        </w:tc>
        <w:tc>
          <w:tcPr>
            <w:tcW w:w="1822" w:type="dxa"/>
            <w:vAlign w:val="center"/>
          </w:tcPr>
          <w:p w:rsidR="00684EA6" w:rsidRPr="00684EA6" w:rsidRDefault="00684EA6" w:rsidP="00684EA6">
            <w:pPr>
              <w:spacing w:line="360" w:lineRule="auto"/>
              <w:jc w:val="center"/>
              <w:rPr>
                <w:ins w:id="4253" w:author="Надежда" w:date="2017-05-22T06:45:00Z"/>
                <w:rFonts w:ascii="Times New Roman" w:eastAsiaTheme="minorHAnsi" w:hAnsi="Times New Roman"/>
                <w:sz w:val="28"/>
                <w:szCs w:val="28"/>
                <w:lang w:eastAsia="en-US"/>
              </w:rPr>
            </w:pPr>
            <w:ins w:id="4254" w:author="Надежда" w:date="2017-05-22T06:45:00Z">
              <w:r w:rsidRPr="00684EA6">
                <w:rPr>
                  <w:rFonts w:ascii="Times New Roman" w:eastAsiaTheme="minorHAnsi" w:hAnsi="Times New Roman"/>
                  <w:sz w:val="28"/>
                  <w:szCs w:val="28"/>
                  <w:lang w:eastAsia="en-US"/>
                </w:rPr>
                <w:t>44,267</w:t>
              </w:r>
            </w:ins>
          </w:p>
        </w:tc>
        <w:tc>
          <w:tcPr>
            <w:tcW w:w="1758" w:type="dxa"/>
            <w:vAlign w:val="center"/>
          </w:tcPr>
          <w:p w:rsidR="00684EA6" w:rsidRPr="00684EA6" w:rsidRDefault="00684EA6" w:rsidP="00684EA6">
            <w:pPr>
              <w:spacing w:line="360" w:lineRule="auto"/>
              <w:jc w:val="center"/>
              <w:rPr>
                <w:ins w:id="4255" w:author="Надежда" w:date="2017-05-22T06:45:00Z"/>
                <w:rFonts w:ascii="Times New Roman" w:eastAsiaTheme="minorHAnsi" w:hAnsi="Times New Roman"/>
                <w:sz w:val="28"/>
                <w:szCs w:val="28"/>
                <w:lang w:eastAsia="en-US"/>
              </w:rPr>
            </w:pPr>
            <w:ins w:id="4256" w:author="Надежда" w:date="2017-05-22T06:45:00Z">
              <w:r w:rsidRPr="00684EA6">
                <w:rPr>
                  <w:rFonts w:ascii="Times New Roman" w:eastAsiaTheme="minorHAnsi" w:hAnsi="Times New Roman"/>
                  <w:sz w:val="28"/>
                  <w:szCs w:val="28"/>
                  <w:lang w:eastAsia="en-US"/>
                </w:rPr>
                <w:t>0,004</w:t>
              </w:r>
            </w:ins>
          </w:p>
        </w:tc>
      </w:tr>
      <w:tr w:rsidR="00684EA6" w:rsidRPr="00684EA6" w:rsidTr="001B1760">
        <w:trPr>
          <w:jc w:val="center"/>
          <w:ins w:id="4257" w:author="Надежда" w:date="2017-05-22T06:45:00Z"/>
        </w:trPr>
        <w:tc>
          <w:tcPr>
            <w:tcW w:w="1857" w:type="dxa"/>
            <w:vMerge/>
            <w:vAlign w:val="center"/>
          </w:tcPr>
          <w:p w:rsidR="00684EA6" w:rsidRPr="00684EA6" w:rsidRDefault="00684EA6" w:rsidP="00684EA6">
            <w:pPr>
              <w:jc w:val="center"/>
              <w:rPr>
                <w:ins w:id="4258" w:author="Надежда" w:date="2017-05-22T06:45:00Z"/>
                <w:rFonts w:ascii="Times New Roman" w:eastAsiaTheme="minorHAnsi" w:hAnsi="Times New Roman"/>
                <w:sz w:val="28"/>
                <w:szCs w:val="20"/>
                <w:lang w:eastAsia="en-US"/>
              </w:rPr>
            </w:pPr>
          </w:p>
        </w:tc>
        <w:tc>
          <w:tcPr>
            <w:tcW w:w="2565" w:type="dxa"/>
            <w:vAlign w:val="center"/>
          </w:tcPr>
          <w:p w:rsidR="00684EA6" w:rsidRPr="00684EA6" w:rsidRDefault="00684EA6" w:rsidP="00684EA6">
            <w:pPr>
              <w:spacing w:line="360" w:lineRule="auto"/>
              <w:jc w:val="center"/>
              <w:rPr>
                <w:ins w:id="4259" w:author="Надежда" w:date="2017-05-22T06:45:00Z"/>
                <w:rFonts w:ascii="Times New Roman" w:eastAsiaTheme="minorHAnsi" w:hAnsi="Times New Roman"/>
                <w:sz w:val="28"/>
                <w:szCs w:val="28"/>
                <w:lang w:eastAsia="en-US"/>
              </w:rPr>
            </w:pPr>
            <w:ins w:id="4260" w:author="Надежда" w:date="2017-05-22T06:45:00Z">
              <w:r w:rsidRPr="00684EA6">
                <w:rPr>
                  <w:rFonts w:ascii="Times New Roman" w:eastAsiaTheme="minorHAnsi" w:hAnsi="Times New Roman"/>
                  <w:sz w:val="28"/>
                  <w:szCs w:val="28"/>
                  <w:lang w:eastAsia="en-US"/>
                </w:rPr>
                <w:t>Количество исправлений</w:t>
              </w:r>
            </w:ins>
          </w:p>
        </w:tc>
        <w:tc>
          <w:tcPr>
            <w:tcW w:w="1852" w:type="dxa"/>
            <w:vAlign w:val="center"/>
          </w:tcPr>
          <w:p w:rsidR="00684EA6" w:rsidRPr="00684EA6" w:rsidRDefault="00684EA6" w:rsidP="00684EA6">
            <w:pPr>
              <w:spacing w:line="360" w:lineRule="auto"/>
              <w:jc w:val="center"/>
              <w:rPr>
                <w:ins w:id="4261" w:author="Надежда" w:date="2017-05-22T06:45:00Z"/>
                <w:rFonts w:ascii="Times New Roman" w:eastAsiaTheme="minorHAnsi" w:hAnsi="Times New Roman"/>
                <w:color w:val="000000"/>
                <w:sz w:val="28"/>
                <w:szCs w:val="28"/>
                <w:lang w:eastAsia="en-US"/>
              </w:rPr>
            </w:pPr>
            <w:ins w:id="4262" w:author="Надежда" w:date="2017-05-22T06:45:00Z">
              <w:r w:rsidRPr="00684EA6">
                <w:rPr>
                  <w:rFonts w:ascii="Times New Roman" w:eastAsiaTheme="minorHAnsi" w:hAnsi="Times New Roman"/>
                  <w:color w:val="000000"/>
                  <w:sz w:val="28"/>
                  <w:szCs w:val="28"/>
                  <w:lang w:eastAsia="en-US"/>
                </w:rPr>
                <w:t>7,000</w:t>
              </w:r>
            </w:ins>
          </w:p>
        </w:tc>
        <w:tc>
          <w:tcPr>
            <w:tcW w:w="1822" w:type="dxa"/>
            <w:vAlign w:val="center"/>
          </w:tcPr>
          <w:p w:rsidR="00684EA6" w:rsidRPr="00684EA6" w:rsidRDefault="00684EA6" w:rsidP="00684EA6">
            <w:pPr>
              <w:spacing w:line="360" w:lineRule="auto"/>
              <w:jc w:val="center"/>
              <w:rPr>
                <w:ins w:id="4263" w:author="Надежда" w:date="2017-05-22T06:45:00Z"/>
                <w:rFonts w:ascii="Times New Roman" w:eastAsiaTheme="minorHAnsi" w:hAnsi="Times New Roman"/>
                <w:sz w:val="28"/>
                <w:szCs w:val="28"/>
                <w:lang w:eastAsia="en-US"/>
              </w:rPr>
            </w:pPr>
            <w:ins w:id="4264" w:author="Надежда" w:date="2017-05-22T06:45:00Z">
              <w:r w:rsidRPr="00684EA6">
                <w:rPr>
                  <w:rFonts w:ascii="Times New Roman" w:eastAsiaTheme="minorHAnsi" w:hAnsi="Times New Roman"/>
                  <w:sz w:val="28"/>
                  <w:szCs w:val="28"/>
                  <w:lang w:eastAsia="en-US"/>
                </w:rPr>
                <w:t>3,933</w:t>
              </w:r>
            </w:ins>
          </w:p>
        </w:tc>
        <w:tc>
          <w:tcPr>
            <w:tcW w:w="1758" w:type="dxa"/>
            <w:vAlign w:val="center"/>
          </w:tcPr>
          <w:p w:rsidR="00684EA6" w:rsidRPr="00684EA6" w:rsidRDefault="00684EA6" w:rsidP="00684EA6">
            <w:pPr>
              <w:spacing w:line="360" w:lineRule="auto"/>
              <w:jc w:val="center"/>
              <w:rPr>
                <w:ins w:id="4265" w:author="Надежда" w:date="2017-05-22T06:45:00Z"/>
                <w:rFonts w:ascii="Times New Roman" w:eastAsiaTheme="minorHAnsi" w:hAnsi="Times New Roman"/>
                <w:sz w:val="28"/>
                <w:szCs w:val="28"/>
                <w:lang w:eastAsia="en-US"/>
              </w:rPr>
            </w:pPr>
            <w:ins w:id="4266" w:author="Надежда" w:date="2017-05-22T06:45:00Z">
              <w:r w:rsidRPr="00684EA6">
                <w:rPr>
                  <w:rFonts w:ascii="Times New Roman" w:eastAsiaTheme="minorHAnsi" w:hAnsi="Times New Roman"/>
                  <w:sz w:val="28"/>
                  <w:szCs w:val="28"/>
                  <w:lang w:eastAsia="en-US"/>
                </w:rPr>
                <w:t>0,032</w:t>
              </w:r>
            </w:ins>
          </w:p>
        </w:tc>
      </w:tr>
      <w:tr w:rsidR="00684EA6" w:rsidRPr="00684EA6" w:rsidTr="001B1760">
        <w:trPr>
          <w:jc w:val="center"/>
          <w:ins w:id="4267" w:author="Надежда" w:date="2017-05-22T06:45:00Z"/>
        </w:trPr>
        <w:tc>
          <w:tcPr>
            <w:tcW w:w="1857" w:type="dxa"/>
            <w:vMerge w:val="restart"/>
            <w:vAlign w:val="center"/>
          </w:tcPr>
          <w:p w:rsidR="00684EA6" w:rsidRPr="00684EA6" w:rsidRDefault="00684EA6" w:rsidP="00684EA6">
            <w:pPr>
              <w:spacing w:line="360" w:lineRule="auto"/>
              <w:jc w:val="center"/>
              <w:rPr>
                <w:ins w:id="4268" w:author="Надежда" w:date="2017-05-22T06:45:00Z"/>
                <w:rFonts w:ascii="Times New Roman" w:eastAsiaTheme="minorHAnsi" w:hAnsi="Times New Roman"/>
                <w:sz w:val="28"/>
                <w:szCs w:val="28"/>
                <w:lang w:eastAsia="en-US"/>
              </w:rPr>
            </w:pPr>
            <w:ins w:id="4269" w:author="Надежда" w:date="2017-05-22T06:45:00Z">
              <w:r w:rsidRPr="00684EA6">
                <w:rPr>
                  <w:rFonts w:ascii="Times New Roman" w:eastAsiaTheme="minorHAnsi" w:hAnsi="Times New Roman"/>
                  <w:sz w:val="28"/>
                  <w:szCs w:val="20"/>
                  <w:lang w:eastAsia="en-US"/>
                </w:rPr>
                <w:t>Сессия</w:t>
              </w:r>
            </w:ins>
          </w:p>
        </w:tc>
        <w:tc>
          <w:tcPr>
            <w:tcW w:w="2565" w:type="dxa"/>
            <w:vAlign w:val="center"/>
          </w:tcPr>
          <w:p w:rsidR="00684EA6" w:rsidRPr="00684EA6" w:rsidRDefault="00684EA6" w:rsidP="00684EA6">
            <w:pPr>
              <w:spacing w:line="360" w:lineRule="auto"/>
              <w:jc w:val="center"/>
              <w:rPr>
                <w:ins w:id="4270" w:author="Надежда" w:date="2017-05-22T06:45:00Z"/>
                <w:rFonts w:ascii="Times New Roman" w:eastAsiaTheme="minorHAnsi" w:hAnsi="Times New Roman"/>
                <w:sz w:val="28"/>
                <w:szCs w:val="28"/>
                <w:lang w:eastAsia="en-US"/>
              </w:rPr>
            </w:pPr>
            <w:ins w:id="4271" w:author="Надежда" w:date="2017-05-22T06:45:00Z">
              <w:r w:rsidRPr="00684EA6">
                <w:rPr>
                  <w:rFonts w:ascii="Times New Roman" w:eastAsiaTheme="minorHAnsi" w:hAnsi="Times New Roman"/>
                  <w:sz w:val="28"/>
                  <w:szCs w:val="28"/>
                  <w:lang w:eastAsia="en-US"/>
                </w:rPr>
                <w:t>Прогнозирование</w:t>
              </w:r>
            </w:ins>
          </w:p>
        </w:tc>
        <w:tc>
          <w:tcPr>
            <w:tcW w:w="1852" w:type="dxa"/>
            <w:vAlign w:val="center"/>
          </w:tcPr>
          <w:p w:rsidR="00684EA6" w:rsidRPr="00684EA6" w:rsidRDefault="00684EA6" w:rsidP="00684EA6">
            <w:pPr>
              <w:spacing w:line="360" w:lineRule="auto"/>
              <w:jc w:val="center"/>
              <w:rPr>
                <w:ins w:id="4272" w:author="Надежда" w:date="2017-05-22T06:45:00Z"/>
                <w:rFonts w:ascii="Times New Roman" w:eastAsiaTheme="minorHAnsi" w:hAnsi="Times New Roman"/>
                <w:sz w:val="28"/>
                <w:szCs w:val="28"/>
                <w:lang w:eastAsia="en-US"/>
              </w:rPr>
            </w:pPr>
            <w:ins w:id="4273" w:author="Надежда" w:date="2017-05-22T06:45:00Z">
              <w:r w:rsidRPr="00684EA6">
                <w:rPr>
                  <w:rFonts w:ascii="Times New Roman" w:eastAsiaTheme="minorHAnsi" w:hAnsi="Times New Roman"/>
                  <w:sz w:val="28"/>
                  <w:szCs w:val="28"/>
                  <w:lang w:eastAsia="en-US"/>
                </w:rPr>
                <w:t>4,615</w:t>
              </w:r>
            </w:ins>
          </w:p>
        </w:tc>
        <w:tc>
          <w:tcPr>
            <w:tcW w:w="1822" w:type="dxa"/>
            <w:vAlign w:val="center"/>
          </w:tcPr>
          <w:p w:rsidR="00684EA6" w:rsidRPr="00684EA6" w:rsidRDefault="00684EA6" w:rsidP="00684EA6">
            <w:pPr>
              <w:spacing w:line="360" w:lineRule="auto"/>
              <w:jc w:val="center"/>
              <w:rPr>
                <w:ins w:id="4274" w:author="Надежда" w:date="2017-05-22T06:45:00Z"/>
                <w:rFonts w:ascii="Times New Roman" w:eastAsiaTheme="minorHAnsi" w:hAnsi="Times New Roman"/>
                <w:sz w:val="28"/>
                <w:szCs w:val="28"/>
                <w:lang w:eastAsia="en-US"/>
              </w:rPr>
            </w:pPr>
            <w:ins w:id="4275" w:author="Надежда" w:date="2017-05-22T06:45:00Z">
              <w:r w:rsidRPr="00684EA6">
                <w:rPr>
                  <w:rFonts w:ascii="Times New Roman" w:eastAsiaTheme="minorHAnsi" w:hAnsi="Times New Roman"/>
                  <w:sz w:val="28"/>
                  <w:szCs w:val="28"/>
                  <w:lang w:eastAsia="en-US"/>
                </w:rPr>
                <w:t>3,933</w:t>
              </w:r>
            </w:ins>
          </w:p>
        </w:tc>
        <w:tc>
          <w:tcPr>
            <w:tcW w:w="1758" w:type="dxa"/>
            <w:vAlign w:val="center"/>
          </w:tcPr>
          <w:p w:rsidR="00684EA6" w:rsidRPr="00684EA6" w:rsidRDefault="00684EA6" w:rsidP="00684EA6">
            <w:pPr>
              <w:spacing w:line="360" w:lineRule="auto"/>
              <w:jc w:val="center"/>
              <w:rPr>
                <w:ins w:id="4276" w:author="Надежда" w:date="2017-05-22T06:45:00Z"/>
                <w:rFonts w:ascii="Times New Roman" w:eastAsiaTheme="minorHAnsi" w:hAnsi="Times New Roman"/>
                <w:sz w:val="28"/>
                <w:szCs w:val="28"/>
                <w:lang w:eastAsia="en-US"/>
              </w:rPr>
            </w:pPr>
            <w:ins w:id="4277" w:author="Надежда" w:date="2017-05-22T06:45:00Z">
              <w:r w:rsidRPr="00684EA6">
                <w:rPr>
                  <w:rFonts w:ascii="Times New Roman" w:eastAsiaTheme="minorHAnsi" w:hAnsi="Times New Roman"/>
                  <w:sz w:val="28"/>
                  <w:szCs w:val="28"/>
                  <w:lang w:eastAsia="en-US"/>
                </w:rPr>
                <w:t>0,037</w:t>
              </w:r>
            </w:ins>
          </w:p>
        </w:tc>
      </w:tr>
      <w:tr w:rsidR="00684EA6" w:rsidRPr="00684EA6" w:rsidTr="001B1760">
        <w:trPr>
          <w:jc w:val="center"/>
          <w:ins w:id="4278" w:author="Надежда" w:date="2017-05-22T06:45:00Z"/>
        </w:trPr>
        <w:tc>
          <w:tcPr>
            <w:tcW w:w="1857" w:type="dxa"/>
            <w:vMerge/>
            <w:vAlign w:val="center"/>
          </w:tcPr>
          <w:p w:rsidR="00684EA6" w:rsidRPr="00684EA6" w:rsidRDefault="00684EA6" w:rsidP="00684EA6">
            <w:pPr>
              <w:spacing w:line="360" w:lineRule="auto"/>
              <w:jc w:val="center"/>
              <w:rPr>
                <w:ins w:id="4279" w:author="Надежда" w:date="2017-05-22T06:45:00Z"/>
                <w:rFonts w:ascii="Times New Roman" w:eastAsiaTheme="minorHAnsi" w:hAnsi="Times New Roman"/>
                <w:sz w:val="28"/>
                <w:szCs w:val="20"/>
                <w:lang w:eastAsia="en-US"/>
              </w:rPr>
            </w:pPr>
          </w:p>
        </w:tc>
        <w:tc>
          <w:tcPr>
            <w:tcW w:w="2565" w:type="dxa"/>
            <w:vAlign w:val="center"/>
          </w:tcPr>
          <w:p w:rsidR="00684EA6" w:rsidRPr="00684EA6" w:rsidRDefault="00684EA6" w:rsidP="00684EA6">
            <w:pPr>
              <w:spacing w:line="360" w:lineRule="auto"/>
              <w:jc w:val="center"/>
              <w:rPr>
                <w:ins w:id="4280" w:author="Надежда" w:date="2017-05-22T06:45:00Z"/>
                <w:rFonts w:ascii="Times New Roman" w:eastAsiaTheme="minorHAnsi" w:hAnsi="Times New Roman"/>
                <w:sz w:val="28"/>
                <w:szCs w:val="28"/>
                <w:lang w:eastAsia="en-US"/>
              </w:rPr>
            </w:pPr>
            <w:ins w:id="4281" w:author="Надежда" w:date="2017-05-22T06:45:00Z">
              <w:r w:rsidRPr="00684EA6">
                <w:rPr>
                  <w:rFonts w:ascii="Times New Roman" w:eastAsiaTheme="minorHAnsi" w:hAnsi="Times New Roman"/>
                  <w:sz w:val="28"/>
                  <w:szCs w:val="28"/>
                  <w:lang w:eastAsia="en-US"/>
                </w:rPr>
                <w:t>Количество исправлений</w:t>
              </w:r>
            </w:ins>
          </w:p>
        </w:tc>
        <w:tc>
          <w:tcPr>
            <w:tcW w:w="1852" w:type="dxa"/>
            <w:vAlign w:val="center"/>
          </w:tcPr>
          <w:p w:rsidR="00684EA6" w:rsidRPr="00684EA6" w:rsidRDefault="00684EA6" w:rsidP="00684EA6">
            <w:pPr>
              <w:spacing w:line="360" w:lineRule="auto"/>
              <w:jc w:val="center"/>
              <w:rPr>
                <w:ins w:id="4282" w:author="Надежда" w:date="2017-05-22T06:45:00Z"/>
                <w:rFonts w:ascii="Times New Roman" w:eastAsiaTheme="minorHAnsi" w:hAnsi="Times New Roman"/>
                <w:sz w:val="28"/>
                <w:szCs w:val="28"/>
                <w:lang w:eastAsia="en-US"/>
              </w:rPr>
            </w:pPr>
            <w:ins w:id="4283" w:author="Надежда" w:date="2017-05-22T06:45:00Z">
              <w:r w:rsidRPr="00684EA6">
                <w:rPr>
                  <w:rFonts w:ascii="Times New Roman" w:eastAsiaTheme="minorHAnsi" w:hAnsi="Times New Roman"/>
                  <w:sz w:val="28"/>
                  <w:szCs w:val="28"/>
                  <w:lang w:eastAsia="en-US"/>
                </w:rPr>
                <w:t>6,846</w:t>
              </w:r>
            </w:ins>
          </w:p>
        </w:tc>
        <w:tc>
          <w:tcPr>
            <w:tcW w:w="1822" w:type="dxa"/>
            <w:vAlign w:val="center"/>
          </w:tcPr>
          <w:p w:rsidR="00684EA6" w:rsidRPr="00684EA6" w:rsidRDefault="00684EA6" w:rsidP="00684EA6">
            <w:pPr>
              <w:spacing w:line="360" w:lineRule="auto"/>
              <w:jc w:val="center"/>
              <w:rPr>
                <w:ins w:id="4284" w:author="Надежда" w:date="2017-05-22T06:45:00Z"/>
                <w:rFonts w:ascii="Times New Roman" w:eastAsiaTheme="minorHAnsi" w:hAnsi="Times New Roman"/>
                <w:sz w:val="28"/>
                <w:szCs w:val="28"/>
                <w:lang w:eastAsia="en-US"/>
              </w:rPr>
            </w:pPr>
            <w:ins w:id="4285" w:author="Надежда" w:date="2017-05-22T06:45:00Z">
              <w:r w:rsidRPr="00684EA6">
                <w:rPr>
                  <w:rFonts w:ascii="Times New Roman" w:eastAsiaTheme="minorHAnsi" w:hAnsi="Times New Roman"/>
                  <w:sz w:val="28"/>
                  <w:szCs w:val="28"/>
                  <w:lang w:eastAsia="en-US"/>
                </w:rPr>
                <w:t>4,000</w:t>
              </w:r>
            </w:ins>
          </w:p>
        </w:tc>
        <w:tc>
          <w:tcPr>
            <w:tcW w:w="1758" w:type="dxa"/>
            <w:vAlign w:val="center"/>
          </w:tcPr>
          <w:p w:rsidR="00684EA6" w:rsidRPr="00684EA6" w:rsidRDefault="00684EA6" w:rsidP="00684EA6">
            <w:pPr>
              <w:spacing w:line="360" w:lineRule="auto"/>
              <w:jc w:val="center"/>
              <w:rPr>
                <w:ins w:id="4286" w:author="Надежда" w:date="2017-05-22T06:45:00Z"/>
                <w:rFonts w:ascii="Times New Roman" w:eastAsiaTheme="minorHAnsi" w:hAnsi="Times New Roman"/>
                <w:sz w:val="28"/>
                <w:szCs w:val="28"/>
                <w:lang w:eastAsia="en-US"/>
              </w:rPr>
            </w:pPr>
            <w:ins w:id="4287" w:author="Надежда" w:date="2017-05-22T06:45:00Z">
              <w:r w:rsidRPr="00684EA6">
                <w:rPr>
                  <w:rFonts w:ascii="Times New Roman" w:eastAsiaTheme="minorHAnsi" w:hAnsi="Times New Roman"/>
                  <w:sz w:val="28"/>
                  <w:szCs w:val="28"/>
                  <w:lang w:eastAsia="en-US"/>
                </w:rPr>
                <w:t>0,029</w:t>
              </w:r>
            </w:ins>
          </w:p>
        </w:tc>
      </w:tr>
    </w:tbl>
    <w:p w:rsidR="00684EA6" w:rsidRPr="00684EA6" w:rsidRDefault="00684EA6" w:rsidP="00684EA6">
      <w:pPr>
        <w:spacing w:line="360" w:lineRule="auto"/>
        <w:jc w:val="both"/>
        <w:rPr>
          <w:ins w:id="4288"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ind w:firstLine="709"/>
        <w:jc w:val="both"/>
        <w:rPr>
          <w:ins w:id="4289" w:author="Надежда" w:date="2017-05-22T06:45:00Z"/>
          <w:rFonts w:ascii="Times New Roman" w:eastAsiaTheme="minorHAnsi" w:hAnsi="Times New Roman"/>
          <w:sz w:val="24"/>
          <w:lang w:eastAsia="en-US"/>
        </w:rPr>
      </w:pPr>
      <w:ins w:id="4290" w:author="Надежда" w:date="2017-05-22T06:45:00Z">
        <w:r w:rsidRPr="00684EA6">
          <w:rPr>
            <w:rFonts w:ascii="Times New Roman" w:eastAsiaTheme="minorHAnsi" w:hAnsi="Times New Roman"/>
            <w:sz w:val="28"/>
            <w:szCs w:val="28"/>
            <w:lang w:eastAsia="en-US"/>
          </w:rPr>
          <w:t xml:space="preserve">Сравнение двух групп, разделенных по среднему баллу ЕГЭ, выявило достоверные различия по критерию </w:t>
        </w:r>
        <w:r w:rsidRPr="00684EA6">
          <w:rPr>
            <w:rFonts w:ascii="Times New Roman" w:eastAsiaTheme="minorHAnsi" w:hAnsi="Times New Roman"/>
            <w:sz w:val="28"/>
            <w:szCs w:val="28"/>
            <w:lang w:val="en-US" w:eastAsia="en-US"/>
          </w:rPr>
          <w:t>U</w:t>
        </w:r>
        <w:r w:rsidRPr="00684EA6">
          <w:rPr>
            <w:rFonts w:ascii="Times New Roman" w:eastAsiaTheme="minorHAnsi" w:hAnsi="Times New Roman"/>
            <w:sz w:val="28"/>
            <w:szCs w:val="28"/>
            <w:lang w:eastAsia="en-US"/>
          </w:rPr>
          <w:t xml:space="preserve">-Манна-Уитни по шкале </w:t>
        </w:r>
        <w:r w:rsidRPr="00684EA6">
          <w:rPr>
            <w:rFonts w:ascii="Times New Roman" w:eastAsiaTheme="minorHAnsi" w:hAnsi="Times New Roman"/>
            <w:sz w:val="28"/>
            <w:szCs w:val="28"/>
            <w:u w:val="single"/>
            <w:lang w:eastAsia="en-US"/>
          </w:rPr>
          <w:t>Целеполагание</w:t>
        </w:r>
        <w:r w:rsidRPr="00684EA6">
          <w:rPr>
            <w:rFonts w:ascii="Times New Roman" w:eastAsiaTheme="minorHAnsi" w:hAnsi="Times New Roman"/>
            <w:b/>
            <w:sz w:val="28"/>
            <w:szCs w:val="28"/>
            <w:lang w:eastAsia="en-US"/>
          </w:rPr>
          <w:t xml:space="preserve"> </w:t>
        </w:r>
        <w:r w:rsidRPr="00684EA6">
          <w:rPr>
            <w:rFonts w:ascii="Times New Roman" w:eastAsiaTheme="minorHAnsi" w:hAnsi="Times New Roman"/>
            <w:sz w:val="28"/>
            <w:szCs w:val="28"/>
            <w:lang w:eastAsia="en-US"/>
          </w:rPr>
          <w:t xml:space="preserve">методики Н. М. </w:t>
        </w:r>
        <w:proofErr w:type="spellStart"/>
        <w:r w:rsidRPr="00684EA6">
          <w:rPr>
            <w:rFonts w:ascii="Times New Roman" w:eastAsiaTheme="minorHAnsi" w:hAnsi="Times New Roman"/>
            <w:sz w:val="28"/>
            <w:szCs w:val="28"/>
            <w:lang w:eastAsia="en-US"/>
          </w:rPr>
          <w:t>Пейсахова</w:t>
        </w:r>
        <w:proofErr w:type="spellEnd"/>
        <w:r w:rsidRPr="00684EA6">
          <w:rPr>
            <w:rFonts w:ascii="Times New Roman" w:eastAsiaTheme="minorHAnsi" w:hAnsi="Times New Roman"/>
            <w:sz w:val="28"/>
            <w:szCs w:val="28"/>
            <w:lang w:eastAsia="en-US"/>
          </w:rPr>
          <w:t xml:space="preserve">. Учащиеся, имеющие более высокий средний балл ЕГЭ, обладают в среднем более развитой способностью к созданию субъективной модели желаемого, должного, чем те, кто попал в группу </w:t>
        </w:r>
        <w:r w:rsidRPr="00684EA6">
          <w:rPr>
            <w:rFonts w:ascii="Times New Roman" w:eastAsiaTheme="minorHAnsi" w:hAnsi="Times New Roman"/>
            <w:sz w:val="28"/>
            <w:szCs w:val="28"/>
            <w:lang w:eastAsia="en-US"/>
          </w:rPr>
          <w:lastRenderedPageBreak/>
          <w:t>«хорошистов». Это соответствует теориям о значении развития системы самоуправления для успешности деятельности, в том числе, учебной, которые мы рассмотрели в первой главе.</w:t>
        </w:r>
      </w:ins>
    </w:p>
    <w:p w:rsidR="00684EA6" w:rsidRPr="00684EA6" w:rsidRDefault="00684EA6" w:rsidP="00684EA6">
      <w:pPr>
        <w:spacing w:line="360" w:lineRule="auto"/>
        <w:ind w:firstLine="708"/>
        <w:jc w:val="both"/>
        <w:rPr>
          <w:ins w:id="4291" w:author="Надежда" w:date="2017-05-22T06:45:00Z"/>
          <w:rFonts w:ascii="Times New Roman" w:eastAsiaTheme="minorHAnsi" w:hAnsi="Times New Roman"/>
          <w:sz w:val="28"/>
          <w:szCs w:val="28"/>
          <w:lang w:eastAsia="en-US"/>
        </w:rPr>
      </w:pPr>
      <w:ins w:id="4292" w:author="Надежда" w:date="2017-05-22T06:45:00Z">
        <w:r w:rsidRPr="00684EA6">
          <w:rPr>
            <w:rFonts w:ascii="Times New Roman" w:eastAsiaTheme="minorHAnsi" w:hAnsi="Times New Roman"/>
            <w:sz w:val="28"/>
            <w:szCs w:val="28"/>
            <w:lang w:eastAsia="en-US"/>
          </w:rPr>
          <w:t xml:space="preserve">Сравнение двух групп, разделенных по баллу ЕГЭ по русскому языку, показало достоверные различия по критерию U-Манна-Уитни по показателю </w:t>
        </w:r>
        <w:r w:rsidRPr="00684EA6">
          <w:rPr>
            <w:rFonts w:ascii="Times New Roman" w:eastAsiaTheme="minorHAnsi" w:hAnsi="Times New Roman"/>
            <w:sz w:val="28"/>
            <w:szCs w:val="28"/>
            <w:u w:val="single"/>
            <w:lang w:eastAsia="en-US"/>
          </w:rPr>
          <w:t>Эмоциональность – Сдержанность</w:t>
        </w:r>
        <w:r w:rsidRPr="00684EA6">
          <w:rPr>
            <w:rFonts w:ascii="Times New Roman" w:eastAsiaTheme="minorHAnsi" w:hAnsi="Times New Roman"/>
            <w:sz w:val="28"/>
            <w:szCs w:val="28"/>
            <w:lang w:eastAsia="en-US"/>
          </w:rPr>
          <w:t xml:space="preserve"> Пятифакторного личностного опросника и по количеству исправлений при решении заданий на поиск ошибки. Более успешные в изучении русского языка студенты в среднем более спокойны, уверены в своих силах, эмоционально зрелы, а также чаще останавливаются на своем первом выборе ответа, чем менее успешные. Е. В. Кочергиной также были обнаружены взаимосвязи фактора «Большой пятерки», касающегося эмоций, и результатов ЕГЭ по русскому языку, однако в нашем исследовании зависимость обратная – чем больше у испытуемого показатель Эмоциональность, тем ниже его балл ЕГЭ, и наоборот. Это может быть связано с самой ситуацией экзамена, которая сама по себе является стрессовой, что в сочетании с высокой эмоциональной лабильностью может негативно сказаться на эффективности деятельности.</w:t>
        </w:r>
      </w:ins>
    </w:p>
    <w:p w:rsidR="00684EA6" w:rsidRPr="00684EA6" w:rsidRDefault="00684EA6" w:rsidP="00684EA6">
      <w:pPr>
        <w:spacing w:line="360" w:lineRule="auto"/>
        <w:ind w:firstLine="708"/>
        <w:jc w:val="both"/>
        <w:rPr>
          <w:ins w:id="4293" w:author="Надежда" w:date="2017-05-22T06:45:00Z"/>
          <w:rFonts w:ascii="Times New Roman" w:eastAsiaTheme="minorHAnsi" w:hAnsi="Times New Roman"/>
          <w:sz w:val="28"/>
          <w:szCs w:val="28"/>
          <w:lang w:eastAsia="en-US"/>
        </w:rPr>
      </w:pPr>
      <w:ins w:id="4294" w:author="Надежда" w:date="2017-05-22T06:45:00Z">
        <w:r w:rsidRPr="00684EA6">
          <w:rPr>
            <w:rFonts w:ascii="Times New Roman" w:eastAsiaTheme="minorHAnsi" w:hAnsi="Times New Roman"/>
            <w:sz w:val="28"/>
            <w:szCs w:val="28"/>
            <w:lang w:eastAsia="en-US"/>
          </w:rPr>
          <w:t xml:space="preserve">Сравнение двух групп, разделенных по среднему баллу ЕГЭ за два профильных экзамена, установило достоверные различия по критерию U-Манна-Уитни по показателям </w:t>
        </w:r>
        <w:r w:rsidRPr="00684EA6">
          <w:rPr>
            <w:rFonts w:ascii="Times New Roman" w:eastAsiaTheme="minorHAnsi" w:hAnsi="Times New Roman"/>
            <w:sz w:val="28"/>
            <w:szCs w:val="28"/>
            <w:u w:val="single"/>
            <w:lang w:eastAsia="en-US"/>
          </w:rPr>
          <w:t>Целеполагание</w:t>
        </w:r>
        <w:r w:rsidRPr="00684EA6">
          <w:rPr>
            <w:rFonts w:ascii="Times New Roman" w:eastAsiaTheme="minorHAnsi" w:hAnsi="Times New Roman"/>
            <w:sz w:val="28"/>
            <w:szCs w:val="28"/>
            <w:lang w:eastAsia="en-US"/>
          </w:rPr>
          <w:t xml:space="preserve"> и </w:t>
        </w:r>
        <w:r w:rsidRPr="00684EA6">
          <w:rPr>
            <w:rFonts w:ascii="Times New Roman" w:eastAsiaTheme="minorHAnsi" w:hAnsi="Times New Roman"/>
            <w:sz w:val="28"/>
            <w:szCs w:val="28"/>
            <w:u w:val="single"/>
            <w:lang w:eastAsia="en-US"/>
          </w:rPr>
          <w:t>Время реакции</w:t>
        </w:r>
        <w:r w:rsidRPr="00684EA6">
          <w:rPr>
            <w:rFonts w:ascii="Times New Roman" w:eastAsiaTheme="minorHAnsi" w:hAnsi="Times New Roman"/>
            <w:sz w:val="28"/>
            <w:szCs w:val="28"/>
            <w:lang w:eastAsia="en-US"/>
          </w:rPr>
          <w:t>. Те испытуемые, кто успешнее сдал профильные экзамены, обладали более высокой способностью к созданию «модели потребного будущего» в терминологии Н. А. Бернштейна, а также медленнее решали поставленную перед ними экспериментальную задачу на поиск ошибки в слове. Взаимосвязи баллов ЕГЭ и Целеполагания уже рассмотрены нами выше при сравнении групп «хорошистов» и «отличников» по всем экзаменам. Тот факт, что в нашем исследовании испытуемые с более высоким баллом ЕГЭ по профильным предметам тратили больше времени на решение экспериментальной задачи, можно объяснить тем, что «отличники» склонны перепроверять свой вариант ответа, прежде чем принять окончательное решение.</w:t>
        </w:r>
      </w:ins>
    </w:p>
    <w:p w:rsidR="00684EA6" w:rsidRPr="00684EA6" w:rsidRDefault="00684EA6" w:rsidP="00684EA6">
      <w:pPr>
        <w:spacing w:line="360" w:lineRule="auto"/>
        <w:ind w:firstLine="708"/>
        <w:jc w:val="both"/>
        <w:rPr>
          <w:ins w:id="4295" w:author="Надежда" w:date="2017-05-22T06:45:00Z"/>
          <w:rFonts w:ascii="Times New Roman" w:eastAsiaTheme="minorHAnsi" w:hAnsi="Times New Roman"/>
          <w:sz w:val="28"/>
          <w:szCs w:val="28"/>
          <w:lang w:eastAsia="en-US"/>
        </w:rPr>
      </w:pPr>
      <w:ins w:id="4296" w:author="Надежда" w:date="2017-05-22T06:45:00Z">
        <w:r w:rsidRPr="00684EA6">
          <w:rPr>
            <w:rFonts w:ascii="Times New Roman" w:eastAsiaTheme="minorHAnsi" w:hAnsi="Times New Roman"/>
            <w:sz w:val="28"/>
            <w:szCs w:val="28"/>
            <w:lang w:eastAsia="en-US"/>
          </w:rPr>
          <w:lastRenderedPageBreak/>
          <w:t xml:space="preserve">Сравнение двух групп, разделенных по среднему результату первой сессии, показало достоверные различия по критерию U-Манна-Уитни по переменной </w:t>
        </w:r>
        <w:r w:rsidRPr="00684EA6">
          <w:rPr>
            <w:rFonts w:ascii="Times New Roman" w:eastAsiaTheme="minorHAnsi" w:hAnsi="Times New Roman"/>
            <w:sz w:val="28"/>
            <w:szCs w:val="28"/>
            <w:u w:val="single"/>
            <w:lang w:eastAsia="en-US"/>
          </w:rPr>
          <w:t>Прогнозирование</w:t>
        </w:r>
        <w:r w:rsidRPr="00684EA6">
          <w:rPr>
            <w:rFonts w:ascii="Times New Roman" w:eastAsiaTheme="minorHAnsi" w:hAnsi="Times New Roman"/>
            <w:b/>
            <w:sz w:val="28"/>
            <w:szCs w:val="28"/>
            <w:lang w:eastAsia="en-US"/>
          </w:rPr>
          <w:t>,</w:t>
        </w:r>
        <w:r w:rsidRPr="00684EA6">
          <w:rPr>
            <w:rFonts w:ascii="Times New Roman" w:eastAsiaTheme="minorHAnsi" w:hAnsi="Times New Roman"/>
            <w:sz w:val="28"/>
            <w:szCs w:val="28"/>
            <w:lang w:eastAsia="en-US"/>
          </w:rPr>
          <w:t xml:space="preserve"> измеренной по методике «Способность самоуправления», и по количеству исправлений при решении заданий на поиск ошибки. «Отличники» оказались менее склонны менять свой выбор ответа в задачах эксперимента и менее способны на основе анализа прошлого и настоящего строить предположения о возможном дальнейшем развитии событий. Второй факт, с одной стороны, говорит о меньшем развитии у них системы самоуправления, что должно было бы негативно отразиться на результативности. Однако экзамены в вузе – это новая для недавних школьников ситуация, требующая совершенно иных способов действия, например, общения с преподавателем. Поэтому школьная схема действий по получению высокой оценки перестает работать, и те студенты, кто больше привык строить прогнозы на основе прошлого опыта, менее гибки в своем поведении в новых условиях.</w:t>
        </w:r>
      </w:ins>
    </w:p>
    <w:p w:rsidR="00684EA6" w:rsidRPr="00684EA6" w:rsidRDefault="00684EA6" w:rsidP="00684EA6">
      <w:pPr>
        <w:spacing w:line="360" w:lineRule="auto"/>
        <w:ind w:firstLine="708"/>
        <w:jc w:val="both"/>
        <w:rPr>
          <w:ins w:id="4297" w:author="Надежда" w:date="2017-05-22T06:45:00Z"/>
          <w:rFonts w:ascii="Times New Roman" w:eastAsiaTheme="minorHAnsi" w:hAnsi="Times New Roman"/>
          <w:sz w:val="28"/>
          <w:szCs w:val="28"/>
          <w:lang w:eastAsia="en-US"/>
        </w:rPr>
      </w:pPr>
      <w:ins w:id="4298" w:author="Надежда" w:date="2017-05-22T06:45:00Z">
        <w:r w:rsidRPr="00684EA6">
          <w:rPr>
            <w:rFonts w:ascii="Times New Roman" w:eastAsiaTheme="minorHAnsi" w:hAnsi="Times New Roman"/>
            <w:sz w:val="28"/>
            <w:szCs w:val="28"/>
            <w:lang w:eastAsia="en-US"/>
          </w:rPr>
          <w:t xml:space="preserve">Также сравнение групп студентов с разным уровнем академической успешности выявило различия на уровне статистической тенденции по переменным </w:t>
        </w:r>
        <w:r w:rsidRPr="00684EA6">
          <w:rPr>
            <w:rFonts w:ascii="Times New Roman" w:eastAsiaTheme="minorHAnsi" w:hAnsi="Times New Roman"/>
            <w:sz w:val="28"/>
            <w:szCs w:val="28"/>
            <w:u w:val="single"/>
            <w:lang w:eastAsia="en-US"/>
          </w:rPr>
          <w:t>Планирование</w:t>
        </w:r>
        <w:r w:rsidRPr="00684EA6">
          <w:rPr>
            <w:rFonts w:ascii="Times New Roman" w:eastAsiaTheme="minorHAnsi" w:hAnsi="Times New Roman"/>
            <w:b/>
            <w:sz w:val="28"/>
            <w:szCs w:val="28"/>
            <w:lang w:eastAsia="en-US"/>
          </w:rPr>
          <w:t xml:space="preserve"> </w:t>
        </w:r>
        <w:r w:rsidRPr="00684EA6">
          <w:rPr>
            <w:rFonts w:ascii="Times New Roman" w:eastAsiaTheme="minorHAnsi" w:hAnsi="Times New Roman"/>
            <w:sz w:val="28"/>
            <w:szCs w:val="28"/>
            <w:lang w:eastAsia="en-US"/>
          </w:rPr>
          <w:t>при разделении по результатам сессии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0,065) и </w:t>
        </w:r>
        <w:r w:rsidRPr="00684EA6">
          <w:rPr>
            <w:rFonts w:ascii="Times New Roman" w:eastAsiaTheme="minorHAnsi" w:hAnsi="Times New Roman"/>
            <w:sz w:val="28"/>
            <w:szCs w:val="28"/>
            <w:u w:val="single"/>
            <w:lang w:eastAsia="en-US"/>
          </w:rPr>
          <w:t>Целеполагание</w:t>
        </w:r>
        <w:r w:rsidRPr="00684EA6">
          <w:rPr>
            <w:rFonts w:ascii="Times New Roman" w:eastAsiaTheme="minorHAnsi" w:hAnsi="Times New Roman"/>
            <w:sz w:val="28"/>
            <w:szCs w:val="28"/>
            <w:lang w:eastAsia="en-US"/>
          </w:rPr>
          <w:t xml:space="preserve"> при разделении по ЕГЭ по русскому языку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0,093). И в том, и в другом случае «хорошисты» отличались более низким уровнем развития данных этапов системы самоуправления по сравнению с более успешными учащимися.</w:t>
        </w:r>
      </w:ins>
    </w:p>
    <w:p w:rsidR="00684EA6" w:rsidRPr="00684EA6" w:rsidRDefault="00684EA6" w:rsidP="00684EA6">
      <w:pPr>
        <w:spacing w:line="360" w:lineRule="auto"/>
        <w:ind w:firstLine="708"/>
        <w:jc w:val="both"/>
        <w:rPr>
          <w:ins w:id="4299" w:author="Надежда" w:date="2017-05-22T06:45:00Z"/>
          <w:rFonts w:ascii="Times New Roman" w:eastAsiaTheme="minorHAnsi" w:hAnsi="Times New Roman"/>
          <w:sz w:val="28"/>
          <w:szCs w:val="28"/>
          <w:lang w:eastAsia="en-US"/>
        </w:rPr>
      </w:pPr>
      <w:ins w:id="4300" w:author="Надежда" w:date="2017-05-22T06:45:00Z">
        <w:r w:rsidRPr="00684EA6">
          <w:rPr>
            <w:rFonts w:ascii="Times New Roman" w:eastAsiaTheme="minorHAnsi" w:hAnsi="Times New Roman"/>
            <w:sz w:val="28"/>
            <w:szCs w:val="28"/>
            <w:lang w:eastAsia="en-US"/>
          </w:rPr>
          <w:t xml:space="preserve">Помимо сравнения </w:t>
        </w:r>
        <w:proofErr w:type="gramStart"/>
        <w:r w:rsidRPr="00684EA6">
          <w:rPr>
            <w:rFonts w:ascii="Times New Roman" w:eastAsiaTheme="minorHAnsi" w:hAnsi="Times New Roman"/>
            <w:sz w:val="28"/>
            <w:szCs w:val="28"/>
            <w:lang w:eastAsia="en-US"/>
          </w:rPr>
          <w:t>психологических</w:t>
        </w:r>
        <w:proofErr w:type="gramEnd"/>
        <w:r w:rsidRPr="00684EA6">
          <w:rPr>
            <w:rFonts w:ascii="Times New Roman" w:eastAsiaTheme="minorHAnsi" w:hAnsi="Times New Roman"/>
            <w:sz w:val="28"/>
            <w:szCs w:val="28"/>
            <w:lang w:eastAsia="en-US"/>
          </w:rPr>
          <w:t xml:space="preserve"> характеристики между группами с разным уровнем академической успешности было проведено сопоставление в зависимости от направления подготовки.</w:t>
        </w:r>
      </w:ins>
    </w:p>
    <w:p w:rsidR="00684EA6" w:rsidRPr="00684EA6" w:rsidRDefault="00684EA6" w:rsidP="00684EA6">
      <w:pPr>
        <w:spacing w:line="360" w:lineRule="auto"/>
        <w:ind w:firstLine="709"/>
        <w:jc w:val="both"/>
        <w:rPr>
          <w:ins w:id="4301" w:author="Надежда" w:date="2017-05-22T06:45:00Z"/>
          <w:rFonts w:ascii="Times New Roman" w:eastAsiaTheme="minorHAnsi" w:hAnsi="Times New Roman"/>
          <w:sz w:val="28"/>
          <w:szCs w:val="28"/>
          <w:lang w:eastAsia="en-US"/>
        </w:rPr>
      </w:pPr>
      <w:ins w:id="4302" w:author="Mama" w:date="2017-05-21T22:50:00Z">
        <w:r w:rsidRPr="00684EA6">
          <w:rPr>
            <w:rFonts w:ascii="Times New Roman" w:eastAsiaTheme="minorHAnsi" w:hAnsi="Times New Roman"/>
            <w:sz w:val="28"/>
            <w:szCs w:val="28"/>
            <w:lang w:eastAsia="en-US"/>
          </w:rPr>
          <w:t xml:space="preserve">Анализ распределения измеренных параметров в зависимости от направления подготовки при помощи непараметрического критерия </w:t>
        </w:r>
        <w:r w:rsidRPr="00684EA6">
          <w:rPr>
            <w:rFonts w:ascii="Times New Roman" w:eastAsiaTheme="minorHAnsi" w:hAnsi="Times New Roman"/>
            <w:sz w:val="28"/>
            <w:szCs w:val="28"/>
            <w:lang w:val="en-US" w:eastAsia="en-US"/>
          </w:rPr>
          <w:t>H</w:t>
        </w:r>
        <w:r w:rsidRPr="00684EA6">
          <w:rPr>
            <w:rFonts w:ascii="Times New Roman" w:eastAsiaTheme="minorHAnsi" w:hAnsi="Times New Roman"/>
            <w:sz w:val="28"/>
            <w:szCs w:val="28"/>
            <w:lang w:eastAsia="en-US"/>
          </w:rPr>
          <w:t>-</w:t>
        </w:r>
        <w:proofErr w:type="spellStart"/>
        <w:r w:rsidRPr="00684EA6">
          <w:rPr>
            <w:rFonts w:ascii="Times New Roman" w:eastAsiaTheme="minorHAnsi" w:hAnsi="Times New Roman"/>
            <w:sz w:val="28"/>
            <w:szCs w:val="28"/>
            <w:lang w:eastAsia="en-US"/>
          </w:rPr>
          <w:t>Краскала-Уоллиса</w:t>
        </w:r>
        <w:proofErr w:type="spellEnd"/>
        <w:r w:rsidRPr="00684EA6">
          <w:rPr>
            <w:rFonts w:ascii="Times New Roman" w:eastAsiaTheme="minorHAnsi" w:hAnsi="Times New Roman"/>
            <w:sz w:val="28"/>
            <w:szCs w:val="28"/>
            <w:lang w:eastAsia="en-US"/>
          </w:rPr>
          <w:t xml:space="preserve"> показал значимость различий по результатам единого государственного экзамена по математике, фактору Эмоциональность – Сдержанность личностного опросника, а также по шкале Коррекция методики </w:t>
        </w:r>
        <w:r w:rsidRPr="00684EA6">
          <w:rPr>
            <w:rFonts w:ascii="Times New Roman" w:eastAsiaTheme="minorHAnsi" w:hAnsi="Times New Roman"/>
            <w:sz w:val="28"/>
            <w:szCs w:val="28"/>
            <w:lang w:eastAsia="en-US"/>
          </w:rPr>
          <w:lastRenderedPageBreak/>
          <w:t xml:space="preserve">«Способность самоуправления». Средние значения показателей по каждому направлению подготовки и критерий </w:t>
        </w:r>
        <w:r w:rsidRPr="00684EA6">
          <w:rPr>
            <w:rFonts w:ascii="Times New Roman" w:eastAsiaTheme="minorHAnsi" w:hAnsi="Times New Roman"/>
            <w:sz w:val="28"/>
            <w:szCs w:val="28"/>
            <w:lang w:val="en-US" w:eastAsia="en-US"/>
          </w:rPr>
          <w:t>H</w:t>
        </w:r>
        <w:r w:rsidRPr="00684EA6">
          <w:rPr>
            <w:rFonts w:ascii="Times New Roman" w:eastAsiaTheme="minorHAnsi" w:hAnsi="Times New Roman"/>
            <w:sz w:val="28"/>
            <w:szCs w:val="28"/>
            <w:lang w:eastAsia="en-US"/>
          </w:rPr>
          <w:t>-</w:t>
        </w:r>
        <w:r w:rsidRPr="00684EA6">
          <w:rPr>
            <w:rFonts w:ascii="Times New Roman" w:eastAsiaTheme="minorHAnsi" w:hAnsi="Times New Roman"/>
            <w:sz w:val="22"/>
            <w:szCs w:val="22"/>
            <w:lang w:eastAsia="en-US"/>
          </w:rPr>
          <w:t xml:space="preserve"> </w:t>
        </w:r>
        <w:proofErr w:type="spellStart"/>
        <w:r w:rsidRPr="00684EA6">
          <w:rPr>
            <w:rFonts w:ascii="Times New Roman" w:eastAsiaTheme="minorHAnsi" w:hAnsi="Times New Roman"/>
            <w:sz w:val="28"/>
            <w:szCs w:val="28"/>
            <w:lang w:eastAsia="en-US"/>
          </w:rPr>
          <w:t>Краскала-Уоллиса</w:t>
        </w:r>
        <w:proofErr w:type="spellEnd"/>
        <w:r w:rsidRPr="00684EA6">
          <w:rPr>
            <w:rFonts w:ascii="Times New Roman" w:eastAsiaTheme="minorHAnsi" w:hAnsi="Times New Roman"/>
            <w:sz w:val="28"/>
            <w:szCs w:val="28"/>
            <w:lang w:eastAsia="en-US"/>
          </w:rPr>
          <w:t xml:space="preserve"> представлены в </w:t>
        </w:r>
        <w:r w:rsidRPr="00B229CD">
          <w:rPr>
            <w:rFonts w:ascii="Times New Roman" w:eastAsiaTheme="minorHAnsi" w:hAnsi="Times New Roman"/>
            <w:sz w:val="28"/>
            <w:szCs w:val="28"/>
            <w:lang w:eastAsia="en-US"/>
          </w:rPr>
          <w:t xml:space="preserve">таблице </w:t>
        </w:r>
      </w:ins>
      <w:ins w:id="4303" w:author="Надежда" w:date="2017-05-22T07:26:00Z">
        <w:r w:rsidR="00B229CD" w:rsidRPr="00B229CD">
          <w:rPr>
            <w:rFonts w:ascii="Times New Roman" w:eastAsiaTheme="minorHAnsi" w:hAnsi="Times New Roman"/>
            <w:sz w:val="28"/>
            <w:szCs w:val="28"/>
            <w:lang w:eastAsia="en-US"/>
            <w:rPrChange w:id="4304" w:author="Надежда" w:date="2017-05-22T07:26:00Z">
              <w:rPr>
                <w:rFonts w:ascii="Times New Roman" w:eastAsiaTheme="minorHAnsi" w:hAnsi="Times New Roman"/>
                <w:sz w:val="28"/>
                <w:szCs w:val="28"/>
                <w:highlight w:val="red"/>
                <w:lang w:eastAsia="en-US"/>
              </w:rPr>
            </w:rPrChange>
          </w:rPr>
          <w:t>9</w:t>
        </w:r>
      </w:ins>
      <w:ins w:id="4305" w:author="Mama" w:date="2017-05-21T22:50:00Z">
        <w:del w:id="4306" w:author="Надежда" w:date="2017-05-22T07:26:00Z">
          <w:r w:rsidRPr="00B229CD" w:rsidDel="00B229CD">
            <w:rPr>
              <w:rFonts w:ascii="Times New Roman" w:eastAsiaTheme="minorHAnsi" w:hAnsi="Times New Roman"/>
              <w:sz w:val="28"/>
              <w:szCs w:val="28"/>
              <w:lang w:eastAsia="en-US"/>
              <w:rPrChange w:id="4307" w:author="Надежда" w:date="2017-05-22T07:26:00Z">
                <w:rPr>
                  <w:rFonts w:ascii="Times New Roman" w:eastAsiaTheme="minorHAnsi" w:hAnsi="Times New Roman"/>
                  <w:sz w:val="28"/>
                  <w:szCs w:val="28"/>
                  <w:highlight w:val="red"/>
                  <w:lang w:eastAsia="en-US"/>
                </w:rPr>
              </w:rPrChange>
            </w:rPr>
            <w:delText>1</w:delText>
          </w:r>
        </w:del>
        <w:r w:rsidRPr="00B229CD">
          <w:rPr>
            <w:rFonts w:ascii="Times New Roman" w:eastAsiaTheme="minorHAnsi" w:hAnsi="Times New Roman"/>
            <w:sz w:val="28"/>
            <w:szCs w:val="28"/>
            <w:lang w:eastAsia="en-US"/>
          </w:rPr>
          <w:t>.</w:t>
        </w:r>
      </w:ins>
    </w:p>
    <w:p w:rsidR="00684EA6" w:rsidRPr="00684EA6" w:rsidRDefault="00684EA6" w:rsidP="00684EA6">
      <w:pPr>
        <w:spacing w:line="360" w:lineRule="auto"/>
        <w:ind w:firstLine="709"/>
        <w:jc w:val="both"/>
        <w:rPr>
          <w:ins w:id="4308"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both"/>
        <w:rPr>
          <w:ins w:id="4309" w:author="Надежда" w:date="2017-05-22T06:45:00Z"/>
          <w:rFonts w:ascii="Times New Roman" w:eastAsiaTheme="minorHAnsi" w:hAnsi="Times New Roman"/>
          <w:sz w:val="28"/>
          <w:szCs w:val="28"/>
          <w:lang w:eastAsia="en-US"/>
        </w:rPr>
      </w:pPr>
      <w:ins w:id="4310" w:author="Mama" w:date="2017-05-21T22:50:00Z">
        <w:r w:rsidRPr="00684EA6">
          <w:rPr>
            <w:rFonts w:ascii="Times New Roman" w:eastAsiaTheme="minorHAnsi" w:hAnsi="Times New Roman"/>
            <w:sz w:val="28"/>
            <w:szCs w:val="28"/>
            <w:lang w:eastAsia="en-US"/>
          </w:rPr>
          <w:t xml:space="preserve">Таблица </w:t>
        </w:r>
      </w:ins>
      <w:ins w:id="4311" w:author="Надежда" w:date="2017-05-22T07:26:00Z">
        <w:r w:rsidR="00B229CD">
          <w:rPr>
            <w:rFonts w:ascii="Times New Roman" w:eastAsiaTheme="minorHAnsi" w:hAnsi="Times New Roman"/>
            <w:sz w:val="28"/>
            <w:szCs w:val="28"/>
            <w:lang w:eastAsia="en-US"/>
          </w:rPr>
          <w:t>9</w:t>
        </w:r>
      </w:ins>
      <w:ins w:id="4312" w:author="Mama" w:date="2017-05-21T22:50:00Z">
        <w:del w:id="4313" w:author="Надежда" w:date="2017-05-22T07:26:00Z">
          <w:r w:rsidRPr="00B229CD" w:rsidDel="00B229CD">
            <w:rPr>
              <w:rFonts w:ascii="Times New Roman" w:eastAsiaTheme="minorHAnsi" w:hAnsi="Times New Roman"/>
              <w:sz w:val="28"/>
              <w:szCs w:val="28"/>
              <w:lang w:eastAsia="en-US"/>
              <w:rPrChange w:id="4314" w:author="Надежда" w:date="2017-05-22T07:26:00Z">
                <w:rPr>
                  <w:rFonts w:ascii="Times New Roman" w:eastAsiaTheme="minorHAnsi" w:hAnsi="Times New Roman"/>
                  <w:sz w:val="28"/>
                  <w:szCs w:val="28"/>
                  <w:highlight w:val="red"/>
                  <w:lang w:eastAsia="en-US"/>
                </w:rPr>
              </w:rPrChange>
            </w:rPr>
            <w:delText>1</w:delText>
          </w:r>
        </w:del>
        <w:r w:rsidRPr="00684EA6">
          <w:rPr>
            <w:rFonts w:ascii="Times New Roman" w:eastAsiaTheme="minorHAnsi" w:hAnsi="Times New Roman"/>
            <w:sz w:val="28"/>
            <w:szCs w:val="28"/>
            <w:lang w:eastAsia="en-US"/>
          </w:rPr>
          <w:t xml:space="preserve"> Анализ межгрупповых различий студентов, обучающихся на факультетах с уклоном в технические, естественные и гуманитарные науки</w:t>
        </w:r>
      </w:ins>
    </w:p>
    <w:tbl>
      <w:tblPr>
        <w:tblStyle w:val="ad"/>
        <w:tblW w:w="0" w:type="auto"/>
        <w:tblLayout w:type="fixed"/>
        <w:tblLook w:val="04A0" w:firstRow="1" w:lastRow="0" w:firstColumn="1" w:lastColumn="0" w:noHBand="0" w:noVBand="1"/>
        <w:tblPrChange w:id="4315" w:author="Надежда" w:date="2017-05-22T07:27:00Z">
          <w:tblPr>
            <w:tblStyle w:val="ad"/>
            <w:tblW w:w="0" w:type="auto"/>
            <w:tblLayout w:type="fixed"/>
            <w:tblLook w:val="04A0" w:firstRow="1" w:lastRow="0" w:firstColumn="1" w:lastColumn="0" w:noHBand="0" w:noVBand="1"/>
          </w:tblPr>
        </w:tblPrChange>
      </w:tblPr>
      <w:tblGrid>
        <w:gridCol w:w="2376"/>
        <w:gridCol w:w="1565"/>
        <w:gridCol w:w="1971"/>
        <w:gridCol w:w="1971"/>
        <w:gridCol w:w="1971"/>
        <w:tblGridChange w:id="4316">
          <w:tblGrid>
            <w:gridCol w:w="2376"/>
            <w:gridCol w:w="1565"/>
            <w:gridCol w:w="1971"/>
            <w:gridCol w:w="1971"/>
            <w:gridCol w:w="1971"/>
          </w:tblGrid>
        </w:tblGridChange>
      </w:tblGrid>
      <w:tr w:rsidR="00684EA6" w:rsidRPr="00684EA6" w:rsidTr="00B229CD">
        <w:trPr>
          <w:trHeight w:val="300"/>
          <w:ins w:id="4317" w:author="Надежда" w:date="2017-05-22T06:45:00Z"/>
          <w:trPrChange w:id="4318" w:author="Надежда" w:date="2017-05-22T07:27:00Z">
            <w:trPr>
              <w:trHeight w:val="300"/>
            </w:trPr>
          </w:trPrChange>
        </w:trPr>
        <w:tc>
          <w:tcPr>
            <w:tcW w:w="2376" w:type="dxa"/>
            <w:noWrap/>
            <w:vAlign w:val="center"/>
            <w:hideMark/>
            <w:tcPrChange w:id="4319" w:author="Надежда" w:date="2017-05-22T07:27:00Z">
              <w:tcPr>
                <w:tcW w:w="2376" w:type="dxa"/>
                <w:noWrap/>
                <w:hideMark/>
              </w:tcPr>
            </w:tcPrChange>
          </w:tcPr>
          <w:p w:rsidR="00684EA6" w:rsidRPr="00684EA6" w:rsidRDefault="00684EA6">
            <w:pPr>
              <w:spacing w:line="360" w:lineRule="auto"/>
              <w:jc w:val="center"/>
              <w:rPr>
                <w:ins w:id="4320" w:author="Надежда" w:date="2017-05-22T06:45:00Z"/>
                <w:rFonts w:ascii="Times New Roman" w:eastAsiaTheme="minorHAnsi" w:hAnsi="Times New Roman"/>
                <w:sz w:val="28"/>
                <w:szCs w:val="28"/>
                <w:lang w:eastAsia="en-US"/>
              </w:rPr>
              <w:pPrChange w:id="4321" w:author="Надежда" w:date="2017-05-22T07:27:00Z">
                <w:pPr>
                  <w:spacing w:line="360" w:lineRule="auto"/>
                </w:pPr>
              </w:pPrChange>
            </w:pPr>
          </w:p>
        </w:tc>
        <w:tc>
          <w:tcPr>
            <w:tcW w:w="1565" w:type="dxa"/>
            <w:noWrap/>
            <w:vAlign w:val="center"/>
            <w:hideMark/>
            <w:tcPrChange w:id="4322" w:author="Надежда" w:date="2017-05-22T07:27:00Z">
              <w:tcPr>
                <w:tcW w:w="1565" w:type="dxa"/>
                <w:noWrap/>
                <w:hideMark/>
              </w:tcPr>
            </w:tcPrChange>
          </w:tcPr>
          <w:p w:rsidR="00684EA6" w:rsidRPr="00684EA6" w:rsidRDefault="00684EA6">
            <w:pPr>
              <w:spacing w:line="360" w:lineRule="auto"/>
              <w:jc w:val="center"/>
              <w:rPr>
                <w:ins w:id="4323" w:author="Надежда" w:date="2017-05-22T06:45:00Z"/>
                <w:rFonts w:ascii="Times New Roman" w:eastAsiaTheme="minorHAnsi" w:hAnsi="Times New Roman"/>
                <w:sz w:val="28"/>
                <w:szCs w:val="28"/>
                <w:lang w:eastAsia="en-US"/>
              </w:rPr>
              <w:pPrChange w:id="4324" w:author="Надежда" w:date="2017-05-22T07:27:00Z">
                <w:pPr>
                  <w:spacing w:line="360" w:lineRule="auto"/>
                </w:pPr>
              </w:pPrChange>
            </w:pPr>
            <w:ins w:id="4325" w:author="Mama" w:date="2017-05-21T22:50:00Z">
              <w:r w:rsidRPr="00684EA6">
                <w:rPr>
                  <w:rFonts w:ascii="Times New Roman" w:eastAsiaTheme="minorHAnsi" w:hAnsi="Times New Roman"/>
                  <w:sz w:val="28"/>
                  <w:szCs w:val="28"/>
                  <w:lang w:eastAsia="en-US"/>
                </w:rPr>
                <w:t>Точные науки (группа 1)</w:t>
              </w:r>
            </w:ins>
          </w:p>
        </w:tc>
        <w:tc>
          <w:tcPr>
            <w:tcW w:w="1971" w:type="dxa"/>
            <w:noWrap/>
            <w:vAlign w:val="center"/>
            <w:hideMark/>
            <w:tcPrChange w:id="4326" w:author="Надежда" w:date="2017-05-22T07:27:00Z">
              <w:tcPr>
                <w:tcW w:w="1971" w:type="dxa"/>
                <w:noWrap/>
                <w:hideMark/>
              </w:tcPr>
            </w:tcPrChange>
          </w:tcPr>
          <w:p w:rsidR="00684EA6" w:rsidRPr="00684EA6" w:rsidRDefault="00684EA6">
            <w:pPr>
              <w:spacing w:line="360" w:lineRule="auto"/>
              <w:jc w:val="center"/>
              <w:rPr>
                <w:ins w:id="4327" w:author="Надежда" w:date="2017-05-22T06:45:00Z"/>
                <w:rFonts w:ascii="Times New Roman" w:eastAsiaTheme="minorHAnsi" w:hAnsi="Times New Roman"/>
                <w:sz w:val="28"/>
                <w:szCs w:val="28"/>
                <w:lang w:eastAsia="en-US"/>
              </w:rPr>
              <w:pPrChange w:id="4328" w:author="Надежда" w:date="2017-05-22T07:27:00Z">
                <w:pPr>
                  <w:spacing w:line="360" w:lineRule="auto"/>
                </w:pPr>
              </w:pPrChange>
            </w:pPr>
            <w:ins w:id="4329" w:author="Mama" w:date="2017-05-21T22:50:00Z">
              <w:r w:rsidRPr="00684EA6">
                <w:rPr>
                  <w:rFonts w:ascii="Times New Roman" w:eastAsiaTheme="minorHAnsi" w:hAnsi="Times New Roman"/>
                  <w:sz w:val="28"/>
                  <w:szCs w:val="28"/>
                  <w:lang w:eastAsia="en-US"/>
                </w:rPr>
                <w:t>Естественные науки</w:t>
              </w:r>
            </w:ins>
          </w:p>
          <w:p w:rsidR="00684EA6" w:rsidRPr="00684EA6" w:rsidRDefault="00684EA6">
            <w:pPr>
              <w:spacing w:line="360" w:lineRule="auto"/>
              <w:jc w:val="center"/>
              <w:rPr>
                <w:ins w:id="4330" w:author="Надежда" w:date="2017-05-22T06:45:00Z"/>
                <w:rFonts w:ascii="Times New Roman" w:eastAsiaTheme="minorHAnsi" w:hAnsi="Times New Roman"/>
                <w:sz w:val="28"/>
                <w:szCs w:val="28"/>
                <w:lang w:eastAsia="en-US"/>
              </w:rPr>
              <w:pPrChange w:id="4331" w:author="Надежда" w:date="2017-05-22T07:27:00Z">
                <w:pPr>
                  <w:spacing w:line="360" w:lineRule="auto"/>
                </w:pPr>
              </w:pPrChange>
            </w:pPr>
            <w:ins w:id="4332" w:author="Mama" w:date="2017-05-21T22:50:00Z">
              <w:r w:rsidRPr="00684EA6">
                <w:rPr>
                  <w:rFonts w:ascii="Times New Roman" w:eastAsiaTheme="minorHAnsi" w:hAnsi="Times New Roman"/>
                  <w:sz w:val="28"/>
                  <w:szCs w:val="28"/>
                  <w:lang w:eastAsia="en-US"/>
                </w:rPr>
                <w:t>(группа 2)</w:t>
              </w:r>
            </w:ins>
          </w:p>
        </w:tc>
        <w:tc>
          <w:tcPr>
            <w:tcW w:w="1971" w:type="dxa"/>
            <w:noWrap/>
            <w:vAlign w:val="center"/>
            <w:hideMark/>
            <w:tcPrChange w:id="4333" w:author="Надежда" w:date="2017-05-22T07:27:00Z">
              <w:tcPr>
                <w:tcW w:w="1971" w:type="dxa"/>
                <w:noWrap/>
                <w:hideMark/>
              </w:tcPr>
            </w:tcPrChange>
          </w:tcPr>
          <w:p w:rsidR="00684EA6" w:rsidRPr="00684EA6" w:rsidRDefault="00684EA6">
            <w:pPr>
              <w:spacing w:line="360" w:lineRule="auto"/>
              <w:jc w:val="center"/>
              <w:rPr>
                <w:ins w:id="4334" w:author="Надежда" w:date="2017-05-22T06:45:00Z"/>
                <w:rFonts w:ascii="Times New Roman" w:eastAsiaTheme="minorHAnsi" w:hAnsi="Times New Roman"/>
                <w:sz w:val="28"/>
                <w:szCs w:val="28"/>
                <w:lang w:eastAsia="en-US"/>
              </w:rPr>
              <w:pPrChange w:id="4335" w:author="Надежда" w:date="2017-05-22T07:27:00Z">
                <w:pPr>
                  <w:spacing w:line="360" w:lineRule="auto"/>
                </w:pPr>
              </w:pPrChange>
            </w:pPr>
            <w:ins w:id="4336" w:author="Mama" w:date="2017-05-21T22:50:00Z">
              <w:r w:rsidRPr="00684EA6">
                <w:rPr>
                  <w:rFonts w:ascii="Times New Roman" w:eastAsiaTheme="minorHAnsi" w:hAnsi="Times New Roman"/>
                  <w:sz w:val="28"/>
                  <w:szCs w:val="28"/>
                  <w:lang w:eastAsia="en-US"/>
                </w:rPr>
                <w:t>Гуманитарные науки</w:t>
              </w:r>
            </w:ins>
          </w:p>
          <w:p w:rsidR="00684EA6" w:rsidRPr="00684EA6" w:rsidRDefault="00684EA6">
            <w:pPr>
              <w:spacing w:line="360" w:lineRule="auto"/>
              <w:jc w:val="center"/>
              <w:rPr>
                <w:ins w:id="4337" w:author="Надежда" w:date="2017-05-22T06:45:00Z"/>
                <w:rFonts w:ascii="Times New Roman" w:eastAsiaTheme="minorHAnsi" w:hAnsi="Times New Roman"/>
                <w:sz w:val="28"/>
                <w:szCs w:val="28"/>
                <w:lang w:eastAsia="en-US"/>
              </w:rPr>
              <w:pPrChange w:id="4338" w:author="Надежда" w:date="2017-05-22T07:27:00Z">
                <w:pPr>
                  <w:spacing w:line="360" w:lineRule="auto"/>
                </w:pPr>
              </w:pPrChange>
            </w:pPr>
            <w:ins w:id="4339" w:author="Mama" w:date="2017-05-21T22:50:00Z">
              <w:r w:rsidRPr="00684EA6">
                <w:rPr>
                  <w:rFonts w:ascii="Times New Roman" w:eastAsiaTheme="minorHAnsi" w:hAnsi="Times New Roman"/>
                  <w:sz w:val="28"/>
                  <w:szCs w:val="28"/>
                  <w:lang w:eastAsia="en-US"/>
                </w:rPr>
                <w:t>(группа 3)</w:t>
              </w:r>
            </w:ins>
          </w:p>
        </w:tc>
        <w:tc>
          <w:tcPr>
            <w:tcW w:w="1971" w:type="dxa"/>
            <w:noWrap/>
            <w:vAlign w:val="center"/>
            <w:hideMark/>
            <w:tcPrChange w:id="4340" w:author="Надежда" w:date="2017-05-22T07:27:00Z">
              <w:tcPr>
                <w:tcW w:w="1971" w:type="dxa"/>
                <w:noWrap/>
                <w:hideMark/>
              </w:tcPr>
            </w:tcPrChange>
          </w:tcPr>
          <w:p w:rsidR="00684EA6" w:rsidRPr="00684EA6" w:rsidRDefault="00684EA6">
            <w:pPr>
              <w:spacing w:line="360" w:lineRule="auto"/>
              <w:jc w:val="center"/>
              <w:rPr>
                <w:ins w:id="4341" w:author="Надежда" w:date="2017-05-22T06:45:00Z"/>
                <w:rFonts w:ascii="Times New Roman" w:eastAsiaTheme="minorHAnsi" w:hAnsi="Times New Roman"/>
                <w:sz w:val="28"/>
                <w:szCs w:val="28"/>
                <w:lang w:eastAsia="en-US"/>
              </w:rPr>
              <w:pPrChange w:id="4342" w:author="Надежда" w:date="2017-05-22T07:27:00Z">
                <w:pPr>
                  <w:spacing w:line="360" w:lineRule="auto"/>
                </w:pPr>
              </w:pPrChange>
            </w:pPr>
            <w:ins w:id="4343" w:author="Mama" w:date="2017-05-21T22:50:00Z">
              <w:r w:rsidRPr="00684EA6">
                <w:rPr>
                  <w:rFonts w:ascii="Times New Roman" w:eastAsiaTheme="minorHAnsi" w:hAnsi="Times New Roman"/>
                  <w:sz w:val="28"/>
                  <w:szCs w:val="28"/>
                  <w:lang w:eastAsia="en-US"/>
                </w:rPr>
                <w:t xml:space="preserve">Критерий </w:t>
              </w:r>
              <w:proofErr w:type="spellStart"/>
              <w:r w:rsidRPr="00684EA6">
                <w:rPr>
                  <w:rFonts w:ascii="Times New Roman" w:eastAsiaTheme="minorHAnsi" w:hAnsi="Times New Roman"/>
                  <w:sz w:val="28"/>
                  <w:szCs w:val="28"/>
                  <w:lang w:eastAsia="en-US"/>
                </w:rPr>
                <w:t>Краскала</w:t>
              </w:r>
              <w:proofErr w:type="spellEnd"/>
              <w:r w:rsidRPr="00684EA6">
                <w:rPr>
                  <w:rFonts w:ascii="Times New Roman" w:eastAsiaTheme="minorHAnsi" w:hAnsi="Times New Roman"/>
                  <w:sz w:val="28"/>
                  <w:szCs w:val="28"/>
                  <w:lang w:eastAsia="en-US"/>
                </w:rPr>
                <w:t>-Уоллеса</w:t>
              </w:r>
            </w:ins>
          </w:p>
        </w:tc>
      </w:tr>
      <w:tr w:rsidR="00684EA6" w:rsidRPr="00684EA6" w:rsidTr="00B229CD">
        <w:trPr>
          <w:trHeight w:val="1156"/>
          <w:ins w:id="4344" w:author="Надежда" w:date="2017-05-22T06:45:00Z"/>
          <w:trPrChange w:id="4345" w:author="Надежда" w:date="2017-05-22T07:27:00Z">
            <w:trPr>
              <w:trHeight w:val="300"/>
            </w:trPr>
          </w:trPrChange>
        </w:trPr>
        <w:tc>
          <w:tcPr>
            <w:tcW w:w="2376" w:type="dxa"/>
            <w:noWrap/>
            <w:vAlign w:val="center"/>
            <w:hideMark/>
            <w:tcPrChange w:id="4346" w:author="Надежда" w:date="2017-05-22T07:27:00Z">
              <w:tcPr>
                <w:tcW w:w="2376" w:type="dxa"/>
                <w:noWrap/>
                <w:hideMark/>
              </w:tcPr>
            </w:tcPrChange>
          </w:tcPr>
          <w:p w:rsidR="00684EA6" w:rsidRPr="00684EA6" w:rsidRDefault="00684EA6">
            <w:pPr>
              <w:spacing w:line="360" w:lineRule="auto"/>
              <w:jc w:val="center"/>
              <w:rPr>
                <w:ins w:id="4347" w:author="Надежда" w:date="2017-05-22T06:45:00Z"/>
                <w:rFonts w:ascii="Times New Roman" w:eastAsiaTheme="minorHAnsi" w:hAnsi="Times New Roman"/>
                <w:sz w:val="28"/>
                <w:szCs w:val="28"/>
                <w:lang w:eastAsia="en-US"/>
              </w:rPr>
              <w:pPrChange w:id="4348" w:author="Надежда" w:date="2017-05-22T07:27:00Z">
                <w:pPr>
                  <w:spacing w:line="360" w:lineRule="auto"/>
                </w:pPr>
              </w:pPrChange>
            </w:pPr>
            <w:ins w:id="4349" w:author="Mama" w:date="2017-05-21T22:50:00Z">
              <w:r w:rsidRPr="00684EA6">
                <w:rPr>
                  <w:rFonts w:ascii="Times New Roman" w:eastAsiaTheme="minorHAnsi" w:hAnsi="Times New Roman"/>
                  <w:sz w:val="28"/>
                  <w:szCs w:val="28"/>
                  <w:lang w:eastAsia="en-US"/>
                </w:rPr>
                <w:t>ЕГЭ по математике</w:t>
              </w:r>
            </w:ins>
          </w:p>
        </w:tc>
        <w:tc>
          <w:tcPr>
            <w:tcW w:w="1565" w:type="dxa"/>
            <w:noWrap/>
            <w:vAlign w:val="center"/>
            <w:hideMark/>
            <w:tcPrChange w:id="4350" w:author="Надежда" w:date="2017-05-22T07:27:00Z">
              <w:tcPr>
                <w:tcW w:w="1565" w:type="dxa"/>
                <w:noWrap/>
                <w:hideMark/>
              </w:tcPr>
            </w:tcPrChange>
          </w:tcPr>
          <w:p w:rsidR="00684EA6" w:rsidRPr="00684EA6" w:rsidRDefault="00684EA6">
            <w:pPr>
              <w:spacing w:line="360" w:lineRule="auto"/>
              <w:jc w:val="center"/>
              <w:rPr>
                <w:ins w:id="4351" w:author="Надежда" w:date="2017-05-22T06:45:00Z"/>
                <w:rFonts w:ascii="Times New Roman" w:eastAsiaTheme="minorHAnsi" w:hAnsi="Times New Roman"/>
                <w:sz w:val="28"/>
                <w:szCs w:val="28"/>
                <w:lang w:eastAsia="en-US"/>
              </w:rPr>
              <w:pPrChange w:id="4352" w:author="Надежда" w:date="2017-05-22T07:27:00Z">
                <w:pPr>
                  <w:spacing w:line="360" w:lineRule="auto"/>
                </w:pPr>
              </w:pPrChange>
            </w:pPr>
            <w:ins w:id="4353" w:author="Mama" w:date="2017-05-21T22:50:00Z">
              <w:r w:rsidRPr="00684EA6">
                <w:rPr>
                  <w:rFonts w:ascii="Times New Roman" w:eastAsiaTheme="minorHAnsi" w:hAnsi="Times New Roman"/>
                  <w:sz w:val="28"/>
                  <w:szCs w:val="28"/>
                  <w:lang w:eastAsia="en-US"/>
                </w:rPr>
                <w:t>86</w:t>
              </w:r>
            </w:ins>
          </w:p>
        </w:tc>
        <w:tc>
          <w:tcPr>
            <w:tcW w:w="1971" w:type="dxa"/>
            <w:noWrap/>
            <w:vAlign w:val="center"/>
            <w:hideMark/>
            <w:tcPrChange w:id="4354" w:author="Надежда" w:date="2017-05-22T07:27:00Z">
              <w:tcPr>
                <w:tcW w:w="1971" w:type="dxa"/>
                <w:noWrap/>
                <w:hideMark/>
              </w:tcPr>
            </w:tcPrChange>
          </w:tcPr>
          <w:p w:rsidR="00684EA6" w:rsidRPr="00684EA6" w:rsidRDefault="00684EA6">
            <w:pPr>
              <w:spacing w:line="360" w:lineRule="auto"/>
              <w:jc w:val="center"/>
              <w:rPr>
                <w:ins w:id="4355" w:author="Надежда" w:date="2017-05-22T06:45:00Z"/>
                <w:rFonts w:ascii="Times New Roman" w:eastAsiaTheme="minorHAnsi" w:hAnsi="Times New Roman"/>
                <w:sz w:val="28"/>
                <w:szCs w:val="28"/>
                <w:lang w:eastAsia="en-US"/>
              </w:rPr>
              <w:pPrChange w:id="4356" w:author="Надежда" w:date="2017-05-22T07:27:00Z">
                <w:pPr>
                  <w:spacing w:line="360" w:lineRule="auto"/>
                </w:pPr>
              </w:pPrChange>
            </w:pPr>
            <w:ins w:id="4357" w:author="Mama" w:date="2017-05-21T22:50:00Z">
              <w:r w:rsidRPr="00684EA6">
                <w:rPr>
                  <w:rFonts w:ascii="Times New Roman" w:eastAsiaTheme="minorHAnsi" w:hAnsi="Times New Roman"/>
                  <w:sz w:val="28"/>
                  <w:szCs w:val="28"/>
                  <w:lang w:eastAsia="en-US"/>
                </w:rPr>
                <w:t>71,15</w:t>
              </w:r>
            </w:ins>
          </w:p>
        </w:tc>
        <w:tc>
          <w:tcPr>
            <w:tcW w:w="1971" w:type="dxa"/>
            <w:noWrap/>
            <w:vAlign w:val="center"/>
            <w:hideMark/>
            <w:tcPrChange w:id="4358" w:author="Надежда" w:date="2017-05-22T07:27:00Z">
              <w:tcPr>
                <w:tcW w:w="1971" w:type="dxa"/>
                <w:noWrap/>
                <w:hideMark/>
              </w:tcPr>
            </w:tcPrChange>
          </w:tcPr>
          <w:p w:rsidR="00684EA6" w:rsidRPr="00684EA6" w:rsidRDefault="00684EA6">
            <w:pPr>
              <w:spacing w:line="360" w:lineRule="auto"/>
              <w:jc w:val="center"/>
              <w:rPr>
                <w:ins w:id="4359" w:author="Надежда" w:date="2017-05-22T06:45:00Z"/>
                <w:rFonts w:ascii="Times New Roman" w:eastAsiaTheme="minorHAnsi" w:hAnsi="Times New Roman"/>
                <w:sz w:val="28"/>
                <w:szCs w:val="28"/>
                <w:lang w:eastAsia="en-US"/>
              </w:rPr>
              <w:pPrChange w:id="4360" w:author="Надежда" w:date="2017-05-22T07:27:00Z">
                <w:pPr>
                  <w:spacing w:line="360" w:lineRule="auto"/>
                </w:pPr>
              </w:pPrChange>
            </w:pPr>
            <w:ins w:id="4361" w:author="Mama" w:date="2017-05-21T22:50:00Z">
              <w:r w:rsidRPr="00684EA6">
                <w:rPr>
                  <w:rFonts w:ascii="Times New Roman" w:eastAsiaTheme="minorHAnsi" w:hAnsi="Times New Roman"/>
                  <w:sz w:val="28"/>
                  <w:szCs w:val="28"/>
                  <w:lang w:eastAsia="en-US"/>
                </w:rPr>
                <w:t>82,67</w:t>
              </w:r>
            </w:ins>
          </w:p>
        </w:tc>
        <w:tc>
          <w:tcPr>
            <w:tcW w:w="1971" w:type="dxa"/>
            <w:noWrap/>
            <w:vAlign w:val="center"/>
            <w:hideMark/>
            <w:tcPrChange w:id="4362" w:author="Надежда" w:date="2017-05-22T07:27:00Z">
              <w:tcPr>
                <w:tcW w:w="1971" w:type="dxa"/>
                <w:noWrap/>
                <w:hideMark/>
              </w:tcPr>
            </w:tcPrChange>
          </w:tcPr>
          <w:p w:rsidR="00684EA6" w:rsidRPr="00684EA6" w:rsidRDefault="00684EA6">
            <w:pPr>
              <w:spacing w:line="360" w:lineRule="auto"/>
              <w:jc w:val="center"/>
              <w:rPr>
                <w:ins w:id="4363" w:author="Надежда" w:date="2017-05-22T06:45:00Z"/>
                <w:rFonts w:ascii="Times New Roman" w:eastAsiaTheme="minorHAnsi" w:hAnsi="Times New Roman"/>
                <w:sz w:val="28"/>
                <w:szCs w:val="28"/>
                <w:lang w:eastAsia="en-US"/>
              </w:rPr>
              <w:pPrChange w:id="4364" w:author="Надежда" w:date="2017-05-22T07:27:00Z">
                <w:pPr>
                  <w:spacing w:line="360" w:lineRule="auto"/>
                </w:pPr>
              </w:pPrChange>
            </w:pPr>
            <w:ins w:id="4365" w:author="Mama" w:date="2017-05-21T22:50:00Z">
              <w:r w:rsidRPr="00684EA6">
                <w:rPr>
                  <w:rFonts w:ascii="Times New Roman" w:eastAsiaTheme="minorHAnsi" w:hAnsi="Times New Roman"/>
                  <w:sz w:val="28"/>
                  <w:szCs w:val="28"/>
                  <w:lang w:eastAsia="en-US"/>
                </w:rPr>
                <w:t>0,004</w:t>
              </w:r>
            </w:ins>
          </w:p>
        </w:tc>
      </w:tr>
      <w:tr w:rsidR="00684EA6" w:rsidRPr="00684EA6" w:rsidTr="00B229CD">
        <w:trPr>
          <w:trHeight w:val="1130"/>
          <w:ins w:id="4366" w:author="Надежда" w:date="2017-05-22T06:45:00Z"/>
          <w:trPrChange w:id="4367" w:author="Надежда" w:date="2017-05-22T07:27:00Z">
            <w:trPr>
              <w:trHeight w:val="300"/>
            </w:trPr>
          </w:trPrChange>
        </w:trPr>
        <w:tc>
          <w:tcPr>
            <w:tcW w:w="2376" w:type="dxa"/>
            <w:noWrap/>
            <w:vAlign w:val="center"/>
            <w:hideMark/>
            <w:tcPrChange w:id="4368" w:author="Надежда" w:date="2017-05-22T07:27:00Z">
              <w:tcPr>
                <w:tcW w:w="2376" w:type="dxa"/>
                <w:noWrap/>
                <w:hideMark/>
              </w:tcPr>
            </w:tcPrChange>
          </w:tcPr>
          <w:p w:rsidR="00684EA6" w:rsidRPr="00684EA6" w:rsidRDefault="00684EA6">
            <w:pPr>
              <w:spacing w:line="360" w:lineRule="auto"/>
              <w:jc w:val="center"/>
              <w:rPr>
                <w:ins w:id="4369" w:author="Надежда" w:date="2017-05-22T06:45:00Z"/>
                <w:rFonts w:ascii="Times New Roman" w:eastAsiaTheme="minorHAnsi" w:hAnsi="Times New Roman"/>
                <w:sz w:val="28"/>
                <w:szCs w:val="28"/>
                <w:lang w:eastAsia="en-US"/>
              </w:rPr>
              <w:pPrChange w:id="4370" w:author="Надежда" w:date="2017-05-22T07:27:00Z">
                <w:pPr>
                  <w:spacing w:line="360" w:lineRule="auto"/>
                </w:pPr>
              </w:pPrChange>
            </w:pPr>
            <w:ins w:id="4371" w:author="Mama" w:date="2017-05-21T22:50:00Z">
              <w:r w:rsidRPr="00684EA6">
                <w:rPr>
                  <w:rFonts w:ascii="Times New Roman" w:eastAsiaTheme="minorHAnsi" w:hAnsi="Times New Roman"/>
                  <w:sz w:val="28"/>
                  <w:szCs w:val="28"/>
                  <w:lang w:eastAsia="en-US"/>
                </w:rPr>
                <w:t>Эмоциональность – Сдержанность</w:t>
              </w:r>
            </w:ins>
          </w:p>
        </w:tc>
        <w:tc>
          <w:tcPr>
            <w:tcW w:w="1565" w:type="dxa"/>
            <w:noWrap/>
            <w:vAlign w:val="center"/>
            <w:hideMark/>
            <w:tcPrChange w:id="4372" w:author="Надежда" w:date="2017-05-22T07:27:00Z">
              <w:tcPr>
                <w:tcW w:w="1565" w:type="dxa"/>
                <w:noWrap/>
                <w:hideMark/>
              </w:tcPr>
            </w:tcPrChange>
          </w:tcPr>
          <w:p w:rsidR="00684EA6" w:rsidRPr="00684EA6" w:rsidRDefault="00684EA6">
            <w:pPr>
              <w:spacing w:line="360" w:lineRule="auto"/>
              <w:jc w:val="center"/>
              <w:rPr>
                <w:ins w:id="4373" w:author="Надежда" w:date="2017-05-22T06:45:00Z"/>
                <w:rFonts w:ascii="Times New Roman" w:eastAsiaTheme="minorHAnsi" w:hAnsi="Times New Roman"/>
                <w:sz w:val="28"/>
                <w:szCs w:val="28"/>
                <w:lang w:eastAsia="en-US"/>
              </w:rPr>
              <w:pPrChange w:id="4374" w:author="Надежда" w:date="2017-05-22T07:27:00Z">
                <w:pPr>
                  <w:spacing w:line="360" w:lineRule="auto"/>
                </w:pPr>
              </w:pPrChange>
            </w:pPr>
            <w:ins w:id="4375" w:author="Mama" w:date="2017-05-21T22:50:00Z">
              <w:r w:rsidRPr="00684EA6">
                <w:rPr>
                  <w:rFonts w:ascii="Times New Roman" w:eastAsiaTheme="minorHAnsi" w:hAnsi="Times New Roman"/>
                  <w:sz w:val="28"/>
                  <w:szCs w:val="28"/>
                  <w:lang w:eastAsia="en-US"/>
                </w:rPr>
                <w:t>44,43</w:t>
              </w:r>
            </w:ins>
          </w:p>
        </w:tc>
        <w:tc>
          <w:tcPr>
            <w:tcW w:w="1971" w:type="dxa"/>
            <w:noWrap/>
            <w:vAlign w:val="center"/>
            <w:hideMark/>
            <w:tcPrChange w:id="4376" w:author="Надежда" w:date="2017-05-22T07:27:00Z">
              <w:tcPr>
                <w:tcW w:w="1971" w:type="dxa"/>
                <w:noWrap/>
                <w:hideMark/>
              </w:tcPr>
            </w:tcPrChange>
          </w:tcPr>
          <w:p w:rsidR="00684EA6" w:rsidRPr="00684EA6" w:rsidRDefault="00684EA6">
            <w:pPr>
              <w:spacing w:line="360" w:lineRule="auto"/>
              <w:jc w:val="center"/>
              <w:rPr>
                <w:ins w:id="4377" w:author="Надежда" w:date="2017-05-22T06:45:00Z"/>
                <w:rFonts w:ascii="Times New Roman" w:eastAsiaTheme="minorHAnsi" w:hAnsi="Times New Roman"/>
                <w:sz w:val="28"/>
                <w:szCs w:val="28"/>
                <w:lang w:eastAsia="en-US"/>
              </w:rPr>
              <w:pPrChange w:id="4378" w:author="Надежда" w:date="2017-05-22T07:27:00Z">
                <w:pPr>
                  <w:spacing w:line="360" w:lineRule="auto"/>
                </w:pPr>
              </w:pPrChange>
            </w:pPr>
            <w:ins w:id="4379" w:author="Mama" w:date="2017-05-21T22:50:00Z">
              <w:r w:rsidRPr="00684EA6">
                <w:rPr>
                  <w:rFonts w:ascii="Times New Roman" w:eastAsiaTheme="minorHAnsi" w:hAnsi="Times New Roman"/>
                  <w:sz w:val="28"/>
                  <w:szCs w:val="28"/>
                  <w:lang w:eastAsia="en-US"/>
                </w:rPr>
                <w:t>47,07</w:t>
              </w:r>
            </w:ins>
          </w:p>
        </w:tc>
        <w:tc>
          <w:tcPr>
            <w:tcW w:w="1971" w:type="dxa"/>
            <w:noWrap/>
            <w:vAlign w:val="center"/>
            <w:hideMark/>
            <w:tcPrChange w:id="4380" w:author="Надежда" w:date="2017-05-22T07:27:00Z">
              <w:tcPr>
                <w:tcW w:w="1971" w:type="dxa"/>
                <w:noWrap/>
                <w:hideMark/>
              </w:tcPr>
            </w:tcPrChange>
          </w:tcPr>
          <w:p w:rsidR="00684EA6" w:rsidRPr="00684EA6" w:rsidRDefault="00684EA6">
            <w:pPr>
              <w:spacing w:line="360" w:lineRule="auto"/>
              <w:jc w:val="center"/>
              <w:rPr>
                <w:ins w:id="4381" w:author="Надежда" w:date="2017-05-22T06:45:00Z"/>
                <w:rFonts w:ascii="Times New Roman" w:eastAsiaTheme="minorHAnsi" w:hAnsi="Times New Roman"/>
                <w:sz w:val="28"/>
                <w:szCs w:val="28"/>
                <w:lang w:eastAsia="en-US"/>
              </w:rPr>
              <w:pPrChange w:id="4382" w:author="Надежда" w:date="2017-05-22T07:27:00Z">
                <w:pPr>
                  <w:spacing w:line="360" w:lineRule="auto"/>
                </w:pPr>
              </w:pPrChange>
            </w:pPr>
            <w:ins w:id="4383" w:author="Mama" w:date="2017-05-21T22:50:00Z">
              <w:r w:rsidRPr="00684EA6">
                <w:rPr>
                  <w:rFonts w:ascii="Times New Roman" w:eastAsiaTheme="minorHAnsi" w:hAnsi="Times New Roman"/>
                  <w:sz w:val="28"/>
                  <w:szCs w:val="28"/>
                  <w:lang w:eastAsia="en-US"/>
                </w:rPr>
                <w:t>58,1</w:t>
              </w:r>
            </w:ins>
          </w:p>
        </w:tc>
        <w:tc>
          <w:tcPr>
            <w:tcW w:w="1971" w:type="dxa"/>
            <w:noWrap/>
            <w:vAlign w:val="center"/>
            <w:hideMark/>
            <w:tcPrChange w:id="4384" w:author="Надежда" w:date="2017-05-22T07:27:00Z">
              <w:tcPr>
                <w:tcW w:w="1971" w:type="dxa"/>
                <w:noWrap/>
                <w:hideMark/>
              </w:tcPr>
            </w:tcPrChange>
          </w:tcPr>
          <w:p w:rsidR="00684EA6" w:rsidRPr="00684EA6" w:rsidRDefault="00684EA6">
            <w:pPr>
              <w:spacing w:line="360" w:lineRule="auto"/>
              <w:jc w:val="center"/>
              <w:rPr>
                <w:ins w:id="4385" w:author="Надежда" w:date="2017-05-22T06:45:00Z"/>
                <w:rFonts w:ascii="Times New Roman" w:eastAsiaTheme="minorHAnsi" w:hAnsi="Times New Roman"/>
                <w:sz w:val="28"/>
                <w:szCs w:val="28"/>
                <w:lang w:eastAsia="en-US"/>
              </w:rPr>
              <w:pPrChange w:id="4386" w:author="Надежда" w:date="2017-05-22T07:27:00Z">
                <w:pPr>
                  <w:spacing w:line="360" w:lineRule="auto"/>
                </w:pPr>
              </w:pPrChange>
            </w:pPr>
            <w:ins w:id="4387" w:author="Mama" w:date="2017-05-21T22:50:00Z">
              <w:r w:rsidRPr="00684EA6">
                <w:rPr>
                  <w:rFonts w:ascii="Times New Roman" w:eastAsiaTheme="minorHAnsi" w:hAnsi="Times New Roman"/>
                  <w:sz w:val="28"/>
                  <w:szCs w:val="28"/>
                  <w:lang w:eastAsia="en-US"/>
                </w:rPr>
                <w:t>0,009</w:t>
              </w:r>
            </w:ins>
          </w:p>
        </w:tc>
      </w:tr>
      <w:tr w:rsidR="00684EA6" w:rsidRPr="00684EA6" w:rsidTr="00B229CD">
        <w:trPr>
          <w:trHeight w:val="976"/>
          <w:ins w:id="4388" w:author="Надежда" w:date="2017-05-22T06:45:00Z"/>
          <w:trPrChange w:id="4389" w:author="Надежда" w:date="2017-05-22T07:27:00Z">
            <w:trPr>
              <w:trHeight w:val="300"/>
            </w:trPr>
          </w:trPrChange>
        </w:trPr>
        <w:tc>
          <w:tcPr>
            <w:tcW w:w="2376" w:type="dxa"/>
            <w:noWrap/>
            <w:vAlign w:val="center"/>
            <w:hideMark/>
            <w:tcPrChange w:id="4390" w:author="Надежда" w:date="2017-05-22T07:27:00Z">
              <w:tcPr>
                <w:tcW w:w="2376" w:type="dxa"/>
                <w:noWrap/>
                <w:hideMark/>
              </w:tcPr>
            </w:tcPrChange>
          </w:tcPr>
          <w:p w:rsidR="00684EA6" w:rsidRPr="00684EA6" w:rsidRDefault="00684EA6">
            <w:pPr>
              <w:spacing w:line="360" w:lineRule="auto"/>
              <w:jc w:val="center"/>
              <w:rPr>
                <w:ins w:id="4391" w:author="Надежда" w:date="2017-05-22T06:45:00Z"/>
                <w:rFonts w:ascii="Times New Roman" w:eastAsiaTheme="minorHAnsi" w:hAnsi="Times New Roman"/>
                <w:sz w:val="28"/>
                <w:szCs w:val="28"/>
                <w:lang w:eastAsia="en-US"/>
              </w:rPr>
              <w:pPrChange w:id="4392" w:author="Надежда" w:date="2017-05-22T07:27:00Z">
                <w:pPr>
                  <w:spacing w:line="360" w:lineRule="auto"/>
                </w:pPr>
              </w:pPrChange>
            </w:pPr>
            <w:ins w:id="4393" w:author="Mama" w:date="2017-05-21T22:50:00Z">
              <w:r w:rsidRPr="00684EA6">
                <w:rPr>
                  <w:rFonts w:ascii="Times New Roman" w:eastAsiaTheme="minorHAnsi" w:hAnsi="Times New Roman"/>
                  <w:sz w:val="28"/>
                  <w:szCs w:val="28"/>
                  <w:lang w:eastAsia="en-US"/>
                </w:rPr>
                <w:t>Коррекция</w:t>
              </w:r>
            </w:ins>
          </w:p>
        </w:tc>
        <w:tc>
          <w:tcPr>
            <w:tcW w:w="1565" w:type="dxa"/>
            <w:noWrap/>
            <w:vAlign w:val="center"/>
            <w:hideMark/>
            <w:tcPrChange w:id="4394" w:author="Надежда" w:date="2017-05-22T07:27:00Z">
              <w:tcPr>
                <w:tcW w:w="1565" w:type="dxa"/>
                <w:noWrap/>
                <w:hideMark/>
              </w:tcPr>
            </w:tcPrChange>
          </w:tcPr>
          <w:p w:rsidR="00684EA6" w:rsidRPr="00684EA6" w:rsidRDefault="00684EA6">
            <w:pPr>
              <w:spacing w:line="360" w:lineRule="auto"/>
              <w:jc w:val="center"/>
              <w:rPr>
                <w:ins w:id="4395" w:author="Надежда" w:date="2017-05-22T06:45:00Z"/>
                <w:rFonts w:ascii="Times New Roman" w:eastAsiaTheme="minorHAnsi" w:hAnsi="Times New Roman"/>
                <w:sz w:val="28"/>
                <w:szCs w:val="28"/>
                <w:lang w:eastAsia="en-US"/>
              </w:rPr>
              <w:pPrChange w:id="4396" w:author="Надежда" w:date="2017-05-22T07:27:00Z">
                <w:pPr>
                  <w:spacing w:line="360" w:lineRule="auto"/>
                </w:pPr>
              </w:pPrChange>
            </w:pPr>
            <w:ins w:id="4397" w:author="Mama" w:date="2017-05-21T22:50:00Z">
              <w:r w:rsidRPr="00684EA6">
                <w:rPr>
                  <w:rFonts w:ascii="Times New Roman" w:eastAsiaTheme="minorHAnsi" w:hAnsi="Times New Roman"/>
                  <w:sz w:val="28"/>
                  <w:szCs w:val="28"/>
                  <w:lang w:eastAsia="en-US"/>
                </w:rPr>
                <w:t>4</w:t>
              </w:r>
            </w:ins>
          </w:p>
        </w:tc>
        <w:tc>
          <w:tcPr>
            <w:tcW w:w="1971" w:type="dxa"/>
            <w:noWrap/>
            <w:vAlign w:val="center"/>
            <w:hideMark/>
            <w:tcPrChange w:id="4398" w:author="Надежда" w:date="2017-05-22T07:27:00Z">
              <w:tcPr>
                <w:tcW w:w="1971" w:type="dxa"/>
                <w:noWrap/>
                <w:hideMark/>
              </w:tcPr>
            </w:tcPrChange>
          </w:tcPr>
          <w:p w:rsidR="00684EA6" w:rsidRPr="00684EA6" w:rsidRDefault="00684EA6">
            <w:pPr>
              <w:spacing w:line="360" w:lineRule="auto"/>
              <w:jc w:val="center"/>
              <w:rPr>
                <w:ins w:id="4399" w:author="Надежда" w:date="2017-05-22T06:45:00Z"/>
                <w:rFonts w:ascii="Times New Roman" w:eastAsiaTheme="minorHAnsi" w:hAnsi="Times New Roman"/>
                <w:sz w:val="28"/>
                <w:szCs w:val="28"/>
                <w:lang w:eastAsia="en-US"/>
              </w:rPr>
              <w:pPrChange w:id="4400" w:author="Надежда" w:date="2017-05-22T07:27:00Z">
                <w:pPr>
                  <w:spacing w:line="360" w:lineRule="auto"/>
                </w:pPr>
              </w:pPrChange>
            </w:pPr>
            <w:ins w:id="4401" w:author="Mama" w:date="2017-05-21T22:50:00Z">
              <w:r w:rsidRPr="00684EA6">
                <w:rPr>
                  <w:rFonts w:ascii="Times New Roman" w:eastAsiaTheme="minorHAnsi" w:hAnsi="Times New Roman"/>
                  <w:sz w:val="28"/>
                  <w:szCs w:val="28"/>
                  <w:lang w:eastAsia="en-US"/>
                </w:rPr>
                <w:t>3,36</w:t>
              </w:r>
            </w:ins>
          </w:p>
        </w:tc>
        <w:tc>
          <w:tcPr>
            <w:tcW w:w="1971" w:type="dxa"/>
            <w:noWrap/>
            <w:vAlign w:val="center"/>
            <w:hideMark/>
            <w:tcPrChange w:id="4402" w:author="Надежда" w:date="2017-05-22T07:27:00Z">
              <w:tcPr>
                <w:tcW w:w="1971" w:type="dxa"/>
                <w:noWrap/>
                <w:hideMark/>
              </w:tcPr>
            </w:tcPrChange>
          </w:tcPr>
          <w:p w:rsidR="00684EA6" w:rsidRPr="00684EA6" w:rsidRDefault="00684EA6">
            <w:pPr>
              <w:spacing w:line="360" w:lineRule="auto"/>
              <w:jc w:val="center"/>
              <w:rPr>
                <w:ins w:id="4403" w:author="Надежда" w:date="2017-05-22T06:45:00Z"/>
                <w:rFonts w:ascii="Times New Roman" w:eastAsiaTheme="minorHAnsi" w:hAnsi="Times New Roman"/>
                <w:sz w:val="28"/>
                <w:szCs w:val="28"/>
                <w:lang w:eastAsia="en-US"/>
              </w:rPr>
              <w:pPrChange w:id="4404" w:author="Надежда" w:date="2017-05-22T07:27:00Z">
                <w:pPr>
                  <w:spacing w:line="360" w:lineRule="auto"/>
                </w:pPr>
              </w:pPrChange>
            </w:pPr>
            <w:ins w:id="4405" w:author="Mama" w:date="2017-05-21T22:50:00Z">
              <w:r w:rsidRPr="00684EA6">
                <w:rPr>
                  <w:rFonts w:ascii="Times New Roman" w:eastAsiaTheme="minorHAnsi" w:hAnsi="Times New Roman"/>
                  <w:sz w:val="28"/>
                  <w:szCs w:val="28"/>
                  <w:lang w:eastAsia="en-US"/>
                </w:rPr>
                <w:t>2,5</w:t>
              </w:r>
            </w:ins>
          </w:p>
        </w:tc>
        <w:tc>
          <w:tcPr>
            <w:tcW w:w="1971" w:type="dxa"/>
            <w:noWrap/>
            <w:vAlign w:val="center"/>
            <w:hideMark/>
            <w:tcPrChange w:id="4406" w:author="Надежда" w:date="2017-05-22T07:27:00Z">
              <w:tcPr>
                <w:tcW w:w="1971" w:type="dxa"/>
                <w:noWrap/>
                <w:hideMark/>
              </w:tcPr>
            </w:tcPrChange>
          </w:tcPr>
          <w:p w:rsidR="00684EA6" w:rsidRPr="00684EA6" w:rsidRDefault="00684EA6">
            <w:pPr>
              <w:spacing w:line="360" w:lineRule="auto"/>
              <w:jc w:val="center"/>
              <w:rPr>
                <w:ins w:id="4407" w:author="Надежда" w:date="2017-05-22T06:45:00Z"/>
                <w:rFonts w:ascii="Times New Roman" w:eastAsiaTheme="minorHAnsi" w:hAnsi="Times New Roman"/>
                <w:sz w:val="28"/>
                <w:szCs w:val="28"/>
                <w:lang w:eastAsia="en-US"/>
              </w:rPr>
              <w:pPrChange w:id="4408" w:author="Надежда" w:date="2017-05-22T07:27:00Z">
                <w:pPr>
                  <w:spacing w:line="360" w:lineRule="auto"/>
                </w:pPr>
              </w:pPrChange>
            </w:pPr>
            <w:ins w:id="4409" w:author="Mama" w:date="2017-05-21T22:50:00Z">
              <w:r w:rsidRPr="00684EA6">
                <w:rPr>
                  <w:rFonts w:ascii="Times New Roman" w:eastAsiaTheme="minorHAnsi" w:hAnsi="Times New Roman"/>
                  <w:sz w:val="28"/>
                  <w:szCs w:val="28"/>
                  <w:lang w:eastAsia="en-US"/>
                </w:rPr>
                <w:t>0,022</w:t>
              </w:r>
            </w:ins>
          </w:p>
        </w:tc>
      </w:tr>
    </w:tbl>
    <w:p w:rsidR="00684EA6" w:rsidRPr="00684EA6" w:rsidRDefault="00684EA6" w:rsidP="00684EA6">
      <w:pPr>
        <w:spacing w:line="360" w:lineRule="auto"/>
        <w:rPr>
          <w:ins w:id="4410" w:author="Надежда" w:date="2017-05-22T06:45:00Z"/>
          <w:rFonts w:ascii="Times New Roman" w:eastAsiaTheme="minorHAnsi" w:hAnsi="Times New Roman"/>
          <w:sz w:val="28"/>
          <w:szCs w:val="28"/>
          <w:lang w:eastAsia="en-US"/>
        </w:rPr>
      </w:pPr>
      <w:ins w:id="4411" w:author="Mama" w:date="2017-05-21T22:50:00Z">
        <w:r w:rsidRPr="00684EA6">
          <w:rPr>
            <w:rFonts w:ascii="Times New Roman" w:eastAsiaTheme="minorHAnsi" w:hAnsi="Times New Roman"/>
            <w:sz w:val="28"/>
            <w:szCs w:val="28"/>
            <w:lang w:eastAsia="en-US"/>
          </w:rPr>
          <w:t xml:space="preserve"> </w:t>
        </w:r>
      </w:ins>
    </w:p>
    <w:p w:rsidR="00684EA6" w:rsidRPr="00684EA6" w:rsidRDefault="00684EA6" w:rsidP="00684EA6">
      <w:pPr>
        <w:spacing w:line="360" w:lineRule="auto"/>
        <w:ind w:firstLine="709"/>
        <w:jc w:val="both"/>
        <w:rPr>
          <w:ins w:id="4412" w:author="Надежда" w:date="2017-05-22T06:45:00Z"/>
          <w:rFonts w:ascii="Times New Roman" w:eastAsiaTheme="minorHAnsi" w:hAnsi="Times New Roman"/>
          <w:sz w:val="28"/>
          <w:szCs w:val="28"/>
          <w:lang w:eastAsia="en-US"/>
        </w:rPr>
      </w:pPr>
      <w:proofErr w:type="gramStart"/>
      <w:ins w:id="4413" w:author="Mama" w:date="2017-05-21T22:50:00Z">
        <w:r w:rsidRPr="00684EA6">
          <w:rPr>
            <w:rFonts w:ascii="Times New Roman" w:eastAsiaTheme="minorHAnsi" w:hAnsi="Times New Roman"/>
            <w:sz w:val="28"/>
            <w:szCs w:val="28"/>
            <w:lang w:eastAsia="en-US"/>
          </w:rPr>
          <w:t xml:space="preserve">Проведенное попарное сравнение групп по направлениям подготовки при помощи критерия </w:t>
        </w:r>
        <w:r w:rsidRPr="00684EA6">
          <w:rPr>
            <w:rFonts w:ascii="Times New Roman" w:eastAsiaTheme="minorHAnsi" w:hAnsi="Times New Roman"/>
            <w:sz w:val="28"/>
            <w:szCs w:val="28"/>
            <w:lang w:val="en-US" w:eastAsia="en-US"/>
          </w:rPr>
          <w:t>U</w:t>
        </w:r>
        <w:r w:rsidRPr="00684EA6">
          <w:rPr>
            <w:rFonts w:ascii="Times New Roman" w:eastAsiaTheme="minorHAnsi" w:hAnsi="Times New Roman"/>
            <w:sz w:val="28"/>
            <w:szCs w:val="28"/>
            <w:lang w:eastAsia="en-US"/>
          </w:rPr>
          <w:t xml:space="preserve">-Манна-Уитни показало, что по результатам ЕГЭ по математике достоверно различаются </w:t>
        </w:r>
      </w:ins>
      <w:ins w:id="4414" w:author="Надежда" w:date="2017-05-22T06:45:00Z">
        <w:r w:rsidRPr="00684EA6">
          <w:rPr>
            <w:rFonts w:ascii="Times New Roman" w:eastAsiaTheme="minorHAnsi" w:hAnsi="Times New Roman"/>
            <w:sz w:val="28"/>
            <w:szCs w:val="28"/>
            <w:lang w:eastAsia="en-US"/>
          </w:rPr>
          <w:t xml:space="preserve">для </w:t>
        </w:r>
      </w:ins>
      <w:ins w:id="4415" w:author="Mama" w:date="2017-05-21T22:50:00Z">
        <w:r w:rsidRPr="00684EA6">
          <w:rPr>
            <w:rFonts w:ascii="Times New Roman" w:eastAsiaTheme="minorHAnsi" w:hAnsi="Times New Roman"/>
            <w:sz w:val="28"/>
            <w:szCs w:val="28"/>
            <w:lang w:eastAsia="en-US"/>
          </w:rPr>
          <w:t>1 и 2 группы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0,001), по шкале «Коррекция» опросника ССУ – 1 и 3 группы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0,014), по параметрам Эмоциональность – Сдержанность группа 3 достоверно отличается от групп 1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0,025) и  2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0,002).</w:t>
        </w:r>
      </w:ins>
      <w:proofErr w:type="gramEnd"/>
    </w:p>
    <w:p w:rsidR="00684EA6" w:rsidRPr="00684EA6" w:rsidRDefault="00684EA6" w:rsidP="00684EA6">
      <w:pPr>
        <w:spacing w:line="360" w:lineRule="auto"/>
        <w:ind w:firstLine="709"/>
        <w:jc w:val="both"/>
        <w:rPr>
          <w:ins w:id="4416" w:author="Надежда" w:date="2017-05-22T06:45:00Z"/>
          <w:rFonts w:ascii="Times New Roman" w:eastAsiaTheme="minorHAnsi" w:hAnsi="Times New Roman"/>
          <w:sz w:val="28"/>
          <w:szCs w:val="28"/>
          <w:lang w:eastAsia="en-US"/>
        </w:rPr>
      </w:pPr>
      <w:proofErr w:type="gramStart"/>
      <w:ins w:id="4417" w:author="Mama" w:date="2017-05-21T22:50:00Z">
        <w:r w:rsidRPr="00684EA6">
          <w:rPr>
            <w:rFonts w:ascii="Times New Roman" w:eastAsiaTheme="minorHAnsi" w:hAnsi="Times New Roman"/>
            <w:sz w:val="28"/>
            <w:szCs w:val="28"/>
            <w:lang w:eastAsia="en-US"/>
          </w:rPr>
          <w:t xml:space="preserve">В данной выборке студенты, обучающиеся по направлениям, </w:t>
        </w:r>
        <w:proofErr w:type="spellStart"/>
        <w:r w:rsidRPr="00684EA6">
          <w:rPr>
            <w:rFonts w:ascii="Times New Roman" w:eastAsiaTheme="minorHAnsi" w:hAnsi="Times New Roman"/>
            <w:sz w:val="28"/>
            <w:szCs w:val="28"/>
            <w:lang w:eastAsia="en-US"/>
          </w:rPr>
          <w:t>акцентирующимся</w:t>
        </w:r>
        <w:proofErr w:type="spellEnd"/>
        <w:r w:rsidRPr="00684EA6">
          <w:rPr>
            <w:rFonts w:ascii="Times New Roman" w:eastAsiaTheme="minorHAnsi" w:hAnsi="Times New Roman"/>
            <w:sz w:val="28"/>
            <w:szCs w:val="28"/>
            <w:lang w:eastAsia="en-US"/>
          </w:rPr>
          <w:t xml:space="preserve"> на изучении гуманитарных наук, обладают меньшей эмоциональной устойчивостью по сравнению с представителями двух других направлений, а также менее развитой способностью к изменению своего поведения и системы самоуправления по сравнению с углубленно изучающими точные науки. </w:t>
        </w:r>
      </w:ins>
      <w:proofErr w:type="gramEnd"/>
    </w:p>
    <w:p w:rsidR="00684EA6" w:rsidRPr="00684EA6" w:rsidRDefault="00684EA6" w:rsidP="00684EA6">
      <w:pPr>
        <w:spacing w:line="360" w:lineRule="auto"/>
        <w:ind w:firstLine="709"/>
        <w:jc w:val="both"/>
        <w:rPr>
          <w:ins w:id="4418" w:author="Надежда" w:date="2017-05-22T06:45:00Z"/>
          <w:rFonts w:ascii="Times New Roman" w:eastAsiaTheme="minorHAnsi" w:hAnsi="Times New Roman"/>
          <w:sz w:val="28"/>
          <w:szCs w:val="28"/>
          <w:lang w:eastAsia="en-US"/>
        </w:rPr>
      </w:pPr>
      <w:ins w:id="4419" w:author="Mama" w:date="2017-05-21T22:50:00Z">
        <w:r w:rsidRPr="00684EA6">
          <w:rPr>
            <w:rFonts w:ascii="Times New Roman" w:eastAsiaTheme="minorHAnsi" w:hAnsi="Times New Roman"/>
            <w:sz w:val="28"/>
            <w:szCs w:val="28"/>
            <w:lang w:eastAsia="en-US"/>
          </w:rPr>
          <w:lastRenderedPageBreak/>
          <w:t xml:space="preserve">Студенты данной выборки, обучающиеся по направлениям, </w:t>
        </w:r>
        <w:proofErr w:type="spellStart"/>
        <w:r w:rsidRPr="00684EA6">
          <w:rPr>
            <w:rFonts w:ascii="Times New Roman" w:eastAsiaTheme="minorHAnsi" w:hAnsi="Times New Roman"/>
            <w:sz w:val="28"/>
            <w:szCs w:val="28"/>
            <w:lang w:eastAsia="en-US"/>
          </w:rPr>
          <w:t>акцентирующимся</w:t>
        </w:r>
        <w:proofErr w:type="spellEnd"/>
        <w:r w:rsidRPr="00684EA6">
          <w:rPr>
            <w:rFonts w:ascii="Times New Roman" w:eastAsiaTheme="minorHAnsi" w:hAnsi="Times New Roman"/>
            <w:sz w:val="28"/>
            <w:szCs w:val="28"/>
            <w:lang w:eastAsia="en-US"/>
          </w:rPr>
          <w:t xml:space="preserve"> на изучении точных наук, являются более успешными в математике, чем студенты – естественники. Это может быть связано с тем, что изучение точных наук требует более глубокого изучения математических дисциплин.</w:t>
        </w:r>
      </w:ins>
    </w:p>
    <w:p w:rsidR="00684EA6" w:rsidRPr="00684EA6" w:rsidRDefault="00684EA6">
      <w:pPr>
        <w:spacing w:line="360" w:lineRule="auto"/>
        <w:ind w:firstLine="708"/>
        <w:jc w:val="both"/>
        <w:rPr>
          <w:ins w:id="4420" w:author="Надежда" w:date="2017-05-22T06:45:00Z"/>
          <w:rFonts w:ascii="Times New Roman" w:eastAsiaTheme="minorHAnsi" w:hAnsi="Times New Roman"/>
          <w:sz w:val="28"/>
          <w:szCs w:val="28"/>
          <w:lang w:eastAsia="en-US"/>
        </w:rPr>
        <w:pPrChange w:id="4421" w:author="Надежда" w:date="2017-05-22T07:27:00Z">
          <w:pPr>
            <w:spacing w:line="360" w:lineRule="auto"/>
            <w:jc w:val="both"/>
          </w:pPr>
        </w:pPrChange>
      </w:pPr>
      <w:ins w:id="4422" w:author="Надежда" w:date="2017-05-22T06:45:00Z">
        <w:r w:rsidRPr="00684EA6">
          <w:rPr>
            <w:rFonts w:ascii="Times New Roman" w:eastAsiaTheme="minorHAnsi" w:hAnsi="Times New Roman"/>
            <w:sz w:val="28"/>
            <w:szCs w:val="28"/>
            <w:lang w:eastAsia="en-US"/>
          </w:rPr>
          <w:t>Обобщая данные сравнительного анализа, мож</w:t>
        </w:r>
        <w:r w:rsidR="00B229CD">
          <w:rPr>
            <w:rFonts w:ascii="Times New Roman" w:eastAsiaTheme="minorHAnsi" w:hAnsi="Times New Roman"/>
            <w:sz w:val="28"/>
            <w:szCs w:val="28"/>
            <w:lang w:eastAsia="en-US"/>
          </w:rPr>
          <w:t xml:space="preserve">но сделать вывод, что студенты </w:t>
        </w:r>
      </w:ins>
      <w:ins w:id="4423" w:author="Надежда" w:date="2017-05-22T07:27:00Z">
        <w:r w:rsidR="00B229CD">
          <w:rPr>
            <w:rFonts w:ascii="Times New Roman" w:eastAsiaTheme="minorHAnsi" w:hAnsi="Times New Roman"/>
            <w:sz w:val="28"/>
            <w:szCs w:val="28"/>
            <w:lang w:eastAsia="en-US"/>
          </w:rPr>
          <w:t>с</w:t>
        </w:r>
      </w:ins>
      <w:ins w:id="4424" w:author="Надежда" w:date="2017-05-22T06:45:00Z">
        <w:r w:rsidRPr="00684EA6">
          <w:rPr>
            <w:rFonts w:ascii="Times New Roman" w:eastAsiaTheme="minorHAnsi" w:hAnsi="Times New Roman"/>
            <w:sz w:val="28"/>
            <w:szCs w:val="28"/>
            <w:lang w:eastAsia="en-US"/>
          </w:rPr>
          <w:t xml:space="preserve"> более высоким уровнем академической успешности отличаются меньшей эмоциональностью, более высоким уровнем развития способности к целеполаганию и более низким – к прогнозированию, а также реже меняют свой первоначальный ответ на экспериментальную задачу по сравнению с менее успешными учащимися. Студенты первого курса гуманитарного направления, принявшие участие в исследовании, менее эмоционально устойчивы по сравнению </w:t>
        </w:r>
        <w:proofErr w:type="gramStart"/>
        <w:r w:rsidRPr="00684EA6">
          <w:rPr>
            <w:rFonts w:ascii="Times New Roman" w:eastAsiaTheme="minorHAnsi" w:hAnsi="Times New Roman"/>
            <w:sz w:val="28"/>
            <w:szCs w:val="28"/>
            <w:lang w:eastAsia="en-US"/>
          </w:rPr>
          <w:t>с</w:t>
        </w:r>
        <w:proofErr w:type="gramEnd"/>
        <w:r w:rsidRPr="00684EA6">
          <w:rPr>
            <w:rFonts w:ascii="Times New Roman" w:eastAsiaTheme="minorHAnsi" w:hAnsi="Times New Roman"/>
            <w:sz w:val="28"/>
            <w:szCs w:val="28"/>
            <w:lang w:eastAsia="en-US"/>
          </w:rPr>
          <w:t xml:space="preserve"> обучающимися на естественно-научных и точных направлениях. Первокурсники-математики имеют  наиболее развитую способность к изменению св</w:t>
        </w:r>
        <w:r w:rsidR="00B229CD">
          <w:rPr>
            <w:rFonts w:ascii="Times New Roman" w:eastAsiaTheme="minorHAnsi" w:hAnsi="Times New Roman"/>
            <w:sz w:val="28"/>
            <w:szCs w:val="28"/>
            <w:lang w:eastAsia="en-US"/>
          </w:rPr>
          <w:t>оего поведения, к самоуправлени</w:t>
        </w:r>
      </w:ins>
      <w:ins w:id="4425" w:author="Надежда" w:date="2017-05-22T07:26:00Z">
        <w:r w:rsidR="00B229CD">
          <w:rPr>
            <w:rFonts w:ascii="Times New Roman" w:eastAsiaTheme="minorHAnsi" w:hAnsi="Times New Roman"/>
            <w:sz w:val="28"/>
            <w:szCs w:val="28"/>
            <w:lang w:eastAsia="en-US"/>
          </w:rPr>
          <w:t>ю.</w:t>
        </w:r>
      </w:ins>
      <w:ins w:id="4426" w:author="Надежда" w:date="2017-05-22T06:45:00Z">
        <w:r w:rsidRPr="00684EA6">
          <w:rPr>
            <w:rFonts w:ascii="Times New Roman" w:eastAsiaTheme="minorHAnsi" w:hAnsi="Times New Roman"/>
            <w:sz w:val="28"/>
            <w:szCs w:val="28"/>
            <w:lang w:eastAsia="en-US"/>
          </w:rPr>
          <w:t xml:space="preserve"> Таким образом, мы обнаружили ключевые взаимосвязи академической успешности со всеми типами измеряемых данных – с личностными особенностями, компонентами системы самоуправления и поведенческими данными экспери</w:t>
        </w:r>
        <w:r w:rsidR="00B229CD">
          <w:rPr>
            <w:rFonts w:ascii="Times New Roman" w:eastAsiaTheme="minorHAnsi" w:hAnsi="Times New Roman"/>
            <w:sz w:val="28"/>
            <w:szCs w:val="28"/>
            <w:lang w:eastAsia="en-US"/>
          </w:rPr>
          <w:t>мента.</w:t>
        </w:r>
      </w:ins>
    </w:p>
    <w:p w:rsidR="00684EA6" w:rsidRPr="00684EA6" w:rsidRDefault="00684EA6">
      <w:pPr>
        <w:spacing w:before="720" w:line="360" w:lineRule="auto"/>
        <w:ind w:firstLine="709"/>
        <w:jc w:val="both"/>
        <w:rPr>
          <w:ins w:id="4427" w:author="Надежда" w:date="2017-05-22T06:45:00Z"/>
          <w:rFonts w:ascii="Times New Roman" w:eastAsiaTheme="minorHAnsi" w:hAnsi="Times New Roman"/>
          <w:b/>
          <w:sz w:val="28"/>
          <w:szCs w:val="28"/>
          <w:lang w:eastAsia="en-US"/>
        </w:rPr>
        <w:pPrChange w:id="4428" w:author="Надежда" w:date="2017-05-22T07:26:00Z">
          <w:pPr>
            <w:spacing w:line="360" w:lineRule="auto"/>
            <w:ind w:firstLine="709"/>
            <w:jc w:val="both"/>
          </w:pPr>
        </w:pPrChange>
      </w:pPr>
      <w:ins w:id="4429" w:author="Надежда" w:date="2017-05-22T06:45:00Z">
        <w:r w:rsidRPr="00684EA6">
          <w:rPr>
            <w:rFonts w:ascii="Times New Roman" w:eastAsiaTheme="minorHAnsi" w:hAnsi="Times New Roman"/>
            <w:b/>
            <w:sz w:val="28"/>
            <w:szCs w:val="28"/>
            <w:lang w:eastAsia="en-US"/>
          </w:rPr>
          <w:t>3.3 Результаты нейрофизиологического исследования когнитивного контроля у студентов-первокурсников</w:t>
        </w:r>
      </w:ins>
    </w:p>
    <w:p w:rsidR="00684EA6" w:rsidRPr="00684EA6" w:rsidRDefault="00684EA6" w:rsidP="00684EA6">
      <w:pPr>
        <w:spacing w:before="720" w:line="360" w:lineRule="auto"/>
        <w:ind w:firstLine="709"/>
        <w:jc w:val="both"/>
        <w:rPr>
          <w:ins w:id="4430" w:author="Надежда" w:date="2017-05-22T06:45:00Z"/>
          <w:rFonts w:ascii="Times New Roman" w:eastAsiaTheme="minorHAnsi" w:hAnsi="Times New Roman"/>
          <w:sz w:val="28"/>
          <w:szCs w:val="28"/>
          <w:lang w:eastAsia="en-US"/>
        </w:rPr>
      </w:pPr>
      <w:ins w:id="4431" w:author="Надежда" w:date="2017-05-22T06:45:00Z">
        <w:r w:rsidRPr="00684EA6">
          <w:rPr>
            <w:rFonts w:ascii="Times New Roman" w:eastAsiaTheme="minorHAnsi" w:hAnsi="Times New Roman"/>
            <w:sz w:val="28"/>
            <w:szCs w:val="28"/>
            <w:lang w:eastAsia="en-US"/>
          </w:rPr>
          <w:t>Для оценки особенностей функциональной активности мозга при решении задач, связанных с когнитивным контролем, данные ЭЭГ были подвергнуты математико-статистическому анализу (метод вызванных потенциалов) в связи с количеством правильно и неправильно выполненных заданий. В качестве заданий для оценки степени развития функции когнитивного контроля использовались стимулы на поиск ошибки в слове.</w:t>
        </w:r>
      </w:ins>
    </w:p>
    <w:p w:rsidR="00684EA6" w:rsidRPr="00684EA6" w:rsidRDefault="00684EA6" w:rsidP="00684EA6">
      <w:pPr>
        <w:spacing w:before="720" w:line="360" w:lineRule="auto"/>
        <w:ind w:firstLine="708"/>
        <w:jc w:val="both"/>
        <w:rPr>
          <w:ins w:id="4432" w:author="Надежда" w:date="2017-05-22T06:45:00Z"/>
          <w:rFonts w:ascii="Times New Roman" w:eastAsiaTheme="minorHAnsi" w:hAnsi="Times New Roman"/>
          <w:b/>
          <w:sz w:val="28"/>
          <w:szCs w:val="28"/>
          <w:lang w:eastAsia="en-US"/>
        </w:rPr>
      </w:pPr>
      <w:ins w:id="4433" w:author="Надежда" w:date="2017-05-22T06:45:00Z">
        <w:r w:rsidRPr="00684EA6">
          <w:rPr>
            <w:rFonts w:ascii="Times New Roman" w:eastAsiaTheme="minorHAnsi" w:hAnsi="Times New Roman"/>
            <w:b/>
            <w:sz w:val="28"/>
            <w:szCs w:val="28"/>
            <w:lang w:eastAsia="en-US"/>
          </w:rPr>
          <w:lastRenderedPageBreak/>
          <w:t>3.3.1 Анализ поведенческих данных эксперимента по критерию правильное/неправильное решение</w:t>
        </w:r>
      </w:ins>
    </w:p>
    <w:p w:rsidR="00684EA6" w:rsidRPr="00684EA6" w:rsidRDefault="00684EA6" w:rsidP="00684EA6">
      <w:pPr>
        <w:spacing w:before="720" w:line="360" w:lineRule="auto"/>
        <w:ind w:firstLine="709"/>
        <w:jc w:val="both"/>
        <w:rPr>
          <w:ins w:id="4434" w:author="Надежда" w:date="2017-05-22T06:45:00Z"/>
          <w:rFonts w:ascii="Times New Roman" w:eastAsiaTheme="minorHAnsi" w:hAnsi="Times New Roman"/>
          <w:sz w:val="28"/>
          <w:szCs w:val="28"/>
          <w:lang w:eastAsia="en-US"/>
        </w:rPr>
      </w:pPr>
      <w:ins w:id="4435" w:author="Надежда" w:date="2017-05-22T06:45:00Z">
        <w:r w:rsidRPr="00684EA6">
          <w:rPr>
            <w:rFonts w:ascii="Times New Roman" w:eastAsiaTheme="minorHAnsi" w:hAnsi="Times New Roman"/>
            <w:sz w:val="28"/>
            <w:szCs w:val="28"/>
            <w:lang w:eastAsia="en-US"/>
          </w:rPr>
          <w:t>В качестве основных поведенческих параметров эксперимента выступали количество неправильных ответов на задания по поиску ошибки в слове и Время реакции (промежуток времени между предъявлением стимула и первым нажатием на клавишу).</w:t>
        </w:r>
      </w:ins>
    </w:p>
    <w:p w:rsidR="0056764E" w:rsidRDefault="00684EA6" w:rsidP="00684EA6">
      <w:pPr>
        <w:spacing w:line="360" w:lineRule="auto"/>
        <w:ind w:firstLine="709"/>
        <w:jc w:val="both"/>
        <w:rPr>
          <w:ins w:id="4436" w:author="Надежда" w:date="2017-05-22T07:30:00Z"/>
          <w:rFonts w:ascii="Times New Roman" w:eastAsiaTheme="minorHAnsi" w:hAnsi="Times New Roman"/>
          <w:sz w:val="28"/>
          <w:szCs w:val="28"/>
          <w:lang w:eastAsia="en-US"/>
        </w:rPr>
      </w:pPr>
      <w:ins w:id="4437" w:author="Надежда" w:date="2017-05-22T06:45:00Z">
        <w:r w:rsidRPr="00684EA6">
          <w:rPr>
            <w:rFonts w:ascii="Times New Roman" w:eastAsiaTheme="minorHAnsi" w:hAnsi="Times New Roman"/>
            <w:sz w:val="28"/>
            <w:szCs w:val="28"/>
            <w:lang w:eastAsia="en-US"/>
          </w:rPr>
          <w:t>Различия по правильности выполнения заданий между юношами и девушками обнаружены на уровне статистической тенденции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0,059, критерий – </w:t>
        </w:r>
        <w:r w:rsidRPr="00684EA6">
          <w:rPr>
            <w:rFonts w:ascii="Times New Roman" w:eastAsiaTheme="minorHAnsi" w:hAnsi="Times New Roman"/>
            <w:sz w:val="28"/>
            <w:szCs w:val="28"/>
            <w:lang w:val="en-US" w:eastAsia="en-US"/>
          </w:rPr>
          <w:t>U</w:t>
        </w:r>
        <w:r w:rsidRPr="00684EA6">
          <w:rPr>
            <w:rFonts w:ascii="Times New Roman" w:eastAsiaTheme="minorHAnsi" w:hAnsi="Times New Roman"/>
            <w:sz w:val="28"/>
            <w:szCs w:val="28"/>
            <w:lang w:eastAsia="en-US"/>
          </w:rPr>
          <w:t xml:space="preserve">-Манна-Уитни). Девушки в среднем справились с задачей поиска ошибки лучше юношей. </w:t>
        </w:r>
        <w:proofErr w:type="gramStart"/>
        <w:r w:rsidRPr="00684EA6">
          <w:rPr>
            <w:rFonts w:ascii="Times New Roman" w:eastAsiaTheme="minorHAnsi" w:hAnsi="Times New Roman"/>
            <w:sz w:val="28"/>
            <w:szCs w:val="28"/>
            <w:lang w:eastAsia="en-US"/>
          </w:rPr>
          <w:t>При этом представители обоих полов допускали больше всего ошибок (41,2% от общего числа ошибок), если задание содержало стимулы третьего типа (с замененной на похожую внешне букву), и меньше всего (12,32%)– при втором типе стимулов (слова, содержащие опечатку – замену буквы на непохожую ни внешне, ни по звучанию).</w:t>
        </w:r>
        <w:proofErr w:type="gramEnd"/>
        <w:r w:rsidRPr="00684EA6">
          <w:rPr>
            <w:rFonts w:ascii="Times New Roman" w:eastAsiaTheme="minorHAnsi" w:hAnsi="Times New Roman"/>
            <w:sz w:val="28"/>
            <w:szCs w:val="28"/>
            <w:lang w:eastAsia="en-US"/>
          </w:rPr>
          <w:t xml:space="preserve"> Также достаточно сложными оказались задания с орфографическими ошибками (заменой буквы на </w:t>
        </w:r>
        <w:proofErr w:type="gramStart"/>
        <w:r w:rsidRPr="00684EA6">
          <w:rPr>
            <w:rFonts w:ascii="Times New Roman" w:eastAsiaTheme="minorHAnsi" w:hAnsi="Times New Roman"/>
            <w:sz w:val="28"/>
            <w:szCs w:val="28"/>
            <w:lang w:eastAsia="en-US"/>
          </w:rPr>
          <w:t>созвучную</w:t>
        </w:r>
        <w:proofErr w:type="gramEnd"/>
        <w:r w:rsidRPr="00684EA6">
          <w:rPr>
            <w:rFonts w:ascii="Times New Roman" w:eastAsiaTheme="minorHAnsi" w:hAnsi="Times New Roman"/>
            <w:sz w:val="28"/>
            <w:szCs w:val="28"/>
            <w:lang w:eastAsia="en-US"/>
          </w:rPr>
          <w:t xml:space="preserve">) – 30,42% ошибок было допущено именно в этого типа заданиях. При расчете процентного соотношения ошибочно выполненных заданий была учтена поправка на то, что количество заданий с типом стимула 4 (то есть слов, написанных в соответствии с правилами русского языка) в три раза превышало количество заданий с другими типами стимулов. </w:t>
        </w:r>
      </w:ins>
    </w:p>
    <w:p w:rsidR="00684EA6" w:rsidRDefault="00684EA6" w:rsidP="00684EA6">
      <w:pPr>
        <w:spacing w:line="360" w:lineRule="auto"/>
        <w:ind w:firstLine="709"/>
        <w:jc w:val="both"/>
        <w:rPr>
          <w:ins w:id="4438" w:author="Надежда" w:date="2017-05-22T07:29:00Z"/>
          <w:rFonts w:ascii="Times New Roman" w:eastAsiaTheme="minorHAnsi" w:hAnsi="Times New Roman"/>
          <w:sz w:val="28"/>
          <w:szCs w:val="28"/>
          <w:lang w:eastAsia="en-US"/>
        </w:rPr>
      </w:pPr>
      <w:ins w:id="4439" w:author="Надежда" w:date="2017-05-22T06:45:00Z">
        <w:r w:rsidRPr="00684EA6">
          <w:rPr>
            <w:rFonts w:ascii="Times New Roman" w:eastAsiaTheme="minorHAnsi" w:hAnsi="Times New Roman"/>
            <w:sz w:val="28"/>
            <w:szCs w:val="28"/>
            <w:lang w:eastAsia="en-US"/>
          </w:rPr>
          <w:t xml:space="preserve">Обобщенные данные по количеству допущенных испытуемыми ошибок приведены в таблице </w:t>
        </w:r>
      </w:ins>
      <w:ins w:id="4440" w:author="Надежда" w:date="2017-05-22T07:28:00Z">
        <w:r w:rsidR="0056764E">
          <w:rPr>
            <w:rFonts w:ascii="Times New Roman" w:eastAsiaTheme="minorHAnsi" w:hAnsi="Times New Roman"/>
            <w:sz w:val="28"/>
            <w:szCs w:val="28"/>
            <w:lang w:eastAsia="en-US"/>
          </w:rPr>
          <w:t>10</w:t>
        </w:r>
      </w:ins>
      <w:ins w:id="4441" w:author="Надежда" w:date="2017-05-22T06:45:00Z">
        <w:r w:rsidRPr="00684EA6">
          <w:rPr>
            <w:rFonts w:ascii="Times New Roman" w:eastAsiaTheme="minorHAnsi" w:hAnsi="Times New Roman"/>
            <w:sz w:val="28"/>
            <w:szCs w:val="28"/>
            <w:lang w:eastAsia="en-US"/>
          </w:rPr>
          <w:t>. Значимость различий в количестве ошибок в зависимости от типа задания по критерию хи-квадрат равна 0,000.</w:t>
        </w:r>
      </w:ins>
    </w:p>
    <w:p w:rsidR="0056764E" w:rsidRPr="00684EA6" w:rsidRDefault="0056764E">
      <w:pPr>
        <w:spacing w:line="360" w:lineRule="auto"/>
        <w:ind w:firstLine="708"/>
        <w:jc w:val="both"/>
        <w:rPr>
          <w:ins w:id="4442" w:author="Надежда" w:date="2017-05-22T07:29:00Z"/>
          <w:rFonts w:ascii="Times New Roman" w:eastAsiaTheme="minorHAnsi" w:hAnsi="Times New Roman"/>
          <w:sz w:val="28"/>
          <w:szCs w:val="28"/>
          <w:lang w:eastAsia="en-US"/>
        </w:rPr>
        <w:pPrChange w:id="4443" w:author="Надежда" w:date="2017-05-22T07:29:00Z">
          <w:pPr>
            <w:spacing w:line="360" w:lineRule="auto"/>
            <w:jc w:val="both"/>
          </w:pPr>
        </w:pPrChange>
      </w:pPr>
      <w:ins w:id="4444" w:author="Надежда" w:date="2017-05-22T07:29:00Z">
        <w:r w:rsidRPr="00684EA6">
          <w:rPr>
            <w:rFonts w:ascii="Times New Roman" w:eastAsiaTheme="minorHAnsi" w:hAnsi="Times New Roman"/>
            <w:sz w:val="28"/>
            <w:szCs w:val="28"/>
            <w:lang w:eastAsia="en-US"/>
          </w:rPr>
          <w:t xml:space="preserve">Таким образом, можно сделать </w:t>
        </w:r>
        <w:commentRangeStart w:id="4445"/>
        <w:r w:rsidRPr="00684EA6">
          <w:rPr>
            <w:rFonts w:ascii="Times New Roman" w:eastAsiaTheme="minorHAnsi" w:hAnsi="Times New Roman"/>
            <w:sz w:val="28"/>
            <w:szCs w:val="28"/>
            <w:lang w:eastAsia="en-US"/>
          </w:rPr>
          <w:t xml:space="preserve">вывод, что </w:t>
        </w:r>
        <w:commentRangeEnd w:id="4445"/>
        <w:r w:rsidRPr="00684EA6">
          <w:rPr>
            <w:rFonts w:asciiTheme="minorHAnsi" w:eastAsiaTheme="minorHAnsi" w:hAnsiTheme="minorHAnsi" w:cstheme="minorBidi"/>
            <w:sz w:val="18"/>
            <w:szCs w:val="18"/>
            <w:lang w:eastAsia="en-US"/>
          </w:rPr>
          <w:commentReference w:id="4445"/>
        </w:r>
        <w:r w:rsidRPr="00684EA6">
          <w:rPr>
            <w:rFonts w:ascii="Times New Roman" w:eastAsiaTheme="minorHAnsi" w:hAnsi="Times New Roman"/>
            <w:sz w:val="28"/>
            <w:szCs w:val="28"/>
            <w:lang w:eastAsia="en-US"/>
          </w:rPr>
          <w:t xml:space="preserve">студенты пропускают ошибки любого типа, а не только те, которые  требуют знания орфографии - правил русского языка (тип 1). Большинство незамеченных замененных букв приходится на внешне </w:t>
        </w:r>
        <w:proofErr w:type="gramStart"/>
        <w:r w:rsidRPr="00684EA6">
          <w:rPr>
            <w:rFonts w:ascii="Times New Roman" w:eastAsiaTheme="minorHAnsi" w:hAnsi="Times New Roman"/>
            <w:sz w:val="28"/>
            <w:szCs w:val="28"/>
            <w:lang w:eastAsia="en-US"/>
          </w:rPr>
          <w:t>похожие</w:t>
        </w:r>
        <w:proofErr w:type="gramEnd"/>
        <w:r w:rsidRPr="00684EA6">
          <w:rPr>
            <w:rFonts w:ascii="Times New Roman" w:eastAsiaTheme="minorHAnsi" w:hAnsi="Times New Roman"/>
            <w:sz w:val="28"/>
            <w:szCs w:val="28"/>
            <w:lang w:eastAsia="en-US"/>
          </w:rPr>
          <w:t xml:space="preserve"> на правильный вариант (тип 3). </w:t>
        </w:r>
      </w:ins>
    </w:p>
    <w:p w:rsidR="00684EA6" w:rsidRPr="00684EA6" w:rsidRDefault="00684EA6">
      <w:pPr>
        <w:spacing w:line="360" w:lineRule="auto"/>
        <w:jc w:val="both"/>
        <w:rPr>
          <w:ins w:id="4446" w:author="Надежда" w:date="2017-05-22T06:45:00Z"/>
          <w:rFonts w:ascii="Times New Roman" w:eastAsiaTheme="minorHAnsi" w:hAnsi="Times New Roman"/>
          <w:sz w:val="28"/>
          <w:szCs w:val="28"/>
          <w:lang w:eastAsia="en-US"/>
        </w:rPr>
        <w:pPrChange w:id="4447" w:author="Надежда" w:date="2017-05-22T07:29:00Z">
          <w:pPr>
            <w:spacing w:line="360" w:lineRule="auto"/>
            <w:ind w:firstLine="709"/>
            <w:jc w:val="both"/>
          </w:pPr>
        </w:pPrChange>
      </w:pPr>
    </w:p>
    <w:p w:rsidR="00684EA6" w:rsidRPr="00684EA6" w:rsidRDefault="00684EA6" w:rsidP="00684EA6">
      <w:pPr>
        <w:spacing w:line="360" w:lineRule="auto"/>
        <w:jc w:val="both"/>
        <w:rPr>
          <w:ins w:id="4448" w:author="Надежда" w:date="2017-05-22T06:45:00Z"/>
          <w:rFonts w:ascii="Times New Roman" w:eastAsiaTheme="minorHAnsi" w:hAnsi="Times New Roman"/>
          <w:sz w:val="28"/>
          <w:szCs w:val="28"/>
          <w:lang w:eastAsia="en-US"/>
        </w:rPr>
      </w:pPr>
      <w:ins w:id="4449" w:author="Надежда" w:date="2017-05-22T06:45:00Z">
        <w:r w:rsidRPr="00684EA6">
          <w:rPr>
            <w:rFonts w:ascii="Times New Roman" w:eastAsiaTheme="minorHAnsi" w:hAnsi="Times New Roman"/>
            <w:sz w:val="28"/>
            <w:szCs w:val="28"/>
            <w:lang w:eastAsia="en-US"/>
          </w:rPr>
          <w:lastRenderedPageBreak/>
          <w:t xml:space="preserve">Таблица </w:t>
        </w:r>
      </w:ins>
      <w:ins w:id="4450" w:author="Надежда" w:date="2017-05-22T07:28:00Z">
        <w:r w:rsidR="0056764E">
          <w:rPr>
            <w:rFonts w:ascii="Times New Roman" w:eastAsiaTheme="minorHAnsi" w:hAnsi="Times New Roman"/>
            <w:sz w:val="28"/>
            <w:szCs w:val="28"/>
            <w:lang w:eastAsia="en-US"/>
          </w:rPr>
          <w:t>10</w:t>
        </w:r>
      </w:ins>
      <w:ins w:id="4451" w:author="Надежда" w:date="2017-05-22T06:45:00Z">
        <w:r w:rsidRPr="00684EA6">
          <w:rPr>
            <w:rFonts w:ascii="Times New Roman" w:eastAsiaTheme="minorHAnsi" w:hAnsi="Times New Roman"/>
            <w:sz w:val="28"/>
            <w:szCs w:val="28"/>
            <w:lang w:eastAsia="en-US"/>
          </w:rPr>
          <w:t xml:space="preserve"> Распределение ошибочно решенных заданий в зависимости от типа стимула и пола испытуемого</w:t>
        </w:r>
      </w:ins>
    </w:p>
    <w:tbl>
      <w:tblPr>
        <w:tblStyle w:val="ad"/>
        <w:tblW w:w="0" w:type="auto"/>
        <w:tblLayout w:type="fixed"/>
        <w:tblLook w:val="04A0" w:firstRow="1" w:lastRow="0" w:firstColumn="1" w:lastColumn="0" w:noHBand="0" w:noVBand="1"/>
      </w:tblPr>
      <w:tblGrid>
        <w:gridCol w:w="959"/>
        <w:gridCol w:w="1052"/>
        <w:gridCol w:w="1358"/>
        <w:gridCol w:w="992"/>
        <w:gridCol w:w="1559"/>
        <w:gridCol w:w="992"/>
        <w:gridCol w:w="1802"/>
        <w:gridCol w:w="1140"/>
      </w:tblGrid>
      <w:tr w:rsidR="00684EA6" w:rsidRPr="0056764E" w:rsidTr="001B1760">
        <w:trPr>
          <w:trHeight w:val="273"/>
          <w:ins w:id="4452" w:author="Надежда" w:date="2017-05-22T06:45:00Z"/>
        </w:trPr>
        <w:tc>
          <w:tcPr>
            <w:tcW w:w="959" w:type="dxa"/>
            <w:vMerge w:val="restart"/>
            <w:vAlign w:val="center"/>
          </w:tcPr>
          <w:p w:rsidR="00684EA6" w:rsidRPr="0056764E" w:rsidRDefault="00684EA6" w:rsidP="00684EA6">
            <w:pPr>
              <w:spacing w:line="360" w:lineRule="auto"/>
              <w:jc w:val="center"/>
              <w:rPr>
                <w:ins w:id="4453" w:author="Надежда" w:date="2017-05-22T06:45:00Z"/>
                <w:rFonts w:ascii="Times New Roman" w:eastAsiaTheme="minorHAnsi" w:hAnsi="Times New Roman"/>
                <w:sz w:val="24"/>
                <w:lang w:eastAsia="en-US"/>
                <w:rPrChange w:id="4454" w:author="Надежда" w:date="2017-05-22T07:32:00Z">
                  <w:rPr>
                    <w:ins w:id="4455" w:author="Надежда" w:date="2017-05-22T06:45:00Z"/>
                    <w:rFonts w:ascii="Times New Roman" w:eastAsiaTheme="minorHAnsi" w:hAnsi="Times New Roman"/>
                    <w:sz w:val="28"/>
                    <w:szCs w:val="28"/>
                    <w:lang w:eastAsia="en-US"/>
                  </w:rPr>
                </w:rPrChange>
              </w:rPr>
            </w:pPr>
            <w:ins w:id="4456" w:author="Надежда" w:date="2017-05-22T06:45:00Z">
              <w:r w:rsidRPr="0056764E">
                <w:rPr>
                  <w:rFonts w:ascii="Times New Roman" w:eastAsiaTheme="minorHAnsi" w:hAnsi="Times New Roman"/>
                  <w:sz w:val="24"/>
                  <w:lang w:eastAsia="en-US"/>
                  <w:rPrChange w:id="4457" w:author="Надежда" w:date="2017-05-22T07:32:00Z">
                    <w:rPr>
                      <w:rFonts w:ascii="Times New Roman" w:eastAsiaTheme="minorHAnsi" w:hAnsi="Times New Roman"/>
                      <w:sz w:val="28"/>
                      <w:szCs w:val="28"/>
                      <w:lang w:eastAsia="en-US"/>
                    </w:rPr>
                  </w:rPrChange>
                </w:rPr>
                <w:t>Пол</w:t>
              </w:r>
            </w:ins>
          </w:p>
        </w:tc>
        <w:tc>
          <w:tcPr>
            <w:tcW w:w="1052" w:type="dxa"/>
            <w:vMerge w:val="restart"/>
            <w:vAlign w:val="center"/>
          </w:tcPr>
          <w:p w:rsidR="00684EA6" w:rsidRPr="0056764E" w:rsidRDefault="00684EA6" w:rsidP="00684EA6">
            <w:pPr>
              <w:spacing w:line="360" w:lineRule="auto"/>
              <w:jc w:val="center"/>
              <w:rPr>
                <w:ins w:id="4458" w:author="Надежда" w:date="2017-05-22T06:45:00Z"/>
                <w:rFonts w:ascii="Times New Roman" w:eastAsiaTheme="minorHAnsi" w:hAnsi="Times New Roman"/>
                <w:sz w:val="24"/>
                <w:lang w:eastAsia="en-US"/>
                <w:rPrChange w:id="4459" w:author="Надежда" w:date="2017-05-22T07:32:00Z">
                  <w:rPr>
                    <w:ins w:id="4460" w:author="Надежда" w:date="2017-05-22T06:45:00Z"/>
                    <w:rFonts w:ascii="Times New Roman" w:eastAsiaTheme="minorHAnsi" w:hAnsi="Times New Roman"/>
                    <w:sz w:val="28"/>
                    <w:szCs w:val="28"/>
                    <w:lang w:eastAsia="en-US"/>
                  </w:rPr>
                </w:rPrChange>
              </w:rPr>
            </w:pPr>
            <w:ins w:id="4461" w:author="Надежда" w:date="2017-05-22T06:45:00Z">
              <w:r w:rsidRPr="0056764E">
                <w:rPr>
                  <w:rFonts w:ascii="Times New Roman" w:eastAsiaTheme="minorHAnsi" w:hAnsi="Times New Roman"/>
                  <w:sz w:val="24"/>
                  <w:lang w:eastAsia="en-US"/>
                  <w:rPrChange w:id="4462" w:author="Надежда" w:date="2017-05-22T07:32:00Z">
                    <w:rPr>
                      <w:rFonts w:ascii="Times New Roman" w:eastAsiaTheme="minorHAnsi" w:hAnsi="Times New Roman"/>
                      <w:sz w:val="28"/>
                      <w:szCs w:val="28"/>
                      <w:lang w:eastAsia="en-US"/>
                    </w:rPr>
                  </w:rPrChange>
                </w:rPr>
                <w:t>Тип стимула</w:t>
              </w:r>
            </w:ins>
          </w:p>
        </w:tc>
        <w:tc>
          <w:tcPr>
            <w:tcW w:w="2350" w:type="dxa"/>
            <w:gridSpan w:val="2"/>
            <w:vAlign w:val="center"/>
          </w:tcPr>
          <w:p w:rsidR="00684EA6" w:rsidRPr="0056764E" w:rsidRDefault="00684EA6" w:rsidP="00684EA6">
            <w:pPr>
              <w:spacing w:line="360" w:lineRule="auto"/>
              <w:jc w:val="center"/>
              <w:rPr>
                <w:ins w:id="4463" w:author="Надежда" w:date="2017-05-22T06:45:00Z"/>
                <w:rFonts w:ascii="Times New Roman" w:eastAsiaTheme="minorHAnsi" w:hAnsi="Times New Roman"/>
                <w:sz w:val="24"/>
                <w:lang w:eastAsia="en-US"/>
                <w:rPrChange w:id="4464" w:author="Надежда" w:date="2017-05-22T07:32:00Z">
                  <w:rPr>
                    <w:ins w:id="4465" w:author="Надежда" w:date="2017-05-22T06:45:00Z"/>
                    <w:rFonts w:ascii="Times New Roman" w:eastAsiaTheme="minorHAnsi" w:hAnsi="Times New Roman"/>
                    <w:sz w:val="28"/>
                    <w:szCs w:val="28"/>
                    <w:lang w:eastAsia="en-US"/>
                  </w:rPr>
                </w:rPrChange>
              </w:rPr>
            </w:pPr>
            <w:ins w:id="4466" w:author="Надежда" w:date="2017-05-22T06:45:00Z">
              <w:r w:rsidRPr="0056764E">
                <w:rPr>
                  <w:rFonts w:ascii="Times New Roman" w:eastAsiaTheme="minorHAnsi" w:hAnsi="Times New Roman"/>
                  <w:sz w:val="24"/>
                  <w:lang w:eastAsia="en-US"/>
                  <w:rPrChange w:id="4467" w:author="Надежда" w:date="2017-05-22T07:32:00Z">
                    <w:rPr>
                      <w:rFonts w:ascii="Times New Roman" w:eastAsiaTheme="minorHAnsi" w:hAnsi="Times New Roman"/>
                      <w:sz w:val="28"/>
                      <w:szCs w:val="28"/>
                      <w:lang w:eastAsia="en-US"/>
                    </w:rPr>
                  </w:rPrChange>
                </w:rPr>
                <w:t>Ошибочно решенные</w:t>
              </w:r>
            </w:ins>
          </w:p>
        </w:tc>
        <w:tc>
          <w:tcPr>
            <w:tcW w:w="2551" w:type="dxa"/>
            <w:gridSpan w:val="2"/>
            <w:vAlign w:val="center"/>
          </w:tcPr>
          <w:p w:rsidR="00684EA6" w:rsidRPr="0056764E" w:rsidRDefault="00684EA6" w:rsidP="00684EA6">
            <w:pPr>
              <w:spacing w:line="360" w:lineRule="auto"/>
              <w:jc w:val="center"/>
              <w:rPr>
                <w:ins w:id="4468" w:author="Надежда" w:date="2017-05-22T06:45:00Z"/>
                <w:rFonts w:ascii="Times New Roman" w:eastAsiaTheme="minorHAnsi" w:hAnsi="Times New Roman"/>
                <w:sz w:val="24"/>
                <w:lang w:eastAsia="en-US"/>
                <w:rPrChange w:id="4469" w:author="Надежда" w:date="2017-05-22T07:32:00Z">
                  <w:rPr>
                    <w:ins w:id="4470" w:author="Надежда" w:date="2017-05-22T06:45:00Z"/>
                    <w:rFonts w:ascii="Times New Roman" w:eastAsiaTheme="minorHAnsi" w:hAnsi="Times New Roman"/>
                    <w:sz w:val="28"/>
                    <w:szCs w:val="28"/>
                    <w:lang w:eastAsia="en-US"/>
                  </w:rPr>
                </w:rPrChange>
              </w:rPr>
            </w:pPr>
            <w:ins w:id="4471" w:author="Надежда" w:date="2017-05-22T06:45:00Z">
              <w:r w:rsidRPr="0056764E">
                <w:rPr>
                  <w:rFonts w:ascii="Times New Roman" w:eastAsiaTheme="minorHAnsi" w:hAnsi="Times New Roman"/>
                  <w:sz w:val="24"/>
                  <w:lang w:eastAsia="en-US"/>
                  <w:rPrChange w:id="4472" w:author="Надежда" w:date="2017-05-22T07:32:00Z">
                    <w:rPr>
                      <w:rFonts w:ascii="Times New Roman" w:eastAsiaTheme="minorHAnsi" w:hAnsi="Times New Roman"/>
                      <w:sz w:val="28"/>
                      <w:szCs w:val="28"/>
                      <w:lang w:eastAsia="en-US"/>
                    </w:rPr>
                  </w:rPrChange>
                </w:rPr>
                <w:t>Правильно решенные</w:t>
              </w:r>
            </w:ins>
          </w:p>
        </w:tc>
        <w:tc>
          <w:tcPr>
            <w:tcW w:w="1802" w:type="dxa"/>
            <w:vMerge w:val="restart"/>
            <w:vAlign w:val="center"/>
          </w:tcPr>
          <w:p w:rsidR="00684EA6" w:rsidRPr="0056764E" w:rsidRDefault="00684EA6" w:rsidP="00684EA6">
            <w:pPr>
              <w:spacing w:line="360" w:lineRule="auto"/>
              <w:jc w:val="center"/>
              <w:rPr>
                <w:ins w:id="4473" w:author="Надежда" w:date="2017-05-22T06:45:00Z"/>
                <w:rFonts w:ascii="Times New Roman" w:eastAsiaTheme="minorHAnsi" w:hAnsi="Times New Roman"/>
                <w:sz w:val="24"/>
                <w:lang w:eastAsia="en-US"/>
                <w:rPrChange w:id="4474" w:author="Надежда" w:date="2017-05-22T07:32:00Z">
                  <w:rPr>
                    <w:ins w:id="4475" w:author="Надежда" w:date="2017-05-22T06:45:00Z"/>
                    <w:rFonts w:ascii="Times New Roman" w:eastAsiaTheme="minorHAnsi" w:hAnsi="Times New Roman"/>
                    <w:sz w:val="28"/>
                    <w:szCs w:val="28"/>
                    <w:lang w:eastAsia="en-US"/>
                  </w:rPr>
                </w:rPrChange>
              </w:rPr>
            </w:pPr>
            <w:ins w:id="4476" w:author="Надежда" w:date="2017-05-22T06:45:00Z">
              <w:r w:rsidRPr="0056764E">
                <w:rPr>
                  <w:rFonts w:ascii="Times New Roman" w:eastAsiaTheme="minorHAnsi" w:hAnsi="Times New Roman"/>
                  <w:sz w:val="24"/>
                  <w:lang w:eastAsia="en-US"/>
                  <w:rPrChange w:id="4477" w:author="Надежда" w:date="2017-05-22T07:32:00Z">
                    <w:rPr>
                      <w:rFonts w:ascii="Times New Roman" w:eastAsiaTheme="minorHAnsi" w:hAnsi="Times New Roman"/>
                      <w:sz w:val="28"/>
                      <w:szCs w:val="28"/>
                      <w:lang w:eastAsia="en-US"/>
                    </w:rPr>
                  </w:rPrChange>
                </w:rPr>
                <w:t>Всего (100%)</w:t>
              </w:r>
            </w:ins>
          </w:p>
        </w:tc>
        <w:tc>
          <w:tcPr>
            <w:tcW w:w="1140" w:type="dxa"/>
            <w:vMerge w:val="restart"/>
            <w:vAlign w:val="center"/>
          </w:tcPr>
          <w:p w:rsidR="00684EA6" w:rsidRPr="0056764E" w:rsidRDefault="00684EA6" w:rsidP="00684EA6">
            <w:pPr>
              <w:spacing w:line="360" w:lineRule="auto"/>
              <w:jc w:val="center"/>
              <w:rPr>
                <w:ins w:id="4478" w:author="Надежда" w:date="2017-05-22T06:45:00Z"/>
                <w:rFonts w:ascii="Times New Roman" w:eastAsiaTheme="minorHAnsi" w:hAnsi="Times New Roman"/>
                <w:sz w:val="24"/>
                <w:lang w:eastAsia="en-US"/>
                <w:rPrChange w:id="4479" w:author="Надежда" w:date="2017-05-22T07:32:00Z">
                  <w:rPr>
                    <w:ins w:id="4480" w:author="Надежда" w:date="2017-05-22T06:45:00Z"/>
                    <w:rFonts w:ascii="Times New Roman" w:eastAsiaTheme="minorHAnsi" w:hAnsi="Times New Roman"/>
                    <w:sz w:val="28"/>
                    <w:szCs w:val="28"/>
                    <w:lang w:eastAsia="en-US"/>
                  </w:rPr>
                </w:rPrChange>
              </w:rPr>
            </w:pPr>
            <w:ins w:id="4481" w:author="Надежда" w:date="2017-05-22T06:45:00Z">
              <w:r w:rsidRPr="0056764E">
                <w:rPr>
                  <w:rFonts w:ascii="Times New Roman" w:eastAsiaTheme="minorHAnsi" w:hAnsi="Times New Roman"/>
                  <w:sz w:val="24"/>
                  <w:lang w:eastAsia="en-US"/>
                  <w:rPrChange w:id="4482" w:author="Надежда" w:date="2017-05-22T07:32:00Z">
                    <w:rPr>
                      <w:rFonts w:ascii="Times New Roman" w:eastAsiaTheme="minorHAnsi" w:hAnsi="Times New Roman"/>
                      <w:sz w:val="28"/>
                      <w:szCs w:val="28"/>
                      <w:lang w:eastAsia="en-US"/>
                    </w:rPr>
                  </w:rPrChange>
                </w:rPr>
                <w:t>% от всех ошибок</w:t>
              </w:r>
            </w:ins>
          </w:p>
        </w:tc>
      </w:tr>
      <w:tr w:rsidR="00684EA6" w:rsidRPr="0056764E" w:rsidTr="001B1760">
        <w:trPr>
          <w:trHeight w:val="201"/>
          <w:ins w:id="4483" w:author="Надежда" w:date="2017-05-22T06:45:00Z"/>
        </w:trPr>
        <w:tc>
          <w:tcPr>
            <w:tcW w:w="959" w:type="dxa"/>
            <w:vMerge/>
            <w:vAlign w:val="center"/>
          </w:tcPr>
          <w:p w:rsidR="00684EA6" w:rsidRPr="0056764E" w:rsidRDefault="00684EA6" w:rsidP="00684EA6">
            <w:pPr>
              <w:spacing w:line="360" w:lineRule="auto"/>
              <w:jc w:val="center"/>
              <w:rPr>
                <w:ins w:id="4484" w:author="Надежда" w:date="2017-05-22T06:45:00Z"/>
                <w:rFonts w:ascii="Times New Roman" w:eastAsiaTheme="minorHAnsi" w:hAnsi="Times New Roman"/>
                <w:sz w:val="24"/>
                <w:lang w:eastAsia="en-US"/>
                <w:rPrChange w:id="4485" w:author="Надежда" w:date="2017-05-22T07:32:00Z">
                  <w:rPr>
                    <w:ins w:id="4486" w:author="Надежда" w:date="2017-05-22T06:45:00Z"/>
                    <w:rFonts w:ascii="Times New Roman" w:eastAsiaTheme="minorHAnsi" w:hAnsi="Times New Roman"/>
                    <w:sz w:val="28"/>
                    <w:szCs w:val="28"/>
                    <w:lang w:eastAsia="en-US"/>
                  </w:rPr>
                </w:rPrChange>
              </w:rPr>
            </w:pPr>
          </w:p>
        </w:tc>
        <w:tc>
          <w:tcPr>
            <w:tcW w:w="1052" w:type="dxa"/>
            <w:vMerge/>
            <w:vAlign w:val="center"/>
          </w:tcPr>
          <w:p w:rsidR="00684EA6" w:rsidRPr="0056764E" w:rsidRDefault="00684EA6" w:rsidP="00684EA6">
            <w:pPr>
              <w:spacing w:line="360" w:lineRule="auto"/>
              <w:jc w:val="center"/>
              <w:rPr>
                <w:ins w:id="4487" w:author="Надежда" w:date="2017-05-22T06:45:00Z"/>
                <w:rFonts w:ascii="Times New Roman" w:eastAsiaTheme="minorHAnsi" w:hAnsi="Times New Roman"/>
                <w:sz w:val="24"/>
                <w:lang w:eastAsia="en-US"/>
                <w:rPrChange w:id="4488" w:author="Надежда" w:date="2017-05-22T07:32:00Z">
                  <w:rPr>
                    <w:ins w:id="4489" w:author="Надежда" w:date="2017-05-22T06:45:00Z"/>
                    <w:rFonts w:ascii="Times New Roman" w:eastAsiaTheme="minorHAnsi" w:hAnsi="Times New Roman"/>
                    <w:sz w:val="28"/>
                    <w:szCs w:val="28"/>
                    <w:lang w:eastAsia="en-US"/>
                  </w:rPr>
                </w:rPrChange>
              </w:rPr>
            </w:pPr>
          </w:p>
        </w:tc>
        <w:tc>
          <w:tcPr>
            <w:tcW w:w="1358" w:type="dxa"/>
            <w:vAlign w:val="center"/>
          </w:tcPr>
          <w:p w:rsidR="00684EA6" w:rsidRPr="0056764E" w:rsidRDefault="00684EA6" w:rsidP="00684EA6">
            <w:pPr>
              <w:spacing w:line="360" w:lineRule="auto"/>
              <w:jc w:val="center"/>
              <w:rPr>
                <w:ins w:id="4490" w:author="Надежда" w:date="2017-05-22T06:45:00Z"/>
                <w:rFonts w:ascii="Times New Roman" w:eastAsiaTheme="minorHAnsi" w:hAnsi="Times New Roman"/>
                <w:sz w:val="24"/>
                <w:lang w:eastAsia="en-US"/>
                <w:rPrChange w:id="4491" w:author="Надежда" w:date="2017-05-22T07:32:00Z">
                  <w:rPr>
                    <w:ins w:id="4492" w:author="Надежда" w:date="2017-05-22T06:45:00Z"/>
                    <w:rFonts w:ascii="Times New Roman" w:eastAsiaTheme="minorHAnsi" w:hAnsi="Times New Roman"/>
                    <w:sz w:val="28"/>
                    <w:szCs w:val="28"/>
                    <w:lang w:eastAsia="en-US"/>
                  </w:rPr>
                </w:rPrChange>
              </w:rPr>
            </w:pPr>
            <w:ins w:id="4493" w:author="Надежда" w:date="2017-05-22T06:45:00Z">
              <w:r w:rsidRPr="0056764E">
                <w:rPr>
                  <w:rFonts w:ascii="Times New Roman" w:eastAsiaTheme="minorHAnsi" w:hAnsi="Times New Roman"/>
                  <w:sz w:val="24"/>
                  <w:lang w:eastAsia="en-US"/>
                  <w:rPrChange w:id="4494" w:author="Надежда" w:date="2017-05-22T07:32:00Z">
                    <w:rPr>
                      <w:rFonts w:ascii="Times New Roman" w:eastAsiaTheme="minorHAnsi" w:hAnsi="Times New Roman"/>
                      <w:sz w:val="28"/>
                      <w:szCs w:val="28"/>
                      <w:lang w:eastAsia="en-US"/>
                    </w:rPr>
                  </w:rPrChange>
                </w:rPr>
                <w:t>Кол-во</w:t>
              </w:r>
            </w:ins>
          </w:p>
        </w:tc>
        <w:tc>
          <w:tcPr>
            <w:tcW w:w="992" w:type="dxa"/>
            <w:vAlign w:val="center"/>
          </w:tcPr>
          <w:p w:rsidR="00684EA6" w:rsidRPr="0056764E" w:rsidRDefault="00684EA6" w:rsidP="00684EA6">
            <w:pPr>
              <w:spacing w:line="360" w:lineRule="auto"/>
              <w:jc w:val="center"/>
              <w:rPr>
                <w:ins w:id="4495" w:author="Надежда" w:date="2017-05-22T06:45:00Z"/>
                <w:rFonts w:ascii="Times New Roman" w:eastAsiaTheme="minorHAnsi" w:hAnsi="Times New Roman"/>
                <w:sz w:val="24"/>
                <w:lang w:eastAsia="en-US"/>
                <w:rPrChange w:id="4496" w:author="Надежда" w:date="2017-05-22T07:32:00Z">
                  <w:rPr>
                    <w:ins w:id="4497" w:author="Надежда" w:date="2017-05-22T06:45:00Z"/>
                    <w:rFonts w:ascii="Times New Roman" w:eastAsiaTheme="minorHAnsi" w:hAnsi="Times New Roman"/>
                    <w:sz w:val="28"/>
                    <w:szCs w:val="28"/>
                    <w:lang w:eastAsia="en-US"/>
                  </w:rPr>
                </w:rPrChange>
              </w:rPr>
            </w:pPr>
            <w:ins w:id="4498" w:author="Надежда" w:date="2017-05-22T06:45:00Z">
              <w:r w:rsidRPr="0056764E">
                <w:rPr>
                  <w:rFonts w:ascii="Times New Roman" w:eastAsiaTheme="minorHAnsi" w:hAnsi="Times New Roman"/>
                  <w:sz w:val="24"/>
                  <w:lang w:eastAsia="en-US"/>
                  <w:rPrChange w:id="4499" w:author="Надежда" w:date="2017-05-22T07:32:00Z">
                    <w:rPr>
                      <w:rFonts w:ascii="Times New Roman" w:eastAsiaTheme="minorHAnsi" w:hAnsi="Times New Roman"/>
                      <w:sz w:val="28"/>
                      <w:szCs w:val="28"/>
                      <w:lang w:eastAsia="en-US"/>
                    </w:rPr>
                  </w:rPrChange>
                </w:rPr>
                <w:t>%</w:t>
              </w:r>
            </w:ins>
          </w:p>
        </w:tc>
        <w:tc>
          <w:tcPr>
            <w:tcW w:w="1559" w:type="dxa"/>
            <w:vAlign w:val="center"/>
          </w:tcPr>
          <w:p w:rsidR="00684EA6" w:rsidRPr="0056764E" w:rsidRDefault="00684EA6" w:rsidP="00684EA6">
            <w:pPr>
              <w:spacing w:line="360" w:lineRule="auto"/>
              <w:jc w:val="center"/>
              <w:rPr>
                <w:ins w:id="4500" w:author="Надежда" w:date="2017-05-22T06:45:00Z"/>
                <w:rFonts w:ascii="Times New Roman" w:eastAsiaTheme="minorHAnsi" w:hAnsi="Times New Roman"/>
                <w:sz w:val="24"/>
                <w:lang w:eastAsia="en-US"/>
                <w:rPrChange w:id="4501" w:author="Надежда" w:date="2017-05-22T07:32:00Z">
                  <w:rPr>
                    <w:ins w:id="4502" w:author="Надежда" w:date="2017-05-22T06:45:00Z"/>
                    <w:rFonts w:ascii="Times New Roman" w:eastAsiaTheme="minorHAnsi" w:hAnsi="Times New Roman"/>
                    <w:sz w:val="28"/>
                    <w:szCs w:val="28"/>
                    <w:lang w:eastAsia="en-US"/>
                  </w:rPr>
                </w:rPrChange>
              </w:rPr>
            </w:pPr>
            <w:ins w:id="4503" w:author="Надежда" w:date="2017-05-22T06:45:00Z">
              <w:r w:rsidRPr="0056764E">
                <w:rPr>
                  <w:rFonts w:ascii="Times New Roman" w:eastAsiaTheme="minorHAnsi" w:hAnsi="Times New Roman"/>
                  <w:sz w:val="24"/>
                  <w:lang w:eastAsia="en-US"/>
                  <w:rPrChange w:id="4504" w:author="Надежда" w:date="2017-05-22T07:32:00Z">
                    <w:rPr>
                      <w:rFonts w:ascii="Times New Roman" w:eastAsiaTheme="minorHAnsi" w:hAnsi="Times New Roman"/>
                      <w:sz w:val="28"/>
                      <w:szCs w:val="28"/>
                      <w:lang w:eastAsia="en-US"/>
                    </w:rPr>
                  </w:rPrChange>
                </w:rPr>
                <w:t>Кол-во</w:t>
              </w:r>
            </w:ins>
          </w:p>
        </w:tc>
        <w:tc>
          <w:tcPr>
            <w:tcW w:w="992" w:type="dxa"/>
            <w:vAlign w:val="center"/>
          </w:tcPr>
          <w:p w:rsidR="00684EA6" w:rsidRPr="0056764E" w:rsidRDefault="00684EA6" w:rsidP="00684EA6">
            <w:pPr>
              <w:spacing w:line="360" w:lineRule="auto"/>
              <w:jc w:val="center"/>
              <w:rPr>
                <w:ins w:id="4505" w:author="Надежда" w:date="2017-05-22T06:45:00Z"/>
                <w:rFonts w:ascii="Times New Roman" w:eastAsiaTheme="minorHAnsi" w:hAnsi="Times New Roman"/>
                <w:sz w:val="24"/>
                <w:lang w:eastAsia="en-US"/>
                <w:rPrChange w:id="4506" w:author="Надежда" w:date="2017-05-22T07:32:00Z">
                  <w:rPr>
                    <w:ins w:id="4507" w:author="Надежда" w:date="2017-05-22T06:45:00Z"/>
                    <w:rFonts w:ascii="Times New Roman" w:eastAsiaTheme="minorHAnsi" w:hAnsi="Times New Roman"/>
                    <w:sz w:val="28"/>
                    <w:szCs w:val="28"/>
                    <w:lang w:eastAsia="en-US"/>
                  </w:rPr>
                </w:rPrChange>
              </w:rPr>
            </w:pPr>
            <w:ins w:id="4508" w:author="Надежда" w:date="2017-05-22T06:45:00Z">
              <w:r w:rsidRPr="0056764E">
                <w:rPr>
                  <w:rFonts w:ascii="Times New Roman" w:eastAsiaTheme="minorHAnsi" w:hAnsi="Times New Roman"/>
                  <w:sz w:val="24"/>
                  <w:lang w:eastAsia="en-US"/>
                  <w:rPrChange w:id="4509" w:author="Надежда" w:date="2017-05-22T07:32:00Z">
                    <w:rPr>
                      <w:rFonts w:ascii="Times New Roman" w:eastAsiaTheme="minorHAnsi" w:hAnsi="Times New Roman"/>
                      <w:sz w:val="28"/>
                      <w:szCs w:val="28"/>
                      <w:lang w:eastAsia="en-US"/>
                    </w:rPr>
                  </w:rPrChange>
                </w:rPr>
                <w:t>%</w:t>
              </w:r>
            </w:ins>
          </w:p>
        </w:tc>
        <w:tc>
          <w:tcPr>
            <w:tcW w:w="1802" w:type="dxa"/>
            <w:vMerge/>
            <w:vAlign w:val="center"/>
          </w:tcPr>
          <w:p w:rsidR="00684EA6" w:rsidRPr="0056764E" w:rsidRDefault="00684EA6" w:rsidP="00684EA6">
            <w:pPr>
              <w:spacing w:line="360" w:lineRule="auto"/>
              <w:jc w:val="center"/>
              <w:rPr>
                <w:ins w:id="4510" w:author="Надежда" w:date="2017-05-22T06:45:00Z"/>
                <w:rFonts w:ascii="Times New Roman" w:eastAsiaTheme="minorHAnsi" w:hAnsi="Times New Roman"/>
                <w:sz w:val="24"/>
                <w:lang w:eastAsia="en-US"/>
                <w:rPrChange w:id="4511" w:author="Надежда" w:date="2017-05-22T07:32:00Z">
                  <w:rPr>
                    <w:ins w:id="4512" w:author="Надежда" w:date="2017-05-22T06:45:00Z"/>
                    <w:rFonts w:ascii="Times New Roman" w:eastAsiaTheme="minorHAnsi" w:hAnsi="Times New Roman"/>
                    <w:sz w:val="28"/>
                    <w:szCs w:val="28"/>
                    <w:lang w:eastAsia="en-US"/>
                  </w:rPr>
                </w:rPrChange>
              </w:rPr>
            </w:pPr>
          </w:p>
        </w:tc>
        <w:tc>
          <w:tcPr>
            <w:tcW w:w="1140" w:type="dxa"/>
            <w:vMerge/>
            <w:vAlign w:val="center"/>
          </w:tcPr>
          <w:p w:rsidR="00684EA6" w:rsidRPr="0056764E" w:rsidRDefault="00684EA6" w:rsidP="00684EA6">
            <w:pPr>
              <w:spacing w:line="360" w:lineRule="auto"/>
              <w:jc w:val="center"/>
              <w:rPr>
                <w:ins w:id="4513" w:author="Надежда" w:date="2017-05-22T06:45:00Z"/>
                <w:rFonts w:ascii="Times New Roman" w:eastAsiaTheme="minorHAnsi" w:hAnsi="Times New Roman"/>
                <w:sz w:val="24"/>
                <w:lang w:eastAsia="en-US"/>
                <w:rPrChange w:id="4514" w:author="Надежда" w:date="2017-05-22T07:32:00Z">
                  <w:rPr>
                    <w:ins w:id="4515" w:author="Надежда" w:date="2017-05-22T06:45:00Z"/>
                    <w:rFonts w:ascii="Times New Roman" w:eastAsiaTheme="minorHAnsi" w:hAnsi="Times New Roman"/>
                    <w:sz w:val="28"/>
                    <w:szCs w:val="28"/>
                    <w:lang w:eastAsia="en-US"/>
                  </w:rPr>
                </w:rPrChange>
              </w:rPr>
            </w:pPr>
          </w:p>
        </w:tc>
      </w:tr>
      <w:tr w:rsidR="00684EA6" w:rsidRPr="0056764E" w:rsidTr="001B1760">
        <w:trPr>
          <w:ins w:id="4516" w:author="Надежда" w:date="2017-05-22T06:45:00Z"/>
        </w:trPr>
        <w:tc>
          <w:tcPr>
            <w:tcW w:w="959" w:type="dxa"/>
            <w:vMerge w:val="restart"/>
            <w:vAlign w:val="center"/>
          </w:tcPr>
          <w:p w:rsidR="00684EA6" w:rsidRPr="0056764E" w:rsidRDefault="00684EA6" w:rsidP="00684EA6">
            <w:pPr>
              <w:spacing w:line="360" w:lineRule="auto"/>
              <w:jc w:val="center"/>
              <w:rPr>
                <w:ins w:id="4517" w:author="Надежда" w:date="2017-05-22T06:45:00Z"/>
                <w:rFonts w:ascii="Times New Roman" w:eastAsiaTheme="minorHAnsi" w:hAnsi="Times New Roman"/>
                <w:sz w:val="24"/>
                <w:lang w:eastAsia="en-US"/>
                <w:rPrChange w:id="4518" w:author="Надежда" w:date="2017-05-22T07:32:00Z">
                  <w:rPr>
                    <w:ins w:id="4519" w:author="Надежда" w:date="2017-05-22T06:45:00Z"/>
                    <w:rFonts w:ascii="Times New Roman" w:eastAsiaTheme="minorHAnsi" w:hAnsi="Times New Roman"/>
                    <w:sz w:val="28"/>
                    <w:szCs w:val="28"/>
                    <w:lang w:eastAsia="en-US"/>
                  </w:rPr>
                </w:rPrChange>
              </w:rPr>
            </w:pPr>
            <w:ins w:id="4520" w:author="Надежда" w:date="2017-05-22T06:45:00Z">
              <w:r w:rsidRPr="0056764E">
                <w:rPr>
                  <w:rFonts w:ascii="Times New Roman" w:eastAsiaTheme="minorHAnsi" w:hAnsi="Times New Roman"/>
                  <w:sz w:val="24"/>
                  <w:lang w:eastAsia="en-US"/>
                  <w:rPrChange w:id="4521" w:author="Надежда" w:date="2017-05-22T07:32:00Z">
                    <w:rPr>
                      <w:rFonts w:ascii="Times New Roman" w:eastAsiaTheme="minorHAnsi" w:hAnsi="Times New Roman"/>
                      <w:sz w:val="28"/>
                      <w:szCs w:val="28"/>
                      <w:lang w:eastAsia="en-US"/>
                    </w:rPr>
                  </w:rPrChange>
                </w:rPr>
                <w:t>М</w:t>
              </w:r>
            </w:ins>
          </w:p>
        </w:tc>
        <w:tc>
          <w:tcPr>
            <w:tcW w:w="1052" w:type="dxa"/>
            <w:vAlign w:val="center"/>
          </w:tcPr>
          <w:p w:rsidR="00684EA6" w:rsidRPr="0056764E" w:rsidRDefault="00684EA6" w:rsidP="00684EA6">
            <w:pPr>
              <w:spacing w:line="360" w:lineRule="auto"/>
              <w:jc w:val="center"/>
              <w:rPr>
                <w:ins w:id="4522" w:author="Надежда" w:date="2017-05-22T06:45:00Z"/>
                <w:rFonts w:ascii="Times New Roman" w:eastAsiaTheme="minorHAnsi" w:hAnsi="Times New Roman"/>
                <w:sz w:val="24"/>
                <w:lang w:eastAsia="en-US"/>
                <w:rPrChange w:id="4523" w:author="Надежда" w:date="2017-05-22T07:32:00Z">
                  <w:rPr>
                    <w:ins w:id="4524" w:author="Надежда" w:date="2017-05-22T06:45:00Z"/>
                    <w:rFonts w:ascii="Times New Roman" w:eastAsiaTheme="minorHAnsi" w:hAnsi="Times New Roman"/>
                    <w:sz w:val="28"/>
                    <w:szCs w:val="28"/>
                    <w:lang w:eastAsia="en-US"/>
                  </w:rPr>
                </w:rPrChange>
              </w:rPr>
            </w:pPr>
            <w:ins w:id="4525" w:author="Надежда" w:date="2017-05-22T06:45:00Z">
              <w:r w:rsidRPr="0056764E">
                <w:rPr>
                  <w:rFonts w:ascii="Times New Roman" w:eastAsiaTheme="minorHAnsi" w:hAnsi="Times New Roman"/>
                  <w:sz w:val="24"/>
                  <w:lang w:eastAsia="en-US"/>
                  <w:rPrChange w:id="4526" w:author="Надежда" w:date="2017-05-22T07:32:00Z">
                    <w:rPr>
                      <w:rFonts w:ascii="Times New Roman" w:eastAsiaTheme="minorHAnsi" w:hAnsi="Times New Roman"/>
                      <w:sz w:val="28"/>
                      <w:szCs w:val="28"/>
                      <w:lang w:eastAsia="en-US"/>
                    </w:rPr>
                  </w:rPrChange>
                </w:rPr>
                <w:t>1</w:t>
              </w:r>
            </w:ins>
          </w:p>
        </w:tc>
        <w:tc>
          <w:tcPr>
            <w:tcW w:w="1358" w:type="dxa"/>
            <w:vAlign w:val="center"/>
          </w:tcPr>
          <w:p w:rsidR="00684EA6" w:rsidRPr="0056764E" w:rsidRDefault="00684EA6" w:rsidP="00684EA6">
            <w:pPr>
              <w:jc w:val="center"/>
              <w:rPr>
                <w:ins w:id="4527" w:author="Надежда" w:date="2017-05-22T06:45:00Z"/>
                <w:rFonts w:ascii="Times New Roman" w:eastAsiaTheme="minorHAnsi" w:hAnsi="Times New Roman"/>
                <w:color w:val="000000"/>
                <w:sz w:val="24"/>
                <w:lang w:eastAsia="en-US"/>
                <w:rPrChange w:id="4528" w:author="Надежда" w:date="2017-05-22T07:32:00Z">
                  <w:rPr>
                    <w:ins w:id="4529" w:author="Надежда" w:date="2017-05-22T06:45:00Z"/>
                    <w:rFonts w:ascii="Times New Roman" w:eastAsiaTheme="minorHAnsi" w:hAnsi="Times New Roman"/>
                    <w:color w:val="000000"/>
                    <w:sz w:val="28"/>
                    <w:szCs w:val="28"/>
                    <w:lang w:eastAsia="en-US"/>
                  </w:rPr>
                </w:rPrChange>
              </w:rPr>
            </w:pPr>
            <w:ins w:id="4530" w:author="Надежда" w:date="2017-05-22T06:45:00Z">
              <w:r w:rsidRPr="0056764E">
                <w:rPr>
                  <w:rFonts w:ascii="Times New Roman" w:eastAsiaTheme="minorHAnsi" w:hAnsi="Times New Roman"/>
                  <w:color w:val="000000"/>
                  <w:sz w:val="24"/>
                  <w:lang w:eastAsia="en-US"/>
                  <w:rPrChange w:id="4531" w:author="Надежда" w:date="2017-05-22T07:32:00Z">
                    <w:rPr>
                      <w:rFonts w:ascii="Times New Roman" w:eastAsiaTheme="minorHAnsi" w:hAnsi="Times New Roman"/>
                      <w:color w:val="000000"/>
                      <w:sz w:val="28"/>
                      <w:szCs w:val="28"/>
                      <w:lang w:eastAsia="en-US"/>
                    </w:rPr>
                  </w:rPrChange>
                </w:rPr>
                <w:t>36</w:t>
              </w:r>
            </w:ins>
          </w:p>
        </w:tc>
        <w:tc>
          <w:tcPr>
            <w:tcW w:w="992" w:type="dxa"/>
            <w:vAlign w:val="center"/>
          </w:tcPr>
          <w:p w:rsidR="00684EA6" w:rsidRPr="0056764E" w:rsidRDefault="00684EA6" w:rsidP="00684EA6">
            <w:pPr>
              <w:jc w:val="center"/>
              <w:rPr>
                <w:ins w:id="4532" w:author="Надежда" w:date="2017-05-22T06:45:00Z"/>
                <w:rFonts w:ascii="Times New Roman" w:eastAsiaTheme="minorHAnsi" w:hAnsi="Times New Roman"/>
                <w:sz w:val="24"/>
                <w:lang w:eastAsia="en-US"/>
                <w:rPrChange w:id="4533" w:author="Надежда" w:date="2017-05-22T07:32:00Z">
                  <w:rPr>
                    <w:ins w:id="4534" w:author="Надежда" w:date="2017-05-22T06:45:00Z"/>
                    <w:rFonts w:ascii="Times New Roman" w:eastAsiaTheme="minorHAnsi" w:hAnsi="Times New Roman"/>
                    <w:sz w:val="28"/>
                    <w:szCs w:val="28"/>
                    <w:lang w:eastAsia="en-US"/>
                  </w:rPr>
                </w:rPrChange>
              </w:rPr>
            </w:pPr>
            <w:ins w:id="4535" w:author="Надежда" w:date="2017-05-22T06:45:00Z">
              <w:r w:rsidRPr="0056764E">
                <w:rPr>
                  <w:rFonts w:ascii="Times New Roman" w:eastAsiaTheme="minorHAnsi" w:hAnsi="Times New Roman"/>
                  <w:sz w:val="24"/>
                  <w:lang w:eastAsia="en-US"/>
                  <w:rPrChange w:id="4536" w:author="Надежда" w:date="2017-05-22T07:32:00Z">
                    <w:rPr>
                      <w:rFonts w:ascii="Times New Roman" w:eastAsiaTheme="minorHAnsi" w:hAnsi="Times New Roman"/>
                      <w:sz w:val="28"/>
                      <w:szCs w:val="28"/>
                      <w:lang w:eastAsia="en-US"/>
                    </w:rPr>
                  </w:rPrChange>
                </w:rPr>
                <w:t>10,91</w:t>
              </w:r>
            </w:ins>
          </w:p>
        </w:tc>
        <w:tc>
          <w:tcPr>
            <w:tcW w:w="1559" w:type="dxa"/>
            <w:vAlign w:val="center"/>
          </w:tcPr>
          <w:p w:rsidR="00684EA6" w:rsidRPr="0056764E" w:rsidRDefault="00684EA6" w:rsidP="00684EA6">
            <w:pPr>
              <w:jc w:val="center"/>
              <w:rPr>
                <w:ins w:id="4537" w:author="Надежда" w:date="2017-05-22T06:45:00Z"/>
                <w:rFonts w:ascii="Times New Roman" w:eastAsiaTheme="minorHAnsi" w:hAnsi="Times New Roman"/>
                <w:color w:val="000000"/>
                <w:sz w:val="24"/>
                <w:lang w:eastAsia="en-US"/>
                <w:rPrChange w:id="4538" w:author="Надежда" w:date="2017-05-22T07:32:00Z">
                  <w:rPr>
                    <w:ins w:id="4539" w:author="Надежда" w:date="2017-05-22T06:45:00Z"/>
                    <w:rFonts w:ascii="Times New Roman" w:eastAsiaTheme="minorHAnsi" w:hAnsi="Times New Roman"/>
                    <w:color w:val="000000"/>
                    <w:sz w:val="28"/>
                    <w:szCs w:val="28"/>
                    <w:lang w:eastAsia="en-US"/>
                  </w:rPr>
                </w:rPrChange>
              </w:rPr>
            </w:pPr>
            <w:ins w:id="4540" w:author="Надежда" w:date="2017-05-22T06:45:00Z">
              <w:r w:rsidRPr="0056764E">
                <w:rPr>
                  <w:rFonts w:ascii="Times New Roman" w:eastAsiaTheme="minorHAnsi" w:hAnsi="Times New Roman"/>
                  <w:color w:val="000000"/>
                  <w:sz w:val="24"/>
                  <w:lang w:eastAsia="en-US"/>
                  <w:rPrChange w:id="4541" w:author="Надежда" w:date="2017-05-22T07:32:00Z">
                    <w:rPr>
                      <w:rFonts w:ascii="Times New Roman" w:eastAsiaTheme="minorHAnsi" w:hAnsi="Times New Roman"/>
                      <w:color w:val="000000"/>
                      <w:sz w:val="28"/>
                      <w:szCs w:val="28"/>
                      <w:lang w:eastAsia="en-US"/>
                    </w:rPr>
                  </w:rPrChange>
                </w:rPr>
                <w:t>294</w:t>
              </w:r>
            </w:ins>
          </w:p>
        </w:tc>
        <w:tc>
          <w:tcPr>
            <w:tcW w:w="992" w:type="dxa"/>
            <w:vAlign w:val="center"/>
          </w:tcPr>
          <w:p w:rsidR="00684EA6" w:rsidRPr="0056764E" w:rsidRDefault="00684EA6" w:rsidP="00684EA6">
            <w:pPr>
              <w:jc w:val="center"/>
              <w:rPr>
                <w:ins w:id="4542" w:author="Надежда" w:date="2017-05-22T06:45:00Z"/>
                <w:rFonts w:ascii="Times New Roman" w:eastAsiaTheme="minorHAnsi" w:hAnsi="Times New Roman"/>
                <w:sz w:val="24"/>
                <w:lang w:eastAsia="en-US"/>
                <w:rPrChange w:id="4543" w:author="Надежда" w:date="2017-05-22T07:32:00Z">
                  <w:rPr>
                    <w:ins w:id="4544" w:author="Надежда" w:date="2017-05-22T06:45:00Z"/>
                    <w:rFonts w:ascii="Times New Roman" w:eastAsiaTheme="minorHAnsi" w:hAnsi="Times New Roman"/>
                    <w:sz w:val="28"/>
                    <w:szCs w:val="28"/>
                    <w:lang w:eastAsia="en-US"/>
                  </w:rPr>
                </w:rPrChange>
              </w:rPr>
            </w:pPr>
            <w:ins w:id="4545" w:author="Надежда" w:date="2017-05-22T06:45:00Z">
              <w:r w:rsidRPr="0056764E">
                <w:rPr>
                  <w:rFonts w:ascii="Times New Roman" w:eastAsiaTheme="minorHAnsi" w:hAnsi="Times New Roman"/>
                  <w:sz w:val="24"/>
                  <w:lang w:eastAsia="en-US"/>
                  <w:rPrChange w:id="4546" w:author="Надежда" w:date="2017-05-22T07:32:00Z">
                    <w:rPr>
                      <w:rFonts w:ascii="Times New Roman" w:eastAsiaTheme="minorHAnsi" w:hAnsi="Times New Roman"/>
                      <w:sz w:val="28"/>
                      <w:szCs w:val="28"/>
                      <w:lang w:eastAsia="en-US"/>
                    </w:rPr>
                  </w:rPrChange>
                </w:rPr>
                <w:t>89,09</w:t>
              </w:r>
            </w:ins>
          </w:p>
        </w:tc>
        <w:tc>
          <w:tcPr>
            <w:tcW w:w="1802" w:type="dxa"/>
            <w:vAlign w:val="center"/>
          </w:tcPr>
          <w:p w:rsidR="00684EA6" w:rsidRPr="0056764E" w:rsidRDefault="00684EA6" w:rsidP="00684EA6">
            <w:pPr>
              <w:jc w:val="center"/>
              <w:rPr>
                <w:ins w:id="4547" w:author="Надежда" w:date="2017-05-22T06:45:00Z"/>
                <w:rFonts w:ascii="Times New Roman" w:eastAsiaTheme="minorHAnsi" w:hAnsi="Times New Roman"/>
                <w:color w:val="000000"/>
                <w:sz w:val="24"/>
                <w:lang w:eastAsia="en-US"/>
                <w:rPrChange w:id="4548" w:author="Надежда" w:date="2017-05-22T07:32:00Z">
                  <w:rPr>
                    <w:ins w:id="4549" w:author="Надежда" w:date="2017-05-22T06:45:00Z"/>
                    <w:rFonts w:ascii="Times New Roman" w:eastAsiaTheme="minorHAnsi" w:hAnsi="Times New Roman"/>
                    <w:color w:val="000000"/>
                    <w:sz w:val="28"/>
                    <w:szCs w:val="28"/>
                    <w:lang w:eastAsia="en-US"/>
                  </w:rPr>
                </w:rPrChange>
              </w:rPr>
            </w:pPr>
            <w:ins w:id="4550" w:author="Надежда" w:date="2017-05-22T06:45:00Z">
              <w:r w:rsidRPr="0056764E">
                <w:rPr>
                  <w:rFonts w:ascii="Times New Roman" w:eastAsiaTheme="minorHAnsi" w:hAnsi="Times New Roman"/>
                  <w:color w:val="000000"/>
                  <w:sz w:val="24"/>
                  <w:lang w:eastAsia="en-US"/>
                  <w:rPrChange w:id="4551" w:author="Надежда" w:date="2017-05-22T07:32:00Z">
                    <w:rPr>
                      <w:rFonts w:ascii="Times New Roman" w:eastAsiaTheme="minorHAnsi" w:hAnsi="Times New Roman"/>
                      <w:color w:val="000000"/>
                      <w:sz w:val="28"/>
                      <w:szCs w:val="28"/>
                      <w:lang w:eastAsia="en-US"/>
                    </w:rPr>
                  </w:rPrChange>
                </w:rPr>
                <w:t>330</w:t>
              </w:r>
            </w:ins>
          </w:p>
        </w:tc>
        <w:tc>
          <w:tcPr>
            <w:tcW w:w="1140" w:type="dxa"/>
            <w:vAlign w:val="center"/>
          </w:tcPr>
          <w:p w:rsidR="00684EA6" w:rsidRPr="0056764E" w:rsidRDefault="00684EA6" w:rsidP="00684EA6">
            <w:pPr>
              <w:jc w:val="center"/>
              <w:rPr>
                <w:ins w:id="4552" w:author="Надежда" w:date="2017-05-22T06:45:00Z"/>
                <w:rFonts w:ascii="Times New Roman" w:eastAsiaTheme="minorHAnsi" w:hAnsi="Times New Roman"/>
                <w:color w:val="000000"/>
                <w:sz w:val="24"/>
                <w:lang w:eastAsia="en-US"/>
                <w:rPrChange w:id="4553" w:author="Надежда" w:date="2017-05-22T07:32:00Z">
                  <w:rPr>
                    <w:ins w:id="4554" w:author="Надежда" w:date="2017-05-22T06:45:00Z"/>
                    <w:rFonts w:ascii="Times New Roman" w:eastAsiaTheme="minorHAnsi" w:hAnsi="Times New Roman"/>
                    <w:color w:val="000000"/>
                    <w:sz w:val="28"/>
                    <w:szCs w:val="28"/>
                    <w:lang w:eastAsia="en-US"/>
                  </w:rPr>
                </w:rPrChange>
              </w:rPr>
            </w:pPr>
            <w:ins w:id="4555" w:author="Надежда" w:date="2017-05-22T06:45:00Z">
              <w:r w:rsidRPr="0056764E">
                <w:rPr>
                  <w:rFonts w:ascii="Times New Roman" w:eastAsiaTheme="minorHAnsi" w:hAnsi="Times New Roman"/>
                  <w:color w:val="000000"/>
                  <w:sz w:val="24"/>
                  <w:lang w:eastAsia="en-US"/>
                  <w:rPrChange w:id="4556" w:author="Надежда" w:date="2017-05-22T07:32:00Z">
                    <w:rPr>
                      <w:rFonts w:ascii="Times New Roman" w:eastAsiaTheme="minorHAnsi" w:hAnsi="Times New Roman"/>
                      <w:color w:val="000000"/>
                      <w:sz w:val="28"/>
                      <w:szCs w:val="28"/>
                      <w:lang w:eastAsia="en-US"/>
                    </w:rPr>
                  </w:rPrChange>
                </w:rPr>
                <w:t>30,08</w:t>
              </w:r>
            </w:ins>
          </w:p>
        </w:tc>
      </w:tr>
      <w:tr w:rsidR="00684EA6" w:rsidRPr="0056764E" w:rsidTr="001B1760">
        <w:trPr>
          <w:ins w:id="4557" w:author="Надежда" w:date="2017-05-22T06:45:00Z"/>
        </w:trPr>
        <w:tc>
          <w:tcPr>
            <w:tcW w:w="959" w:type="dxa"/>
            <w:vMerge/>
            <w:vAlign w:val="center"/>
          </w:tcPr>
          <w:p w:rsidR="00684EA6" w:rsidRPr="0056764E" w:rsidRDefault="00684EA6" w:rsidP="00684EA6">
            <w:pPr>
              <w:spacing w:line="360" w:lineRule="auto"/>
              <w:jc w:val="center"/>
              <w:rPr>
                <w:ins w:id="4558" w:author="Надежда" w:date="2017-05-22T06:45:00Z"/>
                <w:rFonts w:ascii="Times New Roman" w:eastAsiaTheme="minorHAnsi" w:hAnsi="Times New Roman"/>
                <w:sz w:val="24"/>
                <w:lang w:eastAsia="en-US"/>
                <w:rPrChange w:id="4559" w:author="Надежда" w:date="2017-05-22T07:32:00Z">
                  <w:rPr>
                    <w:ins w:id="4560"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561" w:author="Надежда" w:date="2017-05-22T06:45:00Z"/>
                <w:rFonts w:ascii="Times New Roman" w:eastAsiaTheme="minorHAnsi" w:hAnsi="Times New Roman"/>
                <w:sz w:val="24"/>
                <w:lang w:eastAsia="en-US"/>
                <w:rPrChange w:id="4562" w:author="Надежда" w:date="2017-05-22T07:32:00Z">
                  <w:rPr>
                    <w:ins w:id="4563" w:author="Надежда" w:date="2017-05-22T06:45:00Z"/>
                    <w:rFonts w:ascii="Times New Roman" w:eastAsiaTheme="minorHAnsi" w:hAnsi="Times New Roman"/>
                    <w:sz w:val="28"/>
                    <w:szCs w:val="28"/>
                    <w:lang w:eastAsia="en-US"/>
                  </w:rPr>
                </w:rPrChange>
              </w:rPr>
            </w:pPr>
            <w:ins w:id="4564" w:author="Надежда" w:date="2017-05-22T06:45:00Z">
              <w:r w:rsidRPr="0056764E">
                <w:rPr>
                  <w:rFonts w:ascii="Times New Roman" w:eastAsiaTheme="minorHAnsi" w:hAnsi="Times New Roman"/>
                  <w:sz w:val="24"/>
                  <w:lang w:eastAsia="en-US"/>
                  <w:rPrChange w:id="4565" w:author="Надежда" w:date="2017-05-22T07:32:00Z">
                    <w:rPr>
                      <w:rFonts w:ascii="Times New Roman" w:eastAsiaTheme="minorHAnsi" w:hAnsi="Times New Roman"/>
                      <w:sz w:val="28"/>
                      <w:szCs w:val="28"/>
                      <w:lang w:eastAsia="en-US"/>
                    </w:rPr>
                  </w:rPrChange>
                </w:rPr>
                <w:t>2</w:t>
              </w:r>
            </w:ins>
          </w:p>
        </w:tc>
        <w:tc>
          <w:tcPr>
            <w:tcW w:w="1358" w:type="dxa"/>
            <w:vAlign w:val="center"/>
          </w:tcPr>
          <w:p w:rsidR="00684EA6" w:rsidRPr="0056764E" w:rsidRDefault="00684EA6" w:rsidP="00684EA6">
            <w:pPr>
              <w:jc w:val="center"/>
              <w:rPr>
                <w:ins w:id="4566" w:author="Надежда" w:date="2017-05-22T06:45:00Z"/>
                <w:rFonts w:ascii="Times New Roman" w:eastAsiaTheme="minorHAnsi" w:hAnsi="Times New Roman"/>
                <w:color w:val="000000"/>
                <w:sz w:val="24"/>
                <w:lang w:eastAsia="en-US"/>
                <w:rPrChange w:id="4567" w:author="Надежда" w:date="2017-05-22T07:32:00Z">
                  <w:rPr>
                    <w:ins w:id="4568" w:author="Надежда" w:date="2017-05-22T06:45:00Z"/>
                    <w:rFonts w:ascii="Times New Roman" w:eastAsiaTheme="minorHAnsi" w:hAnsi="Times New Roman"/>
                    <w:color w:val="000000"/>
                    <w:sz w:val="28"/>
                    <w:szCs w:val="28"/>
                    <w:lang w:eastAsia="en-US"/>
                  </w:rPr>
                </w:rPrChange>
              </w:rPr>
            </w:pPr>
            <w:ins w:id="4569" w:author="Надежда" w:date="2017-05-22T06:45:00Z">
              <w:r w:rsidRPr="0056764E">
                <w:rPr>
                  <w:rFonts w:ascii="Times New Roman" w:eastAsiaTheme="minorHAnsi" w:hAnsi="Times New Roman"/>
                  <w:color w:val="000000"/>
                  <w:sz w:val="24"/>
                  <w:lang w:eastAsia="en-US"/>
                  <w:rPrChange w:id="4570" w:author="Надежда" w:date="2017-05-22T07:32:00Z">
                    <w:rPr>
                      <w:rFonts w:ascii="Times New Roman" w:eastAsiaTheme="minorHAnsi" w:hAnsi="Times New Roman"/>
                      <w:color w:val="000000"/>
                      <w:sz w:val="28"/>
                      <w:szCs w:val="28"/>
                      <w:lang w:eastAsia="en-US"/>
                    </w:rPr>
                  </w:rPrChange>
                </w:rPr>
                <w:t>18</w:t>
              </w:r>
            </w:ins>
          </w:p>
        </w:tc>
        <w:tc>
          <w:tcPr>
            <w:tcW w:w="992" w:type="dxa"/>
            <w:vAlign w:val="center"/>
          </w:tcPr>
          <w:p w:rsidR="00684EA6" w:rsidRPr="0056764E" w:rsidRDefault="00684EA6" w:rsidP="00684EA6">
            <w:pPr>
              <w:jc w:val="center"/>
              <w:rPr>
                <w:ins w:id="4571" w:author="Надежда" w:date="2017-05-22T06:45:00Z"/>
                <w:rFonts w:ascii="Times New Roman" w:eastAsiaTheme="minorHAnsi" w:hAnsi="Times New Roman"/>
                <w:sz w:val="24"/>
                <w:lang w:eastAsia="en-US"/>
                <w:rPrChange w:id="4572" w:author="Надежда" w:date="2017-05-22T07:32:00Z">
                  <w:rPr>
                    <w:ins w:id="4573" w:author="Надежда" w:date="2017-05-22T06:45:00Z"/>
                    <w:rFonts w:ascii="Times New Roman" w:eastAsiaTheme="minorHAnsi" w:hAnsi="Times New Roman"/>
                    <w:sz w:val="28"/>
                    <w:szCs w:val="28"/>
                    <w:lang w:eastAsia="en-US"/>
                  </w:rPr>
                </w:rPrChange>
              </w:rPr>
            </w:pPr>
            <w:ins w:id="4574" w:author="Надежда" w:date="2017-05-22T06:45:00Z">
              <w:r w:rsidRPr="0056764E">
                <w:rPr>
                  <w:rFonts w:ascii="Times New Roman" w:eastAsiaTheme="minorHAnsi" w:hAnsi="Times New Roman"/>
                  <w:sz w:val="24"/>
                  <w:lang w:eastAsia="en-US"/>
                  <w:rPrChange w:id="4575" w:author="Надежда" w:date="2017-05-22T07:32:00Z">
                    <w:rPr>
                      <w:rFonts w:ascii="Times New Roman" w:eastAsiaTheme="minorHAnsi" w:hAnsi="Times New Roman"/>
                      <w:sz w:val="28"/>
                      <w:szCs w:val="28"/>
                      <w:lang w:eastAsia="en-US"/>
                    </w:rPr>
                  </w:rPrChange>
                </w:rPr>
                <w:t>5,45</w:t>
              </w:r>
            </w:ins>
          </w:p>
        </w:tc>
        <w:tc>
          <w:tcPr>
            <w:tcW w:w="1559" w:type="dxa"/>
            <w:vAlign w:val="center"/>
          </w:tcPr>
          <w:p w:rsidR="00684EA6" w:rsidRPr="0056764E" w:rsidRDefault="00684EA6" w:rsidP="00684EA6">
            <w:pPr>
              <w:jc w:val="center"/>
              <w:rPr>
                <w:ins w:id="4576" w:author="Надежда" w:date="2017-05-22T06:45:00Z"/>
                <w:rFonts w:ascii="Times New Roman" w:eastAsiaTheme="minorHAnsi" w:hAnsi="Times New Roman"/>
                <w:color w:val="000000"/>
                <w:sz w:val="24"/>
                <w:lang w:eastAsia="en-US"/>
                <w:rPrChange w:id="4577" w:author="Надежда" w:date="2017-05-22T07:32:00Z">
                  <w:rPr>
                    <w:ins w:id="4578" w:author="Надежда" w:date="2017-05-22T06:45:00Z"/>
                    <w:rFonts w:ascii="Times New Roman" w:eastAsiaTheme="minorHAnsi" w:hAnsi="Times New Roman"/>
                    <w:color w:val="000000"/>
                    <w:sz w:val="28"/>
                    <w:szCs w:val="28"/>
                    <w:lang w:eastAsia="en-US"/>
                  </w:rPr>
                </w:rPrChange>
              </w:rPr>
            </w:pPr>
            <w:ins w:id="4579" w:author="Надежда" w:date="2017-05-22T06:45:00Z">
              <w:r w:rsidRPr="0056764E">
                <w:rPr>
                  <w:rFonts w:ascii="Times New Roman" w:eastAsiaTheme="minorHAnsi" w:hAnsi="Times New Roman"/>
                  <w:color w:val="000000"/>
                  <w:sz w:val="24"/>
                  <w:lang w:eastAsia="en-US"/>
                  <w:rPrChange w:id="4580" w:author="Надежда" w:date="2017-05-22T07:32:00Z">
                    <w:rPr>
                      <w:rFonts w:ascii="Times New Roman" w:eastAsiaTheme="minorHAnsi" w:hAnsi="Times New Roman"/>
                      <w:color w:val="000000"/>
                      <w:sz w:val="28"/>
                      <w:szCs w:val="28"/>
                      <w:lang w:eastAsia="en-US"/>
                    </w:rPr>
                  </w:rPrChange>
                </w:rPr>
                <w:t>312</w:t>
              </w:r>
            </w:ins>
          </w:p>
        </w:tc>
        <w:tc>
          <w:tcPr>
            <w:tcW w:w="992" w:type="dxa"/>
            <w:vAlign w:val="center"/>
          </w:tcPr>
          <w:p w:rsidR="00684EA6" w:rsidRPr="0056764E" w:rsidRDefault="00684EA6" w:rsidP="00684EA6">
            <w:pPr>
              <w:jc w:val="center"/>
              <w:rPr>
                <w:ins w:id="4581" w:author="Надежда" w:date="2017-05-22T06:45:00Z"/>
                <w:rFonts w:ascii="Times New Roman" w:eastAsiaTheme="minorHAnsi" w:hAnsi="Times New Roman"/>
                <w:sz w:val="24"/>
                <w:lang w:eastAsia="en-US"/>
                <w:rPrChange w:id="4582" w:author="Надежда" w:date="2017-05-22T07:32:00Z">
                  <w:rPr>
                    <w:ins w:id="4583" w:author="Надежда" w:date="2017-05-22T06:45:00Z"/>
                    <w:rFonts w:ascii="Times New Roman" w:eastAsiaTheme="minorHAnsi" w:hAnsi="Times New Roman"/>
                    <w:sz w:val="28"/>
                    <w:szCs w:val="28"/>
                    <w:lang w:eastAsia="en-US"/>
                  </w:rPr>
                </w:rPrChange>
              </w:rPr>
            </w:pPr>
            <w:ins w:id="4584" w:author="Надежда" w:date="2017-05-22T06:45:00Z">
              <w:r w:rsidRPr="0056764E">
                <w:rPr>
                  <w:rFonts w:ascii="Times New Roman" w:eastAsiaTheme="minorHAnsi" w:hAnsi="Times New Roman"/>
                  <w:sz w:val="24"/>
                  <w:lang w:eastAsia="en-US"/>
                  <w:rPrChange w:id="4585" w:author="Надежда" w:date="2017-05-22T07:32:00Z">
                    <w:rPr>
                      <w:rFonts w:ascii="Times New Roman" w:eastAsiaTheme="minorHAnsi" w:hAnsi="Times New Roman"/>
                      <w:sz w:val="28"/>
                      <w:szCs w:val="28"/>
                      <w:lang w:eastAsia="en-US"/>
                    </w:rPr>
                  </w:rPrChange>
                </w:rPr>
                <w:t>94,55</w:t>
              </w:r>
            </w:ins>
          </w:p>
        </w:tc>
        <w:tc>
          <w:tcPr>
            <w:tcW w:w="1802" w:type="dxa"/>
            <w:vAlign w:val="center"/>
          </w:tcPr>
          <w:p w:rsidR="00684EA6" w:rsidRPr="0056764E" w:rsidRDefault="00684EA6" w:rsidP="00684EA6">
            <w:pPr>
              <w:jc w:val="center"/>
              <w:rPr>
                <w:ins w:id="4586" w:author="Надежда" w:date="2017-05-22T06:45:00Z"/>
                <w:rFonts w:ascii="Times New Roman" w:eastAsiaTheme="minorHAnsi" w:hAnsi="Times New Roman"/>
                <w:color w:val="000000"/>
                <w:sz w:val="24"/>
                <w:lang w:eastAsia="en-US"/>
                <w:rPrChange w:id="4587" w:author="Надежда" w:date="2017-05-22T07:32:00Z">
                  <w:rPr>
                    <w:ins w:id="4588" w:author="Надежда" w:date="2017-05-22T06:45:00Z"/>
                    <w:rFonts w:ascii="Times New Roman" w:eastAsiaTheme="minorHAnsi" w:hAnsi="Times New Roman"/>
                    <w:color w:val="000000"/>
                    <w:sz w:val="28"/>
                    <w:szCs w:val="28"/>
                    <w:lang w:eastAsia="en-US"/>
                  </w:rPr>
                </w:rPrChange>
              </w:rPr>
            </w:pPr>
            <w:ins w:id="4589" w:author="Надежда" w:date="2017-05-22T06:45:00Z">
              <w:r w:rsidRPr="0056764E">
                <w:rPr>
                  <w:rFonts w:ascii="Times New Roman" w:eastAsiaTheme="minorHAnsi" w:hAnsi="Times New Roman"/>
                  <w:color w:val="000000"/>
                  <w:sz w:val="24"/>
                  <w:lang w:eastAsia="en-US"/>
                  <w:rPrChange w:id="4590" w:author="Надежда" w:date="2017-05-22T07:32:00Z">
                    <w:rPr>
                      <w:rFonts w:ascii="Times New Roman" w:eastAsiaTheme="minorHAnsi" w:hAnsi="Times New Roman"/>
                      <w:color w:val="000000"/>
                      <w:sz w:val="28"/>
                      <w:szCs w:val="28"/>
                      <w:lang w:eastAsia="en-US"/>
                    </w:rPr>
                  </w:rPrChange>
                </w:rPr>
                <w:t>330</w:t>
              </w:r>
            </w:ins>
          </w:p>
        </w:tc>
        <w:tc>
          <w:tcPr>
            <w:tcW w:w="1140" w:type="dxa"/>
            <w:vAlign w:val="center"/>
          </w:tcPr>
          <w:p w:rsidR="00684EA6" w:rsidRPr="0056764E" w:rsidRDefault="00684EA6" w:rsidP="00684EA6">
            <w:pPr>
              <w:jc w:val="center"/>
              <w:rPr>
                <w:ins w:id="4591" w:author="Надежда" w:date="2017-05-22T06:45:00Z"/>
                <w:rFonts w:ascii="Times New Roman" w:eastAsiaTheme="minorHAnsi" w:hAnsi="Times New Roman"/>
                <w:color w:val="000000"/>
                <w:sz w:val="24"/>
                <w:lang w:eastAsia="en-US"/>
                <w:rPrChange w:id="4592" w:author="Надежда" w:date="2017-05-22T07:32:00Z">
                  <w:rPr>
                    <w:ins w:id="4593" w:author="Надежда" w:date="2017-05-22T06:45:00Z"/>
                    <w:rFonts w:ascii="Times New Roman" w:eastAsiaTheme="minorHAnsi" w:hAnsi="Times New Roman"/>
                    <w:color w:val="000000"/>
                    <w:sz w:val="28"/>
                    <w:szCs w:val="28"/>
                    <w:lang w:eastAsia="en-US"/>
                  </w:rPr>
                </w:rPrChange>
              </w:rPr>
            </w:pPr>
            <w:ins w:id="4594" w:author="Надежда" w:date="2017-05-22T06:45:00Z">
              <w:r w:rsidRPr="0056764E">
                <w:rPr>
                  <w:rFonts w:ascii="Times New Roman" w:eastAsiaTheme="minorHAnsi" w:hAnsi="Times New Roman"/>
                  <w:color w:val="000000"/>
                  <w:sz w:val="24"/>
                  <w:lang w:eastAsia="en-US"/>
                  <w:rPrChange w:id="4595" w:author="Надежда" w:date="2017-05-22T07:32:00Z">
                    <w:rPr>
                      <w:rFonts w:ascii="Times New Roman" w:eastAsiaTheme="minorHAnsi" w:hAnsi="Times New Roman"/>
                      <w:color w:val="000000"/>
                      <w:sz w:val="28"/>
                      <w:szCs w:val="28"/>
                      <w:lang w:eastAsia="en-US"/>
                    </w:rPr>
                  </w:rPrChange>
                </w:rPr>
                <w:t>15,04</w:t>
              </w:r>
            </w:ins>
          </w:p>
        </w:tc>
      </w:tr>
      <w:tr w:rsidR="00684EA6" w:rsidRPr="0056764E" w:rsidTr="001B1760">
        <w:trPr>
          <w:ins w:id="4596" w:author="Надежда" w:date="2017-05-22T06:45:00Z"/>
        </w:trPr>
        <w:tc>
          <w:tcPr>
            <w:tcW w:w="959" w:type="dxa"/>
            <w:vMerge/>
            <w:vAlign w:val="center"/>
          </w:tcPr>
          <w:p w:rsidR="00684EA6" w:rsidRPr="0056764E" w:rsidRDefault="00684EA6" w:rsidP="00684EA6">
            <w:pPr>
              <w:spacing w:line="360" w:lineRule="auto"/>
              <w:jc w:val="center"/>
              <w:rPr>
                <w:ins w:id="4597" w:author="Надежда" w:date="2017-05-22T06:45:00Z"/>
                <w:rFonts w:ascii="Times New Roman" w:eastAsiaTheme="minorHAnsi" w:hAnsi="Times New Roman"/>
                <w:sz w:val="24"/>
                <w:lang w:eastAsia="en-US"/>
                <w:rPrChange w:id="4598" w:author="Надежда" w:date="2017-05-22T07:32:00Z">
                  <w:rPr>
                    <w:ins w:id="4599"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600" w:author="Надежда" w:date="2017-05-22T06:45:00Z"/>
                <w:rFonts w:ascii="Times New Roman" w:eastAsiaTheme="minorHAnsi" w:hAnsi="Times New Roman"/>
                <w:sz w:val="24"/>
                <w:lang w:eastAsia="en-US"/>
                <w:rPrChange w:id="4601" w:author="Надежда" w:date="2017-05-22T07:32:00Z">
                  <w:rPr>
                    <w:ins w:id="4602" w:author="Надежда" w:date="2017-05-22T06:45:00Z"/>
                    <w:rFonts w:ascii="Times New Roman" w:eastAsiaTheme="minorHAnsi" w:hAnsi="Times New Roman"/>
                    <w:sz w:val="28"/>
                    <w:szCs w:val="28"/>
                    <w:lang w:eastAsia="en-US"/>
                  </w:rPr>
                </w:rPrChange>
              </w:rPr>
            </w:pPr>
            <w:ins w:id="4603" w:author="Надежда" w:date="2017-05-22T06:45:00Z">
              <w:r w:rsidRPr="0056764E">
                <w:rPr>
                  <w:rFonts w:ascii="Times New Roman" w:eastAsiaTheme="minorHAnsi" w:hAnsi="Times New Roman"/>
                  <w:sz w:val="24"/>
                  <w:lang w:eastAsia="en-US"/>
                  <w:rPrChange w:id="4604" w:author="Надежда" w:date="2017-05-22T07:32:00Z">
                    <w:rPr>
                      <w:rFonts w:ascii="Times New Roman" w:eastAsiaTheme="minorHAnsi" w:hAnsi="Times New Roman"/>
                      <w:sz w:val="28"/>
                      <w:szCs w:val="28"/>
                      <w:lang w:eastAsia="en-US"/>
                    </w:rPr>
                  </w:rPrChange>
                </w:rPr>
                <w:t>3</w:t>
              </w:r>
            </w:ins>
          </w:p>
        </w:tc>
        <w:tc>
          <w:tcPr>
            <w:tcW w:w="1358" w:type="dxa"/>
            <w:vAlign w:val="center"/>
          </w:tcPr>
          <w:p w:rsidR="00684EA6" w:rsidRPr="0056764E" w:rsidRDefault="00684EA6" w:rsidP="00684EA6">
            <w:pPr>
              <w:jc w:val="center"/>
              <w:rPr>
                <w:ins w:id="4605" w:author="Надежда" w:date="2017-05-22T06:45:00Z"/>
                <w:rFonts w:ascii="Times New Roman" w:eastAsiaTheme="minorHAnsi" w:hAnsi="Times New Roman"/>
                <w:color w:val="000000"/>
                <w:sz w:val="24"/>
                <w:lang w:eastAsia="en-US"/>
                <w:rPrChange w:id="4606" w:author="Надежда" w:date="2017-05-22T07:32:00Z">
                  <w:rPr>
                    <w:ins w:id="4607" w:author="Надежда" w:date="2017-05-22T06:45:00Z"/>
                    <w:rFonts w:ascii="Times New Roman" w:eastAsiaTheme="minorHAnsi" w:hAnsi="Times New Roman"/>
                    <w:color w:val="000000"/>
                    <w:sz w:val="28"/>
                    <w:szCs w:val="28"/>
                    <w:lang w:eastAsia="en-US"/>
                  </w:rPr>
                </w:rPrChange>
              </w:rPr>
            </w:pPr>
            <w:ins w:id="4608" w:author="Надежда" w:date="2017-05-22T06:45:00Z">
              <w:r w:rsidRPr="0056764E">
                <w:rPr>
                  <w:rFonts w:ascii="Times New Roman" w:eastAsiaTheme="minorHAnsi" w:hAnsi="Times New Roman"/>
                  <w:color w:val="000000"/>
                  <w:sz w:val="24"/>
                  <w:lang w:eastAsia="en-US"/>
                  <w:rPrChange w:id="4609" w:author="Надежда" w:date="2017-05-22T07:32:00Z">
                    <w:rPr>
                      <w:rFonts w:ascii="Times New Roman" w:eastAsiaTheme="minorHAnsi" w:hAnsi="Times New Roman"/>
                      <w:color w:val="000000"/>
                      <w:sz w:val="28"/>
                      <w:szCs w:val="28"/>
                      <w:lang w:eastAsia="en-US"/>
                    </w:rPr>
                  </w:rPrChange>
                </w:rPr>
                <w:t>47</w:t>
              </w:r>
            </w:ins>
          </w:p>
        </w:tc>
        <w:tc>
          <w:tcPr>
            <w:tcW w:w="992" w:type="dxa"/>
            <w:vAlign w:val="center"/>
          </w:tcPr>
          <w:p w:rsidR="00684EA6" w:rsidRPr="0056764E" w:rsidRDefault="00684EA6" w:rsidP="00684EA6">
            <w:pPr>
              <w:jc w:val="center"/>
              <w:rPr>
                <w:ins w:id="4610" w:author="Надежда" w:date="2017-05-22T06:45:00Z"/>
                <w:rFonts w:ascii="Times New Roman" w:eastAsiaTheme="minorHAnsi" w:hAnsi="Times New Roman"/>
                <w:sz w:val="24"/>
                <w:lang w:eastAsia="en-US"/>
                <w:rPrChange w:id="4611" w:author="Надежда" w:date="2017-05-22T07:32:00Z">
                  <w:rPr>
                    <w:ins w:id="4612" w:author="Надежда" w:date="2017-05-22T06:45:00Z"/>
                    <w:rFonts w:ascii="Times New Roman" w:eastAsiaTheme="minorHAnsi" w:hAnsi="Times New Roman"/>
                    <w:sz w:val="28"/>
                    <w:szCs w:val="28"/>
                    <w:lang w:eastAsia="en-US"/>
                  </w:rPr>
                </w:rPrChange>
              </w:rPr>
            </w:pPr>
            <w:ins w:id="4613" w:author="Надежда" w:date="2017-05-22T06:45:00Z">
              <w:r w:rsidRPr="0056764E">
                <w:rPr>
                  <w:rFonts w:ascii="Times New Roman" w:eastAsiaTheme="minorHAnsi" w:hAnsi="Times New Roman"/>
                  <w:sz w:val="24"/>
                  <w:lang w:eastAsia="en-US"/>
                  <w:rPrChange w:id="4614" w:author="Надежда" w:date="2017-05-22T07:32:00Z">
                    <w:rPr>
                      <w:rFonts w:ascii="Times New Roman" w:eastAsiaTheme="minorHAnsi" w:hAnsi="Times New Roman"/>
                      <w:sz w:val="28"/>
                      <w:szCs w:val="28"/>
                      <w:lang w:eastAsia="en-US"/>
                    </w:rPr>
                  </w:rPrChange>
                </w:rPr>
                <w:t>14,24</w:t>
              </w:r>
            </w:ins>
          </w:p>
        </w:tc>
        <w:tc>
          <w:tcPr>
            <w:tcW w:w="1559" w:type="dxa"/>
            <w:vAlign w:val="center"/>
          </w:tcPr>
          <w:p w:rsidR="00684EA6" w:rsidRPr="0056764E" w:rsidRDefault="00684EA6" w:rsidP="00684EA6">
            <w:pPr>
              <w:jc w:val="center"/>
              <w:rPr>
                <w:ins w:id="4615" w:author="Надежда" w:date="2017-05-22T06:45:00Z"/>
                <w:rFonts w:ascii="Times New Roman" w:eastAsiaTheme="minorHAnsi" w:hAnsi="Times New Roman"/>
                <w:color w:val="000000"/>
                <w:sz w:val="24"/>
                <w:lang w:eastAsia="en-US"/>
                <w:rPrChange w:id="4616" w:author="Надежда" w:date="2017-05-22T07:32:00Z">
                  <w:rPr>
                    <w:ins w:id="4617" w:author="Надежда" w:date="2017-05-22T06:45:00Z"/>
                    <w:rFonts w:ascii="Times New Roman" w:eastAsiaTheme="minorHAnsi" w:hAnsi="Times New Roman"/>
                    <w:color w:val="000000"/>
                    <w:sz w:val="28"/>
                    <w:szCs w:val="28"/>
                    <w:lang w:eastAsia="en-US"/>
                  </w:rPr>
                </w:rPrChange>
              </w:rPr>
            </w:pPr>
            <w:ins w:id="4618" w:author="Надежда" w:date="2017-05-22T06:45:00Z">
              <w:r w:rsidRPr="0056764E">
                <w:rPr>
                  <w:rFonts w:ascii="Times New Roman" w:eastAsiaTheme="minorHAnsi" w:hAnsi="Times New Roman"/>
                  <w:color w:val="000000"/>
                  <w:sz w:val="24"/>
                  <w:lang w:eastAsia="en-US"/>
                  <w:rPrChange w:id="4619" w:author="Надежда" w:date="2017-05-22T07:32:00Z">
                    <w:rPr>
                      <w:rFonts w:ascii="Times New Roman" w:eastAsiaTheme="minorHAnsi" w:hAnsi="Times New Roman"/>
                      <w:color w:val="000000"/>
                      <w:sz w:val="28"/>
                      <w:szCs w:val="28"/>
                      <w:lang w:eastAsia="en-US"/>
                    </w:rPr>
                  </w:rPrChange>
                </w:rPr>
                <w:t>283</w:t>
              </w:r>
            </w:ins>
          </w:p>
        </w:tc>
        <w:tc>
          <w:tcPr>
            <w:tcW w:w="992" w:type="dxa"/>
            <w:vAlign w:val="center"/>
          </w:tcPr>
          <w:p w:rsidR="00684EA6" w:rsidRPr="0056764E" w:rsidRDefault="00684EA6" w:rsidP="00684EA6">
            <w:pPr>
              <w:jc w:val="center"/>
              <w:rPr>
                <w:ins w:id="4620" w:author="Надежда" w:date="2017-05-22T06:45:00Z"/>
                <w:rFonts w:ascii="Times New Roman" w:eastAsiaTheme="minorHAnsi" w:hAnsi="Times New Roman"/>
                <w:sz w:val="24"/>
                <w:lang w:eastAsia="en-US"/>
                <w:rPrChange w:id="4621" w:author="Надежда" w:date="2017-05-22T07:32:00Z">
                  <w:rPr>
                    <w:ins w:id="4622" w:author="Надежда" w:date="2017-05-22T06:45:00Z"/>
                    <w:rFonts w:ascii="Times New Roman" w:eastAsiaTheme="minorHAnsi" w:hAnsi="Times New Roman"/>
                    <w:sz w:val="28"/>
                    <w:szCs w:val="28"/>
                    <w:lang w:eastAsia="en-US"/>
                  </w:rPr>
                </w:rPrChange>
              </w:rPr>
            </w:pPr>
            <w:ins w:id="4623" w:author="Надежда" w:date="2017-05-22T06:45:00Z">
              <w:r w:rsidRPr="0056764E">
                <w:rPr>
                  <w:rFonts w:ascii="Times New Roman" w:eastAsiaTheme="minorHAnsi" w:hAnsi="Times New Roman"/>
                  <w:sz w:val="24"/>
                  <w:lang w:eastAsia="en-US"/>
                  <w:rPrChange w:id="4624" w:author="Надежда" w:date="2017-05-22T07:32:00Z">
                    <w:rPr>
                      <w:rFonts w:ascii="Times New Roman" w:eastAsiaTheme="minorHAnsi" w:hAnsi="Times New Roman"/>
                      <w:sz w:val="28"/>
                      <w:szCs w:val="28"/>
                      <w:lang w:eastAsia="en-US"/>
                    </w:rPr>
                  </w:rPrChange>
                </w:rPr>
                <w:t>85,76</w:t>
              </w:r>
            </w:ins>
          </w:p>
        </w:tc>
        <w:tc>
          <w:tcPr>
            <w:tcW w:w="1802" w:type="dxa"/>
            <w:vAlign w:val="center"/>
          </w:tcPr>
          <w:p w:rsidR="00684EA6" w:rsidRPr="0056764E" w:rsidRDefault="00684EA6" w:rsidP="00684EA6">
            <w:pPr>
              <w:jc w:val="center"/>
              <w:rPr>
                <w:ins w:id="4625" w:author="Надежда" w:date="2017-05-22T06:45:00Z"/>
                <w:rFonts w:ascii="Times New Roman" w:eastAsiaTheme="minorHAnsi" w:hAnsi="Times New Roman"/>
                <w:color w:val="000000"/>
                <w:sz w:val="24"/>
                <w:lang w:eastAsia="en-US"/>
                <w:rPrChange w:id="4626" w:author="Надежда" w:date="2017-05-22T07:32:00Z">
                  <w:rPr>
                    <w:ins w:id="4627" w:author="Надежда" w:date="2017-05-22T06:45:00Z"/>
                    <w:rFonts w:ascii="Times New Roman" w:eastAsiaTheme="minorHAnsi" w:hAnsi="Times New Roman"/>
                    <w:color w:val="000000"/>
                    <w:sz w:val="28"/>
                    <w:szCs w:val="28"/>
                    <w:lang w:eastAsia="en-US"/>
                  </w:rPr>
                </w:rPrChange>
              </w:rPr>
            </w:pPr>
            <w:ins w:id="4628" w:author="Надежда" w:date="2017-05-22T06:45:00Z">
              <w:r w:rsidRPr="0056764E">
                <w:rPr>
                  <w:rFonts w:ascii="Times New Roman" w:eastAsiaTheme="minorHAnsi" w:hAnsi="Times New Roman"/>
                  <w:color w:val="000000"/>
                  <w:sz w:val="24"/>
                  <w:lang w:eastAsia="en-US"/>
                  <w:rPrChange w:id="4629" w:author="Надежда" w:date="2017-05-22T07:32:00Z">
                    <w:rPr>
                      <w:rFonts w:ascii="Times New Roman" w:eastAsiaTheme="minorHAnsi" w:hAnsi="Times New Roman"/>
                      <w:color w:val="000000"/>
                      <w:sz w:val="28"/>
                      <w:szCs w:val="28"/>
                      <w:lang w:eastAsia="en-US"/>
                    </w:rPr>
                  </w:rPrChange>
                </w:rPr>
                <w:t>330</w:t>
              </w:r>
            </w:ins>
          </w:p>
        </w:tc>
        <w:tc>
          <w:tcPr>
            <w:tcW w:w="1140" w:type="dxa"/>
            <w:vAlign w:val="center"/>
          </w:tcPr>
          <w:p w:rsidR="00684EA6" w:rsidRPr="0056764E" w:rsidRDefault="00684EA6" w:rsidP="00684EA6">
            <w:pPr>
              <w:jc w:val="center"/>
              <w:rPr>
                <w:ins w:id="4630" w:author="Надежда" w:date="2017-05-22T06:45:00Z"/>
                <w:rFonts w:ascii="Times New Roman" w:eastAsiaTheme="minorHAnsi" w:hAnsi="Times New Roman"/>
                <w:color w:val="000000"/>
                <w:sz w:val="24"/>
                <w:lang w:eastAsia="en-US"/>
                <w:rPrChange w:id="4631" w:author="Надежда" w:date="2017-05-22T07:32:00Z">
                  <w:rPr>
                    <w:ins w:id="4632" w:author="Надежда" w:date="2017-05-22T06:45:00Z"/>
                    <w:rFonts w:ascii="Times New Roman" w:eastAsiaTheme="minorHAnsi" w:hAnsi="Times New Roman"/>
                    <w:color w:val="000000"/>
                    <w:sz w:val="28"/>
                    <w:szCs w:val="28"/>
                    <w:lang w:eastAsia="en-US"/>
                  </w:rPr>
                </w:rPrChange>
              </w:rPr>
            </w:pPr>
            <w:ins w:id="4633" w:author="Надежда" w:date="2017-05-22T06:45:00Z">
              <w:r w:rsidRPr="0056764E">
                <w:rPr>
                  <w:rFonts w:ascii="Times New Roman" w:eastAsiaTheme="minorHAnsi" w:hAnsi="Times New Roman"/>
                  <w:color w:val="000000"/>
                  <w:sz w:val="24"/>
                  <w:lang w:eastAsia="en-US"/>
                  <w:rPrChange w:id="4634" w:author="Надежда" w:date="2017-05-22T07:32:00Z">
                    <w:rPr>
                      <w:rFonts w:ascii="Times New Roman" w:eastAsiaTheme="minorHAnsi" w:hAnsi="Times New Roman"/>
                      <w:color w:val="000000"/>
                      <w:sz w:val="28"/>
                      <w:szCs w:val="28"/>
                      <w:lang w:eastAsia="en-US"/>
                    </w:rPr>
                  </w:rPrChange>
                </w:rPr>
                <w:t>39,28</w:t>
              </w:r>
            </w:ins>
          </w:p>
        </w:tc>
      </w:tr>
      <w:tr w:rsidR="00684EA6" w:rsidRPr="0056764E" w:rsidTr="001B1760">
        <w:trPr>
          <w:ins w:id="4635" w:author="Надежда" w:date="2017-05-22T06:45:00Z"/>
        </w:trPr>
        <w:tc>
          <w:tcPr>
            <w:tcW w:w="959" w:type="dxa"/>
            <w:vMerge/>
            <w:vAlign w:val="center"/>
          </w:tcPr>
          <w:p w:rsidR="00684EA6" w:rsidRPr="0056764E" w:rsidRDefault="00684EA6" w:rsidP="00684EA6">
            <w:pPr>
              <w:spacing w:line="360" w:lineRule="auto"/>
              <w:jc w:val="center"/>
              <w:rPr>
                <w:ins w:id="4636" w:author="Надежда" w:date="2017-05-22T06:45:00Z"/>
                <w:rFonts w:ascii="Times New Roman" w:eastAsiaTheme="minorHAnsi" w:hAnsi="Times New Roman"/>
                <w:sz w:val="24"/>
                <w:lang w:eastAsia="en-US"/>
                <w:rPrChange w:id="4637" w:author="Надежда" w:date="2017-05-22T07:32:00Z">
                  <w:rPr>
                    <w:ins w:id="4638"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639" w:author="Надежда" w:date="2017-05-22T06:45:00Z"/>
                <w:rFonts w:ascii="Times New Roman" w:eastAsiaTheme="minorHAnsi" w:hAnsi="Times New Roman"/>
                <w:sz w:val="24"/>
                <w:lang w:eastAsia="en-US"/>
                <w:rPrChange w:id="4640" w:author="Надежда" w:date="2017-05-22T07:32:00Z">
                  <w:rPr>
                    <w:ins w:id="4641" w:author="Надежда" w:date="2017-05-22T06:45:00Z"/>
                    <w:rFonts w:ascii="Times New Roman" w:eastAsiaTheme="minorHAnsi" w:hAnsi="Times New Roman"/>
                    <w:sz w:val="28"/>
                    <w:szCs w:val="28"/>
                    <w:lang w:eastAsia="en-US"/>
                  </w:rPr>
                </w:rPrChange>
              </w:rPr>
            </w:pPr>
            <w:ins w:id="4642" w:author="Надежда" w:date="2017-05-22T06:45:00Z">
              <w:r w:rsidRPr="0056764E">
                <w:rPr>
                  <w:rFonts w:ascii="Times New Roman" w:eastAsiaTheme="minorHAnsi" w:hAnsi="Times New Roman"/>
                  <w:sz w:val="24"/>
                  <w:lang w:eastAsia="en-US"/>
                  <w:rPrChange w:id="4643" w:author="Надежда" w:date="2017-05-22T07:32:00Z">
                    <w:rPr>
                      <w:rFonts w:ascii="Times New Roman" w:eastAsiaTheme="minorHAnsi" w:hAnsi="Times New Roman"/>
                      <w:sz w:val="28"/>
                      <w:szCs w:val="28"/>
                      <w:lang w:eastAsia="en-US"/>
                    </w:rPr>
                  </w:rPrChange>
                </w:rPr>
                <w:t>4</w:t>
              </w:r>
            </w:ins>
          </w:p>
        </w:tc>
        <w:tc>
          <w:tcPr>
            <w:tcW w:w="1358" w:type="dxa"/>
            <w:vAlign w:val="center"/>
          </w:tcPr>
          <w:p w:rsidR="00684EA6" w:rsidRPr="0056764E" w:rsidRDefault="00684EA6" w:rsidP="00684EA6">
            <w:pPr>
              <w:jc w:val="center"/>
              <w:rPr>
                <w:ins w:id="4644" w:author="Надежда" w:date="2017-05-22T06:45:00Z"/>
                <w:rFonts w:ascii="Times New Roman" w:eastAsiaTheme="minorHAnsi" w:hAnsi="Times New Roman"/>
                <w:color w:val="000000"/>
                <w:sz w:val="24"/>
                <w:lang w:eastAsia="en-US"/>
                <w:rPrChange w:id="4645" w:author="Надежда" w:date="2017-05-22T07:32:00Z">
                  <w:rPr>
                    <w:ins w:id="4646" w:author="Надежда" w:date="2017-05-22T06:45:00Z"/>
                    <w:rFonts w:ascii="Times New Roman" w:eastAsiaTheme="minorHAnsi" w:hAnsi="Times New Roman"/>
                    <w:color w:val="000000"/>
                    <w:sz w:val="28"/>
                    <w:szCs w:val="28"/>
                    <w:lang w:eastAsia="en-US"/>
                  </w:rPr>
                </w:rPrChange>
              </w:rPr>
            </w:pPr>
            <w:ins w:id="4647" w:author="Надежда" w:date="2017-05-22T06:45:00Z">
              <w:r w:rsidRPr="0056764E">
                <w:rPr>
                  <w:rFonts w:ascii="Times New Roman" w:eastAsiaTheme="minorHAnsi" w:hAnsi="Times New Roman"/>
                  <w:color w:val="000000"/>
                  <w:sz w:val="24"/>
                  <w:lang w:eastAsia="en-US"/>
                  <w:rPrChange w:id="4648" w:author="Надежда" w:date="2017-05-22T07:32:00Z">
                    <w:rPr>
                      <w:rFonts w:ascii="Times New Roman" w:eastAsiaTheme="minorHAnsi" w:hAnsi="Times New Roman"/>
                      <w:color w:val="000000"/>
                      <w:sz w:val="28"/>
                      <w:szCs w:val="28"/>
                      <w:lang w:eastAsia="en-US"/>
                    </w:rPr>
                  </w:rPrChange>
                </w:rPr>
                <w:t>56</w:t>
              </w:r>
            </w:ins>
          </w:p>
        </w:tc>
        <w:tc>
          <w:tcPr>
            <w:tcW w:w="992" w:type="dxa"/>
            <w:vAlign w:val="center"/>
          </w:tcPr>
          <w:p w:rsidR="00684EA6" w:rsidRPr="0056764E" w:rsidRDefault="00684EA6" w:rsidP="00684EA6">
            <w:pPr>
              <w:jc w:val="center"/>
              <w:rPr>
                <w:ins w:id="4649" w:author="Надежда" w:date="2017-05-22T06:45:00Z"/>
                <w:rFonts w:ascii="Times New Roman" w:eastAsiaTheme="minorHAnsi" w:hAnsi="Times New Roman"/>
                <w:sz w:val="24"/>
                <w:lang w:eastAsia="en-US"/>
                <w:rPrChange w:id="4650" w:author="Надежда" w:date="2017-05-22T07:32:00Z">
                  <w:rPr>
                    <w:ins w:id="4651" w:author="Надежда" w:date="2017-05-22T06:45:00Z"/>
                    <w:rFonts w:ascii="Times New Roman" w:eastAsiaTheme="minorHAnsi" w:hAnsi="Times New Roman"/>
                    <w:sz w:val="28"/>
                    <w:szCs w:val="28"/>
                    <w:lang w:eastAsia="en-US"/>
                  </w:rPr>
                </w:rPrChange>
              </w:rPr>
            </w:pPr>
            <w:ins w:id="4652" w:author="Надежда" w:date="2017-05-22T06:45:00Z">
              <w:r w:rsidRPr="0056764E">
                <w:rPr>
                  <w:rFonts w:ascii="Times New Roman" w:eastAsiaTheme="minorHAnsi" w:hAnsi="Times New Roman"/>
                  <w:sz w:val="24"/>
                  <w:lang w:eastAsia="en-US"/>
                  <w:rPrChange w:id="4653" w:author="Надежда" w:date="2017-05-22T07:32:00Z">
                    <w:rPr>
                      <w:rFonts w:ascii="Times New Roman" w:eastAsiaTheme="minorHAnsi" w:hAnsi="Times New Roman"/>
                      <w:sz w:val="28"/>
                      <w:szCs w:val="28"/>
                      <w:lang w:eastAsia="en-US"/>
                    </w:rPr>
                  </w:rPrChange>
                </w:rPr>
                <w:t>5,65</w:t>
              </w:r>
            </w:ins>
          </w:p>
        </w:tc>
        <w:tc>
          <w:tcPr>
            <w:tcW w:w="1559" w:type="dxa"/>
            <w:vAlign w:val="center"/>
          </w:tcPr>
          <w:p w:rsidR="00684EA6" w:rsidRPr="0056764E" w:rsidRDefault="00684EA6" w:rsidP="00684EA6">
            <w:pPr>
              <w:jc w:val="center"/>
              <w:rPr>
                <w:ins w:id="4654" w:author="Надежда" w:date="2017-05-22T06:45:00Z"/>
                <w:rFonts w:ascii="Times New Roman" w:eastAsiaTheme="minorHAnsi" w:hAnsi="Times New Roman"/>
                <w:color w:val="000000"/>
                <w:sz w:val="24"/>
                <w:lang w:eastAsia="en-US"/>
                <w:rPrChange w:id="4655" w:author="Надежда" w:date="2017-05-22T07:32:00Z">
                  <w:rPr>
                    <w:ins w:id="4656" w:author="Надежда" w:date="2017-05-22T06:45:00Z"/>
                    <w:rFonts w:ascii="Times New Roman" w:eastAsiaTheme="minorHAnsi" w:hAnsi="Times New Roman"/>
                    <w:color w:val="000000"/>
                    <w:sz w:val="28"/>
                    <w:szCs w:val="28"/>
                    <w:lang w:eastAsia="en-US"/>
                  </w:rPr>
                </w:rPrChange>
              </w:rPr>
            </w:pPr>
            <w:ins w:id="4657" w:author="Надежда" w:date="2017-05-22T06:45:00Z">
              <w:r w:rsidRPr="0056764E">
                <w:rPr>
                  <w:rFonts w:ascii="Times New Roman" w:eastAsiaTheme="minorHAnsi" w:hAnsi="Times New Roman"/>
                  <w:color w:val="000000"/>
                  <w:sz w:val="24"/>
                  <w:lang w:eastAsia="en-US"/>
                  <w:rPrChange w:id="4658" w:author="Надежда" w:date="2017-05-22T07:32:00Z">
                    <w:rPr>
                      <w:rFonts w:ascii="Times New Roman" w:eastAsiaTheme="minorHAnsi" w:hAnsi="Times New Roman"/>
                      <w:color w:val="000000"/>
                      <w:sz w:val="28"/>
                      <w:szCs w:val="28"/>
                      <w:lang w:eastAsia="en-US"/>
                    </w:rPr>
                  </w:rPrChange>
                </w:rPr>
                <w:t>936</w:t>
              </w:r>
            </w:ins>
          </w:p>
        </w:tc>
        <w:tc>
          <w:tcPr>
            <w:tcW w:w="992" w:type="dxa"/>
            <w:vAlign w:val="center"/>
          </w:tcPr>
          <w:p w:rsidR="00684EA6" w:rsidRPr="0056764E" w:rsidRDefault="00684EA6" w:rsidP="00684EA6">
            <w:pPr>
              <w:jc w:val="center"/>
              <w:rPr>
                <w:ins w:id="4659" w:author="Надежда" w:date="2017-05-22T06:45:00Z"/>
                <w:rFonts w:ascii="Times New Roman" w:eastAsiaTheme="minorHAnsi" w:hAnsi="Times New Roman"/>
                <w:sz w:val="24"/>
                <w:lang w:eastAsia="en-US"/>
                <w:rPrChange w:id="4660" w:author="Надежда" w:date="2017-05-22T07:32:00Z">
                  <w:rPr>
                    <w:ins w:id="4661" w:author="Надежда" w:date="2017-05-22T06:45:00Z"/>
                    <w:rFonts w:ascii="Times New Roman" w:eastAsiaTheme="minorHAnsi" w:hAnsi="Times New Roman"/>
                    <w:sz w:val="28"/>
                    <w:szCs w:val="28"/>
                    <w:lang w:eastAsia="en-US"/>
                  </w:rPr>
                </w:rPrChange>
              </w:rPr>
            </w:pPr>
            <w:ins w:id="4662" w:author="Надежда" w:date="2017-05-22T06:45:00Z">
              <w:r w:rsidRPr="0056764E">
                <w:rPr>
                  <w:rFonts w:ascii="Times New Roman" w:eastAsiaTheme="minorHAnsi" w:hAnsi="Times New Roman"/>
                  <w:sz w:val="24"/>
                  <w:lang w:eastAsia="en-US"/>
                  <w:rPrChange w:id="4663" w:author="Надежда" w:date="2017-05-22T07:32:00Z">
                    <w:rPr>
                      <w:rFonts w:ascii="Times New Roman" w:eastAsiaTheme="minorHAnsi" w:hAnsi="Times New Roman"/>
                      <w:sz w:val="28"/>
                      <w:szCs w:val="28"/>
                      <w:lang w:eastAsia="en-US"/>
                    </w:rPr>
                  </w:rPrChange>
                </w:rPr>
                <w:t>94,35</w:t>
              </w:r>
            </w:ins>
          </w:p>
        </w:tc>
        <w:tc>
          <w:tcPr>
            <w:tcW w:w="1802" w:type="dxa"/>
            <w:vAlign w:val="center"/>
          </w:tcPr>
          <w:p w:rsidR="00684EA6" w:rsidRPr="0056764E" w:rsidRDefault="00684EA6" w:rsidP="00684EA6">
            <w:pPr>
              <w:jc w:val="center"/>
              <w:rPr>
                <w:ins w:id="4664" w:author="Надежда" w:date="2017-05-22T06:45:00Z"/>
                <w:rFonts w:ascii="Times New Roman" w:eastAsiaTheme="minorHAnsi" w:hAnsi="Times New Roman"/>
                <w:color w:val="000000"/>
                <w:sz w:val="24"/>
                <w:lang w:eastAsia="en-US"/>
                <w:rPrChange w:id="4665" w:author="Надежда" w:date="2017-05-22T07:32:00Z">
                  <w:rPr>
                    <w:ins w:id="4666" w:author="Надежда" w:date="2017-05-22T06:45:00Z"/>
                    <w:rFonts w:ascii="Times New Roman" w:eastAsiaTheme="minorHAnsi" w:hAnsi="Times New Roman"/>
                    <w:color w:val="000000"/>
                    <w:sz w:val="28"/>
                    <w:szCs w:val="28"/>
                    <w:lang w:eastAsia="en-US"/>
                  </w:rPr>
                </w:rPrChange>
              </w:rPr>
            </w:pPr>
            <w:ins w:id="4667" w:author="Надежда" w:date="2017-05-22T06:45:00Z">
              <w:r w:rsidRPr="0056764E">
                <w:rPr>
                  <w:rFonts w:ascii="Times New Roman" w:eastAsiaTheme="minorHAnsi" w:hAnsi="Times New Roman"/>
                  <w:color w:val="000000"/>
                  <w:sz w:val="24"/>
                  <w:lang w:eastAsia="en-US"/>
                  <w:rPrChange w:id="4668" w:author="Надежда" w:date="2017-05-22T07:32:00Z">
                    <w:rPr>
                      <w:rFonts w:ascii="Times New Roman" w:eastAsiaTheme="minorHAnsi" w:hAnsi="Times New Roman"/>
                      <w:color w:val="000000"/>
                      <w:sz w:val="28"/>
                      <w:szCs w:val="28"/>
                      <w:lang w:eastAsia="en-US"/>
                    </w:rPr>
                  </w:rPrChange>
                </w:rPr>
                <w:t>992</w:t>
              </w:r>
            </w:ins>
          </w:p>
        </w:tc>
        <w:tc>
          <w:tcPr>
            <w:tcW w:w="1140" w:type="dxa"/>
            <w:vAlign w:val="center"/>
          </w:tcPr>
          <w:p w:rsidR="00684EA6" w:rsidRPr="0056764E" w:rsidRDefault="00684EA6" w:rsidP="00684EA6">
            <w:pPr>
              <w:jc w:val="center"/>
              <w:rPr>
                <w:ins w:id="4669" w:author="Надежда" w:date="2017-05-22T06:45:00Z"/>
                <w:rFonts w:ascii="Times New Roman" w:eastAsiaTheme="minorHAnsi" w:hAnsi="Times New Roman"/>
                <w:color w:val="000000"/>
                <w:sz w:val="24"/>
                <w:lang w:eastAsia="en-US"/>
                <w:rPrChange w:id="4670" w:author="Надежда" w:date="2017-05-22T07:32:00Z">
                  <w:rPr>
                    <w:ins w:id="4671" w:author="Надежда" w:date="2017-05-22T06:45:00Z"/>
                    <w:rFonts w:ascii="Times New Roman" w:eastAsiaTheme="minorHAnsi" w:hAnsi="Times New Roman"/>
                    <w:color w:val="000000"/>
                    <w:sz w:val="28"/>
                    <w:szCs w:val="28"/>
                    <w:lang w:eastAsia="en-US"/>
                  </w:rPr>
                </w:rPrChange>
              </w:rPr>
            </w:pPr>
            <w:ins w:id="4672" w:author="Надежда" w:date="2017-05-22T06:45:00Z">
              <w:r w:rsidRPr="0056764E">
                <w:rPr>
                  <w:rFonts w:ascii="Times New Roman" w:eastAsiaTheme="minorHAnsi" w:hAnsi="Times New Roman"/>
                  <w:color w:val="000000"/>
                  <w:sz w:val="24"/>
                  <w:lang w:eastAsia="en-US"/>
                  <w:rPrChange w:id="4673" w:author="Надежда" w:date="2017-05-22T07:32:00Z">
                    <w:rPr>
                      <w:rFonts w:ascii="Times New Roman" w:eastAsiaTheme="minorHAnsi" w:hAnsi="Times New Roman"/>
                      <w:color w:val="000000"/>
                      <w:sz w:val="28"/>
                      <w:szCs w:val="28"/>
                      <w:lang w:eastAsia="en-US"/>
                    </w:rPr>
                  </w:rPrChange>
                </w:rPr>
                <w:t>15,60</w:t>
              </w:r>
            </w:ins>
          </w:p>
        </w:tc>
      </w:tr>
      <w:tr w:rsidR="00684EA6" w:rsidRPr="0056764E" w:rsidTr="001B1760">
        <w:trPr>
          <w:ins w:id="4674" w:author="Надежда" w:date="2017-05-22T06:45:00Z"/>
        </w:trPr>
        <w:tc>
          <w:tcPr>
            <w:tcW w:w="959" w:type="dxa"/>
            <w:vMerge/>
            <w:vAlign w:val="center"/>
          </w:tcPr>
          <w:p w:rsidR="00684EA6" w:rsidRPr="0056764E" w:rsidRDefault="00684EA6" w:rsidP="00684EA6">
            <w:pPr>
              <w:spacing w:line="360" w:lineRule="auto"/>
              <w:jc w:val="center"/>
              <w:rPr>
                <w:ins w:id="4675" w:author="Надежда" w:date="2017-05-22T06:45:00Z"/>
                <w:rFonts w:ascii="Times New Roman" w:eastAsiaTheme="minorHAnsi" w:hAnsi="Times New Roman"/>
                <w:sz w:val="24"/>
                <w:lang w:eastAsia="en-US"/>
                <w:rPrChange w:id="4676" w:author="Надежда" w:date="2017-05-22T07:32:00Z">
                  <w:rPr>
                    <w:ins w:id="4677"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678" w:author="Надежда" w:date="2017-05-22T06:45:00Z"/>
                <w:rFonts w:ascii="Times New Roman" w:eastAsiaTheme="minorHAnsi" w:hAnsi="Times New Roman"/>
                <w:sz w:val="24"/>
                <w:lang w:eastAsia="en-US"/>
                <w:rPrChange w:id="4679" w:author="Надежда" w:date="2017-05-22T07:32:00Z">
                  <w:rPr>
                    <w:ins w:id="4680" w:author="Надежда" w:date="2017-05-22T06:45:00Z"/>
                    <w:rFonts w:ascii="Times New Roman" w:eastAsiaTheme="minorHAnsi" w:hAnsi="Times New Roman"/>
                    <w:sz w:val="28"/>
                    <w:szCs w:val="28"/>
                    <w:lang w:eastAsia="en-US"/>
                  </w:rPr>
                </w:rPrChange>
              </w:rPr>
            </w:pPr>
            <w:ins w:id="4681" w:author="Надежда" w:date="2017-05-22T06:45:00Z">
              <w:r w:rsidRPr="0056764E">
                <w:rPr>
                  <w:rFonts w:ascii="Times New Roman" w:eastAsiaTheme="minorHAnsi" w:hAnsi="Times New Roman"/>
                  <w:sz w:val="24"/>
                  <w:lang w:eastAsia="en-US"/>
                  <w:rPrChange w:id="4682" w:author="Надежда" w:date="2017-05-22T07:32:00Z">
                    <w:rPr>
                      <w:rFonts w:ascii="Times New Roman" w:eastAsiaTheme="minorHAnsi" w:hAnsi="Times New Roman"/>
                      <w:sz w:val="28"/>
                      <w:szCs w:val="28"/>
                      <w:lang w:eastAsia="en-US"/>
                    </w:rPr>
                  </w:rPrChange>
                </w:rPr>
                <w:t>Всего</w:t>
              </w:r>
            </w:ins>
          </w:p>
        </w:tc>
        <w:tc>
          <w:tcPr>
            <w:tcW w:w="1358" w:type="dxa"/>
            <w:vAlign w:val="center"/>
          </w:tcPr>
          <w:p w:rsidR="00684EA6" w:rsidRPr="0056764E" w:rsidRDefault="00684EA6" w:rsidP="00684EA6">
            <w:pPr>
              <w:spacing w:line="360" w:lineRule="auto"/>
              <w:jc w:val="center"/>
              <w:rPr>
                <w:ins w:id="4683" w:author="Надежда" w:date="2017-05-22T06:45:00Z"/>
                <w:rFonts w:ascii="Times New Roman" w:eastAsiaTheme="minorHAnsi" w:hAnsi="Times New Roman"/>
                <w:sz w:val="24"/>
                <w:lang w:eastAsia="en-US"/>
                <w:rPrChange w:id="4684" w:author="Надежда" w:date="2017-05-22T07:32:00Z">
                  <w:rPr>
                    <w:ins w:id="4685" w:author="Надежда" w:date="2017-05-22T06:45:00Z"/>
                    <w:rFonts w:ascii="Times New Roman" w:eastAsiaTheme="minorHAnsi" w:hAnsi="Times New Roman"/>
                    <w:sz w:val="28"/>
                    <w:szCs w:val="28"/>
                    <w:lang w:eastAsia="en-US"/>
                  </w:rPr>
                </w:rPrChange>
              </w:rPr>
            </w:pPr>
            <w:ins w:id="4686" w:author="Надежда" w:date="2017-05-22T06:45:00Z">
              <w:r w:rsidRPr="0056764E">
                <w:rPr>
                  <w:rFonts w:ascii="Times New Roman" w:eastAsiaTheme="minorHAnsi" w:hAnsi="Times New Roman"/>
                  <w:sz w:val="24"/>
                  <w:lang w:eastAsia="en-US"/>
                  <w:rPrChange w:id="4687" w:author="Надежда" w:date="2017-05-22T07:32:00Z">
                    <w:rPr>
                      <w:rFonts w:ascii="Times New Roman" w:eastAsiaTheme="minorHAnsi" w:hAnsi="Times New Roman"/>
                      <w:sz w:val="28"/>
                      <w:szCs w:val="28"/>
                      <w:lang w:eastAsia="en-US"/>
                    </w:rPr>
                  </w:rPrChange>
                </w:rPr>
                <w:t>157</w:t>
              </w:r>
            </w:ins>
          </w:p>
        </w:tc>
        <w:tc>
          <w:tcPr>
            <w:tcW w:w="992" w:type="dxa"/>
            <w:vAlign w:val="center"/>
          </w:tcPr>
          <w:p w:rsidR="00684EA6" w:rsidRPr="0056764E" w:rsidRDefault="00684EA6" w:rsidP="00684EA6">
            <w:pPr>
              <w:jc w:val="center"/>
              <w:rPr>
                <w:ins w:id="4688" w:author="Надежда" w:date="2017-05-22T06:45:00Z"/>
                <w:rFonts w:ascii="Times New Roman" w:eastAsiaTheme="minorHAnsi" w:hAnsi="Times New Roman"/>
                <w:sz w:val="24"/>
                <w:lang w:eastAsia="en-US"/>
                <w:rPrChange w:id="4689" w:author="Надежда" w:date="2017-05-22T07:32:00Z">
                  <w:rPr>
                    <w:ins w:id="4690" w:author="Надежда" w:date="2017-05-22T06:45:00Z"/>
                    <w:rFonts w:ascii="Times New Roman" w:eastAsiaTheme="minorHAnsi" w:hAnsi="Times New Roman"/>
                    <w:sz w:val="28"/>
                    <w:szCs w:val="28"/>
                    <w:lang w:eastAsia="en-US"/>
                  </w:rPr>
                </w:rPrChange>
              </w:rPr>
            </w:pPr>
            <w:ins w:id="4691" w:author="Надежда" w:date="2017-05-22T06:45:00Z">
              <w:r w:rsidRPr="0056764E">
                <w:rPr>
                  <w:rFonts w:ascii="Times New Roman" w:eastAsiaTheme="minorHAnsi" w:hAnsi="Times New Roman"/>
                  <w:sz w:val="24"/>
                  <w:lang w:eastAsia="en-US"/>
                  <w:rPrChange w:id="4692" w:author="Надежда" w:date="2017-05-22T07:32:00Z">
                    <w:rPr>
                      <w:rFonts w:ascii="Times New Roman" w:eastAsiaTheme="minorHAnsi" w:hAnsi="Times New Roman"/>
                      <w:sz w:val="28"/>
                      <w:szCs w:val="28"/>
                      <w:lang w:eastAsia="en-US"/>
                    </w:rPr>
                  </w:rPrChange>
                </w:rPr>
                <w:t>7,92</w:t>
              </w:r>
            </w:ins>
          </w:p>
        </w:tc>
        <w:tc>
          <w:tcPr>
            <w:tcW w:w="1559" w:type="dxa"/>
            <w:vAlign w:val="center"/>
          </w:tcPr>
          <w:p w:rsidR="00684EA6" w:rsidRPr="0056764E" w:rsidRDefault="00684EA6" w:rsidP="00684EA6">
            <w:pPr>
              <w:spacing w:line="360" w:lineRule="auto"/>
              <w:jc w:val="center"/>
              <w:rPr>
                <w:ins w:id="4693" w:author="Надежда" w:date="2017-05-22T06:45:00Z"/>
                <w:rFonts w:ascii="Times New Roman" w:eastAsiaTheme="minorHAnsi" w:hAnsi="Times New Roman"/>
                <w:sz w:val="24"/>
                <w:lang w:eastAsia="en-US"/>
                <w:rPrChange w:id="4694" w:author="Надежда" w:date="2017-05-22T07:32:00Z">
                  <w:rPr>
                    <w:ins w:id="4695" w:author="Надежда" w:date="2017-05-22T06:45:00Z"/>
                    <w:rFonts w:ascii="Times New Roman" w:eastAsiaTheme="minorHAnsi" w:hAnsi="Times New Roman"/>
                    <w:sz w:val="28"/>
                    <w:szCs w:val="28"/>
                    <w:lang w:eastAsia="en-US"/>
                  </w:rPr>
                </w:rPrChange>
              </w:rPr>
            </w:pPr>
            <w:ins w:id="4696" w:author="Надежда" w:date="2017-05-22T06:45:00Z">
              <w:r w:rsidRPr="0056764E">
                <w:rPr>
                  <w:rFonts w:ascii="Times New Roman" w:eastAsiaTheme="minorHAnsi" w:hAnsi="Times New Roman"/>
                  <w:sz w:val="24"/>
                  <w:lang w:eastAsia="en-US"/>
                  <w:rPrChange w:id="4697" w:author="Надежда" w:date="2017-05-22T07:32:00Z">
                    <w:rPr>
                      <w:rFonts w:ascii="Times New Roman" w:eastAsiaTheme="minorHAnsi" w:hAnsi="Times New Roman"/>
                      <w:sz w:val="28"/>
                      <w:szCs w:val="28"/>
                      <w:lang w:eastAsia="en-US"/>
                    </w:rPr>
                  </w:rPrChange>
                </w:rPr>
                <w:t>1825</w:t>
              </w:r>
            </w:ins>
          </w:p>
        </w:tc>
        <w:tc>
          <w:tcPr>
            <w:tcW w:w="992" w:type="dxa"/>
            <w:vAlign w:val="center"/>
          </w:tcPr>
          <w:p w:rsidR="00684EA6" w:rsidRPr="0056764E" w:rsidRDefault="00684EA6" w:rsidP="00684EA6">
            <w:pPr>
              <w:jc w:val="center"/>
              <w:rPr>
                <w:ins w:id="4698" w:author="Надежда" w:date="2017-05-22T06:45:00Z"/>
                <w:rFonts w:ascii="Times New Roman" w:eastAsiaTheme="minorHAnsi" w:hAnsi="Times New Roman"/>
                <w:sz w:val="24"/>
                <w:lang w:eastAsia="en-US"/>
                <w:rPrChange w:id="4699" w:author="Надежда" w:date="2017-05-22T07:32:00Z">
                  <w:rPr>
                    <w:ins w:id="4700" w:author="Надежда" w:date="2017-05-22T06:45:00Z"/>
                    <w:rFonts w:ascii="Times New Roman" w:eastAsiaTheme="minorHAnsi" w:hAnsi="Times New Roman"/>
                    <w:sz w:val="28"/>
                    <w:szCs w:val="28"/>
                    <w:lang w:eastAsia="en-US"/>
                  </w:rPr>
                </w:rPrChange>
              </w:rPr>
            </w:pPr>
            <w:ins w:id="4701" w:author="Надежда" w:date="2017-05-22T06:45:00Z">
              <w:r w:rsidRPr="0056764E">
                <w:rPr>
                  <w:rFonts w:ascii="Times New Roman" w:eastAsiaTheme="minorHAnsi" w:hAnsi="Times New Roman"/>
                  <w:sz w:val="24"/>
                  <w:lang w:eastAsia="en-US"/>
                  <w:rPrChange w:id="4702" w:author="Надежда" w:date="2017-05-22T07:32:00Z">
                    <w:rPr>
                      <w:rFonts w:ascii="Times New Roman" w:eastAsiaTheme="minorHAnsi" w:hAnsi="Times New Roman"/>
                      <w:sz w:val="28"/>
                      <w:szCs w:val="28"/>
                      <w:lang w:eastAsia="en-US"/>
                    </w:rPr>
                  </w:rPrChange>
                </w:rPr>
                <w:t>92,08</w:t>
              </w:r>
            </w:ins>
          </w:p>
        </w:tc>
        <w:tc>
          <w:tcPr>
            <w:tcW w:w="1802" w:type="dxa"/>
            <w:vAlign w:val="center"/>
          </w:tcPr>
          <w:p w:rsidR="00684EA6" w:rsidRPr="0056764E" w:rsidRDefault="00684EA6" w:rsidP="00684EA6">
            <w:pPr>
              <w:spacing w:line="360" w:lineRule="auto"/>
              <w:jc w:val="center"/>
              <w:rPr>
                <w:ins w:id="4703" w:author="Надежда" w:date="2017-05-22T06:45:00Z"/>
                <w:rFonts w:ascii="Times New Roman" w:eastAsiaTheme="minorHAnsi" w:hAnsi="Times New Roman"/>
                <w:sz w:val="24"/>
                <w:lang w:eastAsia="en-US"/>
                <w:rPrChange w:id="4704" w:author="Надежда" w:date="2017-05-22T07:32:00Z">
                  <w:rPr>
                    <w:ins w:id="4705" w:author="Надежда" w:date="2017-05-22T06:45:00Z"/>
                    <w:rFonts w:ascii="Times New Roman" w:eastAsiaTheme="minorHAnsi" w:hAnsi="Times New Roman"/>
                    <w:sz w:val="28"/>
                    <w:szCs w:val="28"/>
                    <w:lang w:eastAsia="en-US"/>
                  </w:rPr>
                </w:rPrChange>
              </w:rPr>
            </w:pPr>
            <w:ins w:id="4706" w:author="Надежда" w:date="2017-05-22T06:45:00Z">
              <w:r w:rsidRPr="0056764E">
                <w:rPr>
                  <w:rFonts w:ascii="Times New Roman" w:eastAsiaTheme="minorHAnsi" w:hAnsi="Times New Roman"/>
                  <w:sz w:val="24"/>
                  <w:lang w:eastAsia="en-US"/>
                  <w:rPrChange w:id="4707" w:author="Надежда" w:date="2017-05-22T07:32:00Z">
                    <w:rPr>
                      <w:rFonts w:ascii="Times New Roman" w:eastAsiaTheme="minorHAnsi" w:hAnsi="Times New Roman"/>
                      <w:sz w:val="28"/>
                      <w:szCs w:val="28"/>
                      <w:lang w:eastAsia="en-US"/>
                    </w:rPr>
                  </w:rPrChange>
                </w:rPr>
                <w:t>1982</w:t>
              </w:r>
            </w:ins>
          </w:p>
        </w:tc>
        <w:tc>
          <w:tcPr>
            <w:tcW w:w="1140" w:type="dxa"/>
            <w:vAlign w:val="center"/>
          </w:tcPr>
          <w:p w:rsidR="00684EA6" w:rsidRPr="0056764E" w:rsidRDefault="00684EA6" w:rsidP="00684EA6">
            <w:pPr>
              <w:jc w:val="center"/>
              <w:rPr>
                <w:ins w:id="4708" w:author="Надежда" w:date="2017-05-22T06:45:00Z"/>
                <w:rFonts w:ascii="Times New Roman" w:eastAsiaTheme="minorHAnsi" w:hAnsi="Times New Roman"/>
                <w:color w:val="000000"/>
                <w:sz w:val="24"/>
                <w:lang w:eastAsia="en-US"/>
                <w:rPrChange w:id="4709" w:author="Надежда" w:date="2017-05-22T07:32:00Z">
                  <w:rPr>
                    <w:ins w:id="4710" w:author="Надежда" w:date="2017-05-22T06:45:00Z"/>
                    <w:rFonts w:ascii="Times New Roman" w:eastAsiaTheme="minorHAnsi" w:hAnsi="Times New Roman"/>
                    <w:color w:val="000000"/>
                    <w:sz w:val="28"/>
                    <w:szCs w:val="28"/>
                    <w:lang w:eastAsia="en-US"/>
                  </w:rPr>
                </w:rPrChange>
              </w:rPr>
            </w:pPr>
            <w:ins w:id="4711" w:author="Надежда" w:date="2017-05-22T06:45:00Z">
              <w:r w:rsidRPr="0056764E">
                <w:rPr>
                  <w:rFonts w:ascii="Times New Roman" w:eastAsiaTheme="minorHAnsi" w:hAnsi="Times New Roman"/>
                  <w:color w:val="000000"/>
                  <w:sz w:val="24"/>
                  <w:lang w:eastAsia="en-US"/>
                  <w:rPrChange w:id="4712" w:author="Надежда" w:date="2017-05-22T07:32:00Z">
                    <w:rPr>
                      <w:rFonts w:ascii="Times New Roman" w:eastAsiaTheme="minorHAnsi" w:hAnsi="Times New Roman"/>
                      <w:color w:val="000000"/>
                      <w:sz w:val="28"/>
                      <w:szCs w:val="28"/>
                      <w:lang w:eastAsia="en-US"/>
                    </w:rPr>
                  </w:rPrChange>
                </w:rPr>
                <w:t>100</w:t>
              </w:r>
            </w:ins>
          </w:p>
        </w:tc>
      </w:tr>
      <w:tr w:rsidR="00684EA6" w:rsidRPr="0056764E" w:rsidTr="001B1760">
        <w:trPr>
          <w:ins w:id="4713" w:author="Надежда" w:date="2017-05-22T06:45:00Z"/>
        </w:trPr>
        <w:tc>
          <w:tcPr>
            <w:tcW w:w="959" w:type="dxa"/>
            <w:vMerge w:val="restart"/>
            <w:vAlign w:val="center"/>
          </w:tcPr>
          <w:p w:rsidR="00684EA6" w:rsidRPr="0056764E" w:rsidRDefault="00684EA6" w:rsidP="00684EA6">
            <w:pPr>
              <w:spacing w:line="360" w:lineRule="auto"/>
              <w:jc w:val="center"/>
              <w:rPr>
                <w:ins w:id="4714" w:author="Надежда" w:date="2017-05-22T06:45:00Z"/>
                <w:rFonts w:ascii="Times New Roman" w:eastAsiaTheme="minorHAnsi" w:hAnsi="Times New Roman"/>
                <w:sz w:val="24"/>
                <w:lang w:eastAsia="en-US"/>
                <w:rPrChange w:id="4715" w:author="Надежда" w:date="2017-05-22T07:32:00Z">
                  <w:rPr>
                    <w:ins w:id="4716" w:author="Надежда" w:date="2017-05-22T06:45:00Z"/>
                    <w:rFonts w:ascii="Times New Roman" w:eastAsiaTheme="minorHAnsi" w:hAnsi="Times New Roman"/>
                    <w:sz w:val="28"/>
                    <w:szCs w:val="28"/>
                    <w:lang w:eastAsia="en-US"/>
                  </w:rPr>
                </w:rPrChange>
              </w:rPr>
            </w:pPr>
            <w:ins w:id="4717" w:author="Надежда" w:date="2017-05-22T06:45:00Z">
              <w:r w:rsidRPr="0056764E">
                <w:rPr>
                  <w:rFonts w:ascii="Times New Roman" w:eastAsiaTheme="minorHAnsi" w:hAnsi="Times New Roman"/>
                  <w:sz w:val="24"/>
                  <w:lang w:eastAsia="en-US"/>
                  <w:rPrChange w:id="4718" w:author="Надежда" w:date="2017-05-22T07:32:00Z">
                    <w:rPr>
                      <w:rFonts w:ascii="Times New Roman" w:eastAsiaTheme="minorHAnsi" w:hAnsi="Times New Roman"/>
                      <w:sz w:val="28"/>
                      <w:szCs w:val="28"/>
                      <w:lang w:eastAsia="en-US"/>
                    </w:rPr>
                  </w:rPrChange>
                </w:rPr>
                <w:t>Ж</w:t>
              </w:r>
            </w:ins>
          </w:p>
        </w:tc>
        <w:tc>
          <w:tcPr>
            <w:tcW w:w="1052" w:type="dxa"/>
            <w:vAlign w:val="center"/>
          </w:tcPr>
          <w:p w:rsidR="00684EA6" w:rsidRPr="0056764E" w:rsidRDefault="00684EA6" w:rsidP="00684EA6">
            <w:pPr>
              <w:spacing w:line="360" w:lineRule="auto"/>
              <w:jc w:val="center"/>
              <w:rPr>
                <w:ins w:id="4719" w:author="Надежда" w:date="2017-05-22T06:45:00Z"/>
                <w:rFonts w:ascii="Times New Roman" w:eastAsiaTheme="minorHAnsi" w:hAnsi="Times New Roman"/>
                <w:sz w:val="24"/>
                <w:lang w:eastAsia="en-US"/>
                <w:rPrChange w:id="4720" w:author="Надежда" w:date="2017-05-22T07:32:00Z">
                  <w:rPr>
                    <w:ins w:id="4721" w:author="Надежда" w:date="2017-05-22T06:45:00Z"/>
                    <w:rFonts w:ascii="Times New Roman" w:eastAsiaTheme="minorHAnsi" w:hAnsi="Times New Roman"/>
                    <w:sz w:val="28"/>
                    <w:szCs w:val="28"/>
                    <w:lang w:eastAsia="en-US"/>
                  </w:rPr>
                </w:rPrChange>
              </w:rPr>
            </w:pPr>
            <w:ins w:id="4722" w:author="Надежда" w:date="2017-05-22T06:45:00Z">
              <w:r w:rsidRPr="0056764E">
                <w:rPr>
                  <w:rFonts w:ascii="Times New Roman" w:eastAsiaTheme="minorHAnsi" w:hAnsi="Times New Roman"/>
                  <w:sz w:val="24"/>
                  <w:lang w:eastAsia="en-US"/>
                  <w:rPrChange w:id="4723" w:author="Надежда" w:date="2017-05-22T07:32:00Z">
                    <w:rPr>
                      <w:rFonts w:ascii="Times New Roman" w:eastAsiaTheme="minorHAnsi" w:hAnsi="Times New Roman"/>
                      <w:sz w:val="28"/>
                      <w:szCs w:val="28"/>
                      <w:lang w:eastAsia="en-US"/>
                    </w:rPr>
                  </w:rPrChange>
                </w:rPr>
                <w:t>1</w:t>
              </w:r>
            </w:ins>
          </w:p>
        </w:tc>
        <w:tc>
          <w:tcPr>
            <w:tcW w:w="1358" w:type="dxa"/>
            <w:vAlign w:val="center"/>
          </w:tcPr>
          <w:p w:rsidR="00684EA6" w:rsidRPr="0056764E" w:rsidRDefault="00684EA6" w:rsidP="00684EA6">
            <w:pPr>
              <w:jc w:val="center"/>
              <w:rPr>
                <w:ins w:id="4724" w:author="Надежда" w:date="2017-05-22T06:45:00Z"/>
                <w:rFonts w:ascii="Times New Roman" w:eastAsiaTheme="minorHAnsi" w:hAnsi="Times New Roman"/>
                <w:color w:val="000000"/>
                <w:sz w:val="24"/>
                <w:lang w:eastAsia="en-US"/>
                <w:rPrChange w:id="4725" w:author="Надежда" w:date="2017-05-22T07:32:00Z">
                  <w:rPr>
                    <w:ins w:id="4726" w:author="Надежда" w:date="2017-05-22T06:45:00Z"/>
                    <w:rFonts w:ascii="Times New Roman" w:eastAsiaTheme="minorHAnsi" w:hAnsi="Times New Roman"/>
                    <w:color w:val="000000"/>
                    <w:sz w:val="28"/>
                    <w:szCs w:val="28"/>
                    <w:lang w:eastAsia="en-US"/>
                  </w:rPr>
                </w:rPrChange>
              </w:rPr>
            </w:pPr>
            <w:ins w:id="4727" w:author="Надежда" w:date="2017-05-22T06:45:00Z">
              <w:r w:rsidRPr="0056764E">
                <w:rPr>
                  <w:rFonts w:ascii="Times New Roman" w:eastAsiaTheme="minorHAnsi" w:hAnsi="Times New Roman"/>
                  <w:color w:val="000000"/>
                  <w:sz w:val="24"/>
                  <w:lang w:eastAsia="en-US"/>
                  <w:rPrChange w:id="4728" w:author="Надежда" w:date="2017-05-22T07:32:00Z">
                    <w:rPr>
                      <w:rFonts w:ascii="Times New Roman" w:eastAsiaTheme="minorHAnsi" w:hAnsi="Times New Roman"/>
                      <w:color w:val="000000"/>
                      <w:sz w:val="28"/>
                      <w:szCs w:val="28"/>
                      <w:lang w:eastAsia="en-US"/>
                    </w:rPr>
                  </w:rPrChange>
                </w:rPr>
                <w:t>43</w:t>
              </w:r>
            </w:ins>
          </w:p>
        </w:tc>
        <w:tc>
          <w:tcPr>
            <w:tcW w:w="992" w:type="dxa"/>
            <w:vAlign w:val="center"/>
          </w:tcPr>
          <w:p w:rsidR="00684EA6" w:rsidRPr="0056764E" w:rsidRDefault="00684EA6" w:rsidP="00684EA6">
            <w:pPr>
              <w:jc w:val="center"/>
              <w:rPr>
                <w:ins w:id="4729" w:author="Надежда" w:date="2017-05-22T06:45:00Z"/>
                <w:rFonts w:ascii="Times New Roman" w:eastAsiaTheme="minorHAnsi" w:hAnsi="Times New Roman"/>
                <w:sz w:val="24"/>
                <w:lang w:eastAsia="en-US"/>
                <w:rPrChange w:id="4730" w:author="Надежда" w:date="2017-05-22T07:32:00Z">
                  <w:rPr>
                    <w:ins w:id="4731" w:author="Надежда" w:date="2017-05-22T06:45:00Z"/>
                    <w:rFonts w:ascii="Times New Roman" w:eastAsiaTheme="minorHAnsi" w:hAnsi="Times New Roman"/>
                    <w:sz w:val="28"/>
                    <w:szCs w:val="28"/>
                    <w:lang w:eastAsia="en-US"/>
                  </w:rPr>
                </w:rPrChange>
              </w:rPr>
            </w:pPr>
            <w:ins w:id="4732" w:author="Надежда" w:date="2017-05-22T06:45:00Z">
              <w:r w:rsidRPr="0056764E">
                <w:rPr>
                  <w:rFonts w:ascii="Times New Roman" w:eastAsiaTheme="minorHAnsi" w:hAnsi="Times New Roman"/>
                  <w:sz w:val="24"/>
                  <w:lang w:eastAsia="en-US"/>
                  <w:rPrChange w:id="4733" w:author="Надежда" w:date="2017-05-22T07:32:00Z">
                    <w:rPr>
                      <w:rFonts w:ascii="Times New Roman" w:eastAsiaTheme="minorHAnsi" w:hAnsi="Times New Roman"/>
                      <w:sz w:val="28"/>
                      <w:szCs w:val="28"/>
                      <w:lang w:eastAsia="en-US"/>
                    </w:rPr>
                  </w:rPrChange>
                </w:rPr>
                <w:t>6,20</w:t>
              </w:r>
            </w:ins>
          </w:p>
        </w:tc>
        <w:tc>
          <w:tcPr>
            <w:tcW w:w="1559" w:type="dxa"/>
            <w:vAlign w:val="center"/>
          </w:tcPr>
          <w:p w:rsidR="00684EA6" w:rsidRPr="0056764E" w:rsidRDefault="00684EA6" w:rsidP="00684EA6">
            <w:pPr>
              <w:jc w:val="center"/>
              <w:rPr>
                <w:ins w:id="4734" w:author="Надежда" w:date="2017-05-22T06:45:00Z"/>
                <w:rFonts w:ascii="Times New Roman" w:eastAsiaTheme="minorHAnsi" w:hAnsi="Times New Roman"/>
                <w:color w:val="000000"/>
                <w:sz w:val="24"/>
                <w:lang w:eastAsia="en-US"/>
                <w:rPrChange w:id="4735" w:author="Надежда" w:date="2017-05-22T07:32:00Z">
                  <w:rPr>
                    <w:ins w:id="4736" w:author="Надежда" w:date="2017-05-22T06:45:00Z"/>
                    <w:rFonts w:ascii="Times New Roman" w:eastAsiaTheme="minorHAnsi" w:hAnsi="Times New Roman"/>
                    <w:color w:val="000000"/>
                    <w:sz w:val="28"/>
                    <w:szCs w:val="28"/>
                    <w:lang w:eastAsia="en-US"/>
                  </w:rPr>
                </w:rPrChange>
              </w:rPr>
            </w:pPr>
            <w:ins w:id="4737" w:author="Надежда" w:date="2017-05-22T06:45:00Z">
              <w:r w:rsidRPr="0056764E">
                <w:rPr>
                  <w:rFonts w:ascii="Times New Roman" w:eastAsiaTheme="minorHAnsi" w:hAnsi="Times New Roman"/>
                  <w:color w:val="000000"/>
                  <w:sz w:val="24"/>
                  <w:lang w:eastAsia="en-US"/>
                  <w:rPrChange w:id="4738" w:author="Надежда" w:date="2017-05-22T07:32:00Z">
                    <w:rPr>
                      <w:rFonts w:ascii="Times New Roman" w:eastAsiaTheme="minorHAnsi" w:hAnsi="Times New Roman"/>
                      <w:color w:val="000000"/>
                      <w:sz w:val="28"/>
                      <w:szCs w:val="28"/>
                      <w:lang w:eastAsia="en-US"/>
                    </w:rPr>
                  </w:rPrChange>
                </w:rPr>
                <w:t>650</w:t>
              </w:r>
            </w:ins>
          </w:p>
        </w:tc>
        <w:tc>
          <w:tcPr>
            <w:tcW w:w="992" w:type="dxa"/>
            <w:vAlign w:val="center"/>
          </w:tcPr>
          <w:p w:rsidR="00684EA6" w:rsidRPr="0056764E" w:rsidRDefault="00684EA6" w:rsidP="00684EA6">
            <w:pPr>
              <w:jc w:val="center"/>
              <w:rPr>
                <w:ins w:id="4739" w:author="Надежда" w:date="2017-05-22T06:45:00Z"/>
                <w:rFonts w:ascii="Times New Roman" w:eastAsiaTheme="minorHAnsi" w:hAnsi="Times New Roman"/>
                <w:sz w:val="24"/>
                <w:lang w:eastAsia="en-US"/>
                <w:rPrChange w:id="4740" w:author="Надежда" w:date="2017-05-22T07:32:00Z">
                  <w:rPr>
                    <w:ins w:id="4741" w:author="Надежда" w:date="2017-05-22T06:45:00Z"/>
                    <w:rFonts w:ascii="Times New Roman" w:eastAsiaTheme="minorHAnsi" w:hAnsi="Times New Roman"/>
                    <w:sz w:val="28"/>
                    <w:szCs w:val="28"/>
                    <w:lang w:eastAsia="en-US"/>
                  </w:rPr>
                </w:rPrChange>
              </w:rPr>
            </w:pPr>
            <w:ins w:id="4742" w:author="Надежда" w:date="2017-05-22T06:45:00Z">
              <w:r w:rsidRPr="0056764E">
                <w:rPr>
                  <w:rFonts w:ascii="Times New Roman" w:eastAsiaTheme="minorHAnsi" w:hAnsi="Times New Roman"/>
                  <w:sz w:val="24"/>
                  <w:lang w:eastAsia="en-US"/>
                  <w:rPrChange w:id="4743" w:author="Надежда" w:date="2017-05-22T07:32:00Z">
                    <w:rPr>
                      <w:rFonts w:ascii="Times New Roman" w:eastAsiaTheme="minorHAnsi" w:hAnsi="Times New Roman"/>
                      <w:sz w:val="28"/>
                      <w:szCs w:val="28"/>
                      <w:lang w:eastAsia="en-US"/>
                    </w:rPr>
                  </w:rPrChange>
                </w:rPr>
                <w:t>93,80</w:t>
              </w:r>
            </w:ins>
          </w:p>
        </w:tc>
        <w:tc>
          <w:tcPr>
            <w:tcW w:w="1802" w:type="dxa"/>
            <w:vAlign w:val="center"/>
          </w:tcPr>
          <w:p w:rsidR="00684EA6" w:rsidRPr="0056764E" w:rsidRDefault="00684EA6" w:rsidP="00684EA6">
            <w:pPr>
              <w:jc w:val="center"/>
              <w:rPr>
                <w:ins w:id="4744" w:author="Надежда" w:date="2017-05-22T06:45:00Z"/>
                <w:rFonts w:ascii="Times New Roman" w:eastAsiaTheme="minorHAnsi" w:hAnsi="Times New Roman"/>
                <w:color w:val="000000"/>
                <w:sz w:val="24"/>
                <w:lang w:eastAsia="en-US"/>
                <w:rPrChange w:id="4745" w:author="Надежда" w:date="2017-05-22T07:32:00Z">
                  <w:rPr>
                    <w:ins w:id="4746" w:author="Надежда" w:date="2017-05-22T06:45:00Z"/>
                    <w:rFonts w:ascii="Times New Roman" w:eastAsiaTheme="minorHAnsi" w:hAnsi="Times New Roman"/>
                    <w:color w:val="000000"/>
                    <w:sz w:val="28"/>
                    <w:szCs w:val="28"/>
                    <w:lang w:eastAsia="en-US"/>
                  </w:rPr>
                </w:rPrChange>
              </w:rPr>
            </w:pPr>
            <w:ins w:id="4747" w:author="Надежда" w:date="2017-05-22T06:45:00Z">
              <w:r w:rsidRPr="0056764E">
                <w:rPr>
                  <w:rFonts w:ascii="Times New Roman" w:eastAsiaTheme="minorHAnsi" w:hAnsi="Times New Roman"/>
                  <w:color w:val="000000"/>
                  <w:sz w:val="24"/>
                  <w:lang w:eastAsia="en-US"/>
                  <w:rPrChange w:id="4748" w:author="Надежда" w:date="2017-05-22T07:32:00Z">
                    <w:rPr>
                      <w:rFonts w:ascii="Times New Roman" w:eastAsiaTheme="minorHAnsi" w:hAnsi="Times New Roman"/>
                      <w:color w:val="000000"/>
                      <w:sz w:val="28"/>
                      <w:szCs w:val="28"/>
                      <w:lang w:eastAsia="en-US"/>
                    </w:rPr>
                  </w:rPrChange>
                </w:rPr>
                <w:t>693</w:t>
              </w:r>
            </w:ins>
          </w:p>
        </w:tc>
        <w:tc>
          <w:tcPr>
            <w:tcW w:w="1140" w:type="dxa"/>
            <w:vAlign w:val="center"/>
          </w:tcPr>
          <w:p w:rsidR="00684EA6" w:rsidRPr="0056764E" w:rsidRDefault="00684EA6" w:rsidP="00684EA6">
            <w:pPr>
              <w:jc w:val="center"/>
              <w:rPr>
                <w:ins w:id="4749" w:author="Надежда" w:date="2017-05-22T06:45:00Z"/>
                <w:rFonts w:ascii="Times New Roman" w:eastAsiaTheme="minorHAnsi" w:hAnsi="Times New Roman"/>
                <w:color w:val="000000"/>
                <w:sz w:val="24"/>
                <w:lang w:eastAsia="en-US"/>
                <w:rPrChange w:id="4750" w:author="Надежда" w:date="2017-05-22T07:32:00Z">
                  <w:rPr>
                    <w:ins w:id="4751" w:author="Надежда" w:date="2017-05-22T06:45:00Z"/>
                    <w:rFonts w:ascii="Times New Roman" w:eastAsiaTheme="minorHAnsi" w:hAnsi="Times New Roman"/>
                    <w:color w:val="000000"/>
                    <w:sz w:val="28"/>
                    <w:szCs w:val="28"/>
                    <w:lang w:eastAsia="en-US"/>
                  </w:rPr>
                </w:rPrChange>
              </w:rPr>
            </w:pPr>
            <w:ins w:id="4752" w:author="Надежда" w:date="2017-05-22T06:45:00Z">
              <w:r w:rsidRPr="0056764E">
                <w:rPr>
                  <w:rFonts w:ascii="Times New Roman" w:eastAsiaTheme="minorHAnsi" w:hAnsi="Times New Roman"/>
                  <w:color w:val="000000"/>
                  <w:sz w:val="24"/>
                  <w:lang w:eastAsia="en-US"/>
                  <w:rPrChange w:id="4753" w:author="Надежда" w:date="2017-05-22T07:32:00Z">
                    <w:rPr>
                      <w:rFonts w:ascii="Times New Roman" w:eastAsiaTheme="minorHAnsi" w:hAnsi="Times New Roman"/>
                      <w:color w:val="000000"/>
                      <w:sz w:val="28"/>
                      <w:szCs w:val="28"/>
                      <w:lang w:eastAsia="en-US"/>
                    </w:rPr>
                  </w:rPrChange>
                </w:rPr>
                <w:t>30,71</w:t>
              </w:r>
            </w:ins>
          </w:p>
        </w:tc>
      </w:tr>
      <w:tr w:rsidR="00684EA6" w:rsidRPr="0056764E" w:rsidTr="001B1760">
        <w:trPr>
          <w:ins w:id="4754" w:author="Надежда" w:date="2017-05-22T06:45:00Z"/>
        </w:trPr>
        <w:tc>
          <w:tcPr>
            <w:tcW w:w="959" w:type="dxa"/>
            <w:vMerge/>
            <w:vAlign w:val="center"/>
          </w:tcPr>
          <w:p w:rsidR="00684EA6" w:rsidRPr="0056764E" w:rsidRDefault="00684EA6" w:rsidP="00684EA6">
            <w:pPr>
              <w:spacing w:line="360" w:lineRule="auto"/>
              <w:jc w:val="center"/>
              <w:rPr>
                <w:ins w:id="4755" w:author="Надежда" w:date="2017-05-22T06:45:00Z"/>
                <w:rFonts w:ascii="Times New Roman" w:eastAsiaTheme="minorHAnsi" w:hAnsi="Times New Roman"/>
                <w:sz w:val="24"/>
                <w:lang w:eastAsia="en-US"/>
                <w:rPrChange w:id="4756" w:author="Надежда" w:date="2017-05-22T07:32:00Z">
                  <w:rPr>
                    <w:ins w:id="4757"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758" w:author="Надежда" w:date="2017-05-22T06:45:00Z"/>
                <w:rFonts w:ascii="Times New Roman" w:eastAsiaTheme="minorHAnsi" w:hAnsi="Times New Roman"/>
                <w:sz w:val="24"/>
                <w:lang w:eastAsia="en-US"/>
                <w:rPrChange w:id="4759" w:author="Надежда" w:date="2017-05-22T07:32:00Z">
                  <w:rPr>
                    <w:ins w:id="4760" w:author="Надежда" w:date="2017-05-22T06:45:00Z"/>
                    <w:rFonts w:ascii="Times New Roman" w:eastAsiaTheme="minorHAnsi" w:hAnsi="Times New Roman"/>
                    <w:sz w:val="28"/>
                    <w:szCs w:val="28"/>
                    <w:lang w:eastAsia="en-US"/>
                  </w:rPr>
                </w:rPrChange>
              </w:rPr>
            </w:pPr>
            <w:ins w:id="4761" w:author="Надежда" w:date="2017-05-22T06:45:00Z">
              <w:r w:rsidRPr="0056764E">
                <w:rPr>
                  <w:rFonts w:ascii="Times New Roman" w:eastAsiaTheme="minorHAnsi" w:hAnsi="Times New Roman"/>
                  <w:sz w:val="24"/>
                  <w:lang w:eastAsia="en-US"/>
                  <w:rPrChange w:id="4762" w:author="Надежда" w:date="2017-05-22T07:32:00Z">
                    <w:rPr>
                      <w:rFonts w:ascii="Times New Roman" w:eastAsiaTheme="minorHAnsi" w:hAnsi="Times New Roman"/>
                      <w:sz w:val="28"/>
                      <w:szCs w:val="28"/>
                      <w:lang w:eastAsia="en-US"/>
                    </w:rPr>
                  </w:rPrChange>
                </w:rPr>
                <w:t>2</w:t>
              </w:r>
            </w:ins>
          </w:p>
        </w:tc>
        <w:tc>
          <w:tcPr>
            <w:tcW w:w="1358" w:type="dxa"/>
            <w:vAlign w:val="center"/>
          </w:tcPr>
          <w:p w:rsidR="00684EA6" w:rsidRPr="0056764E" w:rsidRDefault="00684EA6" w:rsidP="00684EA6">
            <w:pPr>
              <w:jc w:val="center"/>
              <w:rPr>
                <w:ins w:id="4763" w:author="Надежда" w:date="2017-05-22T06:45:00Z"/>
                <w:rFonts w:ascii="Times New Roman" w:eastAsiaTheme="minorHAnsi" w:hAnsi="Times New Roman"/>
                <w:color w:val="000000"/>
                <w:sz w:val="24"/>
                <w:lang w:eastAsia="en-US"/>
                <w:rPrChange w:id="4764" w:author="Надежда" w:date="2017-05-22T07:32:00Z">
                  <w:rPr>
                    <w:ins w:id="4765" w:author="Надежда" w:date="2017-05-22T06:45:00Z"/>
                    <w:rFonts w:ascii="Times New Roman" w:eastAsiaTheme="minorHAnsi" w:hAnsi="Times New Roman"/>
                    <w:color w:val="000000"/>
                    <w:sz w:val="28"/>
                    <w:szCs w:val="28"/>
                    <w:lang w:eastAsia="en-US"/>
                  </w:rPr>
                </w:rPrChange>
              </w:rPr>
            </w:pPr>
            <w:ins w:id="4766" w:author="Надежда" w:date="2017-05-22T06:45:00Z">
              <w:r w:rsidRPr="0056764E">
                <w:rPr>
                  <w:rFonts w:ascii="Times New Roman" w:eastAsiaTheme="minorHAnsi" w:hAnsi="Times New Roman"/>
                  <w:color w:val="000000"/>
                  <w:sz w:val="24"/>
                  <w:lang w:eastAsia="en-US"/>
                  <w:rPrChange w:id="4767" w:author="Надежда" w:date="2017-05-22T07:32:00Z">
                    <w:rPr>
                      <w:rFonts w:ascii="Times New Roman" w:eastAsiaTheme="minorHAnsi" w:hAnsi="Times New Roman"/>
                      <w:color w:val="000000"/>
                      <w:sz w:val="28"/>
                      <w:szCs w:val="28"/>
                      <w:lang w:eastAsia="en-US"/>
                    </w:rPr>
                  </w:rPrChange>
                </w:rPr>
                <w:t>14</w:t>
              </w:r>
            </w:ins>
          </w:p>
        </w:tc>
        <w:tc>
          <w:tcPr>
            <w:tcW w:w="992" w:type="dxa"/>
            <w:vAlign w:val="center"/>
          </w:tcPr>
          <w:p w:rsidR="00684EA6" w:rsidRPr="0056764E" w:rsidRDefault="00684EA6" w:rsidP="00684EA6">
            <w:pPr>
              <w:jc w:val="center"/>
              <w:rPr>
                <w:ins w:id="4768" w:author="Надежда" w:date="2017-05-22T06:45:00Z"/>
                <w:rFonts w:ascii="Times New Roman" w:eastAsiaTheme="minorHAnsi" w:hAnsi="Times New Roman"/>
                <w:sz w:val="24"/>
                <w:lang w:eastAsia="en-US"/>
                <w:rPrChange w:id="4769" w:author="Надежда" w:date="2017-05-22T07:32:00Z">
                  <w:rPr>
                    <w:ins w:id="4770" w:author="Надежда" w:date="2017-05-22T06:45:00Z"/>
                    <w:rFonts w:ascii="Times New Roman" w:eastAsiaTheme="minorHAnsi" w:hAnsi="Times New Roman"/>
                    <w:sz w:val="28"/>
                    <w:szCs w:val="28"/>
                    <w:lang w:eastAsia="en-US"/>
                  </w:rPr>
                </w:rPrChange>
              </w:rPr>
            </w:pPr>
            <w:ins w:id="4771" w:author="Надежда" w:date="2017-05-22T06:45:00Z">
              <w:r w:rsidRPr="0056764E">
                <w:rPr>
                  <w:rFonts w:ascii="Times New Roman" w:eastAsiaTheme="minorHAnsi" w:hAnsi="Times New Roman"/>
                  <w:sz w:val="24"/>
                  <w:lang w:eastAsia="en-US"/>
                  <w:rPrChange w:id="4772" w:author="Надежда" w:date="2017-05-22T07:32:00Z">
                    <w:rPr>
                      <w:rFonts w:ascii="Times New Roman" w:eastAsiaTheme="minorHAnsi" w:hAnsi="Times New Roman"/>
                      <w:sz w:val="28"/>
                      <w:szCs w:val="28"/>
                      <w:lang w:eastAsia="en-US"/>
                    </w:rPr>
                  </w:rPrChange>
                </w:rPr>
                <w:t>2,02</w:t>
              </w:r>
            </w:ins>
          </w:p>
        </w:tc>
        <w:tc>
          <w:tcPr>
            <w:tcW w:w="1559" w:type="dxa"/>
            <w:vAlign w:val="center"/>
          </w:tcPr>
          <w:p w:rsidR="00684EA6" w:rsidRPr="0056764E" w:rsidRDefault="00684EA6" w:rsidP="00684EA6">
            <w:pPr>
              <w:jc w:val="center"/>
              <w:rPr>
                <w:ins w:id="4773" w:author="Надежда" w:date="2017-05-22T06:45:00Z"/>
                <w:rFonts w:ascii="Times New Roman" w:eastAsiaTheme="minorHAnsi" w:hAnsi="Times New Roman"/>
                <w:color w:val="000000"/>
                <w:sz w:val="24"/>
                <w:lang w:eastAsia="en-US"/>
                <w:rPrChange w:id="4774" w:author="Надежда" w:date="2017-05-22T07:32:00Z">
                  <w:rPr>
                    <w:ins w:id="4775" w:author="Надежда" w:date="2017-05-22T06:45:00Z"/>
                    <w:rFonts w:ascii="Times New Roman" w:eastAsiaTheme="minorHAnsi" w:hAnsi="Times New Roman"/>
                    <w:color w:val="000000"/>
                    <w:sz w:val="28"/>
                    <w:szCs w:val="28"/>
                    <w:lang w:eastAsia="en-US"/>
                  </w:rPr>
                </w:rPrChange>
              </w:rPr>
            </w:pPr>
            <w:ins w:id="4776" w:author="Надежда" w:date="2017-05-22T06:45:00Z">
              <w:r w:rsidRPr="0056764E">
                <w:rPr>
                  <w:rFonts w:ascii="Times New Roman" w:eastAsiaTheme="minorHAnsi" w:hAnsi="Times New Roman"/>
                  <w:color w:val="000000"/>
                  <w:sz w:val="24"/>
                  <w:lang w:eastAsia="en-US"/>
                  <w:rPrChange w:id="4777" w:author="Надежда" w:date="2017-05-22T07:32:00Z">
                    <w:rPr>
                      <w:rFonts w:ascii="Times New Roman" w:eastAsiaTheme="minorHAnsi" w:hAnsi="Times New Roman"/>
                      <w:color w:val="000000"/>
                      <w:sz w:val="28"/>
                      <w:szCs w:val="28"/>
                      <w:lang w:eastAsia="en-US"/>
                    </w:rPr>
                  </w:rPrChange>
                </w:rPr>
                <w:t>679</w:t>
              </w:r>
            </w:ins>
          </w:p>
        </w:tc>
        <w:tc>
          <w:tcPr>
            <w:tcW w:w="992" w:type="dxa"/>
            <w:vAlign w:val="center"/>
          </w:tcPr>
          <w:p w:rsidR="00684EA6" w:rsidRPr="0056764E" w:rsidRDefault="00684EA6" w:rsidP="00684EA6">
            <w:pPr>
              <w:jc w:val="center"/>
              <w:rPr>
                <w:ins w:id="4778" w:author="Надежда" w:date="2017-05-22T06:45:00Z"/>
                <w:rFonts w:ascii="Times New Roman" w:eastAsiaTheme="minorHAnsi" w:hAnsi="Times New Roman"/>
                <w:sz w:val="24"/>
                <w:lang w:eastAsia="en-US"/>
                <w:rPrChange w:id="4779" w:author="Надежда" w:date="2017-05-22T07:32:00Z">
                  <w:rPr>
                    <w:ins w:id="4780" w:author="Надежда" w:date="2017-05-22T06:45:00Z"/>
                    <w:rFonts w:ascii="Times New Roman" w:eastAsiaTheme="minorHAnsi" w:hAnsi="Times New Roman"/>
                    <w:sz w:val="28"/>
                    <w:szCs w:val="28"/>
                    <w:lang w:eastAsia="en-US"/>
                  </w:rPr>
                </w:rPrChange>
              </w:rPr>
            </w:pPr>
            <w:ins w:id="4781" w:author="Надежда" w:date="2017-05-22T06:45:00Z">
              <w:r w:rsidRPr="0056764E">
                <w:rPr>
                  <w:rFonts w:ascii="Times New Roman" w:eastAsiaTheme="minorHAnsi" w:hAnsi="Times New Roman"/>
                  <w:sz w:val="24"/>
                  <w:lang w:eastAsia="en-US"/>
                  <w:rPrChange w:id="4782" w:author="Надежда" w:date="2017-05-22T07:32:00Z">
                    <w:rPr>
                      <w:rFonts w:ascii="Times New Roman" w:eastAsiaTheme="minorHAnsi" w:hAnsi="Times New Roman"/>
                      <w:sz w:val="28"/>
                      <w:szCs w:val="28"/>
                      <w:lang w:eastAsia="en-US"/>
                    </w:rPr>
                  </w:rPrChange>
                </w:rPr>
                <w:t>97,98</w:t>
              </w:r>
            </w:ins>
          </w:p>
        </w:tc>
        <w:tc>
          <w:tcPr>
            <w:tcW w:w="1802" w:type="dxa"/>
            <w:vAlign w:val="center"/>
          </w:tcPr>
          <w:p w:rsidR="00684EA6" w:rsidRPr="0056764E" w:rsidRDefault="00684EA6" w:rsidP="00684EA6">
            <w:pPr>
              <w:jc w:val="center"/>
              <w:rPr>
                <w:ins w:id="4783" w:author="Надежда" w:date="2017-05-22T06:45:00Z"/>
                <w:rFonts w:ascii="Times New Roman" w:eastAsiaTheme="minorHAnsi" w:hAnsi="Times New Roman"/>
                <w:color w:val="000000"/>
                <w:sz w:val="24"/>
                <w:lang w:eastAsia="en-US"/>
                <w:rPrChange w:id="4784" w:author="Надежда" w:date="2017-05-22T07:32:00Z">
                  <w:rPr>
                    <w:ins w:id="4785" w:author="Надежда" w:date="2017-05-22T06:45:00Z"/>
                    <w:rFonts w:ascii="Times New Roman" w:eastAsiaTheme="minorHAnsi" w:hAnsi="Times New Roman"/>
                    <w:color w:val="000000"/>
                    <w:sz w:val="28"/>
                    <w:szCs w:val="28"/>
                    <w:lang w:eastAsia="en-US"/>
                  </w:rPr>
                </w:rPrChange>
              </w:rPr>
            </w:pPr>
            <w:ins w:id="4786" w:author="Надежда" w:date="2017-05-22T06:45:00Z">
              <w:r w:rsidRPr="0056764E">
                <w:rPr>
                  <w:rFonts w:ascii="Times New Roman" w:eastAsiaTheme="minorHAnsi" w:hAnsi="Times New Roman"/>
                  <w:color w:val="000000"/>
                  <w:sz w:val="24"/>
                  <w:lang w:eastAsia="en-US"/>
                  <w:rPrChange w:id="4787" w:author="Надежда" w:date="2017-05-22T07:32:00Z">
                    <w:rPr>
                      <w:rFonts w:ascii="Times New Roman" w:eastAsiaTheme="minorHAnsi" w:hAnsi="Times New Roman"/>
                      <w:color w:val="000000"/>
                      <w:sz w:val="28"/>
                      <w:szCs w:val="28"/>
                      <w:lang w:eastAsia="en-US"/>
                    </w:rPr>
                  </w:rPrChange>
                </w:rPr>
                <w:t>693</w:t>
              </w:r>
            </w:ins>
          </w:p>
        </w:tc>
        <w:tc>
          <w:tcPr>
            <w:tcW w:w="1140" w:type="dxa"/>
            <w:vAlign w:val="center"/>
          </w:tcPr>
          <w:p w:rsidR="00684EA6" w:rsidRPr="0056764E" w:rsidRDefault="00684EA6" w:rsidP="00684EA6">
            <w:pPr>
              <w:jc w:val="center"/>
              <w:rPr>
                <w:ins w:id="4788" w:author="Надежда" w:date="2017-05-22T06:45:00Z"/>
                <w:rFonts w:ascii="Times New Roman" w:eastAsiaTheme="minorHAnsi" w:hAnsi="Times New Roman"/>
                <w:color w:val="000000"/>
                <w:sz w:val="24"/>
                <w:lang w:eastAsia="en-US"/>
                <w:rPrChange w:id="4789" w:author="Надежда" w:date="2017-05-22T07:32:00Z">
                  <w:rPr>
                    <w:ins w:id="4790" w:author="Надежда" w:date="2017-05-22T06:45:00Z"/>
                    <w:rFonts w:ascii="Times New Roman" w:eastAsiaTheme="minorHAnsi" w:hAnsi="Times New Roman"/>
                    <w:color w:val="000000"/>
                    <w:sz w:val="28"/>
                    <w:szCs w:val="28"/>
                    <w:lang w:eastAsia="en-US"/>
                  </w:rPr>
                </w:rPrChange>
              </w:rPr>
            </w:pPr>
            <w:ins w:id="4791" w:author="Надежда" w:date="2017-05-22T06:45:00Z">
              <w:r w:rsidRPr="0056764E">
                <w:rPr>
                  <w:rFonts w:ascii="Times New Roman" w:eastAsiaTheme="minorHAnsi" w:hAnsi="Times New Roman"/>
                  <w:color w:val="000000"/>
                  <w:sz w:val="24"/>
                  <w:lang w:eastAsia="en-US"/>
                  <w:rPrChange w:id="4792" w:author="Надежда" w:date="2017-05-22T07:32:00Z">
                    <w:rPr>
                      <w:rFonts w:ascii="Times New Roman" w:eastAsiaTheme="minorHAnsi" w:hAnsi="Times New Roman"/>
                      <w:color w:val="000000"/>
                      <w:sz w:val="28"/>
                      <w:szCs w:val="28"/>
                      <w:lang w:eastAsia="en-US"/>
                    </w:rPr>
                  </w:rPrChange>
                </w:rPr>
                <w:t>10</w:t>
              </w:r>
            </w:ins>
          </w:p>
        </w:tc>
      </w:tr>
      <w:tr w:rsidR="00684EA6" w:rsidRPr="0056764E" w:rsidTr="001B1760">
        <w:trPr>
          <w:ins w:id="4793" w:author="Надежда" w:date="2017-05-22T06:45:00Z"/>
        </w:trPr>
        <w:tc>
          <w:tcPr>
            <w:tcW w:w="959" w:type="dxa"/>
            <w:vMerge/>
            <w:vAlign w:val="center"/>
          </w:tcPr>
          <w:p w:rsidR="00684EA6" w:rsidRPr="0056764E" w:rsidRDefault="00684EA6" w:rsidP="00684EA6">
            <w:pPr>
              <w:spacing w:line="360" w:lineRule="auto"/>
              <w:jc w:val="center"/>
              <w:rPr>
                <w:ins w:id="4794" w:author="Надежда" w:date="2017-05-22T06:45:00Z"/>
                <w:rFonts w:ascii="Times New Roman" w:eastAsiaTheme="minorHAnsi" w:hAnsi="Times New Roman"/>
                <w:sz w:val="24"/>
                <w:lang w:eastAsia="en-US"/>
                <w:rPrChange w:id="4795" w:author="Надежда" w:date="2017-05-22T07:32:00Z">
                  <w:rPr>
                    <w:ins w:id="4796"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797" w:author="Надежда" w:date="2017-05-22T06:45:00Z"/>
                <w:rFonts w:ascii="Times New Roman" w:eastAsiaTheme="minorHAnsi" w:hAnsi="Times New Roman"/>
                <w:sz w:val="24"/>
                <w:lang w:eastAsia="en-US"/>
                <w:rPrChange w:id="4798" w:author="Надежда" w:date="2017-05-22T07:32:00Z">
                  <w:rPr>
                    <w:ins w:id="4799" w:author="Надежда" w:date="2017-05-22T06:45:00Z"/>
                    <w:rFonts w:ascii="Times New Roman" w:eastAsiaTheme="minorHAnsi" w:hAnsi="Times New Roman"/>
                    <w:sz w:val="28"/>
                    <w:szCs w:val="28"/>
                    <w:lang w:eastAsia="en-US"/>
                  </w:rPr>
                </w:rPrChange>
              </w:rPr>
            </w:pPr>
            <w:ins w:id="4800" w:author="Надежда" w:date="2017-05-22T06:45:00Z">
              <w:r w:rsidRPr="0056764E">
                <w:rPr>
                  <w:rFonts w:ascii="Times New Roman" w:eastAsiaTheme="minorHAnsi" w:hAnsi="Times New Roman"/>
                  <w:sz w:val="24"/>
                  <w:lang w:eastAsia="en-US"/>
                  <w:rPrChange w:id="4801" w:author="Надежда" w:date="2017-05-22T07:32:00Z">
                    <w:rPr>
                      <w:rFonts w:ascii="Times New Roman" w:eastAsiaTheme="minorHAnsi" w:hAnsi="Times New Roman"/>
                      <w:sz w:val="28"/>
                      <w:szCs w:val="28"/>
                      <w:lang w:eastAsia="en-US"/>
                    </w:rPr>
                  </w:rPrChange>
                </w:rPr>
                <w:t>3</w:t>
              </w:r>
            </w:ins>
          </w:p>
        </w:tc>
        <w:tc>
          <w:tcPr>
            <w:tcW w:w="1358" w:type="dxa"/>
            <w:vAlign w:val="center"/>
          </w:tcPr>
          <w:p w:rsidR="00684EA6" w:rsidRPr="0056764E" w:rsidRDefault="00684EA6" w:rsidP="00684EA6">
            <w:pPr>
              <w:jc w:val="center"/>
              <w:rPr>
                <w:ins w:id="4802" w:author="Надежда" w:date="2017-05-22T06:45:00Z"/>
                <w:rFonts w:ascii="Times New Roman" w:eastAsiaTheme="minorHAnsi" w:hAnsi="Times New Roman"/>
                <w:color w:val="000000"/>
                <w:sz w:val="24"/>
                <w:lang w:eastAsia="en-US"/>
                <w:rPrChange w:id="4803" w:author="Надежда" w:date="2017-05-22T07:32:00Z">
                  <w:rPr>
                    <w:ins w:id="4804" w:author="Надежда" w:date="2017-05-22T06:45:00Z"/>
                    <w:rFonts w:ascii="Times New Roman" w:eastAsiaTheme="minorHAnsi" w:hAnsi="Times New Roman"/>
                    <w:color w:val="000000"/>
                    <w:sz w:val="28"/>
                    <w:szCs w:val="28"/>
                    <w:lang w:eastAsia="en-US"/>
                  </w:rPr>
                </w:rPrChange>
              </w:rPr>
            </w:pPr>
            <w:ins w:id="4805" w:author="Надежда" w:date="2017-05-22T06:45:00Z">
              <w:r w:rsidRPr="0056764E">
                <w:rPr>
                  <w:rFonts w:ascii="Times New Roman" w:eastAsiaTheme="minorHAnsi" w:hAnsi="Times New Roman"/>
                  <w:color w:val="000000"/>
                  <w:sz w:val="24"/>
                  <w:lang w:eastAsia="en-US"/>
                  <w:rPrChange w:id="4806" w:author="Надежда" w:date="2017-05-22T07:32:00Z">
                    <w:rPr>
                      <w:rFonts w:ascii="Times New Roman" w:eastAsiaTheme="minorHAnsi" w:hAnsi="Times New Roman"/>
                      <w:color w:val="000000"/>
                      <w:sz w:val="28"/>
                      <w:szCs w:val="28"/>
                      <w:lang w:eastAsia="en-US"/>
                    </w:rPr>
                  </w:rPrChange>
                </w:rPr>
                <w:t>60</w:t>
              </w:r>
            </w:ins>
          </w:p>
        </w:tc>
        <w:tc>
          <w:tcPr>
            <w:tcW w:w="992" w:type="dxa"/>
            <w:vAlign w:val="center"/>
          </w:tcPr>
          <w:p w:rsidR="00684EA6" w:rsidRPr="0056764E" w:rsidRDefault="00684EA6" w:rsidP="00684EA6">
            <w:pPr>
              <w:jc w:val="center"/>
              <w:rPr>
                <w:ins w:id="4807" w:author="Надежда" w:date="2017-05-22T06:45:00Z"/>
                <w:rFonts w:ascii="Times New Roman" w:eastAsiaTheme="minorHAnsi" w:hAnsi="Times New Roman"/>
                <w:sz w:val="24"/>
                <w:lang w:eastAsia="en-US"/>
                <w:rPrChange w:id="4808" w:author="Надежда" w:date="2017-05-22T07:32:00Z">
                  <w:rPr>
                    <w:ins w:id="4809" w:author="Надежда" w:date="2017-05-22T06:45:00Z"/>
                    <w:rFonts w:ascii="Times New Roman" w:eastAsiaTheme="minorHAnsi" w:hAnsi="Times New Roman"/>
                    <w:sz w:val="28"/>
                    <w:szCs w:val="28"/>
                    <w:lang w:eastAsia="en-US"/>
                  </w:rPr>
                </w:rPrChange>
              </w:rPr>
            </w:pPr>
            <w:ins w:id="4810" w:author="Надежда" w:date="2017-05-22T06:45:00Z">
              <w:r w:rsidRPr="0056764E">
                <w:rPr>
                  <w:rFonts w:ascii="Times New Roman" w:eastAsiaTheme="minorHAnsi" w:hAnsi="Times New Roman"/>
                  <w:sz w:val="24"/>
                  <w:lang w:eastAsia="en-US"/>
                  <w:rPrChange w:id="4811" w:author="Надежда" w:date="2017-05-22T07:32:00Z">
                    <w:rPr>
                      <w:rFonts w:ascii="Times New Roman" w:eastAsiaTheme="minorHAnsi" w:hAnsi="Times New Roman"/>
                      <w:sz w:val="28"/>
                      <w:szCs w:val="28"/>
                      <w:lang w:eastAsia="en-US"/>
                    </w:rPr>
                  </w:rPrChange>
                </w:rPr>
                <w:t>8,66</w:t>
              </w:r>
            </w:ins>
          </w:p>
        </w:tc>
        <w:tc>
          <w:tcPr>
            <w:tcW w:w="1559" w:type="dxa"/>
            <w:vAlign w:val="center"/>
          </w:tcPr>
          <w:p w:rsidR="00684EA6" w:rsidRPr="0056764E" w:rsidRDefault="00684EA6" w:rsidP="00684EA6">
            <w:pPr>
              <w:jc w:val="center"/>
              <w:rPr>
                <w:ins w:id="4812" w:author="Надежда" w:date="2017-05-22T06:45:00Z"/>
                <w:rFonts w:ascii="Times New Roman" w:eastAsiaTheme="minorHAnsi" w:hAnsi="Times New Roman"/>
                <w:color w:val="000000"/>
                <w:sz w:val="24"/>
                <w:lang w:eastAsia="en-US"/>
                <w:rPrChange w:id="4813" w:author="Надежда" w:date="2017-05-22T07:32:00Z">
                  <w:rPr>
                    <w:ins w:id="4814" w:author="Надежда" w:date="2017-05-22T06:45:00Z"/>
                    <w:rFonts w:ascii="Times New Roman" w:eastAsiaTheme="minorHAnsi" w:hAnsi="Times New Roman"/>
                    <w:color w:val="000000"/>
                    <w:sz w:val="28"/>
                    <w:szCs w:val="28"/>
                    <w:lang w:eastAsia="en-US"/>
                  </w:rPr>
                </w:rPrChange>
              </w:rPr>
            </w:pPr>
            <w:ins w:id="4815" w:author="Надежда" w:date="2017-05-22T06:45:00Z">
              <w:r w:rsidRPr="0056764E">
                <w:rPr>
                  <w:rFonts w:ascii="Times New Roman" w:eastAsiaTheme="minorHAnsi" w:hAnsi="Times New Roman"/>
                  <w:color w:val="000000"/>
                  <w:sz w:val="24"/>
                  <w:lang w:eastAsia="en-US"/>
                  <w:rPrChange w:id="4816" w:author="Надежда" w:date="2017-05-22T07:32:00Z">
                    <w:rPr>
                      <w:rFonts w:ascii="Times New Roman" w:eastAsiaTheme="minorHAnsi" w:hAnsi="Times New Roman"/>
                      <w:color w:val="000000"/>
                      <w:sz w:val="28"/>
                      <w:szCs w:val="28"/>
                      <w:lang w:eastAsia="en-US"/>
                    </w:rPr>
                  </w:rPrChange>
                </w:rPr>
                <w:t>633</w:t>
              </w:r>
            </w:ins>
          </w:p>
        </w:tc>
        <w:tc>
          <w:tcPr>
            <w:tcW w:w="992" w:type="dxa"/>
            <w:vAlign w:val="center"/>
          </w:tcPr>
          <w:p w:rsidR="00684EA6" w:rsidRPr="0056764E" w:rsidRDefault="00684EA6" w:rsidP="00684EA6">
            <w:pPr>
              <w:jc w:val="center"/>
              <w:rPr>
                <w:ins w:id="4817" w:author="Надежда" w:date="2017-05-22T06:45:00Z"/>
                <w:rFonts w:ascii="Times New Roman" w:eastAsiaTheme="minorHAnsi" w:hAnsi="Times New Roman"/>
                <w:sz w:val="24"/>
                <w:lang w:eastAsia="en-US"/>
                <w:rPrChange w:id="4818" w:author="Надежда" w:date="2017-05-22T07:32:00Z">
                  <w:rPr>
                    <w:ins w:id="4819" w:author="Надежда" w:date="2017-05-22T06:45:00Z"/>
                    <w:rFonts w:ascii="Times New Roman" w:eastAsiaTheme="minorHAnsi" w:hAnsi="Times New Roman"/>
                    <w:sz w:val="28"/>
                    <w:szCs w:val="28"/>
                    <w:lang w:eastAsia="en-US"/>
                  </w:rPr>
                </w:rPrChange>
              </w:rPr>
            </w:pPr>
            <w:ins w:id="4820" w:author="Надежда" w:date="2017-05-22T06:45:00Z">
              <w:r w:rsidRPr="0056764E">
                <w:rPr>
                  <w:rFonts w:ascii="Times New Roman" w:eastAsiaTheme="minorHAnsi" w:hAnsi="Times New Roman"/>
                  <w:sz w:val="24"/>
                  <w:lang w:eastAsia="en-US"/>
                  <w:rPrChange w:id="4821" w:author="Надежда" w:date="2017-05-22T07:32:00Z">
                    <w:rPr>
                      <w:rFonts w:ascii="Times New Roman" w:eastAsiaTheme="minorHAnsi" w:hAnsi="Times New Roman"/>
                      <w:sz w:val="28"/>
                      <w:szCs w:val="28"/>
                      <w:lang w:eastAsia="en-US"/>
                    </w:rPr>
                  </w:rPrChange>
                </w:rPr>
                <w:t>91,34</w:t>
              </w:r>
            </w:ins>
          </w:p>
        </w:tc>
        <w:tc>
          <w:tcPr>
            <w:tcW w:w="1802" w:type="dxa"/>
            <w:vAlign w:val="center"/>
          </w:tcPr>
          <w:p w:rsidR="00684EA6" w:rsidRPr="0056764E" w:rsidRDefault="00684EA6" w:rsidP="00684EA6">
            <w:pPr>
              <w:jc w:val="center"/>
              <w:rPr>
                <w:ins w:id="4822" w:author="Надежда" w:date="2017-05-22T06:45:00Z"/>
                <w:rFonts w:ascii="Times New Roman" w:eastAsiaTheme="minorHAnsi" w:hAnsi="Times New Roman"/>
                <w:color w:val="000000"/>
                <w:sz w:val="24"/>
                <w:lang w:eastAsia="en-US"/>
                <w:rPrChange w:id="4823" w:author="Надежда" w:date="2017-05-22T07:32:00Z">
                  <w:rPr>
                    <w:ins w:id="4824" w:author="Надежда" w:date="2017-05-22T06:45:00Z"/>
                    <w:rFonts w:ascii="Times New Roman" w:eastAsiaTheme="minorHAnsi" w:hAnsi="Times New Roman"/>
                    <w:color w:val="000000"/>
                    <w:sz w:val="28"/>
                    <w:szCs w:val="28"/>
                    <w:lang w:eastAsia="en-US"/>
                  </w:rPr>
                </w:rPrChange>
              </w:rPr>
            </w:pPr>
            <w:ins w:id="4825" w:author="Надежда" w:date="2017-05-22T06:45:00Z">
              <w:r w:rsidRPr="0056764E">
                <w:rPr>
                  <w:rFonts w:ascii="Times New Roman" w:eastAsiaTheme="minorHAnsi" w:hAnsi="Times New Roman"/>
                  <w:color w:val="000000"/>
                  <w:sz w:val="24"/>
                  <w:lang w:eastAsia="en-US"/>
                  <w:rPrChange w:id="4826" w:author="Надежда" w:date="2017-05-22T07:32:00Z">
                    <w:rPr>
                      <w:rFonts w:ascii="Times New Roman" w:eastAsiaTheme="minorHAnsi" w:hAnsi="Times New Roman"/>
                      <w:color w:val="000000"/>
                      <w:sz w:val="28"/>
                      <w:szCs w:val="28"/>
                      <w:lang w:eastAsia="en-US"/>
                    </w:rPr>
                  </w:rPrChange>
                </w:rPr>
                <w:t>693</w:t>
              </w:r>
            </w:ins>
          </w:p>
        </w:tc>
        <w:tc>
          <w:tcPr>
            <w:tcW w:w="1140" w:type="dxa"/>
            <w:vAlign w:val="center"/>
          </w:tcPr>
          <w:p w:rsidR="00684EA6" w:rsidRPr="0056764E" w:rsidRDefault="00684EA6" w:rsidP="00684EA6">
            <w:pPr>
              <w:jc w:val="center"/>
              <w:rPr>
                <w:ins w:id="4827" w:author="Надежда" w:date="2017-05-22T06:45:00Z"/>
                <w:rFonts w:ascii="Times New Roman" w:eastAsiaTheme="minorHAnsi" w:hAnsi="Times New Roman"/>
                <w:color w:val="000000"/>
                <w:sz w:val="24"/>
                <w:lang w:eastAsia="en-US"/>
                <w:rPrChange w:id="4828" w:author="Надежда" w:date="2017-05-22T07:32:00Z">
                  <w:rPr>
                    <w:ins w:id="4829" w:author="Надежда" w:date="2017-05-22T06:45:00Z"/>
                    <w:rFonts w:ascii="Times New Roman" w:eastAsiaTheme="minorHAnsi" w:hAnsi="Times New Roman"/>
                    <w:color w:val="000000"/>
                    <w:sz w:val="28"/>
                    <w:szCs w:val="28"/>
                    <w:lang w:eastAsia="en-US"/>
                  </w:rPr>
                </w:rPrChange>
              </w:rPr>
            </w:pPr>
            <w:ins w:id="4830" w:author="Надежда" w:date="2017-05-22T06:45:00Z">
              <w:r w:rsidRPr="0056764E">
                <w:rPr>
                  <w:rFonts w:ascii="Times New Roman" w:eastAsiaTheme="minorHAnsi" w:hAnsi="Times New Roman"/>
                  <w:color w:val="000000"/>
                  <w:sz w:val="24"/>
                  <w:lang w:eastAsia="en-US"/>
                  <w:rPrChange w:id="4831" w:author="Надежда" w:date="2017-05-22T07:32:00Z">
                    <w:rPr>
                      <w:rFonts w:ascii="Times New Roman" w:eastAsiaTheme="minorHAnsi" w:hAnsi="Times New Roman"/>
                      <w:color w:val="000000"/>
                      <w:sz w:val="28"/>
                      <w:szCs w:val="28"/>
                      <w:lang w:eastAsia="en-US"/>
                    </w:rPr>
                  </w:rPrChange>
                </w:rPr>
                <w:t>42,86</w:t>
              </w:r>
            </w:ins>
          </w:p>
        </w:tc>
      </w:tr>
      <w:tr w:rsidR="00684EA6" w:rsidRPr="0056764E" w:rsidTr="001B1760">
        <w:trPr>
          <w:ins w:id="4832" w:author="Надежда" w:date="2017-05-22T06:45:00Z"/>
        </w:trPr>
        <w:tc>
          <w:tcPr>
            <w:tcW w:w="959" w:type="dxa"/>
            <w:vMerge/>
            <w:vAlign w:val="center"/>
          </w:tcPr>
          <w:p w:rsidR="00684EA6" w:rsidRPr="0056764E" w:rsidRDefault="00684EA6" w:rsidP="00684EA6">
            <w:pPr>
              <w:spacing w:line="360" w:lineRule="auto"/>
              <w:jc w:val="center"/>
              <w:rPr>
                <w:ins w:id="4833" w:author="Надежда" w:date="2017-05-22T06:45:00Z"/>
                <w:rFonts w:ascii="Times New Roman" w:eastAsiaTheme="minorHAnsi" w:hAnsi="Times New Roman"/>
                <w:sz w:val="24"/>
                <w:lang w:eastAsia="en-US"/>
                <w:rPrChange w:id="4834" w:author="Надежда" w:date="2017-05-22T07:32:00Z">
                  <w:rPr>
                    <w:ins w:id="4835"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836" w:author="Надежда" w:date="2017-05-22T06:45:00Z"/>
                <w:rFonts w:ascii="Times New Roman" w:eastAsiaTheme="minorHAnsi" w:hAnsi="Times New Roman"/>
                <w:sz w:val="24"/>
                <w:lang w:eastAsia="en-US"/>
                <w:rPrChange w:id="4837" w:author="Надежда" w:date="2017-05-22T07:32:00Z">
                  <w:rPr>
                    <w:ins w:id="4838" w:author="Надежда" w:date="2017-05-22T06:45:00Z"/>
                    <w:rFonts w:ascii="Times New Roman" w:eastAsiaTheme="minorHAnsi" w:hAnsi="Times New Roman"/>
                    <w:sz w:val="28"/>
                    <w:szCs w:val="28"/>
                    <w:lang w:eastAsia="en-US"/>
                  </w:rPr>
                </w:rPrChange>
              </w:rPr>
            </w:pPr>
            <w:ins w:id="4839" w:author="Надежда" w:date="2017-05-22T06:45:00Z">
              <w:r w:rsidRPr="0056764E">
                <w:rPr>
                  <w:rFonts w:ascii="Times New Roman" w:eastAsiaTheme="minorHAnsi" w:hAnsi="Times New Roman"/>
                  <w:sz w:val="24"/>
                  <w:lang w:eastAsia="en-US"/>
                  <w:rPrChange w:id="4840" w:author="Надежда" w:date="2017-05-22T07:32:00Z">
                    <w:rPr>
                      <w:rFonts w:ascii="Times New Roman" w:eastAsiaTheme="minorHAnsi" w:hAnsi="Times New Roman"/>
                      <w:sz w:val="28"/>
                      <w:szCs w:val="28"/>
                      <w:lang w:eastAsia="en-US"/>
                    </w:rPr>
                  </w:rPrChange>
                </w:rPr>
                <w:t>4</w:t>
              </w:r>
            </w:ins>
          </w:p>
        </w:tc>
        <w:tc>
          <w:tcPr>
            <w:tcW w:w="1358" w:type="dxa"/>
            <w:vAlign w:val="center"/>
          </w:tcPr>
          <w:p w:rsidR="00684EA6" w:rsidRPr="0056764E" w:rsidRDefault="00684EA6" w:rsidP="00684EA6">
            <w:pPr>
              <w:jc w:val="center"/>
              <w:rPr>
                <w:ins w:id="4841" w:author="Надежда" w:date="2017-05-22T06:45:00Z"/>
                <w:rFonts w:ascii="Times New Roman" w:eastAsiaTheme="minorHAnsi" w:hAnsi="Times New Roman"/>
                <w:color w:val="000000"/>
                <w:sz w:val="24"/>
                <w:lang w:eastAsia="en-US"/>
                <w:rPrChange w:id="4842" w:author="Надежда" w:date="2017-05-22T07:32:00Z">
                  <w:rPr>
                    <w:ins w:id="4843" w:author="Надежда" w:date="2017-05-22T06:45:00Z"/>
                    <w:rFonts w:ascii="Times New Roman" w:eastAsiaTheme="minorHAnsi" w:hAnsi="Times New Roman"/>
                    <w:color w:val="000000"/>
                    <w:sz w:val="28"/>
                    <w:szCs w:val="28"/>
                    <w:lang w:eastAsia="en-US"/>
                  </w:rPr>
                </w:rPrChange>
              </w:rPr>
            </w:pPr>
            <w:ins w:id="4844" w:author="Надежда" w:date="2017-05-22T06:45:00Z">
              <w:r w:rsidRPr="0056764E">
                <w:rPr>
                  <w:rFonts w:ascii="Times New Roman" w:eastAsiaTheme="minorHAnsi" w:hAnsi="Times New Roman"/>
                  <w:color w:val="000000"/>
                  <w:sz w:val="24"/>
                  <w:lang w:eastAsia="en-US"/>
                  <w:rPrChange w:id="4845" w:author="Надежда" w:date="2017-05-22T07:32:00Z">
                    <w:rPr>
                      <w:rFonts w:ascii="Times New Roman" w:eastAsiaTheme="minorHAnsi" w:hAnsi="Times New Roman"/>
                      <w:color w:val="000000"/>
                      <w:sz w:val="28"/>
                      <w:szCs w:val="28"/>
                      <w:lang w:eastAsia="en-US"/>
                    </w:rPr>
                  </w:rPrChange>
                </w:rPr>
                <w:t>69</w:t>
              </w:r>
            </w:ins>
          </w:p>
        </w:tc>
        <w:tc>
          <w:tcPr>
            <w:tcW w:w="992" w:type="dxa"/>
            <w:vAlign w:val="center"/>
          </w:tcPr>
          <w:p w:rsidR="00684EA6" w:rsidRPr="0056764E" w:rsidRDefault="00684EA6" w:rsidP="00684EA6">
            <w:pPr>
              <w:jc w:val="center"/>
              <w:rPr>
                <w:ins w:id="4846" w:author="Надежда" w:date="2017-05-22T06:45:00Z"/>
                <w:rFonts w:ascii="Times New Roman" w:eastAsiaTheme="minorHAnsi" w:hAnsi="Times New Roman"/>
                <w:sz w:val="24"/>
                <w:lang w:eastAsia="en-US"/>
                <w:rPrChange w:id="4847" w:author="Надежда" w:date="2017-05-22T07:32:00Z">
                  <w:rPr>
                    <w:ins w:id="4848" w:author="Надежда" w:date="2017-05-22T06:45:00Z"/>
                    <w:rFonts w:ascii="Times New Roman" w:eastAsiaTheme="minorHAnsi" w:hAnsi="Times New Roman"/>
                    <w:sz w:val="28"/>
                    <w:szCs w:val="28"/>
                    <w:lang w:eastAsia="en-US"/>
                  </w:rPr>
                </w:rPrChange>
              </w:rPr>
            </w:pPr>
            <w:ins w:id="4849" w:author="Надежда" w:date="2017-05-22T06:45:00Z">
              <w:r w:rsidRPr="0056764E">
                <w:rPr>
                  <w:rFonts w:ascii="Times New Roman" w:eastAsiaTheme="minorHAnsi" w:hAnsi="Times New Roman"/>
                  <w:sz w:val="24"/>
                  <w:lang w:eastAsia="en-US"/>
                  <w:rPrChange w:id="4850" w:author="Надежда" w:date="2017-05-22T07:32:00Z">
                    <w:rPr>
                      <w:rFonts w:ascii="Times New Roman" w:eastAsiaTheme="minorHAnsi" w:hAnsi="Times New Roman"/>
                      <w:sz w:val="28"/>
                      <w:szCs w:val="28"/>
                      <w:lang w:eastAsia="en-US"/>
                    </w:rPr>
                  </w:rPrChange>
                </w:rPr>
                <w:t>3,32</w:t>
              </w:r>
            </w:ins>
          </w:p>
        </w:tc>
        <w:tc>
          <w:tcPr>
            <w:tcW w:w="1559" w:type="dxa"/>
            <w:vAlign w:val="center"/>
          </w:tcPr>
          <w:p w:rsidR="00684EA6" w:rsidRPr="0056764E" w:rsidRDefault="00684EA6" w:rsidP="00684EA6">
            <w:pPr>
              <w:jc w:val="center"/>
              <w:rPr>
                <w:ins w:id="4851" w:author="Надежда" w:date="2017-05-22T06:45:00Z"/>
                <w:rFonts w:ascii="Times New Roman" w:eastAsiaTheme="minorHAnsi" w:hAnsi="Times New Roman"/>
                <w:color w:val="000000"/>
                <w:sz w:val="24"/>
                <w:lang w:eastAsia="en-US"/>
                <w:rPrChange w:id="4852" w:author="Надежда" w:date="2017-05-22T07:32:00Z">
                  <w:rPr>
                    <w:ins w:id="4853" w:author="Надежда" w:date="2017-05-22T06:45:00Z"/>
                    <w:rFonts w:ascii="Times New Roman" w:eastAsiaTheme="minorHAnsi" w:hAnsi="Times New Roman"/>
                    <w:color w:val="000000"/>
                    <w:sz w:val="28"/>
                    <w:szCs w:val="28"/>
                    <w:lang w:eastAsia="en-US"/>
                  </w:rPr>
                </w:rPrChange>
              </w:rPr>
            </w:pPr>
            <w:ins w:id="4854" w:author="Надежда" w:date="2017-05-22T06:45:00Z">
              <w:r w:rsidRPr="0056764E">
                <w:rPr>
                  <w:rFonts w:ascii="Times New Roman" w:eastAsiaTheme="minorHAnsi" w:hAnsi="Times New Roman"/>
                  <w:color w:val="000000"/>
                  <w:sz w:val="24"/>
                  <w:lang w:eastAsia="en-US"/>
                  <w:rPrChange w:id="4855" w:author="Надежда" w:date="2017-05-22T07:32:00Z">
                    <w:rPr>
                      <w:rFonts w:ascii="Times New Roman" w:eastAsiaTheme="minorHAnsi" w:hAnsi="Times New Roman"/>
                      <w:color w:val="000000"/>
                      <w:sz w:val="28"/>
                      <w:szCs w:val="28"/>
                      <w:lang w:eastAsia="en-US"/>
                    </w:rPr>
                  </w:rPrChange>
                </w:rPr>
                <w:t>2008</w:t>
              </w:r>
            </w:ins>
          </w:p>
        </w:tc>
        <w:tc>
          <w:tcPr>
            <w:tcW w:w="992" w:type="dxa"/>
            <w:vAlign w:val="center"/>
          </w:tcPr>
          <w:p w:rsidR="00684EA6" w:rsidRPr="0056764E" w:rsidRDefault="00684EA6" w:rsidP="00684EA6">
            <w:pPr>
              <w:jc w:val="center"/>
              <w:rPr>
                <w:ins w:id="4856" w:author="Надежда" w:date="2017-05-22T06:45:00Z"/>
                <w:rFonts w:ascii="Times New Roman" w:eastAsiaTheme="minorHAnsi" w:hAnsi="Times New Roman"/>
                <w:sz w:val="24"/>
                <w:lang w:eastAsia="en-US"/>
                <w:rPrChange w:id="4857" w:author="Надежда" w:date="2017-05-22T07:32:00Z">
                  <w:rPr>
                    <w:ins w:id="4858" w:author="Надежда" w:date="2017-05-22T06:45:00Z"/>
                    <w:rFonts w:ascii="Times New Roman" w:eastAsiaTheme="minorHAnsi" w:hAnsi="Times New Roman"/>
                    <w:sz w:val="28"/>
                    <w:szCs w:val="28"/>
                    <w:lang w:eastAsia="en-US"/>
                  </w:rPr>
                </w:rPrChange>
              </w:rPr>
            </w:pPr>
            <w:ins w:id="4859" w:author="Надежда" w:date="2017-05-22T06:45:00Z">
              <w:r w:rsidRPr="0056764E">
                <w:rPr>
                  <w:rFonts w:ascii="Times New Roman" w:eastAsiaTheme="minorHAnsi" w:hAnsi="Times New Roman"/>
                  <w:sz w:val="24"/>
                  <w:lang w:eastAsia="en-US"/>
                  <w:rPrChange w:id="4860" w:author="Надежда" w:date="2017-05-22T07:32:00Z">
                    <w:rPr>
                      <w:rFonts w:ascii="Times New Roman" w:eastAsiaTheme="minorHAnsi" w:hAnsi="Times New Roman"/>
                      <w:sz w:val="28"/>
                      <w:szCs w:val="28"/>
                      <w:lang w:eastAsia="en-US"/>
                    </w:rPr>
                  </w:rPrChange>
                </w:rPr>
                <w:t>96,68</w:t>
              </w:r>
            </w:ins>
          </w:p>
        </w:tc>
        <w:tc>
          <w:tcPr>
            <w:tcW w:w="1802" w:type="dxa"/>
            <w:vAlign w:val="center"/>
          </w:tcPr>
          <w:p w:rsidR="00684EA6" w:rsidRPr="0056764E" w:rsidRDefault="00684EA6" w:rsidP="00684EA6">
            <w:pPr>
              <w:jc w:val="center"/>
              <w:rPr>
                <w:ins w:id="4861" w:author="Надежда" w:date="2017-05-22T06:45:00Z"/>
                <w:rFonts w:ascii="Times New Roman" w:eastAsiaTheme="minorHAnsi" w:hAnsi="Times New Roman"/>
                <w:color w:val="000000"/>
                <w:sz w:val="24"/>
                <w:lang w:eastAsia="en-US"/>
                <w:rPrChange w:id="4862" w:author="Надежда" w:date="2017-05-22T07:32:00Z">
                  <w:rPr>
                    <w:ins w:id="4863" w:author="Надежда" w:date="2017-05-22T06:45:00Z"/>
                    <w:rFonts w:ascii="Times New Roman" w:eastAsiaTheme="minorHAnsi" w:hAnsi="Times New Roman"/>
                    <w:color w:val="000000"/>
                    <w:sz w:val="28"/>
                    <w:szCs w:val="28"/>
                    <w:lang w:eastAsia="en-US"/>
                  </w:rPr>
                </w:rPrChange>
              </w:rPr>
            </w:pPr>
            <w:ins w:id="4864" w:author="Надежда" w:date="2017-05-22T06:45:00Z">
              <w:r w:rsidRPr="0056764E">
                <w:rPr>
                  <w:rFonts w:ascii="Times New Roman" w:eastAsiaTheme="minorHAnsi" w:hAnsi="Times New Roman"/>
                  <w:color w:val="000000"/>
                  <w:sz w:val="24"/>
                  <w:lang w:eastAsia="en-US"/>
                  <w:rPrChange w:id="4865" w:author="Надежда" w:date="2017-05-22T07:32:00Z">
                    <w:rPr>
                      <w:rFonts w:ascii="Times New Roman" w:eastAsiaTheme="minorHAnsi" w:hAnsi="Times New Roman"/>
                      <w:color w:val="000000"/>
                      <w:sz w:val="28"/>
                      <w:szCs w:val="28"/>
                      <w:lang w:eastAsia="en-US"/>
                    </w:rPr>
                  </w:rPrChange>
                </w:rPr>
                <w:t>2077</w:t>
              </w:r>
            </w:ins>
          </w:p>
        </w:tc>
        <w:tc>
          <w:tcPr>
            <w:tcW w:w="1140" w:type="dxa"/>
            <w:vAlign w:val="center"/>
          </w:tcPr>
          <w:p w:rsidR="00684EA6" w:rsidRPr="0056764E" w:rsidRDefault="00684EA6" w:rsidP="00684EA6">
            <w:pPr>
              <w:jc w:val="center"/>
              <w:rPr>
                <w:ins w:id="4866" w:author="Надежда" w:date="2017-05-22T06:45:00Z"/>
                <w:rFonts w:ascii="Times New Roman" w:eastAsiaTheme="minorHAnsi" w:hAnsi="Times New Roman"/>
                <w:color w:val="000000"/>
                <w:sz w:val="24"/>
                <w:lang w:eastAsia="en-US"/>
                <w:rPrChange w:id="4867" w:author="Надежда" w:date="2017-05-22T07:32:00Z">
                  <w:rPr>
                    <w:ins w:id="4868" w:author="Надежда" w:date="2017-05-22T06:45:00Z"/>
                    <w:rFonts w:ascii="Times New Roman" w:eastAsiaTheme="minorHAnsi" w:hAnsi="Times New Roman"/>
                    <w:color w:val="000000"/>
                    <w:sz w:val="28"/>
                    <w:szCs w:val="28"/>
                    <w:lang w:eastAsia="en-US"/>
                  </w:rPr>
                </w:rPrChange>
              </w:rPr>
            </w:pPr>
            <w:ins w:id="4869" w:author="Надежда" w:date="2017-05-22T06:45:00Z">
              <w:r w:rsidRPr="0056764E">
                <w:rPr>
                  <w:rFonts w:ascii="Times New Roman" w:eastAsiaTheme="minorHAnsi" w:hAnsi="Times New Roman"/>
                  <w:color w:val="000000"/>
                  <w:sz w:val="24"/>
                  <w:lang w:eastAsia="en-US"/>
                  <w:rPrChange w:id="4870" w:author="Надежда" w:date="2017-05-22T07:32:00Z">
                    <w:rPr>
                      <w:rFonts w:ascii="Times New Roman" w:eastAsiaTheme="minorHAnsi" w:hAnsi="Times New Roman"/>
                      <w:color w:val="000000"/>
                      <w:sz w:val="28"/>
                      <w:szCs w:val="28"/>
                      <w:lang w:eastAsia="en-US"/>
                    </w:rPr>
                  </w:rPrChange>
                </w:rPr>
                <w:t>16,43</w:t>
              </w:r>
            </w:ins>
          </w:p>
        </w:tc>
      </w:tr>
      <w:tr w:rsidR="00684EA6" w:rsidRPr="0056764E" w:rsidTr="001B1760">
        <w:trPr>
          <w:ins w:id="4871" w:author="Надежда" w:date="2017-05-22T06:45:00Z"/>
        </w:trPr>
        <w:tc>
          <w:tcPr>
            <w:tcW w:w="959" w:type="dxa"/>
            <w:vMerge/>
            <w:vAlign w:val="center"/>
          </w:tcPr>
          <w:p w:rsidR="00684EA6" w:rsidRPr="0056764E" w:rsidRDefault="00684EA6" w:rsidP="00684EA6">
            <w:pPr>
              <w:spacing w:line="360" w:lineRule="auto"/>
              <w:jc w:val="center"/>
              <w:rPr>
                <w:ins w:id="4872" w:author="Надежда" w:date="2017-05-22T06:45:00Z"/>
                <w:rFonts w:ascii="Times New Roman" w:eastAsiaTheme="minorHAnsi" w:hAnsi="Times New Roman"/>
                <w:sz w:val="24"/>
                <w:lang w:eastAsia="en-US"/>
                <w:rPrChange w:id="4873" w:author="Надежда" w:date="2017-05-22T07:32:00Z">
                  <w:rPr>
                    <w:ins w:id="4874"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875" w:author="Надежда" w:date="2017-05-22T06:45:00Z"/>
                <w:rFonts w:ascii="Times New Roman" w:eastAsiaTheme="minorHAnsi" w:hAnsi="Times New Roman"/>
                <w:sz w:val="24"/>
                <w:lang w:eastAsia="en-US"/>
                <w:rPrChange w:id="4876" w:author="Надежда" w:date="2017-05-22T07:32:00Z">
                  <w:rPr>
                    <w:ins w:id="4877" w:author="Надежда" w:date="2017-05-22T06:45:00Z"/>
                    <w:rFonts w:ascii="Times New Roman" w:eastAsiaTheme="minorHAnsi" w:hAnsi="Times New Roman"/>
                    <w:sz w:val="28"/>
                    <w:szCs w:val="28"/>
                    <w:lang w:eastAsia="en-US"/>
                  </w:rPr>
                </w:rPrChange>
              </w:rPr>
            </w:pPr>
            <w:ins w:id="4878" w:author="Надежда" w:date="2017-05-22T06:45:00Z">
              <w:r w:rsidRPr="0056764E">
                <w:rPr>
                  <w:rFonts w:ascii="Times New Roman" w:eastAsiaTheme="minorHAnsi" w:hAnsi="Times New Roman"/>
                  <w:sz w:val="24"/>
                  <w:lang w:eastAsia="en-US"/>
                  <w:rPrChange w:id="4879" w:author="Надежда" w:date="2017-05-22T07:32:00Z">
                    <w:rPr>
                      <w:rFonts w:ascii="Times New Roman" w:eastAsiaTheme="minorHAnsi" w:hAnsi="Times New Roman"/>
                      <w:sz w:val="28"/>
                      <w:szCs w:val="28"/>
                      <w:lang w:eastAsia="en-US"/>
                    </w:rPr>
                  </w:rPrChange>
                </w:rPr>
                <w:t>Всего</w:t>
              </w:r>
            </w:ins>
          </w:p>
        </w:tc>
        <w:tc>
          <w:tcPr>
            <w:tcW w:w="1358" w:type="dxa"/>
            <w:vAlign w:val="center"/>
          </w:tcPr>
          <w:p w:rsidR="00684EA6" w:rsidRPr="0056764E" w:rsidRDefault="00684EA6" w:rsidP="00684EA6">
            <w:pPr>
              <w:jc w:val="center"/>
              <w:rPr>
                <w:ins w:id="4880" w:author="Надежда" w:date="2017-05-22T06:45:00Z"/>
                <w:rFonts w:ascii="Times New Roman" w:eastAsiaTheme="minorHAnsi" w:hAnsi="Times New Roman"/>
                <w:color w:val="000000"/>
                <w:sz w:val="24"/>
                <w:lang w:eastAsia="en-US"/>
                <w:rPrChange w:id="4881" w:author="Надежда" w:date="2017-05-22T07:32:00Z">
                  <w:rPr>
                    <w:ins w:id="4882" w:author="Надежда" w:date="2017-05-22T06:45:00Z"/>
                    <w:rFonts w:ascii="Times New Roman" w:eastAsiaTheme="minorHAnsi" w:hAnsi="Times New Roman"/>
                    <w:color w:val="000000"/>
                    <w:sz w:val="28"/>
                    <w:szCs w:val="28"/>
                    <w:lang w:eastAsia="en-US"/>
                  </w:rPr>
                </w:rPrChange>
              </w:rPr>
            </w:pPr>
            <w:ins w:id="4883" w:author="Надежда" w:date="2017-05-22T06:45:00Z">
              <w:r w:rsidRPr="0056764E">
                <w:rPr>
                  <w:rFonts w:ascii="Times New Roman" w:eastAsiaTheme="minorHAnsi" w:hAnsi="Times New Roman"/>
                  <w:color w:val="000000"/>
                  <w:sz w:val="24"/>
                  <w:lang w:eastAsia="en-US"/>
                  <w:rPrChange w:id="4884" w:author="Надежда" w:date="2017-05-22T07:32:00Z">
                    <w:rPr>
                      <w:rFonts w:ascii="Times New Roman" w:eastAsiaTheme="minorHAnsi" w:hAnsi="Times New Roman"/>
                      <w:color w:val="000000"/>
                      <w:sz w:val="28"/>
                      <w:szCs w:val="28"/>
                      <w:lang w:eastAsia="en-US"/>
                    </w:rPr>
                  </w:rPrChange>
                </w:rPr>
                <w:t>186</w:t>
              </w:r>
            </w:ins>
          </w:p>
        </w:tc>
        <w:tc>
          <w:tcPr>
            <w:tcW w:w="992" w:type="dxa"/>
            <w:vAlign w:val="center"/>
          </w:tcPr>
          <w:p w:rsidR="00684EA6" w:rsidRPr="0056764E" w:rsidRDefault="00684EA6" w:rsidP="00684EA6">
            <w:pPr>
              <w:jc w:val="center"/>
              <w:rPr>
                <w:ins w:id="4885" w:author="Надежда" w:date="2017-05-22T06:45:00Z"/>
                <w:rFonts w:ascii="Times New Roman" w:eastAsiaTheme="minorHAnsi" w:hAnsi="Times New Roman"/>
                <w:sz w:val="24"/>
                <w:lang w:eastAsia="en-US"/>
                <w:rPrChange w:id="4886" w:author="Надежда" w:date="2017-05-22T07:32:00Z">
                  <w:rPr>
                    <w:ins w:id="4887" w:author="Надежда" w:date="2017-05-22T06:45:00Z"/>
                    <w:rFonts w:ascii="Times New Roman" w:eastAsiaTheme="minorHAnsi" w:hAnsi="Times New Roman"/>
                    <w:sz w:val="28"/>
                    <w:szCs w:val="28"/>
                    <w:lang w:eastAsia="en-US"/>
                  </w:rPr>
                </w:rPrChange>
              </w:rPr>
            </w:pPr>
            <w:ins w:id="4888" w:author="Надежда" w:date="2017-05-22T06:45:00Z">
              <w:r w:rsidRPr="0056764E">
                <w:rPr>
                  <w:rFonts w:ascii="Times New Roman" w:eastAsiaTheme="minorHAnsi" w:hAnsi="Times New Roman"/>
                  <w:sz w:val="24"/>
                  <w:lang w:eastAsia="en-US"/>
                  <w:rPrChange w:id="4889" w:author="Надежда" w:date="2017-05-22T07:32:00Z">
                    <w:rPr>
                      <w:rFonts w:ascii="Times New Roman" w:eastAsiaTheme="minorHAnsi" w:hAnsi="Times New Roman"/>
                      <w:sz w:val="28"/>
                      <w:szCs w:val="28"/>
                      <w:lang w:eastAsia="en-US"/>
                    </w:rPr>
                  </w:rPrChange>
                </w:rPr>
                <w:t>4,48</w:t>
              </w:r>
            </w:ins>
          </w:p>
        </w:tc>
        <w:tc>
          <w:tcPr>
            <w:tcW w:w="1559" w:type="dxa"/>
            <w:vAlign w:val="center"/>
          </w:tcPr>
          <w:p w:rsidR="00684EA6" w:rsidRPr="0056764E" w:rsidRDefault="00684EA6" w:rsidP="00684EA6">
            <w:pPr>
              <w:jc w:val="center"/>
              <w:rPr>
                <w:ins w:id="4890" w:author="Надежда" w:date="2017-05-22T06:45:00Z"/>
                <w:rFonts w:ascii="Times New Roman" w:eastAsiaTheme="minorHAnsi" w:hAnsi="Times New Roman"/>
                <w:color w:val="000000"/>
                <w:sz w:val="24"/>
                <w:lang w:eastAsia="en-US"/>
                <w:rPrChange w:id="4891" w:author="Надежда" w:date="2017-05-22T07:32:00Z">
                  <w:rPr>
                    <w:ins w:id="4892" w:author="Надежда" w:date="2017-05-22T06:45:00Z"/>
                    <w:rFonts w:ascii="Times New Roman" w:eastAsiaTheme="minorHAnsi" w:hAnsi="Times New Roman"/>
                    <w:color w:val="000000"/>
                    <w:sz w:val="28"/>
                    <w:szCs w:val="28"/>
                    <w:lang w:eastAsia="en-US"/>
                  </w:rPr>
                </w:rPrChange>
              </w:rPr>
            </w:pPr>
            <w:ins w:id="4893" w:author="Надежда" w:date="2017-05-22T06:45:00Z">
              <w:r w:rsidRPr="0056764E">
                <w:rPr>
                  <w:rFonts w:ascii="Times New Roman" w:eastAsiaTheme="minorHAnsi" w:hAnsi="Times New Roman"/>
                  <w:color w:val="000000"/>
                  <w:sz w:val="24"/>
                  <w:lang w:eastAsia="en-US"/>
                  <w:rPrChange w:id="4894" w:author="Надежда" w:date="2017-05-22T07:32:00Z">
                    <w:rPr>
                      <w:rFonts w:ascii="Times New Roman" w:eastAsiaTheme="minorHAnsi" w:hAnsi="Times New Roman"/>
                      <w:color w:val="000000"/>
                      <w:sz w:val="28"/>
                      <w:szCs w:val="28"/>
                      <w:lang w:eastAsia="en-US"/>
                    </w:rPr>
                  </w:rPrChange>
                </w:rPr>
                <w:t>3970</w:t>
              </w:r>
            </w:ins>
          </w:p>
        </w:tc>
        <w:tc>
          <w:tcPr>
            <w:tcW w:w="992" w:type="dxa"/>
            <w:vAlign w:val="center"/>
          </w:tcPr>
          <w:p w:rsidR="00684EA6" w:rsidRPr="0056764E" w:rsidRDefault="00684EA6" w:rsidP="00684EA6">
            <w:pPr>
              <w:jc w:val="center"/>
              <w:rPr>
                <w:ins w:id="4895" w:author="Надежда" w:date="2017-05-22T06:45:00Z"/>
                <w:rFonts w:ascii="Times New Roman" w:eastAsiaTheme="minorHAnsi" w:hAnsi="Times New Roman"/>
                <w:sz w:val="24"/>
                <w:lang w:eastAsia="en-US"/>
                <w:rPrChange w:id="4896" w:author="Надежда" w:date="2017-05-22T07:32:00Z">
                  <w:rPr>
                    <w:ins w:id="4897" w:author="Надежда" w:date="2017-05-22T06:45:00Z"/>
                    <w:rFonts w:ascii="Times New Roman" w:eastAsiaTheme="minorHAnsi" w:hAnsi="Times New Roman"/>
                    <w:sz w:val="28"/>
                    <w:szCs w:val="28"/>
                    <w:lang w:eastAsia="en-US"/>
                  </w:rPr>
                </w:rPrChange>
              </w:rPr>
            </w:pPr>
            <w:ins w:id="4898" w:author="Надежда" w:date="2017-05-22T06:45:00Z">
              <w:r w:rsidRPr="0056764E">
                <w:rPr>
                  <w:rFonts w:ascii="Times New Roman" w:eastAsiaTheme="minorHAnsi" w:hAnsi="Times New Roman"/>
                  <w:sz w:val="24"/>
                  <w:lang w:eastAsia="en-US"/>
                  <w:rPrChange w:id="4899" w:author="Надежда" w:date="2017-05-22T07:32:00Z">
                    <w:rPr>
                      <w:rFonts w:ascii="Times New Roman" w:eastAsiaTheme="minorHAnsi" w:hAnsi="Times New Roman"/>
                      <w:sz w:val="28"/>
                      <w:szCs w:val="28"/>
                      <w:lang w:eastAsia="en-US"/>
                    </w:rPr>
                  </w:rPrChange>
                </w:rPr>
                <w:t>95,52</w:t>
              </w:r>
            </w:ins>
          </w:p>
        </w:tc>
        <w:tc>
          <w:tcPr>
            <w:tcW w:w="1802" w:type="dxa"/>
            <w:vAlign w:val="center"/>
          </w:tcPr>
          <w:p w:rsidR="00684EA6" w:rsidRPr="0056764E" w:rsidRDefault="00684EA6" w:rsidP="00684EA6">
            <w:pPr>
              <w:jc w:val="center"/>
              <w:rPr>
                <w:ins w:id="4900" w:author="Надежда" w:date="2017-05-22T06:45:00Z"/>
                <w:rFonts w:ascii="Times New Roman" w:eastAsiaTheme="minorHAnsi" w:hAnsi="Times New Roman"/>
                <w:color w:val="000000"/>
                <w:sz w:val="24"/>
                <w:lang w:eastAsia="en-US"/>
                <w:rPrChange w:id="4901" w:author="Надежда" w:date="2017-05-22T07:32:00Z">
                  <w:rPr>
                    <w:ins w:id="4902" w:author="Надежда" w:date="2017-05-22T06:45:00Z"/>
                    <w:rFonts w:ascii="Times New Roman" w:eastAsiaTheme="minorHAnsi" w:hAnsi="Times New Roman"/>
                    <w:color w:val="000000"/>
                    <w:sz w:val="28"/>
                    <w:szCs w:val="28"/>
                    <w:lang w:eastAsia="en-US"/>
                  </w:rPr>
                </w:rPrChange>
              </w:rPr>
            </w:pPr>
            <w:ins w:id="4903" w:author="Надежда" w:date="2017-05-22T06:45:00Z">
              <w:r w:rsidRPr="0056764E">
                <w:rPr>
                  <w:rFonts w:ascii="Times New Roman" w:eastAsiaTheme="minorHAnsi" w:hAnsi="Times New Roman"/>
                  <w:color w:val="000000"/>
                  <w:sz w:val="24"/>
                  <w:lang w:eastAsia="en-US"/>
                  <w:rPrChange w:id="4904" w:author="Надежда" w:date="2017-05-22T07:32:00Z">
                    <w:rPr>
                      <w:rFonts w:ascii="Times New Roman" w:eastAsiaTheme="minorHAnsi" w:hAnsi="Times New Roman"/>
                      <w:color w:val="000000"/>
                      <w:sz w:val="28"/>
                      <w:szCs w:val="28"/>
                      <w:lang w:eastAsia="en-US"/>
                    </w:rPr>
                  </w:rPrChange>
                </w:rPr>
                <w:t>4156</w:t>
              </w:r>
            </w:ins>
          </w:p>
        </w:tc>
        <w:tc>
          <w:tcPr>
            <w:tcW w:w="1140" w:type="dxa"/>
            <w:vAlign w:val="center"/>
          </w:tcPr>
          <w:p w:rsidR="00684EA6" w:rsidRPr="0056764E" w:rsidRDefault="00684EA6" w:rsidP="00684EA6">
            <w:pPr>
              <w:jc w:val="center"/>
              <w:rPr>
                <w:ins w:id="4905" w:author="Надежда" w:date="2017-05-22T06:45:00Z"/>
                <w:rFonts w:ascii="Times New Roman" w:eastAsiaTheme="minorHAnsi" w:hAnsi="Times New Roman"/>
                <w:color w:val="000000"/>
                <w:sz w:val="24"/>
                <w:lang w:eastAsia="en-US"/>
                <w:rPrChange w:id="4906" w:author="Надежда" w:date="2017-05-22T07:32:00Z">
                  <w:rPr>
                    <w:ins w:id="4907" w:author="Надежда" w:date="2017-05-22T06:45:00Z"/>
                    <w:rFonts w:ascii="Times New Roman" w:eastAsiaTheme="minorHAnsi" w:hAnsi="Times New Roman"/>
                    <w:color w:val="000000"/>
                    <w:sz w:val="28"/>
                    <w:szCs w:val="28"/>
                    <w:lang w:eastAsia="en-US"/>
                  </w:rPr>
                </w:rPrChange>
              </w:rPr>
            </w:pPr>
            <w:ins w:id="4908" w:author="Надежда" w:date="2017-05-22T06:45:00Z">
              <w:r w:rsidRPr="0056764E">
                <w:rPr>
                  <w:rFonts w:ascii="Times New Roman" w:eastAsiaTheme="minorHAnsi" w:hAnsi="Times New Roman"/>
                  <w:color w:val="000000"/>
                  <w:sz w:val="24"/>
                  <w:lang w:eastAsia="en-US"/>
                  <w:rPrChange w:id="4909" w:author="Надежда" w:date="2017-05-22T07:32:00Z">
                    <w:rPr>
                      <w:rFonts w:ascii="Times New Roman" w:eastAsiaTheme="minorHAnsi" w:hAnsi="Times New Roman"/>
                      <w:color w:val="000000"/>
                      <w:sz w:val="28"/>
                      <w:szCs w:val="28"/>
                      <w:lang w:eastAsia="en-US"/>
                    </w:rPr>
                  </w:rPrChange>
                </w:rPr>
                <w:t>100</w:t>
              </w:r>
            </w:ins>
          </w:p>
        </w:tc>
      </w:tr>
      <w:tr w:rsidR="00684EA6" w:rsidRPr="0056764E" w:rsidTr="001B1760">
        <w:trPr>
          <w:ins w:id="4910" w:author="Надежда" w:date="2017-05-22T06:45:00Z"/>
        </w:trPr>
        <w:tc>
          <w:tcPr>
            <w:tcW w:w="959" w:type="dxa"/>
            <w:vMerge w:val="restart"/>
            <w:vAlign w:val="center"/>
          </w:tcPr>
          <w:p w:rsidR="00684EA6" w:rsidRPr="0056764E" w:rsidRDefault="00684EA6" w:rsidP="00684EA6">
            <w:pPr>
              <w:spacing w:line="360" w:lineRule="auto"/>
              <w:jc w:val="center"/>
              <w:rPr>
                <w:ins w:id="4911" w:author="Надежда" w:date="2017-05-22T06:45:00Z"/>
                <w:rFonts w:ascii="Times New Roman" w:eastAsiaTheme="minorHAnsi" w:hAnsi="Times New Roman"/>
                <w:sz w:val="24"/>
                <w:lang w:eastAsia="en-US"/>
                <w:rPrChange w:id="4912" w:author="Надежда" w:date="2017-05-22T07:32:00Z">
                  <w:rPr>
                    <w:ins w:id="4913" w:author="Надежда" w:date="2017-05-22T06:45:00Z"/>
                    <w:rFonts w:ascii="Times New Roman" w:eastAsiaTheme="minorHAnsi" w:hAnsi="Times New Roman"/>
                    <w:sz w:val="28"/>
                    <w:szCs w:val="28"/>
                    <w:lang w:eastAsia="en-US"/>
                  </w:rPr>
                </w:rPrChange>
              </w:rPr>
            </w:pPr>
            <w:ins w:id="4914" w:author="Надежда" w:date="2017-05-22T06:45:00Z">
              <w:r w:rsidRPr="0056764E">
                <w:rPr>
                  <w:rFonts w:ascii="Times New Roman" w:eastAsiaTheme="minorHAnsi" w:hAnsi="Times New Roman"/>
                  <w:sz w:val="24"/>
                  <w:lang w:eastAsia="en-US"/>
                  <w:rPrChange w:id="4915" w:author="Надежда" w:date="2017-05-22T07:32:00Z">
                    <w:rPr>
                      <w:rFonts w:ascii="Times New Roman" w:eastAsiaTheme="minorHAnsi" w:hAnsi="Times New Roman"/>
                      <w:sz w:val="28"/>
                      <w:szCs w:val="28"/>
                      <w:lang w:eastAsia="en-US"/>
                    </w:rPr>
                  </w:rPrChange>
                </w:rPr>
                <w:t>М+Ж</w:t>
              </w:r>
            </w:ins>
          </w:p>
        </w:tc>
        <w:tc>
          <w:tcPr>
            <w:tcW w:w="1052" w:type="dxa"/>
            <w:vAlign w:val="center"/>
          </w:tcPr>
          <w:p w:rsidR="00684EA6" w:rsidRPr="0056764E" w:rsidRDefault="00684EA6" w:rsidP="00684EA6">
            <w:pPr>
              <w:spacing w:line="360" w:lineRule="auto"/>
              <w:jc w:val="center"/>
              <w:rPr>
                <w:ins w:id="4916" w:author="Надежда" w:date="2017-05-22T06:45:00Z"/>
                <w:rFonts w:ascii="Times New Roman" w:eastAsiaTheme="minorHAnsi" w:hAnsi="Times New Roman"/>
                <w:sz w:val="24"/>
                <w:lang w:eastAsia="en-US"/>
                <w:rPrChange w:id="4917" w:author="Надежда" w:date="2017-05-22T07:32:00Z">
                  <w:rPr>
                    <w:ins w:id="4918" w:author="Надежда" w:date="2017-05-22T06:45:00Z"/>
                    <w:rFonts w:ascii="Times New Roman" w:eastAsiaTheme="minorHAnsi" w:hAnsi="Times New Roman"/>
                    <w:sz w:val="28"/>
                    <w:szCs w:val="28"/>
                    <w:lang w:eastAsia="en-US"/>
                  </w:rPr>
                </w:rPrChange>
              </w:rPr>
            </w:pPr>
            <w:ins w:id="4919" w:author="Надежда" w:date="2017-05-22T06:45:00Z">
              <w:r w:rsidRPr="0056764E">
                <w:rPr>
                  <w:rFonts w:ascii="Times New Roman" w:eastAsiaTheme="minorHAnsi" w:hAnsi="Times New Roman"/>
                  <w:sz w:val="24"/>
                  <w:lang w:eastAsia="en-US"/>
                  <w:rPrChange w:id="4920" w:author="Надежда" w:date="2017-05-22T07:32:00Z">
                    <w:rPr>
                      <w:rFonts w:ascii="Times New Roman" w:eastAsiaTheme="minorHAnsi" w:hAnsi="Times New Roman"/>
                      <w:sz w:val="28"/>
                      <w:szCs w:val="28"/>
                      <w:lang w:eastAsia="en-US"/>
                    </w:rPr>
                  </w:rPrChange>
                </w:rPr>
                <w:t>1</w:t>
              </w:r>
            </w:ins>
          </w:p>
        </w:tc>
        <w:tc>
          <w:tcPr>
            <w:tcW w:w="1358" w:type="dxa"/>
            <w:vAlign w:val="center"/>
          </w:tcPr>
          <w:p w:rsidR="00684EA6" w:rsidRPr="0056764E" w:rsidRDefault="00684EA6" w:rsidP="00684EA6">
            <w:pPr>
              <w:jc w:val="center"/>
              <w:rPr>
                <w:ins w:id="4921" w:author="Надежда" w:date="2017-05-22T06:45:00Z"/>
                <w:rFonts w:ascii="Times New Roman" w:eastAsiaTheme="minorHAnsi" w:hAnsi="Times New Roman"/>
                <w:color w:val="000000"/>
                <w:sz w:val="24"/>
                <w:lang w:eastAsia="en-US"/>
                <w:rPrChange w:id="4922" w:author="Надежда" w:date="2017-05-22T07:32:00Z">
                  <w:rPr>
                    <w:ins w:id="4923" w:author="Надежда" w:date="2017-05-22T06:45:00Z"/>
                    <w:rFonts w:ascii="Times New Roman" w:eastAsiaTheme="minorHAnsi" w:hAnsi="Times New Roman"/>
                    <w:color w:val="000000"/>
                    <w:sz w:val="28"/>
                    <w:szCs w:val="28"/>
                    <w:lang w:eastAsia="en-US"/>
                  </w:rPr>
                </w:rPrChange>
              </w:rPr>
            </w:pPr>
            <w:ins w:id="4924" w:author="Надежда" w:date="2017-05-22T06:45:00Z">
              <w:r w:rsidRPr="0056764E">
                <w:rPr>
                  <w:rFonts w:ascii="Times New Roman" w:eastAsiaTheme="minorHAnsi" w:hAnsi="Times New Roman"/>
                  <w:color w:val="000000"/>
                  <w:sz w:val="24"/>
                  <w:lang w:eastAsia="en-US"/>
                  <w:rPrChange w:id="4925" w:author="Надежда" w:date="2017-05-22T07:32:00Z">
                    <w:rPr>
                      <w:rFonts w:ascii="Times New Roman" w:eastAsiaTheme="minorHAnsi" w:hAnsi="Times New Roman"/>
                      <w:color w:val="000000"/>
                      <w:sz w:val="28"/>
                      <w:szCs w:val="28"/>
                      <w:lang w:eastAsia="en-US"/>
                    </w:rPr>
                  </w:rPrChange>
                </w:rPr>
                <w:t>79</w:t>
              </w:r>
            </w:ins>
          </w:p>
        </w:tc>
        <w:tc>
          <w:tcPr>
            <w:tcW w:w="992" w:type="dxa"/>
            <w:vAlign w:val="center"/>
          </w:tcPr>
          <w:p w:rsidR="00684EA6" w:rsidRPr="0056764E" w:rsidRDefault="00684EA6" w:rsidP="00684EA6">
            <w:pPr>
              <w:jc w:val="center"/>
              <w:rPr>
                <w:ins w:id="4926" w:author="Надежда" w:date="2017-05-22T06:45:00Z"/>
                <w:rFonts w:ascii="Times New Roman" w:eastAsiaTheme="minorHAnsi" w:hAnsi="Times New Roman"/>
                <w:sz w:val="24"/>
                <w:lang w:eastAsia="en-US"/>
                <w:rPrChange w:id="4927" w:author="Надежда" w:date="2017-05-22T07:32:00Z">
                  <w:rPr>
                    <w:ins w:id="4928" w:author="Надежда" w:date="2017-05-22T06:45:00Z"/>
                    <w:rFonts w:ascii="Times New Roman" w:eastAsiaTheme="minorHAnsi" w:hAnsi="Times New Roman"/>
                    <w:sz w:val="28"/>
                    <w:szCs w:val="28"/>
                    <w:lang w:eastAsia="en-US"/>
                  </w:rPr>
                </w:rPrChange>
              </w:rPr>
            </w:pPr>
            <w:ins w:id="4929" w:author="Надежда" w:date="2017-05-22T06:45:00Z">
              <w:r w:rsidRPr="0056764E">
                <w:rPr>
                  <w:rFonts w:ascii="Times New Roman" w:eastAsiaTheme="minorHAnsi" w:hAnsi="Times New Roman"/>
                  <w:sz w:val="24"/>
                  <w:lang w:eastAsia="en-US"/>
                  <w:rPrChange w:id="4930" w:author="Надежда" w:date="2017-05-22T07:32:00Z">
                    <w:rPr>
                      <w:rFonts w:ascii="Times New Roman" w:eastAsiaTheme="minorHAnsi" w:hAnsi="Times New Roman"/>
                      <w:sz w:val="28"/>
                      <w:szCs w:val="28"/>
                      <w:lang w:eastAsia="en-US"/>
                    </w:rPr>
                  </w:rPrChange>
                </w:rPr>
                <w:t>7,72</w:t>
              </w:r>
            </w:ins>
          </w:p>
        </w:tc>
        <w:tc>
          <w:tcPr>
            <w:tcW w:w="1559" w:type="dxa"/>
            <w:vAlign w:val="center"/>
          </w:tcPr>
          <w:p w:rsidR="00684EA6" w:rsidRPr="0056764E" w:rsidRDefault="00684EA6" w:rsidP="00684EA6">
            <w:pPr>
              <w:jc w:val="center"/>
              <w:rPr>
                <w:ins w:id="4931" w:author="Надежда" w:date="2017-05-22T06:45:00Z"/>
                <w:rFonts w:ascii="Times New Roman" w:eastAsiaTheme="minorHAnsi" w:hAnsi="Times New Roman"/>
                <w:color w:val="000000"/>
                <w:sz w:val="24"/>
                <w:lang w:eastAsia="en-US"/>
                <w:rPrChange w:id="4932" w:author="Надежда" w:date="2017-05-22T07:32:00Z">
                  <w:rPr>
                    <w:ins w:id="4933" w:author="Надежда" w:date="2017-05-22T06:45:00Z"/>
                    <w:rFonts w:ascii="Times New Roman" w:eastAsiaTheme="minorHAnsi" w:hAnsi="Times New Roman"/>
                    <w:color w:val="000000"/>
                    <w:sz w:val="28"/>
                    <w:szCs w:val="28"/>
                    <w:lang w:eastAsia="en-US"/>
                  </w:rPr>
                </w:rPrChange>
              </w:rPr>
            </w:pPr>
            <w:ins w:id="4934" w:author="Надежда" w:date="2017-05-22T06:45:00Z">
              <w:r w:rsidRPr="0056764E">
                <w:rPr>
                  <w:rFonts w:ascii="Times New Roman" w:eastAsiaTheme="minorHAnsi" w:hAnsi="Times New Roman"/>
                  <w:color w:val="000000"/>
                  <w:sz w:val="24"/>
                  <w:lang w:eastAsia="en-US"/>
                  <w:rPrChange w:id="4935" w:author="Надежда" w:date="2017-05-22T07:32:00Z">
                    <w:rPr>
                      <w:rFonts w:ascii="Times New Roman" w:eastAsiaTheme="minorHAnsi" w:hAnsi="Times New Roman"/>
                      <w:color w:val="000000"/>
                      <w:sz w:val="28"/>
                      <w:szCs w:val="28"/>
                      <w:lang w:eastAsia="en-US"/>
                    </w:rPr>
                  </w:rPrChange>
                </w:rPr>
                <w:t>944</w:t>
              </w:r>
            </w:ins>
          </w:p>
        </w:tc>
        <w:tc>
          <w:tcPr>
            <w:tcW w:w="992" w:type="dxa"/>
            <w:vAlign w:val="center"/>
          </w:tcPr>
          <w:p w:rsidR="00684EA6" w:rsidRPr="0056764E" w:rsidRDefault="00684EA6" w:rsidP="00684EA6">
            <w:pPr>
              <w:jc w:val="center"/>
              <w:rPr>
                <w:ins w:id="4936" w:author="Надежда" w:date="2017-05-22T06:45:00Z"/>
                <w:rFonts w:ascii="Times New Roman" w:eastAsiaTheme="minorHAnsi" w:hAnsi="Times New Roman"/>
                <w:sz w:val="24"/>
                <w:lang w:eastAsia="en-US"/>
                <w:rPrChange w:id="4937" w:author="Надежда" w:date="2017-05-22T07:32:00Z">
                  <w:rPr>
                    <w:ins w:id="4938" w:author="Надежда" w:date="2017-05-22T06:45:00Z"/>
                    <w:rFonts w:ascii="Times New Roman" w:eastAsiaTheme="minorHAnsi" w:hAnsi="Times New Roman"/>
                    <w:sz w:val="28"/>
                    <w:szCs w:val="28"/>
                    <w:lang w:eastAsia="en-US"/>
                  </w:rPr>
                </w:rPrChange>
              </w:rPr>
            </w:pPr>
            <w:ins w:id="4939" w:author="Надежда" w:date="2017-05-22T06:45:00Z">
              <w:r w:rsidRPr="0056764E">
                <w:rPr>
                  <w:rFonts w:ascii="Times New Roman" w:eastAsiaTheme="minorHAnsi" w:hAnsi="Times New Roman"/>
                  <w:sz w:val="24"/>
                  <w:lang w:eastAsia="en-US"/>
                  <w:rPrChange w:id="4940" w:author="Надежда" w:date="2017-05-22T07:32:00Z">
                    <w:rPr>
                      <w:rFonts w:ascii="Times New Roman" w:eastAsiaTheme="minorHAnsi" w:hAnsi="Times New Roman"/>
                      <w:sz w:val="28"/>
                      <w:szCs w:val="28"/>
                      <w:lang w:eastAsia="en-US"/>
                    </w:rPr>
                  </w:rPrChange>
                </w:rPr>
                <w:t>92,28</w:t>
              </w:r>
            </w:ins>
          </w:p>
        </w:tc>
        <w:tc>
          <w:tcPr>
            <w:tcW w:w="1802" w:type="dxa"/>
            <w:vAlign w:val="center"/>
          </w:tcPr>
          <w:p w:rsidR="00684EA6" w:rsidRPr="0056764E" w:rsidRDefault="00684EA6" w:rsidP="00684EA6">
            <w:pPr>
              <w:jc w:val="center"/>
              <w:rPr>
                <w:ins w:id="4941" w:author="Надежда" w:date="2017-05-22T06:45:00Z"/>
                <w:rFonts w:ascii="Times New Roman" w:eastAsiaTheme="minorHAnsi" w:hAnsi="Times New Roman"/>
                <w:color w:val="000000"/>
                <w:sz w:val="24"/>
                <w:lang w:eastAsia="en-US"/>
                <w:rPrChange w:id="4942" w:author="Надежда" w:date="2017-05-22T07:32:00Z">
                  <w:rPr>
                    <w:ins w:id="4943" w:author="Надежда" w:date="2017-05-22T06:45:00Z"/>
                    <w:rFonts w:ascii="Times New Roman" w:eastAsiaTheme="minorHAnsi" w:hAnsi="Times New Roman"/>
                    <w:color w:val="000000"/>
                    <w:sz w:val="28"/>
                    <w:szCs w:val="28"/>
                    <w:lang w:eastAsia="en-US"/>
                  </w:rPr>
                </w:rPrChange>
              </w:rPr>
            </w:pPr>
            <w:ins w:id="4944" w:author="Надежда" w:date="2017-05-22T06:45:00Z">
              <w:r w:rsidRPr="0056764E">
                <w:rPr>
                  <w:rFonts w:ascii="Times New Roman" w:eastAsiaTheme="minorHAnsi" w:hAnsi="Times New Roman"/>
                  <w:color w:val="000000"/>
                  <w:sz w:val="24"/>
                  <w:lang w:eastAsia="en-US"/>
                  <w:rPrChange w:id="4945" w:author="Надежда" w:date="2017-05-22T07:32:00Z">
                    <w:rPr>
                      <w:rFonts w:ascii="Times New Roman" w:eastAsiaTheme="minorHAnsi" w:hAnsi="Times New Roman"/>
                      <w:color w:val="000000"/>
                      <w:sz w:val="28"/>
                      <w:szCs w:val="28"/>
                      <w:lang w:eastAsia="en-US"/>
                    </w:rPr>
                  </w:rPrChange>
                </w:rPr>
                <w:t>1023</w:t>
              </w:r>
            </w:ins>
          </w:p>
        </w:tc>
        <w:tc>
          <w:tcPr>
            <w:tcW w:w="1140" w:type="dxa"/>
            <w:vAlign w:val="center"/>
          </w:tcPr>
          <w:p w:rsidR="00684EA6" w:rsidRPr="0056764E" w:rsidRDefault="00684EA6" w:rsidP="00684EA6">
            <w:pPr>
              <w:jc w:val="center"/>
              <w:rPr>
                <w:ins w:id="4946" w:author="Надежда" w:date="2017-05-22T06:45:00Z"/>
                <w:rFonts w:ascii="Times New Roman" w:eastAsiaTheme="minorHAnsi" w:hAnsi="Times New Roman"/>
                <w:color w:val="000000"/>
                <w:sz w:val="24"/>
                <w:lang w:eastAsia="en-US"/>
                <w:rPrChange w:id="4947" w:author="Надежда" w:date="2017-05-22T07:32:00Z">
                  <w:rPr>
                    <w:ins w:id="4948" w:author="Надежда" w:date="2017-05-22T06:45:00Z"/>
                    <w:rFonts w:ascii="Times New Roman" w:eastAsiaTheme="minorHAnsi" w:hAnsi="Times New Roman"/>
                    <w:color w:val="000000"/>
                    <w:sz w:val="28"/>
                    <w:szCs w:val="28"/>
                    <w:lang w:eastAsia="en-US"/>
                  </w:rPr>
                </w:rPrChange>
              </w:rPr>
            </w:pPr>
            <w:ins w:id="4949" w:author="Надежда" w:date="2017-05-22T06:45:00Z">
              <w:r w:rsidRPr="0056764E">
                <w:rPr>
                  <w:rFonts w:ascii="Times New Roman" w:eastAsiaTheme="minorHAnsi" w:hAnsi="Times New Roman"/>
                  <w:color w:val="000000"/>
                  <w:sz w:val="24"/>
                  <w:lang w:eastAsia="en-US"/>
                  <w:rPrChange w:id="4950" w:author="Надежда" w:date="2017-05-22T07:32:00Z">
                    <w:rPr>
                      <w:rFonts w:ascii="Times New Roman" w:eastAsiaTheme="minorHAnsi" w:hAnsi="Times New Roman"/>
                      <w:color w:val="000000"/>
                      <w:sz w:val="28"/>
                      <w:szCs w:val="28"/>
                      <w:lang w:eastAsia="en-US"/>
                    </w:rPr>
                  </w:rPrChange>
                </w:rPr>
                <w:t>30,42</w:t>
              </w:r>
            </w:ins>
          </w:p>
        </w:tc>
      </w:tr>
      <w:tr w:rsidR="00684EA6" w:rsidRPr="0056764E" w:rsidTr="001B1760">
        <w:trPr>
          <w:ins w:id="4951" w:author="Надежда" w:date="2017-05-22T06:45:00Z"/>
        </w:trPr>
        <w:tc>
          <w:tcPr>
            <w:tcW w:w="959" w:type="dxa"/>
            <w:vMerge/>
            <w:vAlign w:val="center"/>
          </w:tcPr>
          <w:p w:rsidR="00684EA6" w:rsidRPr="0056764E" w:rsidRDefault="00684EA6" w:rsidP="00684EA6">
            <w:pPr>
              <w:spacing w:line="360" w:lineRule="auto"/>
              <w:jc w:val="center"/>
              <w:rPr>
                <w:ins w:id="4952" w:author="Надежда" w:date="2017-05-22T06:45:00Z"/>
                <w:rFonts w:ascii="Times New Roman" w:eastAsiaTheme="minorHAnsi" w:hAnsi="Times New Roman"/>
                <w:sz w:val="24"/>
                <w:lang w:eastAsia="en-US"/>
                <w:rPrChange w:id="4953" w:author="Надежда" w:date="2017-05-22T07:32:00Z">
                  <w:rPr>
                    <w:ins w:id="4954"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955" w:author="Надежда" w:date="2017-05-22T06:45:00Z"/>
                <w:rFonts w:ascii="Times New Roman" w:eastAsiaTheme="minorHAnsi" w:hAnsi="Times New Roman"/>
                <w:sz w:val="24"/>
                <w:lang w:eastAsia="en-US"/>
                <w:rPrChange w:id="4956" w:author="Надежда" w:date="2017-05-22T07:32:00Z">
                  <w:rPr>
                    <w:ins w:id="4957" w:author="Надежда" w:date="2017-05-22T06:45:00Z"/>
                    <w:rFonts w:ascii="Times New Roman" w:eastAsiaTheme="minorHAnsi" w:hAnsi="Times New Roman"/>
                    <w:sz w:val="28"/>
                    <w:szCs w:val="28"/>
                    <w:lang w:eastAsia="en-US"/>
                  </w:rPr>
                </w:rPrChange>
              </w:rPr>
            </w:pPr>
            <w:ins w:id="4958" w:author="Надежда" w:date="2017-05-22T06:45:00Z">
              <w:r w:rsidRPr="0056764E">
                <w:rPr>
                  <w:rFonts w:ascii="Times New Roman" w:eastAsiaTheme="minorHAnsi" w:hAnsi="Times New Roman"/>
                  <w:sz w:val="24"/>
                  <w:lang w:eastAsia="en-US"/>
                  <w:rPrChange w:id="4959" w:author="Надежда" w:date="2017-05-22T07:32:00Z">
                    <w:rPr>
                      <w:rFonts w:ascii="Times New Roman" w:eastAsiaTheme="minorHAnsi" w:hAnsi="Times New Roman"/>
                      <w:sz w:val="28"/>
                      <w:szCs w:val="28"/>
                      <w:lang w:eastAsia="en-US"/>
                    </w:rPr>
                  </w:rPrChange>
                </w:rPr>
                <w:t>2</w:t>
              </w:r>
            </w:ins>
          </w:p>
        </w:tc>
        <w:tc>
          <w:tcPr>
            <w:tcW w:w="1358" w:type="dxa"/>
            <w:vAlign w:val="center"/>
          </w:tcPr>
          <w:p w:rsidR="00684EA6" w:rsidRPr="0056764E" w:rsidRDefault="00684EA6" w:rsidP="00684EA6">
            <w:pPr>
              <w:jc w:val="center"/>
              <w:rPr>
                <w:ins w:id="4960" w:author="Надежда" w:date="2017-05-22T06:45:00Z"/>
                <w:rFonts w:ascii="Times New Roman" w:eastAsiaTheme="minorHAnsi" w:hAnsi="Times New Roman"/>
                <w:color w:val="000000"/>
                <w:sz w:val="24"/>
                <w:lang w:eastAsia="en-US"/>
                <w:rPrChange w:id="4961" w:author="Надежда" w:date="2017-05-22T07:32:00Z">
                  <w:rPr>
                    <w:ins w:id="4962" w:author="Надежда" w:date="2017-05-22T06:45:00Z"/>
                    <w:rFonts w:ascii="Times New Roman" w:eastAsiaTheme="minorHAnsi" w:hAnsi="Times New Roman"/>
                    <w:color w:val="000000"/>
                    <w:sz w:val="28"/>
                    <w:szCs w:val="28"/>
                    <w:lang w:eastAsia="en-US"/>
                  </w:rPr>
                </w:rPrChange>
              </w:rPr>
            </w:pPr>
            <w:ins w:id="4963" w:author="Надежда" w:date="2017-05-22T06:45:00Z">
              <w:r w:rsidRPr="0056764E">
                <w:rPr>
                  <w:rFonts w:ascii="Times New Roman" w:eastAsiaTheme="minorHAnsi" w:hAnsi="Times New Roman"/>
                  <w:color w:val="000000"/>
                  <w:sz w:val="24"/>
                  <w:lang w:eastAsia="en-US"/>
                  <w:rPrChange w:id="4964" w:author="Надежда" w:date="2017-05-22T07:32:00Z">
                    <w:rPr>
                      <w:rFonts w:ascii="Times New Roman" w:eastAsiaTheme="minorHAnsi" w:hAnsi="Times New Roman"/>
                      <w:color w:val="000000"/>
                      <w:sz w:val="28"/>
                      <w:szCs w:val="28"/>
                      <w:lang w:eastAsia="en-US"/>
                    </w:rPr>
                  </w:rPrChange>
                </w:rPr>
                <w:t>32</w:t>
              </w:r>
            </w:ins>
          </w:p>
        </w:tc>
        <w:tc>
          <w:tcPr>
            <w:tcW w:w="992" w:type="dxa"/>
            <w:vAlign w:val="center"/>
          </w:tcPr>
          <w:p w:rsidR="00684EA6" w:rsidRPr="0056764E" w:rsidRDefault="00684EA6" w:rsidP="00684EA6">
            <w:pPr>
              <w:jc w:val="center"/>
              <w:rPr>
                <w:ins w:id="4965" w:author="Надежда" w:date="2017-05-22T06:45:00Z"/>
                <w:rFonts w:ascii="Times New Roman" w:eastAsiaTheme="minorHAnsi" w:hAnsi="Times New Roman"/>
                <w:sz w:val="24"/>
                <w:lang w:eastAsia="en-US"/>
                <w:rPrChange w:id="4966" w:author="Надежда" w:date="2017-05-22T07:32:00Z">
                  <w:rPr>
                    <w:ins w:id="4967" w:author="Надежда" w:date="2017-05-22T06:45:00Z"/>
                    <w:rFonts w:ascii="Times New Roman" w:eastAsiaTheme="minorHAnsi" w:hAnsi="Times New Roman"/>
                    <w:sz w:val="28"/>
                    <w:szCs w:val="28"/>
                    <w:lang w:eastAsia="en-US"/>
                  </w:rPr>
                </w:rPrChange>
              </w:rPr>
            </w:pPr>
            <w:ins w:id="4968" w:author="Надежда" w:date="2017-05-22T06:45:00Z">
              <w:r w:rsidRPr="0056764E">
                <w:rPr>
                  <w:rFonts w:ascii="Times New Roman" w:eastAsiaTheme="minorHAnsi" w:hAnsi="Times New Roman"/>
                  <w:sz w:val="24"/>
                  <w:lang w:eastAsia="en-US"/>
                  <w:rPrChange w:id="4969" w:author="Надежда" w:date="2017-05-22T07:32:00Z">
                    <w:rPr>
                      <w:rFonts w:ascii="Times New Roman" w:eastAsiaTheme="minorHAnsi" w:hAnsi="Times New Roman"/>
                      <w:sz w:val="28"/>
                      <w:szCs w:val="28"/>
                      <w:lang w:eastAsia="en-US"/>
                    </w:rPr>
                  </w:rPrChange>
                </w:rPr>
                <w:t>3,13</w:t>
              </w:r>
            </w:ins>
          </w:p>
        </w:tc>
        <w:tc>
          <w:tcPr>
            <w:tcW w:w="1559" w:type="dxa"/>
            <w:vAlign w:val="center"/>
          </w:tcPr>
          <w:p w:rsidR="00684EA6" w:rsidRPr="0056764E" w:rsidRDefault="00684EA6" w:rsidP="00684EA6">
            <w:pPr>
              <w:jc w:val="center"/>
              <w:rPr>
                <w:ins w:id="4970" w:author="Надежда" w:date="2017-05-22T06:45:00Z"/>
                <w:rFonts w:ascii="Times New Roman" w:eastAsiaTheme="minorHAnsi" w:hAnsi="Times New Roman"/>
                <w:color w:val="000000"/>
                <w:sz w:val="24"/>
                <w:lang w:eastAsia="en-US"/>
                <w:rPrChange w:id="4971" w:author="Надежда" w:date="2017-05-22T07:32:00Z">
                  <w:rPr>
                    <w:ins w:id="4972" w:author="Надежда" w:date="2017-05-22T06:45:00Z"/>
                    <w:rFonts w:ascii="Times New Roman" w:eastAsiaTheme="minorHAnsi" w:hAnsi="Times New Roman"/>
                    <w:color w:val="000000"/>
                    <w:sz w:val="28"/>
                    <w:szCs w:val="28"/>
                    <w:lang w:eastAsia="en-US"/>
                  </w:rPr>
                </w:rPrChange>
              </w:rPr>
            </w:pPr>
            <w:ins w:id="4973" w:author="Надежда" w:date="2017-05-22T06:45:00Z">
              <w:r w:rsidRPr="0056764E">
                <w:rPr>
                  <w:rFonts w:ascii="Times New Roman" w:eastAsiaTheme="minorHAnsi" w:hAnsi="Times New Roman"/>
                  <w:color w:val="000000"/>
                  <w:sz w:val="24"/>
                  <w:lang w:eastAsia="en-US"/>
                  <w:rPrChange w:id="4974" w:author="Надежда" w:date="2017-05-22T07:32:00Z">
                    <w:rPr>
                      <w:rFonts w:ascii="Times New Roman" w:eastAsiaTheme="minorHAnsi" w:hAnsi="Times New Roman"/>
                      <w:color w:val="000000"/>
                      <w:sz w:val="28"/>
                      <w:szCs w:val="28"/>
                      <w:lang w:eastAsia="en-US"/>
                    </w:rPr>
                  </w:rPrChange>
                </w:rPr>
                <w:t>991</w:t>
              </w:r>
            </w:ins>
          </w:p>
        </w:tc>
        <w:tc>
          <w:tcPr>
            <w:tcW w:w="992" w:type="dxa"/>
            <w:vAlign w:val="center"/>
          </w:tcPr>
          <w:p w:rsidR="00684EA6" w:rsidRPr="0056764E" w:rsidRDefault="00684EA6" w:rsidP="00684EA6">
            <w:pPr>
              <w:jc w:val="center"/>
              <w:rPr>
                <w:ins w:id="4975" w:author="Надежда" w:date="2017-05-22T06:45:00Z"/>
                <w:rFonts w:ascii="Times New Roman" w:eastAsiaTheme="minorHAnsi" w:hAnsi="Times New Roman"/>
                <w:sz w:val="24"/>
                <w:lang w:eastAsia="en-US"/>
                <w:rPrChange w:id="4976" w:author="Надежда" w:date="2017-05-22T07:32:00Z">
                  <w:rPr>
                    <w:ins w:id="4977" w:author="Надежда" w:date="2017-05-22T06:45:00Z"/>
                    <w:rFonts w:ascii="Times New Roman" w:eastAsiaTheme="minorHAnsi" w:hAnsi="Times New Roman"/>
                    <w:sz w:val="28"/>
                    <w:szCs w:val="28"/>
                    <w:lang w:eastAsia="en-US"/>
                  </w:rPr>
                </w:rPrChange>
              </w:rPr>
            </w:pPr>
            <w:ins w:id="4978" w:author="Надежда" w:date="2017-05-22T06:45:00Z">
              <w:r w:rsidRPr="0056764E">
                <w:rPr>
                  <w:rFonts w:ascii="Times New Roman" w:eastAsiaTheme="minorHAnsi" w:hAnsi="Times New Roman"/>
                  <w:sz w:val="24"/>
                  <w:lang w:eastAsia="en-US"/>
                  <w:rPrChange w:id="4979" w:author="Надежда" w:date="2017-05-22T07:32:00Z">
                    <w:rPr>
                      <w:rFonts w:ascii="Times New Roman" w:eastAsiaTheme="minorHAnsi" w:hAnsi="Times New Roman"/>
                      <w:sz w:val="28"/>
                      <w:szCs w:val="28"/>
                      <w:lang w:eastAsia="en-US"/>
                    </w:rPr>
                  </w:rPrChange>
                </w:rPr>
                <w:t>96,87</w:t>
              </w:r>
            </w:ins>
          </w:p>
        </w:tc>
        <w:tc>
          <w:tcPr>
            <w:tcW w:w="1802" w:type="dxa"/>
            <w:vAlign w:val="center"/>
          </w:tcPr>
          <w:p w:rsidR="00684EA6" w:rsidRPr="0056764E" w:rsidRDefault="00684EA6" w:rsidP="00684EA6">
            <w:pPr>
              <w:jc w:val="center"/>
              <w:rPr>
                <w:ins w:id="4980" w:author="Надежда" w:date="2017-05-22T06:45:00Z"/>
                <w:rFonts w:ascii="Times New Roman" w:eastAsiaTheme="minorHAnsi" w:hAnsi="Times New Roman"/>
                <w:color w:val="000000"/>
                <w:sz w:val="24"/>
                <w:lang w:eastAsia="en-US"/>
                <w:rPrChange w:id="4981" w:author="Надежда" w:date="2017-05-22T07:32:00Z">
                  <w:rPr>
                    <w:ins w:id="4982" w:author="Надежда" w:date="2017-05-22T06:45:00Z"/>
                    <w:rFonts w:ascii="Times New Roman" w:eastAsiaTheme="minorHAnsi" w:hAnsi="Times New Roman"/>
                    <w:color w:val="000000"/>
                    <w:sz w:val="28"/>
                    <w:szCs w:val="28"/>
                    <w:lang w:eastAsia="en-US"/>
                  </w:rPr>
                </w:rPrChange>
              </w:rPr>
            </w:pPr>
            <w:ins w:id="4983" w:author="Надежда" w:date="2017-05-22T06:45:00Z">
              <w:r w:rsidRPr="0056764E">
                <w:rPr>
                  <w:rFonts w:ascii="Times New Roman" w:eastAsiaTheme="minorHAnsi" w:hAnsi="Times New Roman"/>
                  <w:color w:val="000000"/>
                  <w:sz w:val="24"/>
                  <w:lang w:eastAsia="en-US"/>
                  <w:rPrChange w:id="4984" w:author="Надежда" w:date="2017-05-22T07:32:00Z">
                    <w:rPr>
                      <w:rFonts w:ascii="Times New Roman" w:eastAsiaTheme="minorHAnsi" w:hAnsi="Times New Roman"/>
                      <w:color w:val="000000"/>
                      <w:sz w:val="28"/>
                      <w:szCs w:val="28"/>
                      <w:lang w:eastAsia="en-US"/>
                    </w:rPr>
                  </w:rPrChange>
                </w:rPr>
                <w:t>1023</w:t>
              </w:r>
            </w:ins>
          </w:p>
        </w:tc>
        <w:tc>
          <w:tcPr>
            <w:tcW w:w="1140" w:type="dxa"/>
            <w:vAlign w:val="center"/>
          </w:tcPr>
          <w:p w:rsidR="00684EA6" w:rsidRPr="0056764E" w:rsidRDefault="00684EA6" w:rsidP="00684EA6">
            <w:pPr>
              <w:jc w:val="center"/>
              <w:rPr>
                <w:ins w:id="4985" w:author="Надежда" w:date="2017-05-22T06:45:00Z"/>
                <w:rFonts w:ascii="Times New Roman" w:eastAsiaTheme="minorHAnsi" w:hAnsi="Times New Roman"/>
                <w:color w:val="000000"/>
                <w:sz w:val="24"/>
                <w:lang w:eastAsia="en-US"/>
                <w:rPrChange w:id="4986" w:author="Надежда" w:date="2017-05-22T07:32:00Z">
                  <w:rPr>
                    <w:ins w:id="4987" w:author="Надежда" w:date="2017-05-22T06:45:00Z"/>
                    <w:rFonts w:ascii="Times New Roman" w:eastAsiaTheme="minorHAnsi" w:hAnsi="Times New Roman"/>
                    <w:color w:val="000000"/>
                    <w:sz w:val="28"/>
                    <w:szCs w:val="28"/>
                    <w:lang w:eastAsia="en-US"/>
                  </w:rPr>
                </w:rPrChange>
              </w:rPr>
            </w:pPr>
            <w:ins w:id="4988" w:author="Надежда" w:date="2017-05-22T06:45:00Z">
              <w:r w:rsidRPr="0056764E">
                <w:rPr>
                  <w:rFonts w:ascii="Times New Roman" w:eastAsiaTheme="minorHAnsi" w:hAnsi="Times New Roman"/>
                  <w:color w:val="000000"/>
                  <w:sz w:val="24"/>
                  <w:lang w:eastAsia="en-US"/>
                  <w:rPrChange w:id="4989" w:author="Надежда" w:date="2017-05-22T07:32:00Z">
                    <w:rPr>
                      <w:rFonts w:ascii="Times New Roman" w:eastAsiaTheme="minorHAnsi" w:hAnsi="Times New Roman"/>
                      <w:color w:val="000000"/>
                      <w:sz w:val="28"/>
                      <w:szCs w:val="28"/>
                      <w:lang w:eastAsia="en-US"/>
                    </w:rPr>
                  </w:rPrChange>
                </w:rPr>
                <w:t>12,32</w:t>
              </w:r>
            </w:ins>
          </w:p>
        </w:tc>
      </w:tr>
      <w:tr w:rsidR="00684EA6" w:rsidRPr="0056764E" w:rsidTr="001B1760">
        <w:trPr>
          <w:ins w:id="4990" w:author="Надежда" w:date="2017-05-22T06:45:00Z"/>
        </w:trPr>
        <w:tc>
          <w:tcPr>
            <w:tcW w:w="959" w:type="dxa"/>
            <w:vMerge/>
            <w:vAlign w:val="center"/>
          </w:tcPr>
          <w:p w:rsidR="00684EA6" w:rsidRPr="0056764E" w:rsidRDefault="00684EA6" w:rsidP="00684EA6">
            <w:pPr>
              <w:spacing w:line="360" w:lineRule="auto"/>
              <w:jc w:val="center"/>
              <w:rPr>
                <w:ins w:id="4991" w:author="Надежда" w:date="2017-05-22T06:45:00Z"/>
                <w:rFonts w:ascii="Times New Roman" w:eastAsiaTheme="minorHAnsi" w:hAnsi="Times New Roman"/>
                <w:sz w:val="24"/>
                <w:lang w:eastAsia="en-US"/>
                <w:rPrChange w:id="4992" w:author="Надежда" w:date="2017-05-22T07:32:00Z">
                  <w:rPr>
                    <w:ins w:id="4993"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4994" w:author="Надежда" w:date="2017-05-22T06:45:00Z"/>
                <w:rFonts w:ascii="Times New Roman" w:eastAsiaTheme="minorHAnsi" w:hAnsi="Times New Roman"/>
                <w:sz w:val="24"/>
                <w:lang w:eastAsia="en-US"/>
                <w:rPrChange w:id="4995" w:author="Надежда" w:date="2017-05-22T07:32:00Z">
                  <w:rPr>
                    <w:ins w:id="4996" w:author="Надежда" w:date="2017-05-22T06:45:00Z"/>
                    <w:rFonts w:ascii="Times New Roman" w:eastAsiaTheme="minorHAnsi" w:hAnsi="Times New Roman"/>
                    <w:sz w:val="28"/>
                    <w:szCs w:val="28"/>
                    <w:lang w:eastAsia="en-US"/>
                  </w:rPr>
                </w:rPrChange>
              </w:rPr>
            </w:pPr>
            <w:ins w:id="4997" w:author="Надежда" w:date="2017-05-22T06:45:00Z">
              <w:r w:rsidRPr="0056764E">
                <w:rPr>
                  <w:rFonts w:ascii="Times New Roman" w:eastAsiaTheme="minorHAnsi" w:hAnsi="Times New Roman"/>
                  <w:sz w:val="24"/>
                  <w:lang w:eastAsia="en-US"/>
                  <w:rPrChange w:id="4998" w:author="Надежда" w:date="2017-05-22T07:32:00Z">
                    <w:rPr>
                      <w:rFonts w:ascii="Times New Roman" w:eastAsiaTheme="minorHAnsi" w:hAnsi="Times New Roman"/>
                      <w:sz w:val="28"/>
                      <w:szCs w:val="28"/>
                      <w:lang w:eastAsia="en-US"/>
                    </w:rPr>
                  </w:rPrChange>
                </w:rPr>
                <w:t>3</w:t>
              </w:r>
            </w:ins>
          </w:p>
        </w:tc>
        <w:tc>
          <w:tcPr>
            <w:tcW w:w="1358" w:type="dxa"/>
            <w:vAlign w:val="center"/>
          </w:tcPr>
          <w:p w:rsidR="00684EA6" w:rsidRPr="0056764E" w:rsidRDefault="00684EA6" w:rsidP="00684EA6">
            <w:pPr>
              <w:jc w:val="center"/>
              <w:rPr>
                <w:ins w:id="4999" w:author="Надежда" w:date="2017-05-22T06:45:00Z"/>
                <w:rFonts w:ascii="Times New Roman" w:eastAsiaTheme="minorHAnsi" w:hAnsi="Times New Roman"/>
                <w:color w:val="000000"/>
                <w:sz w:val="24"/>
                <w:lang w:eastAsia="en-US"/>
                <w:rPrChange w:id="5000" w:author="Надежда" w:date="2017-05-22T07:32:00Z">
                  <w:rPr>
                    <w:ins w:id="5001" w:author="Надежда" w:date="2017-05-22T06:45:00Z"/>
                    <w:rFonts w:ascii="Times New Roman" w:eastAsiaTheme="minorHAnsi" w:hAnsi="Times New Roman"/>
                    <w:color w:val="000000"/>
                    <w:sz w:val="28"/>
                    <w:szCs w:val="28"/>
                    <w:lang w:eastAsia="en-US"/>
                  </w:rPr>
                </w:rPrChange>
              </w:rPr>
            </w:pPr>
            <w:ins w:id="5002" w:author="Надежда" w:date="2017-05-22T06:45:00Z">
              <w:r w:rsidRPr="0056764E">
                <w:rPr>
                  <w:rFonts w:ascii="Times New Roman" w:eastAsiaTheme="minorHAnsi" w:hAnsi="Times New Roman"/>
                  <w:color w:val="000000"/>
                  <w:sz w:val="24"/>
                  <w:lang w:eastAsia="en-US"/>
                  <w:rPrChange w:id="5003" w:author="Надежда" w:date="2017-05-22T07:32:00Z">
                    <w:rPr>
                      <w:rFonts w:ascii="Times New Roman" w:eastAsiaTheme="minorHAnsi" w:hAnsi="Times New Roman"/>
                      <w:color w:val="000000"/>
                      <w:sz w:val="28"/>
                      <w:szCs w:val="28"/>
                      <w:lang w:eastAsia="en-US"/>
                    </w:rPr>
                  </w:rPrChange>
                </w:rPr>
                <w:t>107</w:t>
              </w:r>
            </w:ins>
          </w:p>
        </w:tc>
        <w:tc>
          <w:tcPr>
            <w:tcW w:w="992" w:type="dxa"/>
            <w:vAlign w:val="center"/>
          </w:tcPr>
          <w:p w:rsidR="00684EA6" w:rsidRPr="0056764E" w:rsidRDefault="00684EA6" w:rsidP="00684EA6">
            <w:pPr>
              <w:jc w:val="center"/>
              <w:rPr>
                <w:ins w:id="5004" w:author="Надежда" w:date="2017-05-22T06:45:00Z"/>
                <w:rFonts w:ascii="Times New Roman" w:eastAsiaTheme="minorHAnsi" w:hAnsi="Times New Roman"/>
                <w:sz w:val="24"/>
                <w:lang w:eastAsia="en-US"/>
                <w:rPrChange w:id="5005" w:author="Надежда" w:date="2017-05-22T07:32:00Z">
                  <w:rPr>
                    <w:ins w:id="5006" w:author="Надежда" w:date="2017-05-22T06:45:00Z"/>
                    <w:rFonts w:ascii="Times New Roman" w:eastAsiaTheme="minorHAnsi" w:hAnsi="Times New Roman"/>
                    <w:sz w:val="28"/>
                    <w:szCs w:val="28"/>
                    <w:lang w:eastAsia="en-US"/>
                  </w:rPr>
                </w:rPrChange>
              </w:rPr>
            </w:pPr>
            <w:ins w:id="5007" w:author="Надежда" w:date="2017-05-22T06:45:00Z">
              <w:r w:rsidRPr="0056764E">
                <w:rPr>
                  <w:rFonts w:ascii="Times New Roman" w:eastAsiaTheme="minorHAnsi" w:hAnsi="Times New Roman"/>
                  <w:sz w:val="24"/>
                  <w:lang w:eastAsia="en-US"/>
                  <w:rPrChange w:id="5008" w:author="Надежда" w:date="2017-05-22T07:32:00Z">
                    <w:rPr>
                      <w:rFonts w:ascii="Times New Roman" w:eastAsiaTheme="minorHAnsi" w:hAnsi="Times New Roman"/>
                      <w:sz w:val="28"/>
                      <w:szCs w:val="28"/>
                      <w:lang w:eastAsia="en-US"/>
                    </w:rPr>
                  </w:rPrChange>
                </w:rPr>
                <w:t>10,46</w:t>
              </w:r>
            </w:ins>
          </w:p>
        </w:tc>
        <w:tc>
          <w:tcPr>
            <w:tcW w:w="1559" w:type="dxa"/>
            <w:vAlign w:val="center"/>
          </w:tcPr>
          <w:p w:rsidR="00684EA6" w:rsidRPr="0056764E" w:rsidRDefault="00684EA6" w:rsidP="00684EA6">
            <w:pPr>
              <w:jc w:val="center"/>
              <w:rPr>
                <w:ins w:id="5009" w:author="Надежда" w:date="2017-05-22T06:45:00Z"/>
                <w:rFonts w:ascii="Times New Roman" w:eastAsiaTheme="minorHAnsi" w:hAnsi="Times New Roman"/>
                <w:color w:val="000000"/>
                <w:sz w:val="24"/>
                <w:lang w:eastAsia="en-US"/>
                <w:rPrChange w:id="5010" w:author="Надежда" w:date="2017-05-22T07:32:00Z">
                  <w:rPr>
                    <w:ins w:id="5011" w:author="Надежда" w:date="2017-05-22T06:45:00Z"/>
                    <w:rFonts w:ascii="Times New Roman" w:eastAsiaTheme="minorHAnsi" w:hAnsi="Times New Roman"/>
                    <w:color w:val="000000"/>
                    <w:sz w:val="28"/>
                    <w:szCs w:val="28"/>
                    <w:lang w:eastAsia="en-US"/>
                  </w:rPr>
                </w:rPrChange>
              </w:rPr>
            </w:pPr>
            <w:ins w:id="5012" w:author="Надежда" w:date="2017-05-22T06:45:00Z">
              <w:r w:rsidRPr="0056764E">
                <w:rPr>
                  <w:rFonts w:ascii="Times New Roman" w:eastAsiaTheme="minorHAnsi" w:hAnsi="Times New Roman"/>
                  <w:color w:val="000000"/>
                  <w:sz w:val="24"/>
                  <w:lang w:eastAsia="en-US"/>
                  <w:rPrChange w:id="5013" w:author="Надежда" w:date="2017-05-22T07:32:00Z">
                    <w:rPr>
                      <w:rFonts w:ascii="Times New Roman" w:eastAsiaTheme="minorHAnsi" w:hAnsi="Times New Roman"/>
                      <w:color w:val="000000"/>
                      <w:sz w:val="28"/>
                      <w:szCs w:val="28"/>
                      <w:lang w:eastAsia="en-US"/>
                    </w:rPr>
                  </w:rPrChange>
                </w:rPr>
                <w:t>916</w:t>
              </w:r>
            </w:ins>
          </w:p>
        </w:tc>
        <w:tc>
          <w:tcPr>
            <w:tcW w:w="992" w:type="dxa"/>
            <w:vAlign w:val="center"/>
          </w:tcPr>
          <w:p w:rsidR="00684EA6" w:rsidRPr="0056764E" w:rsidRDefault="00684EA6" w:rsidP="00684EA6">
            <w:pPr>
              <w:jc w:val="center"/>
              <w:rPr>
                <w:ins w:id="5014" w:author="Надежда" w:date="2017-05-22T06:45:00Z"/>
                <w:rFonts w:ascii="Times New Roman" w:eastAsiaTheme="minorHAnsi" w:hAnsi="Times New Roman"/>
                <w:sz w:val="24"/>
                <w:lang w:eastAsia="en-US"/>
                <w:rPrChange w:id="5015" w:author="Надежда" w:date="2017-05-22T07:32:00Z">
                  <w:rPr>
                    <w:ins w:id="5016" w:author="Надежда" w:date="2017-05-22T06:45:00Z"/>
                    <w:rFonts w:ascii="Times New Roman" w:eastAsiaTheme="minorHAnsi" w:hAnsi="Times New Roman"/>
                    <w:sz w:val="28"/>
                    <w:szCs w:val="28"/>
                    <w:lang w:eastAsia="en-US"/>
                  </w:rPr>
                </w:rPrChange>
              </w:rPr>
            </w:pPr>
            <w:ins w:id="5017" w:author="Надежда" w:date="2017-05-22T06:45:00Z">
              <w:r w:rsidRPr="0056764E">
                <w:rPr>
                  <w:rFonts w:ascii="Times New Roman" w:eastAsiaTheme="minorHAnsi" w:hAnsi="Times New Roman"/>
                  <w:sz w:val="24"/>
                  <w:lang w:eastAsia="en-US"/>
                  <w:rPrChange w:id="5018" w:author="Надежда" w:date="2017-05-22T07:32:00Z">
                    <w:rPr>
                      <w:rFonts w:ascii="Times New Roman" w:eastAsiaTheme="minorHAnsi" w:hAnsi="Times New Roman"/>
                      <w:sz w:val="28"/>
                      <w:szCs w:val="28"/>
                      <w:lang w:eastAsia="en-US"/>
                    </w:rPr>
                  </w:rPrChange>
                </w:rPr>
                <w:t>89,54</w:t>
              </w:r>
            </w:ins>
          </w:p>
        </w:tc>
        <w:tc>
          <w:tcPr>
            <w:tcW w:w="1802" w:type="dxa"/>
            <w:vAlign w:val="center"/>
          </w:tcPr>
          <w:p w:rsidR="00684EA6" w:rsidRPr="0056764E" w:rsidRDefault="00684EA6" w:rsidP="00684EA6">
            <w:pPr>
              <w:jc w:val="center"/>
              <w:rPr>
                <w:ins w:id="5019" w:author="Надежда" w:date="2017-05-22T06:45:00Z"/>
                <w:rFonts w:ascii="Times New Roman" w:eastAsiaTheme="minorHAnsi" w:hAnsi="Times New Roman"/>
                <w:color w:val="000000"/>
                <w:sz w:val="24"/>
                <w:lang w:eastAsia="en-US"/>
                <w:rPrChange w:id="5020" w:author="Надежда" w:date="2017-05-22T07:32:00Z">
                  <w:rPr>
                    <w:ins w:id="5021" w:author="Надежда" w:date="2017-05-22T06:45:00Z"/>
                    <w:rFonts w:ascii="Times New Roman" w:eastAsiaTheme="minorHAnsi" w:hAnsi="Times New Roman"/>
                    <w:color w:val="000000"/>
                    <w:sz w:val="28"/>
                    <w:szCs w:val="28"/>
                    <w:lang w:eastAsia="en-US"/>
                  </w:rPr>
                </w:rPrChange>
              </w:rPr>
            </w:pPr>
            <w:ins w:id="5022" w:author="Надежда" w:date="2017-05-22T06:45:00Z">
              <w:r w:rsidRPr="0056764E">
                <w:rPr>
                  <w:rFonts w:ascii="Times New Roman" w:eastAsiaTheme="minorHAnsi" w:hAnsi="Times New Roman"/>
                  <w:color w:val="000000"/>
                  <w:sz w:val="24"/>
                  <w:lang w:eastAsia="en-US"/>
                  <w:rPrChange w:id="5023" w:author="Надежда" w:date="2017-05-22T07:32:00Z">
                    <w:rPr>
                      <w:rFonts w:ascii="Times New Roman" w:eastAsiaTheme="minorHAnsi" w:hAnsi="Times New Roman"/>
                      <w:color w:val="000000"/>
                      <w:sz w:val="28"/>
                      <w:szCs w:val="28"/>
                      <w:lang w:eastAsia="en-US"/>
                    </w:rPr>
                  </w:rPrChange>
                </w:rPr>
                <w:t>1023</w:t>
              </w:r>
            </w:ins>
          </w:p>
        </w:tc>
        <w:tc>
          <w:tcPr>
            <w:tcW w:w="1140" w:type="dxa"/>
            <w:vAlign w:val="center"/>
          </w:tcPr>
          <w:p w:rsidR="00684EA6" w:rsidRPr="0056764E" w:rsidRDefault="00684EA6" w:rsidP="00684EA6">
            <w:pPr>
              <w:jc w:val="center"/>
              <w:rPr>
                <w:ins w:id="5024" w:author="Надежда" w:date="2017-05-22T06:45:00Z"/>
                <w:rFonts w:ascii="Times New Roman" w:eastAsiaTheme="minorHAnsi" w:hAnsi="Times New Roman"/>
                <w:color w:val="000000"/>
                <w:sz w:val="24"/>
                <w:lang w:eastAsia="en-US"/>
                <w:rPrChange w:id="5025" w:author="Надежда" w:date="2017-05-22T07:32:00Z">
                  <w:rPr>
                    <w:ins w:id="5026" w:author="Надежда" w:date="2017-05-22T06:45:00Z"/>
                    <w:rFonts w:ascii="Times New Roman" w:eastAsiaTheme="minorHAnsi" w:hAnsi="Times New Roman"/>
                    <w:color w:val="000000"/>
                    <w:sz w:val="28"/>
                    <w:szCs w:val="28"/>
                    <w:lang w:eastAsia="en-US"/>
                  </w:rPr>
                </w:rPrChange>
              </w:rPr>
            </w:pPr>
            <w:ins w:id="5027" w:author="Надежда" w:date="2017-05-22T06:45:00Z">
              <w:r w:rsidRPr="0056764E">
                <w:rPr>
                  <w:rFonts w:ascii="Times New Roman" w:eastAsiaTheme="minorHAnsi" w:hAnsi="Times New Roman"/>
                  <w:color w:val="000000"/>
                  <w:sz w:val="24"/>
                  <w:lang w:eastAsia="en-US"/>
                  <w:rPrChange w:id="5028" w:author="Надежда" w:date="2017-05-22T07:32:00Z">
                    <w:rPr>
                      <w:rFonts w:ascii="Times New Roman" w:eastAsiaTheme="minorHAnsi" w:hAnsi="Times New Roman"/>
                      <w:color w:val="000000"/>
                      <w:sz w:val="28"/>
                      <w:szCs w:val="28"/>
                      <w:lang w:eastAsia="en-US"/>
                    </w:rPr>
                  </w:rPrChange>
                </w:rPr>
                <w:t>41,21</w:t>
              </w:r>
            </w:ins>
          </w:p>
        </w:tc>
      </w:tr>
      <w:tr w:rsidR="00684EA6" w:rsidRPr="0056764E" w:rsidTr="001B1760">
        <w:trPr>
          <w:ins w:id="5029" w:author="Надежда" w:date="2017-05-22T06:45:00Z"/>
        </w:trPr>
        <w:tc>
          <w:tcPr>
            <w:tcW w:w="959" w:type="dxa"/>
            <w:vMerge/>
            <w:vAlign w:val="center"/>
          </w:tcPr>
          <w:p w:rsidR="00684EA6" w:rsidRPr="0056764E" w:rsidRDefault="00684EA6" w:rsidP="00684EA6">
            <w:pPr>
              <w:spacing w:line="360" w:lineRule="auto"/>
              <w:jc w:val="center"/>
              <w:rPr>
                <w:ins w:id="5030" w:author="Надежда" w:date="2017-05-22T06:45:00Z"/>
                <w:rFonts w:ascii="Times New Roman" w:eastAsiaTheme="minorHAnsi" w:hAnsi="Times New Roman"/>
                <w:sz w:val="24"/>
                <w:lang w:eastAsia="en-US"/>
                <w:rPrChange w:id="5031" w:author="Надежда" w:date="2017-05-22T07:32:00Z">
                  <w:rPr>
                    <w:ins w:id="5032"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5033" w:author="Надежда" w:date="2017-05-22T06:45:00Z"/>
                <w:rFonts w:ascii="Times New Roman" w:eastAsiaTheme="minorHAnsi" w:hAnsi="Times New Roman"/>
                <w:sz w:val="24"/>
                <w:lang w:eastAsia="en-US"/>
                <w:rPrChange w:id="5034" w:author="Надежда" w:date="2017-05-22T07:32:00Z">
                  <w:rPr>
                    <w:ins w:id="5035" w:author="Надежда" w:date="2017-05-22T06:45:00Z"/>
                    <w:rFonts w:ascii="Times New Roman" w:eastAsiaTheme="minorHAnsi" w:hAnsi="Times New Roman"/>
                    <w:sz w:val="28"/>
                    <w:szCs w:val="28"/>
                    <w:lang w:eastAsia="en-US"/>
                  </w:rPr>
                </w:rPrChange>
              </w:rPr>
            </w:pPr>
            <w:ins w:id="5036" w:author="Надежда" w:date="2017-05-22T06:45:00Z">
              <w:r w:rsidRPr="0056764E">
                <w:rPr>
                  <w:rFonts w:ascii="Times New Roman" w:eastAsiaTheme="minorHAnsi" w:hAnsi="Times New Roman"/>
                  <w:sz w:val="24"/>
                  <w:lang w:eastAsia="en-US"/>
                  <w:rPrChange w:id="5037" w:author="Надежда" w:date="2017-05-22T07:32:00Z">
                    <w:rPr>
                      <w:rFonts w:ascii="Times New Roman" w:eastAsiaTheme="minorHAnsi" w:hAnsi="Times New Roman"/>
                      <w:sz w:val="28"/>
                      <w:szCs w:val="28"/>
                      <w:lang w:eastAsia="en-US"/>
                    </w:rPr>
                  </w:rPrChange>
                </w:rPr>
                <w:t>4</w:t>
              </w:r>
            </w:ins>
          </w:p>
        </w:tc>
        <w:tc>
          <w:tcPr>
            <w:tcW w:w="1358" w:type="dxa"/>
            <w:vAlign w:val="center"/>
          </w:tcPr>
          <w:p w:rsidR="00684EA6" w:rsidRPr="0056764E" w:rsidRDefault="00684EA6" w:rsidP="00684EA6">
            <w:pPr>
              <w:jc w:val="center"/>
              <w:rPr>
                <w:ins w:id="5038" w:author="Надежда" w:date="2017-05-22T06:45:00Z"/>
                <w:rFonts w:ascii="Times New Roman" w:eastAsiaTheme="minorHAnsi" w:hAnsi="Times New Roman"/>
                <w:color w:val="000000"/>
                <w:sz w:val="24"/>
                <w:lang w:eastAsia="en-US"/>
                <w:rPrChange w:id="5039" w:author="Надежда" w:date="2017-05-22T07:32:00Z">
                  <w:rPr>
                    <w:ins w:id="5040" w:author="Надежда" w:date="2017-05-22T06:45:00Z"/>
                    <w:rFonts w:ascii="Times New Roman" w:eastAsiaTheme="minorHAnsi" w:hAnsi="Times New Roman"/>
                    <w:color w:val="000000"/>
                    <w:sz w:val="28"/>
                    <w:szCs w:val="28"/>
                    <w:lang w:eastAsia="en-US"/>
                  </w:rPr>
                </w:rPrChange>
              </w:rPr>
            </w:pPr>
            <w:ins w:id="5041" w:author="Надежда" w:date="2017-05-22T06:45:00Z">
              <w:r w:rsidRPr="0056764E">
                <w:rPr>
                  <w:rFonts w:ascii="Times New Roman" w:eastAsiaTheme="minorHAnsi" w:hAnsi="Times New Roman"/>
                  <w:color w:val="000000"/>
                  <w:sz w:val="24"/>
                  <w:lang w:eastAsia="en-US"/>
                  <w:rPrChange w:id="5042" w:author="Надежда" w:date="2017-05-22T07:32:00Z">
                    <w:rPr>
                      <w:rFonts w:ascii="Times New Roman" w:eastAsiaTheme="minorHAnsi" w:hAnsi="Times New Roman"/>
                      <w:color w:val="000000"/>
                      <w:sz w:val="28"/>
                      <w:szCs w:val="28"/>
                      <w:lang w:eastAsia="en-US"/>
                    </w:rPr>
                  </w:rPrChange>
                </w:rPr>
                <w:t>125</w:t>
              </w:r>
            </w:ins>
          </w:p>
        </w:tc>
        <w:tc>
          <w:tcPr>
            <w:tcW w:w="992" w:type="dxa"/>
            <w:vAlign w:val="center"/>
          </w:tcPr>
          <w:p w:rsidR="00684EA6" w:rsidRPr="0056764E" w:rsidRDefault="00684EA6" w:rsidP="00684EA6">
            <w:pPr>
              <w:jc w:val="center"/>
              <w:rPr>
                <w:ins w:id="5043" w:author="Надежда" w:date="2017-05-22T06:45:00Z"/>
                <w:rFonts w:ascii="Times New Roman" w:eastAsiaTheme="minorHAnsi" w:hAnsi="Times New Roman"/>
                <w:sz w:val="24"/>
                <w:lang w:eastAsia="en-US"/>
                <w:rPrChange w:id="5044" w:author="Надежда" w:date="2017-05-22T07:32:00Z">
                  <w:rPr>
                    <w:ins w:id="5045" w:author="Надежда" w:date="2017-05-22T06:45:00Z"/>
                    <w:rFonts w:ascii="Times New Roman" w:eastAsiaTheme="minorHAnsi" w:hAnsi="Times New Roman"/>
                    <w:sz w:val="28"/>
                    <w:szCs w:val="28"/>
                    <w:lang w:eastAsia="en-US"/>
                  </w:rPr>
                </w:rPrChange>
              </w:rPr>
            </w:pPr>
            <w:ins w:id="5046" w:author="Надежда" w:date="2017-05-22T06:45:00Z">
              <w:r w:rsidRPr="0056764E">
                <w:rPr>
                  <w:rFonts w:ascii="Times New Roman" w:eastAsiaTheme="minorHAnsi" w:hAnsi="Times New Roman"/>
                  <w:sz w:val="24"/>
                  <w:lang w:eastAsia="en-US"/>
                  <w:rPrChange w:id="5047" w:author="Надежда" w:date="2017-05-22T07:32:00Z">
                    <w:rPr>
                      <w:rFonts w:ascii="Times New Roman" w:eastAsiaTheme="minorHAnsi" w:hAnsi="Times New Roman"/>
                      <w:sz w:val="28"/>
                      <w:szCs w:val="28"/>
                      <w:lang w:eastAsia="en-US"/>
                    </w:rPr>
                  </w:rPrChange>
                </w:rPr>
                <w:t>4,07</w:t>
              </w:r>
            </w:ins>
          </w:p>
        </w:tc>
        <w:tc>
          <w:tcPr>
            <w:tcW w:w="1559" w:type="dxa"/>
            <w:vAlign w:val="center"/>
          </w:tcPr>
          <w:p w:rsidR="00684EA6" w:rsidRPr="0056764E" w:rsidRDefault="00684EA6" w:rsidP="00684EA6">
            <w:pPr>
              <w:jc w:val="center"/>
              <w:rPr>
                <w:ins w:id="5048" w:author="Надежда" w:date="2017-05-22T06:45:00Z"/>
                <w:rFonts w:ascii="Times New Roman" w:eastAsiaTheme="minorHAnsi" w:hAnsi="Times New Roman"/>
                <w:color w:val="000000"/>
                <w:sz w:val="24"/>
                <w:lang w:eastAsia="en-US"/>
                <w:rPrChange w:id="5049" w:author="Надежда" w:date="2017-05-22T07:32:00Z">
                  <w:rPr>
                    <w:ins w:id="5050" w:author="Надежда" w:date="2017-05-22T06:45:00Z"/>
                    <w:rFonts w:ascii="Times New Roman" w:eastAsiaTheme="minorHAnsi" w:hAnsi="Times New Roman"/>
                    <w:color w:val="000000"/>
                    <w:sz w:val="28"/>
                    <w:szCs w:val="28"/>
                    <w:lang w:eastAsia="en-US"/>
                  </w:rPr>
                </w:rPrChange>
              </w:rPr>
            </w:pPr>
            <w:ins w:id="5051" w:author="Надежда" w:date="2017-05-22T06:45:00Z">
              <w:r w:rsidRPr="0056764E">
                <w:rPr>
                  <w:rFonts w:ascii="Times New Roman" w:eastAsiaTheme="minorHAnsi" w:hAnsi="Times New Roman"/>
                  <w:color w:val="000000"/>
                  <w:sz w:val="24"/>
                  <w:lang w:eastAsia="en-US"/>
                  <w:rPrChange w:id="5052" w:author="Надежда" w:date="2017-05-22T07:32:00Z">
                    <w:rPr>
                      <w:rFonts w:ascii="Times New Roman" w:eastAsiaTheme="minorHAnsi" w:hAnsi="Times New Roman"/>
                      <w:color w:val="000000"/>
                      <w:sz w:val="28"/>
                      <w:szCs w:val="28"/>
                      <w:lang w:eastAsia="en-US"/>
                    </w:rPr>
                  </w:rPrChange>
                </w:rPr>
                <w:t>2944</w:t>
              </w:r>
            </w:ins>
          </w:p>
        </w:tc>
        <w:tc>
          <w:tcPr>
            <w:tcW w:w="992" w:type="dxa"/>
            <w:vAlign w:val="center"/>
          </w:tcPr>
          <w:p w:rsidR="00684EA6" w:rsidRPr="0056764E" w:rsidRDefault="00684EA6" w:rsidP="00684EA6">
            <w:pPr>
              <w:jc w:val="center"/>
              <w:rPr>
                <w:ins w:id="5053" w:author="Надежда" w:date="2017-05-22T06:45:00Z"/>
                <w:rFonts w:ascii="Times New Roman" w:eastAsiaTheme="minorHAnsi" w:hAnsi="Times New Roman"/>
                <w:sz w:val="24"/>
                <w:lang w:eastAsia="en-US"/>
                <w:rPrChange w:id="5054" w:author="Надежда" w:date="2017-05-22T07:32:00Z">
                  <w:rPr>
                    <w:ins w:id="5055" w:author="Надежда" w:date="2017-05-22T06:45:00Z"/>
                    <w:rFonts w:ascii="Times New Roman" w:eastAsiaTheme="minorHAnsi" w:hAnsi="Times New Roman"/>
                    <w:sz w:val="28"/>
                    <w:szCs w:val="28"/>
                    <w:lang w:eastAsia="en-US"/>
                  </w:rPr>
                </w:rPrChange>
              </w:rPr>
            </w:pPr>
            <w:ins w:id="5056" w:author="Надежда" w:date="2017-05-22T06:45:00Z">
              <w:r w:rsidRPr="0056764E">
                <w:rPr>
                  <w:rFonts w:ascii="Times New Roman" w:eastAsiaTheme="minorHAnsi" w:hAnsi="Times New Roman"/>
                  <w:sz w:val="24"/>
                  <w:lang w:eastAsia="en-US"/>
                  <w:rPrChange w:id="5057" w:author="Надежда" w:date="2017-05-22T07:32:00Z">
                    <w:rPr>
                      <w:rFonts w:ascii="Times New Roman" w:eastAsiaTheme="minorHAnsi" w:hAnsi="Times New Roman"/>
                      <w:sz w:val="28"/>
                      <w:szCs w:val="28"/>
                      <w:lang w:eastAsia="en-US"/>
                    </w:rPr>
                  </w:rPrChange>
                </w:rPr>
                <w:t>95,93</w:t>
              </w:r>
            </w:ins>
          </w:p>
        </w:tc>
        <w:tc>
          <w:tcPr>
            <w:tcW w:w="1802" w:type="dxa"/>
            <w:vAlign w:val="center"/>
          </w:tcPr>
          <w:p w:rsidR="00684EA6" w:rsidRPr="0056764E" w:rsidRDefault="00684EA6" w:rsidP="00684EA6">
            <w:pPr>
              <w:jc w:val="center"/>
              <w:rPr>
                <w:ins w:id="5058" w:author="Надежда" w:date="2017-05-22T06:45:00Z"/>
                <w:rFonts w:ascii="Times New Roman" w:eastAsiaTheme="minorHAnsi" w:hAnsi="Times New Roman"/>
                <w:color w:val="000000"/>
                <w:sz w:val="24"/>
                <w:lang w:eastAsia="en-US"/>
                <w:rPrChange w:id="5059" w:author="Надежда" w:date="2017-05-22T07:32:00Z">
                  <w:rPr>
                    <w:ins w:id="5060" w:author="Надежда" w:date="2017-05-22T06:45:00Z"/>
                    <w:rFonts w:ascii="Times New Roman" w:eastAsiaTheme="minorHAnsi" w:hAnsi="Times New Roman"/>
                    <w:color w:val="000000"/>
                    <w:sz w:val="28"/>
                    <w:szCs w:val="28"/>
                    <w:lang w:eastAsia="en-US"/>
                  </w:rPr>
                </w:rPrChange>
              </w:rPr>
            </w:pPr>
            <w:ins w:id="5061" w:author="Надежда" w:date="2017-05-22T06:45:00Z">
              <w:r w:rsidRPr="0056764E">
                <w:rPr>
                  <w:rFonts w:ascii="Times New Roman" w:eastAsiaTheme="minorHAnsi" w:hAnsi="Times New Roman"/>
                  <w:color w:val="000000"/>
                  <w:sz w:val="24"/>
                  <w:lang w:eastAsia="en-US"/>
                  <w:rPrChange w:id="5062" w:author="Надежда" w:date="2017-05-22T07:32:00Z">
                    <w:rPr>
                      <w:rFonts w:ascii="Times New Roman" w:eastAsiaTheme="minorHAnsi" w:hAnsi="Times New Roman"/>
                      <w:color w:val="000000"/>
                      <w:sz w:val="28"/>
                      <w:szCs w:val="28"/>
                      <w:lang w:eastAsia="en-US"/>
                    </w:rPr>
                  </w:rPrChange>
                </w:rPr>
                <w:t>3069</w:t>
              </w:r>
            </w:ins>
          </w:p>
        </w:tc>
        <w:tc>
          <w:tcPr>
            <w:tcW w:w="1140" w:type="dxa"/>
            <w:vAlign w:val="center"/>
          </w:tcPr>
          <w:p w:rsidR="00684EA6" w:rsidRPr="0056764E" w:rsidRDefault="00684EA6" w:rsidP="00684EA6">
            <w:pPr>
              <w:jc w:val="center"/>
              <w:rPr>
                <w:ins w:id="5063" w:author="Надежда" w:date="2017-05-22T06:45:00Z"/>
                <w:rFonts w:ascii="Times New Roman" w:eastAsiaTheme="minorHAnsi" w:hAnsi="Times New Roman"/>
                <w:color w:val="000000"/>
                <w:sz w:val="24"/>
                <w:lang w:eastAsia="en-US"/>
                <w:rPrChange w:id="5064" w:author="Надежда" w:date="2017-05-22T07:32:00Z">
                  <w:rPr>
                    <w:ins w:id="5065" w:author="Надежда" w:date="2017-05-22T06:45:00Z"/>
                    <w:rFonts w:ascii="Times New Roman" w:eastAsiaTheme="minorHAnsi" w:hAnsi="Times New Roman"/>
                    <w:color w:val="000000"/>
                    <w:sz w:val="28"/>
                    <w:szCs w:val="28"/>
                    <w:lang w:eastAsia="en-US"/>
                  </w:rPr>
                </w:rPrChange>
              </w:rPr>
            </w:pPr>
            <w:ins w:id="5066" w:author="Надежда" w:date="2017-05-22T06:45:00Z">
              <w:r w:rsidRPr="0056764E">
                <w:rPr>
                  <w:rFonts w:ascii="Times New Roman" w:eastAsiaTheme="minorHAnsi" w:hAnsi="Times New Roman"/>
                  <w:color w:val="000000"/>
                  <w:sz w:val="24"/>
                  <w:lang w:eastAsia="en-US"/>
                  <w:rPrChange w:id="5067" w:author="Надежда" w:date="2017-05-22T07:32:00Z">
                    <w:rPr>
                      <w:rFonts w:ascii="Times New Roman" w:eastAsiaTheme="minorHAnsi" w:hAnsi="Times New Roman"/>
                      <w:color w:val="000000"/>
                      <w:sz w:val="28"/>
                      <w:szCs w:val="28"/>
                      <w:lang w:eastAsia="en-US"/>
                    </w:rPr>
                  </w:rPrChange>
                </w:rPr>
                <w:t>16,05</w:t>
              </w:r>
            </w:ins>
          </w:p>
        </w:tc>
      </w:tr>
      <w:tr w:rsidR="00684EA6" w:rsidRPr="0056764E" w:rsidTr="001B1760">
        <w:trPr>
          <w:ins w:id="5068" w:author="Надежда" w:date="2017-05-22T06:45:00Z"/>
        </w:trPr>
        <w:tc>
          <w:tcPr>
            <w:tcW w:w="959" w:type="dxa"/>
            <w:vMerge/>
            <w:vAlign w:val="center"/>
          </w:tcPr>
          <w:p w:rsidR="00684EA6" w:rsidRPr="0056764E" w:rsidRDefault="00684EA6" w:rsidP="00684EA6">
            <w:pPr>
              <w:spacing w:line="360" w:lineRule="auto"/>
              <w:jc w:val="center"/>
              <w:rPr>
                <w:ins w:id="5069" w:author="Надежда" w:date="2017-05-22T06:45:00Z"/>
                <w:rFonts w:ascii="Times New Roman" w:eastAsiaTheme="minorHAnsi" w:hAnsi="Times New Roman"/>
                <w:sz w:val="24"/>
                <w:lang w:eastAsia="en-US"/>
                <w:rPrChange w:id="5070" w:author="Надежда" w:date="2017-05-22T07:32:00Z">
                  <w:rPr>
                    <w:ins w:id="5071" w:author="Надежда" w:date="2017-05-22T06:45:00Z"/>
                    <w:rFonts w:ascii="Times New Roman" w:eastAsiaTheme="minorHAnsi" w:hAnsi="Times New Roman"/>
                    <w:sz w:val="28"/>
                    <w:szCs w:val="28"/>
                    <w:lang w:eastAsia="en-US"/>
                  </w:rPr>
                </w:rPrChange>
              </w:rPr>
            </w:pPr>
          </w:p>
        </w:tc>
        <w:tc>
          <w:tcPr>
            <w:tcW w:w="1052" w:type="dxa"/>
            <w:vAlign w:val="center"/>
          </w:tcPr>
          <w:p w:rsidR="00684EA6" w:rsidRPr="0056764E" w:rsidRDefault="00684EA6" w:rsidP="00684EA6">
            <w:pPr>
              <w:spacing w:line="360" w:lineRule="auto"/>
              <w:jc w:val="center"/>
              <w:rPr>
                <w:ins w:id="5072" w:author="Надежда" w:date="2017-05-22T06:45:00Z"/>
                <w:rFonts w:ascii="Times New Roman" w:eastAsiaTheme="minorHAnsi" w:hAnsi="Times New Roman"/>
                <w:sz w:val="24"/>
                <w:lang w:eastAsia="en-US"/>
                <w:rPrChange w:id="5073" w:author="Надежда" w:date="2017-05-22T07:32:00Z">
                  <w:rPr>
                    <w:ins w:id="5074" w:author="Надежда" w:date="2017-05-22T06:45:00Z"/>
                    <w:rFonts w:ascii="Times New Roman" w:eastAsiaTheme="minorHAnsi" w:hAnsi="Times New Roman"/>
                    <w:sz w:val="28"/>
                    <w:szCs w:val="28"/>
                    <w:lang w:eastAsia="en-US"/>
                  </w:rPr>
                </w:rPrChange>
              </w:rPr>
            </w:pPr>
            <w:ins w:id="5075" w:author="Надежда" w:date="2017-05-22T06:45:00Z">
              <w:r w:rsidRPr="0056764E">
                <w:rPr>
                  <w:rFonts w:ascii="Times New Roman" w:eastAsiaTheme="minorHAnsi" w:hAnsi="Times New Roman"/>
                  <w:sz w:val="24"/>
                  <w:lang w:eastAsia="en-US"/>
                  <w:rPrChange w:id="5076" w:author="Надежда" w:date="2017-05-22T07:32:00Z">
                    <w:rPr>
                      <w:rFonts w:ascii="Times New Roman" w:eastAsiaTheme="minorHAnsi" w:hAnsi="Times New Roman"/>
                      <w:sz w:val="28"/>
                      <w:szCs w:val="28"/>
                      <w:lang w:eastAsia="en-US"/>
                    </w:rPr>
                  </w:rPrChange>
                </w:rPr>
                <w:t>Всего</w:t>
              </w:r>
            </w:ins>
          </w:p>
        </w:tc>
        <w:tc>
          <w:tcPr>
            <w:tcW w:w="1358" w:type="dxa"/>
            <w:vAlign w:val="center"/>
          </w:tcPr>
          <w:p w:rsidR="00684EA6" w:rsidRPr="0056764E" w:rsidRDefault="00684EA6" w:rsidP="00684EA6">
            <w:pPr>
              <w:jc w:val="center"/>
              <w:rPr>
                <w:ins w:id="5077" w:author="Надежда" w:date="2017-05-22T06:45:00Z"/>
                <w:rFonts w:ascii="Times New Roman" w:eastAsiaTheme="minorHAnsi" w:hAnsi="Times New Roman"/>
                <w:color w:val="000000"/>
                <w:sz w:val="24"/>
                <w:lang w:eastAsia="en-US"/>
                <w:rPrChange w:id="5078" w:author="Надежда" w:date="2017-05-22T07:32:00Z">
                  <w:rPr>
                    <w:ins w:id="5079" w:author="Надежда" w:date="2017-05-22T06:45:00Z"/>
                    <w:rFonts w:ascii="Times New Roman" w:eastAsiaTheme="minorHAnsi" w:hAnsi="Times New Roman"/>
                    <w:color w:val="000000"/>
                    <w:sz w:val="28"/>
                    <w:szCs w:val="28"/>
                    <w:lang w:eastAsia="en-US"/>
                  </w:rPr>
                </w:rPrChange>
              </w:rPr>
            </w:pPr>
            <w:ins w:id="5080" w:author="Надежда" w:date="2017-05-22T06:45:00Z">
              <w:r w:rsidRPr="0056764E">
                <w:rPr>
                  <w:rFonts w:ascii="Times New Roman" w:eastAsiaTheme="minorHAnsi" w:hAnsi="Times New Roman"/>
                  <w:color w:val="000000"/>
                  <w:sz w:val="24"/>
                  <w:lang w:eastAsia="en-US"/>
                  <w:rPrChange w:id="5081" w:author="Надежда" w:date="2017-05-22T07:32:00Z">
                    <w:rPr>
                      <w:rFonts w:ascii="Times New Roman" w:eastAsiaTheme="minorHAnsi" w:hAnsi="Times New Roman"/>
                      <w:color w:val="000000"/>
                      <w:sz w:val="28"/>
                      <w:szCs w:val="28"/>
                      <w:lang w:eastAsia="en-US"/>
                    </w:rPr>
                  </w:rPrChange>
                </w:rPr>
                <w:t>343</w:t>
              </w:r>
            </w:ins>
          </w:p>
        </w:tc>
        <w:tc>
          <w:tcPr>
            <w:tcW w:w="992" w:type="dxa"/>
            <w:vAlign w:val="center"/>
          </w:tcPr>
          <w:p w:rsidR="00684EA6" w:rsidRPr="0056764E" w:rsidRDefault="00684EA6" w:rsidP="00684EA6">
            <w:pPr>
              <w:jc w:val="center"/>
              <w:rPr>
                <w:ins w:id="5082" w:author="Надежда" w:date="2017-05-22T06:45:00Z"/>
                <w:rFonts w:ascii="Times New Roman" w:eastAsiaTheme="minorHAnsi" w:hAnsi="Times New Roman"/>
                <w:sz w:val="24"/>
                <w:lang w:eastAsia="en-US"/>
                <w:rPrChange w:id="5083" w:author="Надежда" w:date="2017-05-22T07:32:00Z">
                  <w:rPr>
                    <w:ins w:id="5084" w:author="Надежда" w:date="2017-05-22T06:45:00Z"/>
                    <w:rFonts w:ascii="Times New Roman" w:eastAsiaTheme="minorHAnsi" w:hAnsi="Times New Roman"/>
                    <w:sz w:val="28"/>
                    <w:szCs w:val="28"/>
                    <w:lang w:eastAsia="en-US"/>
                  </w:rPr>
                </w:rPrChange>
              </w:rPr>
            </w:pPr>
            <w:ins w:id="5085" w:author="Надежда" w:date="2017-05-22T06:45:00Z">
              <w:r w:rsidRPr="0056764E">
                <w:rPr>
                  <w:rFonts w:ascii="Times New Roman" w:eastAsiaTheme="minorHAnsi" w:hAnsi="Times New Roman"/>
                  <w:sz w:val="24"/>
                  <w:lang w:eastAsia="en-US"/>
                  <w:rPrChange w:id="5086" w:author="Надежда" w:date="2017-05-22T07:32:00Z">
                    <w:rPr>
                      <w:rFonts w:ascii="Times New Roman" w:eastAsiaTheme="minorHAnsi" w:hAnsi="Times New Roman"/>
                      <w:sz w:val="28"/>
                      <w:szCs w:val="28"/>
                      <w:lang w:eastAsia="en-US"/>
                    </w:rPr>
                  </w:rPrChange>
                </w:rPr>
                <w:t>5,59</w:t>
              </w:r>
            </w:ins>
          </w:p>
        </w:tc>
        <w:tc>
          <w:tcPr>
            <w:tcW w:w="1559" w:type="dxa"/>
            <w:vAlign w:val="center"/>
          </w:tcPr>
          <w:p w:rsidR="00684EA6" w:rsidRPr="0056764E" w:rsidRDefault="00684EA6" w:rsidP="00684EA6">
            <w:pPr>
              <w:jc w:val="center"/>
              <w:rPr>
                <w:ins w:id="5087" w:author="Надежда" w:date="2017-05-22T06:45:00Z"/>
                <w:rFonts w:ascii="Times New Roman" w:eastAsiaTheme="minorHAnsi" w:hAnsi="Times New Roman"/>
                <w:color w:val="000000"/>
                <w:sz w:val="24"/>
                <w:lang w:eastAsia="en-US"/>
                <w:rPrChange w:id="5088" w:author="Надежда" w:date="2017-05-22T07:32:00Z">
                  <w:rPr>
                    <w:ins w:id="5089" w:author="Надежда" w:date="2017-05-22T06:45:00Z"/>
                    <w:rFonts w:ascii="Times New Roman" w:eastAsiaTheme="minorHAnsi" w:hAnsi="Times New Roman"/>
                    <w:color w:val="000000"/>
                    <w:sz w:val="28"/>
                    <w:szCs w:val="28"/>
                    <w:lang w:eastAsia="en-US"/>
                  </w:rPr>
                </w:rPrChange>
              </w:rPr>
            </w:pPr>
            <w:ins w:id="5090" w:author="Надежда" w:date="2017-05-22T06:45:00Z">
              <w:r w:rsidRPr="0056764E">
                <w:rPr>
                  <w:rFonts w:ascii="Times New Roman" w:eastAsiaTheme="minorHAnsi" w:hAnsi="Times New Roman"/>
                  <w:color w:val="000000"/>
                  <w:sz w:val="24"/>
                  <w:lang w:eastAsia="en-US"/>
                  <w:rPrChange w:id="5091" w:author="Надежда" w:date="2017-05-22T07:32:00Z">
                    <w:rPr>
                      <w:rFonts w:ascii="Times New Roman" w:eastAsiaTheme="minorHAnsi" w:hAnsi="Times New Roman"/>
                      <w:color w:val="000000"/>
                      <w:sz w:val="28"/>
                      <w:szCs w:val="28"/>
                      <w:lang w:eastAsia="en-US"/>
                    </w:rPr>
                  </w:rPrChange>
                </w:rPr>
                <w:t>5795</w:t>
              </w:r>
            </w:ins>
          </w:p>
        </w:tc>
        <w:tc>
          <w:tcPr>
            <w:tcW w:w="992" w:type="dxa"/>
            <w:vAlign w:val="center"/>
          </w:tcPr>
          <w:p w:rsidR="00684EA6" w:rsidRPr="0056764E" w:rsidRDefault="00684EA6" w:rsidP="00684EA6">
            <w:pPr>
              <w:jc w:val="center"/>
              <w:rPr>
                <w:ins w:id="5092" w:author="Надежда" w:date="2017-05-22T06:45:00Z"/>
                <w:rFonts w:ascii="Times New Roman" w:eastAsiaTheme="minorHAnsi" w:hAnsi="Times New Roman"/>
                <w:sz w:val="24"/>
                <w:lang w:eastAsia="en-US"/>
                <w:rPrChange w:id="5093" w:author="Надежда" w:date="2017-05-22T07:32:00Z">
                  <w:rPr>
                    <w:ins w:id="5094" w:author="Надежда" w:date="2017-05-22T06:45:00Z"/>
                    <w:rFonts w:ascii="Times New Roman" w:eastAsiaTheme="minorHAnsi" w:hAnsi="Times New Roman"/>
                    <w:sz w:val="28"/>
                    <w:szCs w:val="28"/>
                    <w:lang w:eastAsia="en-US"/>
                  </w:rPr>
                </w:rPrChange>
              </w:rPr>
            </w:pPr>
            <w:ins w:id="5095" w:author="Надежда" w:date="2017-05-22T06:45:00Z">
              <w:r w:rsidRPr="0056764E">
                <w:rPr>
                  <w:rFonts w:ascii="Times New Roman" w:eastAsiaTheme="minorHAnsi" w:hAnsi="Times New Roman"/>
                  <w:sz w:val="24"/>
                  <w:lang w:eastAsia="en-US"/>
                  <w:rPrChange w:id="5096" w:author="Надежда" w:date="2017-05-22T07:32:00Z">
                    <w:rPr>
                      <w:rFonts w:ascii="Times New Roman" w:eastAsiaTheme="minorHAnsi" w:hAnsi="Times New Roman"/>
                      <w:sz w:val="28"/>
                      <w:szCs w:val="28"/>
                      <w:lang w:eastAsia="en-US"/>
                    </w:rPr>
                  </w:rPrChange>
                </w:rPr>
                <w:t>94,41</w:t>
              </w:r>
            </w:ins>
          </w:p>
        </w:tc>
        <w:tc>
          <w:tcPr>
            <w:tcW w:w="1802" w:type="dxa"/>
            <w:vAlign w:val="center"/>
          </w:tcPr>
          <w:p w:rsidR="00684EA6" w:rsidRPr="0056764E" w:rsidRDefault="00684EA6" w:rsidP="00684EA6">
            <w:pPr>
              <w:jc w:val="center"/>
              <w:rPr>
                <w:ins w:id="5097" w:author="Надежда" w:date="2017-05-22T06:45:00Z"/>
                <w:rFonts w:ascii="Times New Roman" w:eastAsiaTheme="minorHAnsi" w:hAnsi="Times New Roman"/>
                <w:color w:val="000000"/>
                <w:sz w:val="24"/>
                <w:lang w:eastAsia="en-US"/>
                <w:rPrChange w:id="5098" w:author="Надежда" w:date="2017-05-22T07:32:00Z">
                  <w:rPr>
                    <w:ins w:id="5099" w:author="Надежда" w:date="2017-05-22T06:45:00Z"/>
                    <w:rFonts w:ascii="Times New Roman" w:eastAsiaTheme="minorHAnsi" w:hAnsi="Times New Roman"/>
                    <w:color w:val="000000"/>
                    <w:sz w:val="28"/>
                    <w:szCs w:val="28"/>
                    <w:lang w:eastAsia="en-US"/>
                  </w:rPr>
                </w:rPrChange>
              </w:rPr>
            </w:pPr>
            <w:ins w:id="5100" w:author="Надежда" w:date="2017-05-22T06:45:00Z">
              <w:r w:rsidRPr="0056764E">
                <w:rPr>
                  <w:rFonts w:ascii="Times New Roman" w:eastAsiaTheme="minorHAnsi" w:hAnsi="Times New Roman"/>
                  <w:color w:val="000000"/>
                  <w:sz w:val="24"/>
                  <w:lang w:eastAsia="en-US"/>
                  <w:rPrChange w:id="5101" w:author="Надежда" w:date="2017-05-22T07:32:00Z">
                    <w:rPr>
                      <w:rFonts w:ascii="Times New Roman" w:eastAsiaTheme="minorHAnsi" w:hAnsi="Times New Roman"/>
                      <w:color w:val="000000"/>
                      <w:sz w:val="28"/>
                      <w:szCs w:val="28"/>
                      <w:lang w:eastAsia="en-US"/>
                    </w:rPr>
                  </w:rPrChange>
                </w:rPr>
                <w:t>6138</w:t>
              </w:r>
            </w:ins>
          </w:p>
        </w:tc>
        <w:tc>
          <w:tcPr>
            <w:tcW w:w="1140" w:type="dxa"/>
            <w:vAlign w:val="center"/>
          </w:tcPr>
          <w:p w:rsidR="00684EA6" w:rsidRPr="0056764E" w:rsidRDefault="00684EA6" w:rsidP="00684EA6">
            <w:pPr>
              <w:jc w:val="center"/>
              <w:rPr>
                <w:ins w:id="5102" w:author="Надежда" w:date="2017-05-22T06:45:00Z"/>
                <w:rFonts w:ascii="Times New Roman" w:eastAsiaTheme="minorHAnsi" w:hAnsi="Times New Roman"/>
                <w:color w:val="000000"/>
                <w:sz w:val="24"/>
                <w:lang w:eastAsia="en-US"/>
                <w:rPrChange w:id="5103" w:author="Надежда" w:date="2017-05-22T07:32:00Z">
                  <w:rPr>
                    <w:ins w:id="5104" w:author="Надежда" w:date="2017-05-22T06:45:00Z"/>
                    <w:rFonts w:ascii="Times New Roman" w:eastAsiaTheme="minorHAnsi" w:hAnsi="Times New Roman"/>
                    <w:color w:val="000000"/>
                    <w:sz w:val="28"/>
                    <w:szCs w:val="28"/>
                    <w:lang w:eastAsia="en-US"/>
                  </w:rPr>
                </w:rPrChange>
              </w:rPr>
            </w:pPr>
            <w:ins w:id="5105" w:author="Надежда" w:date="2017-05-22T06:45:00Z">
              <w:r w:rsidRPr="0056764E">
                <w:rPr>
                  <w:rFonts w:ascii="Times New Roman" w:eastAsiaTheme="minorHAnsi" w:hAnsi="Times New Roman"/>
                  <w:color w:val="000000"/>
                  <w:sz w:val="24"/>
                  <w:lang w:eastAsia="en-US"/>
                  <w:rPrChange w:id="5106" w:author="Надежда" w:date="2017-05-22T07:32:00Z">
                    <w:rPr>
                      <w:rFonts w:ascii="Times New Roman" w:eastAsiaTheme="minorHAnsi" w:hAnsi="Times New Roman"/>
                      <w:color w:val="000000"/>
                      <w:sz w:val="28"/>
                      <w:szCs w:val="28"/>
                      <w:lang w:eastAsia="en-US"/>
                    </w:rPr>
                  </w:rPrChange>
                </w:rPr>
                <w:t>100</w:t>
              </w:r>
            </w:ins>
          </w:p>
        </w:tc>
      </w:tr>
    </w:tbl>
    <w:p w:rsidR="00E2211C" w:rsidRDefault="00E2211C" w:rsidP="00684EA6">
      <w:pPr>
        <w:spacing w:line="360" w:lineRule="auto"/>
        <w:ind w:firstLine="709"/>
        <w:jc w:val="both"/>
        <w:rPr>
          <w:rFonts w:ascii="Times New Roman" w:eastAsiaTheme="minorHAnsi" w:hAnsi="Times New Roman"/>
          <w:sz w:val="28"/>
          <w:szCs w:val="28"/>
          <w:lang w:eastAsia="en-US"/>
        </w:rPr>
      </w:pPr>
    </w:p>
    <w:p w:rsidR="00E2211C" w:rsidRPr="00684EA6" w:rsidRDefault="00E2211C">
      <w:pPr>
        <w:spacing w:line="360" w:lineRule="auto"/>
        <w:ind w:firstLine="708"/>
        <w:jc w:val="both"/>
        <w:rPr>
          <w:ins w:id="5107" w:author="Надежда" w:date="2017-05-22T07:29:00Z"/>
          <w:rFonts w:ascii="Times New Roman" w:eastAsiaTheme="minorHAnsi" w:hAnsi="Times New Roman"/>
          <w:sz w:val="28"/>
          <w:szCs w:val="28"/>
          <w:lang w:eastAsia="en-US"/>
        </w:rPr>
        <w:pPrChange w:id="5108" w:author="Надежда" w:date="2017-05-22T07:29:00Z">
          <w:pPr>
            <w:spacing w:line="360" w:lineRule="auto"/>
            <w:jc w:val="both"/>
          </w:pPr>
        </w:pPrChange>
      </w:pPr>
      <w:ins w:id="5109" w:author="Надежда" w:date="2017-05-22T07:29:00Z">
        <w:r w:rsidRPr="00684EA6">
          <w:rPr>
            <w:rFonts w:ascii="Times New Roman" w:eastAsiaTheme="minorHAnsi" w:hAnsi="Times New Roman"/>
            <w:sz w:val="28"/>
            <w:szCs w:val="28"/>
            <w:lang w:eastAsia="en-US"/>
          </w:rPr>
          <w:t xml:space="preserve">Следует заметить, что в школах основной упор делается на развитие контролирующих функций, связанных с хранением информации – сличения с образцом, хранящимся в памяти (с выученным словарным словом или правилом), и совсем мало внимания уделяется контролю другого познавательного процесса – восприятия. При этом с увеличением роли вычислительных машин в оценке работ учащихся необходимость развития этого типа контроля растет: если проверяющий – человек сочтет замену, например, букв «ш» и «щ» как описку, помарку или вовсе не заметит, то для компьютера это – совершенно разные символы, то есть – ошибка, способная привести к снижению отметки. Полученный результат свидетельствует о необходимости разработки особых методических приемов по развитию </w:t>
        </w:r>
        <w:r w:rsidRPr="00684EA6">
          <w:rPr>
            <w:rFonts w:ascii="Times New Roman" w:eastAsiaTheme="minorHAnsi" w:hAnsi="Times New Roman"/>
            <w:sz w:val="28"/>
            <w:szCs w:val="28"/>
            <w:lang w:eastAsia="en-US"/>
          </w:rPr>
          <w:lastRenderedPageBreak/>
          <w:t>функции контроля по обнаружению ошибок, связанных с особенностями восприятия.</w:t>
        </w:r>
      </w:ins>
    </w:p>
    <w:p w:rsidR="00684EA6" w:rsidRPr="00684EA6" w:rsidRDefault="00684EA6" w:rsidP="00684EA6">
      <w:pPr>
        <w:spacing w:line="360" w:lineRule="auto"/>
        <w:ind w:firstLine="709"/>
        <w:jc w:val="both"/>
        <w:rPr>
          <w:ins w:id="5110" w:author="Надежда" w:date="2017-05-22T06:45:00Z"/>
          <w:rFonts w:ascii="Times New Roman" w:eastAsiaTheme="minorHAnsi" w:hAnsi="Times New Roman"/>
          <w:sz w:val="28"/>
          <w:szCs w:val="28"/>
          <w:lang w:eastAsia="en-US"/>
        </w:rPr>
      </w:pPr>
      <w:proofErr w:type="gramStart"/>
      <w:ins w:id="5111" w:author="Надежда" w:date="2017-05-22T06:45:00Z">
        <w:r w:rsidRPr="00684EA6">
          <w:rPr>
            <w:rFonts w:ascii="Times New Roman" w:eastAsiaTheme="minorHAnsi" w:hAnsi="Times New Roman"/>
            <w:sz w:val="28"/>
            <w:szCs w:val="28"/>
            <w:lang w:eastAsia="en-US"/>
          </w:rPr>
          <w:t xml:space="preserve">Сравнительный анализ при помощи непараметрических критериев </w:t>
        </w:r>
        <w:r w:rsidRPr="00684EA6">
          <w:rPr>
            <w:rFonts w:ascii="Times New Roman" w:eastAsiaTheme="minorHAnsi" w:hAnsi="Times New Roman"/>
            <w:sz w:val="28"/>
            <w:szCs w:val="28"/>
            <w:lang w:val="en-US" w:eastAsia="en-US"/>
          </w:rPr>
          <w:t>U</w:t>
        </w:r>
        <w:r w:rsidRPr="00684EA6">
          <w:rPr>
            <w:rFonts w:ascii="Times New Roman" w:eastAsiaTheme="minorHAnsi" w:hAnsi="Times New Roman"/>
            <w:sz w:val="28"/>
            <w:szCs w:val="28"/>
            <w:lang w:eastAsia="en-US"/>
          </w:rPr>
          <w:t xml:space="preserve"> – Манна – Уитни и </w:t>
        </w:r>
        <w:r w:rsidRPr="00684EA6">
          <w:rPr>
            <w:rFonts w:ascii="Times New Roman" w:eastAsiaTheme="minorHAnsi" w:hAnsi="Times New Roman"/>
            <w:sz w:val="28"/>
            <w:szCs w:val="28"/>
            <w:lang w:val="en-US" w:eastAsia="en-US"/>
          </w:rPr>
          <w:t>H</w:t>
        </w:r>
        <w:r w:rsidRPr="00684EA6">
          <w:rPr>
            <w:rFonts w:ascii="Times New Roman" w:eastAsiaTheme="minorHAnsi" w:hAnsi="Times New Roman"/>
            <w:sz w:val="28"/>
            <w:szCs w:val="28"/>
            <w:lang w:eastAsia="en-US"/>
          </w:rPr>
          <w:t xml:space="preserve"> – </w:t>
        </w:r>
        <w:proofErr w:type="spellStart"/>
        <w:r w:rsidRPr="00684EA6">
          <w:rPr>
            <w:rFonts w:ascii="Times New Roman" w:eastAsiaTheme="minorHAnsi" w:hAnsi="Times New Roman"/>
            <w:sz w:val="28"/>
            <w:szCs w:val="28"/>
            <w:lang w:eastAsia="en-US"/>
          </w:rPr>
          <w:t>Краскала</w:t>
        </w:r>
        <w:proofErr w:type="spellEnd"/>
        <w:r w:rsidRPr="00684EA6">
          <w:rPr>
            <w:rFonts w:ascii="Times New Roman" w:eastAsiaTheme="minorHAnsi" w:hAnsi="Times New Roman"/>
            <w:sz w:val="28"/>
            <w:szCs w:val="28"/>
            <w:lang w:eastAsia="en-US"/>
          </w:rPr>
          <w:t xml:space="preserve"> – </w:t>
        </w:r>
        <w:proofErr w:type="spellStart"/>
        <w:r w:rsidRPr="00684EA6">
          <w:rPr>
            <w:rFonts w:ascii="Times New Roman" w:eastAsiaTheme="minorHAnsi" w:hAnsi="Times New Roman"/>
            <w:sz w:val="28"/>
            <w:szCs w:val="28"/>
            <w:lang w:eastAsia="en-US"/>
          </w:rPr>
          <w:t>Уоллиса</w:t>
        </w:r>
        <w:proofErr w:type="spellEnd"/>
        <w:r w:rsidRPr="00684EA6">
          <w:rPr>
            <w:rFonts w:ascii="Times New Roman" w:eastAsiaTheme="minorHAnsi" w:hAnsi="Times New Roman"/>
            <w:sz w:val="28"/>
            <w:szCs w:val="28"/>
            <w:lang w:eastAsia="en-US"/>
          </w:rPr>
          <w:t xml:space="preserve"> выявил значимые различия по времени реакции между юношами и девушками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0,000); у представителей обоих полов - между теми заданиями, что были решены правильно и теми, на которые был дан неверный ответ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0,000), между заданиями с различным типом стимула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0,010).</w:t>
        </w:r>
        <w:proofErr w:type="gramEnd"/>
      </w:ins>
    </w:p>
    <w:p w:rsidR="00684EA6" w:rsidRPr="00684EA6" w:rsidRDefault="00684EA6" w:rsidP="00684EA6">
      <w:pPr>
        <w:spacing w:line="360" w:lineRule="auto"/>
        <w:ind w:firstLine="709"/>
        <w:jc w:val="both"/>
        <w:rPr>
          <w:ins w:id="5112" w:author="Надежда" w:date="2017-05-22T06:45:00Z"/>
          <w:rFonts w:ascii="Times New Roman" w:eastAsiaTheme="minorHAnsi" w:hAnsi="Times New Roman"/>
          <w:sz w:val="28"/>
          <w:szCs w:val="28"/>
          <w:lang w:eastAsia="en-US"/>
        </w:rPr>
      </w:pPr>
      <w:ins w:id="5113" w:author="Надежда" w:date="2017-05-22T06:45:00Z">
        <w:r w:rsidRPr="00684EA6">
          <w:rPr>
            <w:rFonts w:ascii="Times New Roman" w:eastAsiaTheme="minorHAnsi" w:hAnsi="Times New Roman"/>
            <w:sz w:val="28"/>
            <w:szCs w:val="28"/>
            <w:lang w:eastAsia="en-US"/>
          </w:rPr>
          <w:t>Девушки в среднем решали задания быстрее, чем юноши (</w:t>
        </w:r>
        <w:r w:rsidRPr="00684EA6">
          <w:rPr>
            <w:rFonts w:ascii="Times New Roman" w:eastAsiaTheme="minorHAnsi" w:hAnsi="Times New Roman"/>
            <w:sz w:val="28"/>
            <w:szCs w:val="28"/>
            <w:lang w:val="en-US" w:eastAsia="en-US"/>
          </w:rPr>
          <w:t>M</w:t>
        </w:r>
        <w:r w:rsidRPr="00684EA6">
          <w:rPr>
            <w:rFonts w:ascii="Times New Roman" w:eastAsiaTheme="minorHAnsi" w:hAnsi="Times New Roman"/>
            <w:sz w:val="28"/>
            <w:szCs w:val="28"/>
            <w:lang w:eastAsia="en-US"/>
          </w:rPr>
          <w:t xml:space="preserve"> = 0,791 и 0,841 соответственно). При этом и те, и другие дольше реагировали </w:t>
        </w:r>
        <w:proofErr w:type="gramStart"/>
        <w:r w:rsidRPr="00684EA6">
          <w:rPr>
            <w:rFonts w:ascii="Times New Roman" w:eastAsiaTheme="minorHAnsi" w:hAnsi="Times New Roman"/>
            <w:sz w:val="28"/>
            <w:szCs w:val="28"/>
            <w:lang w:eastAsia="en-US"/>
          </w:rPr>
          <w:t>на те</w:t>
        </w:r>
        <w:proofErr w:type="gramEnd"/>
        <w:r w:rsidRPr="00684EA6">
          <w:rPr>
            <w:rFonts w:ascii="Times New Roman" w:eastAsiaTheme="minorHAnsi" w:hAnsi="Times New Roman"/>
            <w:sz w:val="28"/>
            <w:szCs w:val="28"/>
            <w:lang w:eastAsia="en-US"/>
          </w:rPr>
          <w:t xml:space="preserve"> задания, которые в итоге решили неверно. Данные результа</w:t>
        </w:r>
        <w:r w:rsidR="00573A77">
          <w:rPr>
            <w:rFonts w:ascii="Times New Roman" w:eastAsiaTheme="minorHAnsi" w:hAnsi="Times New Roman"/>
            <w:sz w:val="28"/>
            <w:szCs w:val="28"/>
            <w:lang w:eastAsia="en-US"/>
          </w:rPr>
          <w:t>ты проиллюстрированы на рисунке</w:t>
        </w:r>
      </w:ins>
      <w:ins w:id="5114" w:author="Надежда" w:date="2017-05-22T07:32:00Z">
        <w:r w:rsidR="00573A77">
          <w:rPr>
            <w:rFonts w:ascii="Times New Roman" w:eastAsiaTheme="minorHAnsi" w:hAnsi="Times New Roman"/>
            <w:sz w:val="28"/>
            <w:szCs w:val="28"/>
            <w:lang w:eastAsia="en-US"/>
          </w:rPr>
          <w:t xml:space="preserve"> 3.</w:t>
        </w:r>
      </w:ins>
    </w:p>
    <w:p w:rsidR="00684EA6" w:rsidRPr="00684EA6" w:rsidRDefault="00684EA6" w:rsidP="00684EA6">
      <w:pPr>
        <w:spacing w:line="360" w:lineRule="auto"/>
        <w:jc w:val="center"/>
        <w:rPr>
          <w:ins w:id="5115" w:author="Надежда" w:date="2017-05-22T06:45:00Z"/>
          <w:rFonts w:ascii="Times New Roman" w:eastAsiaTheme="minorHAnsi" w:hAnsi="Times New Roman"/>
          <w:sz w:val="28"/>
          <w:szCs w:val="28"/>
          <w:lang w:eastAsia="en-US"/>
        </w:rPr>
      </w:pPr>
      <w:ins w:id="5116" w:author="Надежда" w:date="2017-05-22T06:45:00Z">
        <w:r w:rsidRPr="00684EA6">
          <w:rPr>
            <w:rFonts w:ascii="Times New Roman" w:eastAsiaTheme="minorHAnsi" w:hAnsi="Times New Roman"/>
            <w:noProof/>
            <w:sz w:val="28"/>
            <w:szCs w:val="28"/>
            <w:lang w:eastAsia="ru-RU"/>
            <w:rPrChange w:id="5117" w:author="Unknown">
              <w:rPr>
                <w:noProof/>
                <w:lang w:eastAsia="ru-RU"/>
              </w:rPr>
            </w:rPrChange>
          </w:rPr>
          <w:drawing>
            <wp:inline distT="0" distB="0" distL="0" distR="0" wp14:anchorId="642EE46B" wp14:editId="75FDC52B">
              <wp:extent cx="5604291" cy="3695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9020" cy="3698819"/>
                      </a:xfrm>
                      <a:prstGeom prst="rect">
                        <a:avLst/>
                      </a:prstGeom>
                      <a:noFill/>
                      <a:ln>
                        <a:noFill/>
                      </a:ln>
                    </pic:spPr>
                  </pic:pic>
                </a:graphicData>
              </a:graphic>
            </wp:inline>
          </w:drawing>
        </w:r>
      </w:ins>
    </w:p>
    <w:p w:rsidR="00684EA6" w:rsidRDefault="00684EA6" w:rsidP="00684EA6">
      <w:pPr>
        <w:spacing w:line="360" w:lineRule="auto"/>
        <w:ind w:firstLine="709"/>
        <w:jc w:val="center"/>
        <w:rPr>
          <w:ins w:id="5118" w:author="Надежда" w:date="2017-05-22T07:33:00Z"/>
          <w:rFonts w:ascii="Times New Roman" w:eastAsiaTheme="minorHAnsi" w:hAnsi="Times New Roman"/>
          <w:sz w:val="28"/>
          <w:szCs w:val="28"/>
          <w:lang w:eastAsia="en-US"/>
        </w:rPr>
      </w:pPr>
      <w:ins w:id="5119" w:author="Надежда" w:date="2017-05-22T06:45:00Z">
        <w:r w:rsidRPr="00684EA6">
          <w:rPr>
            <w:rFonts w:ascii="Times New Roman" w:eastAsiaTheme="minorHAnsi" w:hAnsi="Times New Roman"/>
            <w:sz w:val="28"/>
            <w:szCs w:val="28"/>
            <w:lang w:eastAsia="en-US"/>
          </w:rPr>
          <w:t xml:space="preserve">Рис. </w:t>
        </w:r>
      </w:ins>
      <w:ins w:id="5120" w:author="Надежда" w:date="2017-05-22T07:32:00Z">
        <w:r w:rsidR="00573A77">
          <w:rPr>
            <w:rFonts w:ascii="Times New Roman" w:eastAsiaTheme="minorHAnsi" w:hAnsi="Times New Roman"/>
            <w:sz w:val="28"/>
            <w:szCs w:val="28"/>
            <w:lang w:eastAsia="en-US"/>
          </w:rPr>
          <w:t>3</w:t>
        </w:r>
      </w:ins>
      <w:ins w:id="5121" w:author="Надежда" w:date="2017-05-22T06:45:00Z">
        <w:r w:rsidRPr="00684EA6">
          <w:rPr>
            <w:rFonts w:ascii="Times New Roman" w:eastAsiaTheme="minorHAnsi" w:hAnsi="Times New Roman"/>
            <w:sz w:val="28"/>
            <w:szCs w:val="28"/>
            <w:lang w:eastAsia="en-US"/>
          </w:rPr>
          <w:t xml:space="preserve"> Распределение времени реакции </w:t>
        </w:r>
        <w:commentRangeStart w:id="5122"/>
        <w:r w:rsidRPr="00684EA6">
          <w:rPr>
            <w:rFonts w:ascii="Times New Roman" w:eastAsiaTheme="minorHAnsi" w:hAnsi="Times New Roman"/>
            <w:sz w:val="28"/>
            <w:szCs w:val="28"/>
            <w:lang w:eastAsia="en-US"/>
          </w:rPr>
          <w:t>юношей</w:t>
        </w:r>
        <w:commentRangeEnd w:id="5122"/>
        <w:r w:rsidRPr="00684EA6">
          <w:rPr>
            <w:rFonts w:asciiTheme="minorHAnsi" w:eastAsiaTheme="minorHAnsi" w:hAnsiTheme="minorHAnsi" w:cstheme="minorBidi"/>
            <w:sz w:val="18"/>
            <w:szCs w:val="18"/>
            <w:lang w:eastAsia="en-US"/>
          </w:rPr>
          <w:commentReference w:id="5122"/>
        </w:r>
        <w:r w:rsidRPr="00684EA6">
          <w:rPr>
            <w:rFonts w:ascii="Times New Roman" w:eastAsiaTheme="minorHAnsi" w:hAnsi="Times New Roman"/>
            <w:sz w:val="28"/>
            <w:szCs w:val="28"/>
            <w:lang w:eastAsia="en-US"/>
          </w:rPr>
          <w:t xml:space="preserve"> и девушек при правильном и неправильном выборе ответа</w:t>
        </w:r>
      </w:ins>
    </w:p>
    <w:p w:rsidR="008E67CE" w:rsidRPr="00684EA6" w:rsidRDefault="008E67CE" w:rsidP="00684EA6">
      <w:pPr>
        <w:spacing w:line="360" w:lineRule="auto"/>
        <w:ind w:firstLine="709"/>
        <w:jc w:val="center"/>
        <w:rPr>
          <w:ins w:id="5123"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ind w:firstLine="709"/>
        <w:jc w:val="both"/>
        <w:rPr>
          <w:ins w:id="5124" w:author="Надежда" w:date="2017-05-22T06:45:00Z"/>
          <w:rFonts w:ascii="Times New Roman" w:eastAsiaTheme="minorHAnsi" w:hAnsi="Times New Roman"/>
          <w:sz w:val="28"/>
          <w:szCs w:val="28"/>
          <w:lang w:eastAsia="en-US"/>
        </w:rPr>
      </w:pPr>
      <w:proofErr w:type="gramStart"/>
      <w:ins w:id="5125" w:author="Надежда" w:date="2017-05-22T06:45:00Z">
        <w:r w:rsidRPr="00684EA6">
          <w:rPr>
            <w:rFonts w:ascii="Times New Roman" w:eastAsiaTheme="minorHAnsi" w:hAnsi="Times New Roman"/>
            <w:sz w:val="28"/>
            <w:szCs w:val="28"/>
            <w:lang w:eastAsia="en-US"/>
          </w:rPr>
          <w:lastRenderedPageBreak/>
          <w:t>На рисунке</w:t>
        </w:r>
        <w:r w:rsidRPr="00684EA6">
          <w:rPr>
            <w:rFonts w:ascii="Times New Roman" w:eastAsiaTheme="minorHAnsi" w:hAnsi="Times New Roman"/>
            <w:color w:val="000000" w:themeColor="text1"/>
            <w:sz w:val="28"/>
            <w:szCs w:val="28"/>
            <w:lang w:eastAsia="en-US"/>
          </w:rPr>
          <w:t xml:space="preserve"> </w:t>
        </w:r>
      </w:ins>
      <w:ins w:id="5126" w:author="Надежда" w:date="2017-05-22T07:32:00Z">
        <w:r w:rsidR="00573A77">
          <w:rPr>
            <w:rFonts w:ascii="Times New Roman" w:eastAsiaTheme="minorHAnsi" w:hAnsi="Times New Roman"/>
            <w:color w:val="000000" w:themeColor="text1"/>
            <w:sz w:val="28"/>
            <w:szCs w:val="28"/>
            <w:lang w:eastAsia="en-US"/>
          </w:rPr>
          <w:t>3</w:t>
        </w:r>
      </w:ins>
      <w:ins w:id="5127" w:author="Надежда" w:date="2017-05-22T06:45:00Z">
        <w:r w:rsidRPr="00684EA6">
          <w:rPr>
            <w:rFonts w:ascii="Times New Roman" w:eastAsiaTheme="minorHAnsi" w:hAnsi="Times New Roman"/>
            <w:color w:val="000000" w:themeColor="text1"/>
            <w:sz w:val="28"/>
            <w:szCs w:val="28"/>
            <w:lang w:eastAsia="en-US"/>
          </w:rPr>
          <w:t xml:space="preserve"> видно, что, в среднем, самую быструю реакцию проявляли девушки при правильном ответе, а самую медленную – юноши при неправильном. </w:t>
        </w:r>
        <w:proofErr w:type="gramEnd"/>
      </w:ins>
    </w:p>
    <w:p w:rsidR="00684EA6" w:rsidRPr="00684EA6" w:rsidRDefault="00684EA6" w:rsidP="00684EA6">
      <w:pPr>
        <w:spacing w:line="360" w:lineRule="auto"/>
        <w:ind w:firstLine="709"/>
        <w:jc w:val="both"/>
        <w:rPr>
          <w:ins w:id="5128" w:author="Надежда" w:date="2017-05-22T06:45:00Z"/>
          <w:rFonts w:ascii="Times New Roman" w:eastAsiaTheme="minorHAnsi" w:hAnsi="Times New Roman"/>
          <w:sz w:val="28"/>
          <w:szCs w:val="28"/>
          <w:lang w:eastAsia="en-US"/>
        </w:rPr>
      </w:pPr>
      <w:ins w:id="5129" w:author="Надежда" w:date="2017-05-22T06:45:00Z">
        <w:r w:rsidRPr="00684EA6">
          <w:rPr>
            <w:rFonts w:ascii="Times New Roman" w:eastAsiaTheme="minorHAnsi" w:hAnsi="Times New Roman"/>
            <w:sz w:val="28"/>
            <w:szCs w:val="28"/>
            <w:lang w:eastAsia="en-US"/>
          </w:rPr>
          <w:t>Время реакции при решении заданий первого типа (с орфографической ошибкой) значимо превышало время реакции при других условиях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0,013 между 1 и 2 типами стимула, 0,044 – между 1 и 3, 0,001 – между 1 и 4). Различий в скорости решения задач второго, третьего и четвертого типа обнаружено не было.</w:t>
        </w:r>
      </w:ins>
    </w:p>
    <w:p w:rsidR="00684EA6" w:rsidRPr="00684EA6" w:rsidRDefault="00684EA6" w:rsidP="00684EA6">
      <w:pPr>
        <w:spacing w:line="360" w:lineRule="auto"/>
        <w:ind w:firstLine="709"/>
        <w:jc w:val="both"/>
        <w:rPr>
          <w:ins w:id="5130" w:author="Надежда" w:date="2017-05-22T06:45:00Z"/>
          <w:rFonts w:ascii="Times New Roman" w:eastAsiaTheme="minorHAnsi" w:hAnsi="Times New Roman"/>
          <w:sz w:val="28"/>
          <w:szCs w:val="28"/>
          <w:lang w:eastAsia="en-US"/>
        </w:rPr>
      </w:pPr>
      <w:ins w:id="5131" w:author="Надежда" w:date="2017-05-22T06:45:00Z">
        <w:r w:rsidRPr="00684EA6">
          <w:rPr>
            <w:rFonts w:ascii="Times New Roman" w:eastAsiaTheme="minorHAnsi" w:hAnsi="Times New Roman"/>
            <w:sz w:val="28"/>
            <w:szCs w:val="28"/>
            <w:lang w:eastAsia="en-US"/>
          </w:rPr>
          <w:t xml:space="preserve">Полученные данные в различиях в поведенческих данных эксперимента между девушками и юношами позволяют сделать вывод </w:t>
        </w:r>
        <w:commentRangeStart w:id="5132"/>
        <w:r w:rsidRPr="00684EA6">
          <w:rPr>
            <w:rFonts w:ascii="Times New Roman" w:eastAsiaTheme="minorHAnsi" w:hAnsi="Times New Roman"/>
            <w:sz w:val="28"/>
            <w:szCs w:val="28"/>
            <w:lang w:eastAsia="en-US"/>
          </w:rPr>
          <w:t>о</w:t>
        </w:r>
        <w:commentRangeEnd w:id="5132"/>
        <w:r w:rsidRPr="00684EA6">
          <w:rPr>
            <w:rFonts w:asciiTheme="minorHAnsi" w:eastAsiaTheme="minorHAnsi" w:hAnsiTheme="minorHAnsi" w:cstheme="minorBidi"/>
            <w:sz w:val="18"/>
            <w:szCs w:val="18"/>
            <w:lang w:eastAsia="en-US"/>
          </w:rPr>
          <w:commentReference w:id="5132"/>
        </w:r>
        <w:r w:rsidRPr="00684EA6">
          <w:rPr>
            <w:rFonts w:ascii="Times New Roman" w:eastAsiaTheme="minorHAnsi" w:hAnsi="Times New Roman"/>
            <w:sz w:val="28"/>
            <w:szCs w:val="28"/>
            <w:lang w:eastAsia="en-US"/>
          </w:rPr>
          <w:t xml:space="preserve"> том, что девушки лучше справляются с лингвистическими заданиями </w:t>
        </w:r>
        <w:proofErr w:type="gramStart"/>
        <w:r w:rsidRPr="00684EA6">
          <w:rPr>
            <w:rFonts w:ascii="Times New Roman" w:eastAsiaTheme="minorHAnsi" w:hAnsi="Times New Roman"/>
            <w:sz w:val="28"/>
            <w:szCs w:val="28"/>
            <w:lang w:eastAsia="en-US"/>
          </w:rPr>
          <w:t>на</w:t>
        </w:r>
        <w:proofErr w:type="gramEnd"/>
        <w:r w:rsidRPr="00684EA6">
          <w:rPr>
            <w:rFonts w:ascii="Times New Roman" w:eastAsiaTheme="minorHAnsi" w:hAnsi="Times New Roman"/>
            <w:sz w:val="28"/>
            <w:szCs w:val="28"/>
            <w:lang w:eastAsia="en-US"/>
          </w:rPr>
          <w:t xml:space="preserve"> </w:t>
        </w:r>
        <w:proofErr w:type="gramStart"/>
        <w:r w:rsidRPr="00684EA6">
          <w:rPr>
            <w:rFonts w:ascii="Times New Roman" w:eastAsiaTheme="minorHAnsi" w:hAnsi="Times New Roman"/>
            <w:sz w:val="28"/>
            <w:szCs w:val="28"/>
            <w:lang w:eastAsia="en-US"/>
          </w:rPr>
          <w:t>когнитивных</w:t>
        </w:r>
        <w:proofErr w:type="gramEnd"/>
        <w:r w:rsidRPr="00684EA6">
          <w:rPr>
            <w:rFonts w:ascii="Times New Roman" w:eastAsiaTheme="minorHAnsi" w:hAnsi="Times New Roman"/>
            <w:sz w:val="28"/>
            <w:szCs w:val="28"/>
            <w:lang w:eastAsia="en-US"/>
          </w:rPr>
          <w:t xml:space="preserve"> контроль – они пропускают меньше ошибок (за</w:t>
        </w:r>
        <w:r w:rsidR="008E67CE">
          <w:rPr>
            <w:rFonts w:ascii="Times New Roman" w:eastAsiaTheme="minorHAnsi" w:hAnsi="Times New Roman"/>
            <w:sz w:val="28"/>
            <w:szCs w:val="28"/>
            <w:lang w:eastAsia="en-US"/>
          </w:rPr>
          <w:t>мен букв) и быстрее дают ответ</w:t>
        </w:r>
      </w:ins>
      <w:ins w:id="5133" w:author="Надежда" w:date="2017-05-22T07:33:00Z">
        <w:r w:rsidR="008E67CE">
          <w:rPr>
            <w:rFonts w:ascii="Times New Roman" w:eastAsiaTheme="minorHAnsi" w:hAnsi="Times New Roman"/>
            <w:sz w:val="28"/>
            <w:szCs w:val="28"/>
            <w:lang w:eastAsia="en-US"/>
          </w:rPr>
          <w:t>.</w:t>
        </w:r>
      </w:ins>
    </w:p>
    <w:p w:rsidR="00684EA6" w:rsidRPr="00684EA6" w:rsidRDefault="00684EA6" w:rsidP="00684EA6">
      <w:pPr>
        <w:spacing w:before="720" w:line="360" w:lineRule="auto"/>
        <w:ind w:firstLine="709"/>
        <w:jc w:val="both"/>
        <w:rPr>
          <w:ins w:id="5134" w:author="Надежда" w:date="2017-05-22T06:45:00Z"/>
          <w:rFonts w:ascii="Times New Roman" w:eastAsiaTheme="minorHAnsi" w:hAnsi="Times New Roman"/>
          <w:b/>
          <w:sz w:val="28"/>
          <w:szCs w:val="28"/>
          <w:lang w:eastAsia="en-US"/>
        </w:rPr>
      </w:pPr>
      <w:ins w:id="5135" w:author="Надежда" w:date="2017-05-22T06:45:00Z">
        <w:r w:rsidRPr="00684EA6">
          <w:rPr>
            <w:rFonts w:ascii="Times New Roman" w:eastAsiaTheme="minorHAnsi" w:hAnsi="Times New Roman"/>
            <w:b/>
            <w:sz w:val="28"/>
            <w:szCs w:val="28"/>
            <w:lang w:eastAsia="en-US"/>
          </w:rPr>
          <w:t>3.3.2 Нейрофизиологические показатели процесса решения экспериментальных задач на поиск ошибки</w:t>
        </w:r>
      </w:ins>
    </w:p>
    <w:p w:rsidR="00684EA6" w:rsidRPr="00684EA6" w:rsidRDefault="00684EA6" w:rsidP="00684EA6">
      <w:pPr>
        <w:spacing w:before="720" w:line="360" w:lineRule="auto"/>
        <w:ind w:firstLine="709"/>
        <w:jc w:val="both"/>
        <w:rPr>
          <w:ins w:id="5136" w:author="Надежда" w:date="2017-05-22T06:45:00Z"/>
          <w:rFonts w:ascii="Times New Roman" w:eastAsiaTheme="minorHAnsi" w:hAnsi="Times New Roman"/>
          <w:sz w:val="28"/>
          <w:szCs w:val="28"/>
          <w:lang w:eastAsia="en-US"/>
        </w:rPr>
      </w:pPr>
      <w:ins w:id="5137" w:author="Надежда" w:date="2017-05-22T06:45:00Z">
        <w:r w:rsidRPr="00684EA6">
          <w:rPr>
            <w:rFonts w:ascii="Times New Roman" w:eastAsiaTheme="minorHAnsi" w:hAnsi="Times New Roman"/>
            <w:sz w:val="28"/>
            <w:szCs w:val="28"/>
            <w:lang w:eastAsia="en-US"/>
          </w:rPr>
          <w:t xml:space="preserve">Контролирующая функция, как и функция мониторинга, по данным многочисленных нейрофизиологических исследований относится к так называемым поздним потенциалам, то есть ее протекание фиксируется с момента «запуска» процесса осознания информации, которому предшествует автоматическая обработка информации. </w:t>
        </w:r>
      </w:ins>
    </w:p>
    <w:p w:rsidR="00684EA6" w:rsidRPr="00684EA6" w:rsidRDefault="00684EA6" w:rsidP="00684EA6">
      <w:pPr>
        <w:spacing w:line="360" w:lineRule="auto"/>
        <w:ind w:firstLine="709"/>
        <w:jc w:val="both"/>
        <w:rPr>
          <w:ins w:id="5138" w:author="Надежда" w:date="2017-05-22T06:45:00Z"/>
          <w:rFonts w:ascii="Times New Roman" w:eastAsiaTheme="minorHAnsi" w:hAnsi="Times New Roman"/>
          <w:sz w:val="28"/>
          <w:szCs w:val="28"/>
          <w:lang w:eastAsia="en-US"/>
        </w:rPr>
      </w:pPr>
      <w:ins w:id="5139" w:author="Надежда" w:date="2017-05-22T06:45:00Z">
        <w:r w:rsidRPr="00684EA6">
          <w:rPr>
            <w:rFonts w:ascii="Times New Roman" w:eastAsiaTheme="minorHAnsi" w:hAnsi="Times New Roman"/>
            <w:sz w:val="28"/>
            <w:szCs w:val="28"/>
            <w:lang w:eastAsia="en-US"/>
          </w:rPr>
          <w:t xml:space="preserve">В качестве метода получения данных был выбран метод ВП – вызванных потенциалов. Метод вызванных потенциалов  </w:t>
        </w:r>
        <w:commentRangeStart w:id="5140"/>
        <w:r w:rsidRPr="00684EA6">
          <w:rPr>
            <w:rFonts w:ascii="Times New Roman" w:eastAsiaTheme="minorHAnsi" w:hAnsi="Times New Roman"/>
            <w:sz w:val="28"/>
            <w:szCs w:val="28"/>
            <w:lang w:eastAsia="en-US"/>
          </w:rPr>
          <w:t>фиксирует</w:t>
        </w:r>
        <w:commentRangeEnd w:id="5140"/>
        <w:r w:rsidRPr="00684EA6">
          <w:rPr>
            <w:rFonts w:asciiTheme="minorHAnsi" w:eastAsiaTheme="minorHAnsi" w:hAnsiTheme="minorHAnsi" w:cstheme="minorBidi"/>
            <w:sz w:val="18"/>
            <w:szCs w:val="18"/>
            <w:lang w:eastAsia="en-US"/>
          </w:rPr>
          <w:commentReference w:id="5140"/>
        </w:r>
        <w:r w:rsidRPr="00684EA6">
          <w:rPr>
            <w:rFonts w:ascii="Times New Roman" w:eastAsiaTheme="minorHAnsi" w:hAnsi="Times New Roman"/>
            <w:sz w:val="28"/>
            <w:szCs w:val="28"/>
            <w:lang w:eastAsia="en-US"/>
          </w:rPr>
          <w:t xml:space="preserve"> электрический ответ мозга на внешний раздражитель (коротк</w:t>
        </w:r>
        <w:proofErr w:type="gramStart"/>
        <w:r w:rsidRPr="00684EA6">
          <w:rPr>
            <w:rFonts w:ascii="Times New Roman" w:eastAsiaTheme="minorHAnsi" w:hAnsi="Times New Roman"/>
            <w:sz w:val="28"/>
            <w:szCs w:val="28"/>
            <w:lang w:eastAsia="en-US"/>
          </w:rPr>
          <w:t>о-</w:t>
        </w:r>
        <w:proofErr w:type="gramEnd"/>
        <w:r w:rsidRPr="00684EA6">
          <w:rPr>
            <w:rFonts w:ascii="Times New Roman" w:eastAsiaTheme="minorHAnsi" w:hAnsi="Times New Roman"/>
            <w:sz w:val="28"/>
            <w:szCs w:val="28"/>
            <w:lang w:eastAsia="en-US"/>
          </w:rPr>
          <w:t xml:space="preserve"> и </w:t>
        </w:r>
        <w:proofErr w:type="spellStart"/>
        <w:r w:rsidRPr="00684EA6">
          <w:rPr>
            <w:rFonts w:ascii="Times New Roman" w:eastAsiaTheme="minorHAnsi" w:hAnsi="Times New Roman"/>
            <w:sz w:val="28"/>
            <w:szCs w:val="28"/>
            <w:lang w:eastAsia="en-US"/>
          </w:rPr>
          <w:t>среднелатентные</w:t>
        </w:r>
        <w:proofErr w:type="spellEnd"/>
        <w:r w:rsidRPr="00684EA6">
          <w:rPr>
            <w:rFonts w:ascii="Times New Roman" w:eastAsiaTheme="minorHAnsi" w:hAnsi="Times New Roman"/>
            <w:sz w:val="28"/>
            <w:szCs w:val="28"/>
            <w:lang w:eastAsia="en-US"/>
          </w:rPr>
          <w:t xml:space="preserve"> ВП, до 200 </w:t>
        </w:r>
        <w:proofErr w:type="spellStart"/>
        <w:r w:rsidRPr="00684EA6">
          <w:rPr>
            <w:rFonts w:ascii="Times New Roman" w:eastAsiaTheme="minorHAnsi" w:hAnsi="Times New Roman"/>
            <w:sz w:val="28"/>
            <w:szCs w:val="28"/>
            <w:lang w:eastAsia="en-US"/>
          </w:rPr>
          <w:t>мс.после</w:t>
        </w:r>
        <w:proofErr w:type="spellEnd"/>
        <w:r w:rsidRPr="00684EA6">
          <w:rPr>
            <w:rFonts w:ascii="Times New Roman" w:eastAsiaTheme="minorHAnsi" w:hAnsi="Times New Roman"/>
            <w:sz w:val="28"/>
            <w:szCs w:val="28"/>
            <w:lang w:eastAsia="en-US"/>
          </w:rPr>
          <w:t xml:space="preserve"> предъявления стимула) или на выполнение когнитивной задачи (</w:t>
        </w:r>
        <w:proofErr w:type="spellStart"/>
        <w:r w:rsidRPr="00684EA6">
          <w:rPr>
            <w:rFonts w:ascii="Times New Roman" w:eastAsiaTheme="minorHAnsi" w:hAnsi="Times New Roman"/>
            <w:sz w:val="28"/>
            <w:szCs w:val="28"/>
            <w:lang w:eastAsia="en-US"/>
          </w:rPr>
          <w:t>длиннолатентные</w:t>
        </w:r>
        <w:proofErr w:type="spellEnd"/>
        <w:r w:rsidRPr="00684EA6">
          <w:rPr>
            <w:rFonts w:ascii="Times New Roman" w:eastAsiaTheme="minorHAnsi" w:hAnsi="Times New Roman"/>
            <w:sz w:val="28"/>
            <w:szCs w:val="28"/>
            <w:lang w:eastAsia="en-US"/>
          </w:rPr>
          <w:t xml:space="preserve">, от 200 </w:t>
        </w:r>
        <w:proofErr w:type="spellStart"/>
        <w:r w:rsidRPr="00684EA6">
          <w:rPr>
            <w:rFonts w:ascii="Times New Roman" w:eastAsiaTheme="minorHAnsi" w:hAnsi="Times New Roman"/>
            <w:sz w:val="28"/>
            <w:szCs w:val="28"/>
            <w:lang w:eastAsia="en-US"/>
          </w:rPr>
          <w:t>мс</w:t>
        </w:r>
        <w:proofErr w:type="spellEnd"/>
        <w:r w:rsidRPr="00684EA6">
          <w:rPr>
            <w:rFonts w:ascii="Times New Roman" w:eastAsiaTheme="minorHAnsi" w:hAnsi="Times New Roman"/>
            <w:sz w:val="28"/>
            <w:szCs w:val="28"/>
            <w:lang w:eastAsia="en-US"/>
          </w:rPr>
          <w:t>). Когнитивные ВП отражают более сложные процессы переработки информации, в том числе, сличения с образцом.</w:t>
        </w:r>
      </w:ins>
    </w:p>
    <w:p w:rsidR="00684EA6" w:rsidRPr="00684EA6" w:rsidRDefault="00684EA6" w:rsidP="00684EA6">
      <w:pPr>
        <w:spacing w:line="360" w:lineRule="auto"/>
        <w:ind w:firstLine="709"/>
        <w:jc w:val="both"/>
        <w:rPr>
          <w:ins w:id="5141" w:author="Надежда" w:date="2017-05-22T06:45:00Z"/>
          <w:rFonts w:ascii="Times New Roman" w:eastAsiaTheme="minorHAnsi" w:hAnsi="Times New Roman"/>
          <w:sz w:val="28"/>
          <w:szCs w:val="28"/>
          <w:lang w:eastAsia="en-US"/>
        </w:rPr>
      </w:pPr>
      <w:ins w:id="5142" w:author="Надежда" w:date="2017-05-22T06:45:00Z">
        <w:r w:rsidRPr="00684EA6">
          <w:rPr>
            <w:rFonts w:ascii="Times New Roman" w:eastAsiaTheme="minorHAnsi" w:hAnsi="Times New Roman"/>
            <w:sz w:val="28"/>
            <w:szCs w:val="28"/>
            <w:lang w:eastAsia="en-US"/>
          </w:rPr>
          <w:t xml:space="preserve">В иностранной литературе нами были найдены данные о том, что интересующие нас компоненты ВП, связанные с когнитивным контролем </w:t>
        </w:r>
        <w:r w:rsidRPr="00684EA6">
          <w:rPr>
            <w:rFonts w:ascii="Times New Roman" w:eastAsiaTheme="minorHAnsi" w:hAnsi="Times New Roman"/>
            <w:sz w:val="28"/>
            <w:szCs w:val="28"/>
            <w:lang w:eastAsia="en-US"/>
          </w:rPr>
          <w:lastRenderedPageBreak/>
          <w:t>(</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200,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3</w:t>
        </w:r>
        <w:r w:rsidRPr="00684EA6">
          <w:rPr>
            <w:rFonts w:ascii="Times New Roman" w:eastAsiaTheme="minorHAnsi" w:hAnsi="Times New Roman"/>
            <w:sz w:val="28"/>
            <w:szCs w:val="28"/>
            <w:lang w:val="en-US" w:eastAsia="en-US"/>
          </w:rPr>
          <w:t>b</w:t>
        </w:r>
        <w:r w:rsidRPr="00684EA6">
          <w:rPr>
            <w:rFonts w:ascii="Times New Roman" w:eastAsiaTheme="minorHAnsi" w:hAnsi="Times New Roman"/>
            <w:sz w:val="28"/>
            <w:szCs w:val="28"/>
            <w:lang w:eastAsia="en-US"/>
          </w:rPr>
          <w:t xml:space="preserve"> и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400), максимально выражены в центрально – теменных отведениях (</w:t>
        </w:r>
        <w:proofErr w:type="spellStart"/>
        <w:r w:rsidRPr="00684EA6">
          <w:rPr>
            <w:rFonts w:ascii="Times New Roman" w:eastAsiaTheme="minorHAnsi" w:hAnsi="Times New Roman"/>
            <w:sz w:val="28"/>
            <w:szCs w:val="28"/>
            <w:lang w:val="en-US" w:eastAsia="en-US"/>
          </w:rPr>
          <w:t>Pz</w:t>
        </w:r>
        <w:proofErr w:type="spellEnd"/>
        <w:r w:rsidRPr="00684EA6">
          <w:rPr>
            <w:rFonts w:ascii="Times New Roman" w:eastAsiaTheme="minorHAnsi" w:hAnsi="Times New Roman"/>
            <w:sz w:val="28"/>
            <w:szCs w:val="28"/>
            <w:lang w:eastAsia="en-US"/>
          </w:rPr>
          <w:t xml:space="preserve">) </w:t>
        </w:r>
      </w:ins>
      <w:ins w:id="5143" w:author="Надежда" w:date="2017-05-22T07:34:00Z">
        <w:r w:rsidR="008E67CE" w:rsidRPr="008E67CE">
          <w:rPr>
            <w:rFonts w:ascii="Times New Roman" w:eastAsiaTheme="minorHAnsi" w:hAnsi="Times New Roman"/>
            <w:sz w:val="28"/>
            <w:szCs w:val="28"/>
            <w:lang w:eastAsia="en-US"/>
            <w:rPrChange w:id="5144" w:author="Надежда" w:date="2017-05-22T07:34:00Z">
              <w:rPr>
                <w:rFonts w:ascii="Times New Roman" w:eastAsiaTheme="minorHAnsi" w:hAnsi="Times New Roman"/>
                <w:sz w:val="28"/>
                <w:szCs w:val="28"/>
                <w:lang w:val="en-US" w:eastAsia="en-US"/>
              </w:rPr>
            </w:rPrChange>
          </w:rPr>
          <w:t>[68, 61]</w:t>
        </w:r>
        <w:r w:rsidR="008E67CE">
          <w:rPr>
            <w:rFonts w:ascii="Times New Roman" w:eastAsiaTheme="minorHAnsi" w:hAnsi="Times New Roman"/>
            <w:sz w:val="28"/>
            <w:szCs w:val="28"/>
            <w:lang w:eastAsia="en-US"/>
          </w:rPr>
          <w:t xml:space="preserve">, </w:t>
        </w:r>
      </w:ins>
      <w:ins w:id="5145" w:author="Надежда" w:date="2017-05-22T06:45:00Z">
        <w:r w:rsidRPr="00684EA6">
          <w:rPr>
            <w:rFonts w:ascii="Times New Roman" w:eastAsiaTheme="minorHAnsi" w:hAnsi="Times New Roman"/>
            <w:sz w:val="28"/>
            <w:szCs w:val="28"/>
            <w:lang w:eastAsia="en-US"/>
          </w:rPr>
          <w:t xml:space="preserve">поэтому в дальнейшей обработке участвовали в основном данные, полученные именно в них, в диапазоне от 120 до 440 </w:t>
        </w:r>
        <w:proofErr w:type="spellStart"/>
        <w:r w:rsidRPr="00684EA6">
          <w:rPr>
            <w:rFonts w:ascii="Times New Roman" w:eastAsiaTheme="minorHAnsi" w:hAnsi="Times New Roman"/>
            <w:sz w:val="28"/>
            <w:szCs w:val="28"/>
            <w:lang w:eastAsia="en-US"/>
          </w:rPr>
          <w:t>мс</w:t>
        </w:r>
        <w:proofErr w:type="spellEnd"/>
        <w:r w:rsidRPr="00684EA6">
          <w:rPr>
            <w:rFonts w:ascii="Times New Roman" w:eastAsiaTheme="minorHAnsi" w:hAnsi="Times New Roman"/>
            <w:sz w:val="28"/>
            <w:szCs w:val="28"/>
            <w:lang w:eastAsia="en-US"/>
          </w:rPr>
          <w:t>.</w:t>
        </w:r>
      </w:ins>
    </w:p>
    <w:p w:rsidR="00684EA6" w:rsidRDefault="00684EA6" w:rsidP="00684EA6">
      <w:pPr>
        <w:spacing w:line="360" w:lineRule="auto"/>
        <w:ind w:firstLine="709"/>
        <w:jc w:val="both"/>
        <w:rPr>
          <w:ins w:id="5146" w:author="Надежда" w:date="2017-05-22T07:38:00Z"/>
          <w:rFonts w:ascii="Times New Roman" w:eastAsiaTheme="minorHAnsi" w:hAnsi="Times New Roman"/>
          <w:sz w:val="28"/>
          <w:szCs w:val="28"/>
          <w:lang w:eastAsia="en-US"/>
        </w:rPr>
      </w:pPr>
      <w:ins w:id="5147" w:author="Надежда" w:date="2017-05-22T06:45:00Z">
        <w:r w:rsidRPr="00684EA6">
          <w:rPr>
            <w:rFonts w:ascii="Times New Roman" w:eastAsiaTheme="minorHAnsi" w:hAnsi="Times New Roman"/>
            <w:sz w:val="28"/>
            <w:szCs w:val="28"/>
            <w:lang w:eastAsia="en-US"/>
          </w:rPr>
          <w:t xml:space="preserve">Анализ проводился в программе </w:t>
        </w:r>
        <w:r w:rsidRPr="00684EA6">
          <w:rPr>
            <w:rFonts w:ascii="Times New Roman" w:eastAsiaTheme="minorHAnsi" w:hAnsi="Times New Roman"/>
            <w:sz w:val="28"/>
            <w:szCs w:val="28"/>
            <w:lang w:val="en-US" w:eastAsia="en-US"/>
          </w:rPr>
          <w:t>STATISTICA</w:t>
        </w:r>
        <w:r w:rsidRPr="00684EA6">
          <w:rPr>
            <w:rFonts w:ascii="Times New Roman" w:eastAsiaTheme="minorHAnsi" w:hAnsi="Times New Roman"/>
            <w:sz w:val="28"/>
            <w:szCs w:val="28"/>
            <w:lang w:eastAsia="en-US"/>
          </w:rPr>
          <w:t xml:space="preserve">, метод </w:t>
        </w:r>
        <w:r w:rsidRPr="00684EA6">
          <w:rPr>
            <w:rFonts w:ascii="Times New Roman" w:eastAsiaTheme="minorHAnsi" w:hAnsi="Times New Roman"/>
            <w:sz w:val="28"/>
            <w:szCs w:val="28"/>
            <w:lang w:val="en-US" w:eastAsia="en-US"/>
          </w:rPr>
          <w:t>General</w:t>
        </w:r>
        <w:r w:rsidRPr="00684EA6">
          <w:rPr>
            <w:rFonts w:ascii="Times New Roman" w:eastAsiaTheme="minorHAnsi" w:hAnsi="Times New Roman"/>
            <w:sz w:val="28"/>
            <w:szCs w:val="28"/>
            <w:lang w:eastAsia="en-US"/>
          </w:rPr>
          <w:t xml:space="preserve"> </w:t>
        </w:r>
        <w:r w:rsidRPr="00684EA6">
          <w:rPr>
            <w:rFonts w:ascii="Times New Roman" w:eastAsiaTheme="minorHAnsi" w:hAnsi="Times New Roman"/>
            <w:sz w:val="28"/>
            <w:szCs w:val="28"/>
            <w:lang w:val="en-US" w:eastAsia="en-US"/>
          </w:rPr>
          <w:t>Linear</w:t>
        </w:r>
        <w:r w:rsidRPr="00684EA6">
          <w:rPr>
            <w:rFonts w:ascii="Times New Roman" w:eastAsiaTheme="minorHAnsi" w:hAnsi="Times New Roman"/>
            <w:sz w:val="28"/>
            <w:szCs w:val="28"/>
            <w:lang w:eastAsia="en-US"/>
          </w:rPr>
          <w:t xml:space="preserve"> </w:t>
        </w:r>
        <w:r w:rsidRPr="00684EA6">
          <w:rPr>
            <w:rFonts w:ascii="Times New Roman" w:eastAsiaTheme="minorHAnsi" w:hAnsi="Times New Roman"/>
            <w:sz w:val="28"/>
            <w:szCs w:val="28"/>
            <w:lang w:val="en-US" w:eastAsia="en-US"/>
          </w:rPr>
          <w:t>Models</w:t>
        </w:r>
        <w:r w:rsidRPr="00684EA6">
          <w:rPr>
            <w:rFonts w:ascii="Times New Roman" w:eastAsiaTheme="minorHAnsi" w:hAnsi="Times New Roman"/>
            <w:sz w:val="28"/>
            <w:szCs w:val="28"/>
            <w:lang w:eastAsia="en-US"/>
          </w:rPr>
          <w:t>. Полученные графики кривых ВП для юношей и девушек в ответ на стимулы, содержащие (слева) и не содержащие (справа) о</w:t>
        </w:r>
        <w:r w:rsidR="008E67CE">
          <w:rPr>
            <w:rFonts w:ascii="Times New Roman" w:eastAsiaTheme="minorHAnsi" w:hAnsi="Times New Roman"/>
            <w:sz w:val="28"/>
            <w:szCs w:val="28"/>
            <w:lang w:eastAsia="en-US"/>
          </w:rPr>
          <w:t xml:space="preserve">шибку представлены на рисунке </w:t>
        </w:r>
      </w:ins>
      <w:ins w:id="5148" w:author="Надежда" w:date="2017-05-22T07:35:00Z">
        <w:r w:rsidR="008E67CE">
          <w:rPr>
            <w:rFonts w:ascii="Times New Roman" w:eastAsiaTheme="minorHAnsi" w:hAnsi="Times New Roman"/>
            <w:sz w:val="28"/>
            <w:szCs w:val="28"/>
            <w:lang w:eastAsia="en-US"/>
          </w:rPr>
          <w:t>4</w:t>
        </w:r>
      </w:ins>
      <w:ins w:id="5149" w:author="Надежда" w:date="2017-05-22T06:45:00Z">
        <w:r w:rsidRPr="00684EA6">
          <w:rPr>
            <w:rFonts w:ascii="Times New Roman" w:eastAsiaTheme="minorHAnsi" w:hAnsi="Times New Roman"/>
            <w:sz w:val="28"/>
            <w:szCs w:val="28"/>
            <w:lang w:eastAsia="en-US"/>
          </w:rPr>
          <w:t xml:space="preserve">. </w:t>
        </w:r>
      </w:ins>
    </w:p>
    <w:p w:rsidR="008E67CE" w:rsidRPr="00684EA6" w:rsidRDefault="008E67CE" w:rsidP="00684EA6">
      <w:pPr>
        <w:spacing w:line="360" w:lineRule="auto"/>
        <w:ind w:firstLine="709"/>
        <w:jc w:val="both"/>
        <w:rPr>
          <w:ins w:id="5150"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both"/>
        <w:rPr>
          <w:ins w:id="5151" w:author="Надежда" w:date="2017-05-22T06:45:00Z"/>
          <w:rFonts w:asciiTheme="minorHAnsi" w:eastAsiaTheme="minorHAnsi" w:hAnsiTheme="minorHAnsi" w:cstheme="minorBidi"/>
          <w:sz w:val="22"/>
          <w:szCs w:val="22"/>
          <w:lang w:eastAsia="en-US"/>
        </w:rPr>
      </w:pPr>
      <w:ins w:id="5152" w:author="Надежда" w:date="2017-05-22T06:45:00Z">
        <w:r w:rsidRPr="00684EA6">
          <w:rPr>
            <w:rFonts w:asciiTheme="minorHAnsi" w:eastAsiaTheme="minorHAnsi" w:hAnsiTheme="minorHAnsi" w:cstheme="minorBidi"/>
            <w:sz w:val="22"/>
            <w:szCs w:val="22"/>
            <w:lang w:eastAsia="en-US"/>
          </w:rPr>
          <w:object w:dxaOrig="4664" w:dyaOrig="3505">
            <v:shape id="_x0000_i1025" type="#_x0000_t75" style="width:233.25pt;height:174.75pt" o:ole="">
              <v:imagedata r:id="rId13" o:title=""/>
            </v:shape>
            <o:OLEObject Type="Embed" ProgID="STATISTICA.Graph" ShapeID="_x0000_i1025" DrawAspect="Content" ObjectID="_1557000049" r:id="rId14">
              <o:FieldCodes>\s</o:FieldCodes>
            </o:OLEObject>
          </w:object>
        </w:r>
      </w:ins>
      <w:ins w:id="5153" w:author="Надежда" w:date="2017-05-22T06:45:00Z">
        <w:r w:rsidRPr="00684EA6">
          <w:rPr>
            <w:rFonts w:asciiTheme="minorHAnsi" w:eastAsiaTheme="minorHAnsi" w:hAnsiTheme="minorHAnsi" w:cstheme="minorBidi"/>
            <w:sz w:val="22"/>
            <w:szCs w:val="22"/>
            <w:lang w:eastAsia="en-US"/>
          </w:rPr>
          <w:t xml:space="preserve"> </w:t>
        </w:r>
      </w:ins>
      <w:ins w:id="5154" w:author="Надежда" w:date="2017-05-22T06:45:00Z">
        <w:r w:rsidRPr="00684EA6">
          <w:rPr>
            <w:rFonts w:asciiTheme="minorHAnsi" w:eastAsiaTheme="minorHAnsi" w:hAnsiTheme="minorHAnsi" w:cstheme="minorBidi"/>
            <w:sz w:val="22"/>
            <w:szCs w:val="22"/>
            <w:lang w:eastAsia="en-US"/>
          </w:rPr>
          <w:object w:dxaOrig="4742" w:dyaOrig="3557">
            <v:shape id="_x0000_i1026" type="#_x0000_t75" style="width:237pt;height:177.75pt" o:ole="">
              <v:imagedata r:id="rId15" o:title=""/>
            </v:shape>
            <o:OLEObject Type="Embed" ProgID="STATISTICA.Graph" ShapeID="_x0000_i1026" DrawAspect="Content" ObjectID="_1557000050" r:id="rId16">
              <o:FieldCodes>\s</o:FieldCodes>
            </o:OLEObject>
          </w:object>
        </w:r>
      </w:ins>
    </w:p>
    <w:p w:rsidR="00684EA6" w:rsidRDefault="008E67CE" w:rsidP="00684EA6">
      <w:pPr>
        <w:spacing w:line="360" w:lineRule="auto"/>
        <w:jc w:val="center"/>
        <w:rPr>
          <w:ins w:id="5155" w:author="Надежда" w:date="2017-05-22T07:38:00Z"/>
          <w:rFonts w:ascii="Times New Roman" w:eastAsiaTheme="minorHAnsi" w:hAnsi="Times New Roman"/>
          <w:sz w:val="28"/>
          <w:szCs w:val="28"/>
          <w:lang w:eastAsia="en-US"/>
        </w:rPr>
      </w:pPr>
      <w:ins w:id="5156" w:author="Надежда" w:date="2017-05-22T06:45:00Z">
        <w:r>
          <w:rPr>
            <w:rFonts w:ascii="Times New Roman" w:eastAsiaTheme="minorHAnsi" w:hAnsi="Times New Roman"/>
            <w:sz w:val="28"/>
            <w:szCs w:val="28"/>
            <w:lang w:eastAsia="en-US"/>
          </w:rPr>
          <w:t xml:space="preserve">Рис. </w:t>
        </w:r>
      </w:ins>
      <w:ins w:id="5157" w:author="Надежда" w:date="2017-05-22T07:35:00Z">
        <w:r>
          <w:rPr>
            <w:rFonts w:ascii="Times New Roman" w:eastAsiaTheme="minorHAnsi" w:hAnsi="Times New Roman"/>
            <w:sz w:val="28"/>
            <w:szCs w:val="28"/>
            <w:lang w:eastAsia="en-US"/>
          </w:rPr>
          <w:t xml:space="preserve">4 </w:t>
        </w:r>
      </w:ins>
      <w:ins w:id="5158" w:author="Надежда" w:date="2017-05-22T07:37:00Z">
        <w:r>
          <w:rPr>
            <w:rFonts w:ascii="Times New Roman" w:eastAsiaTheme="minorHAnsi" w:hAnsi="Times New Roman"/>
            <w:sz w:val="28"/>
            <w:szCs w:val="28"/>
            <w:lang w:eastAsia="en-US"/>
          </w:rPr>
          <w:t>Графики</w:t>
        </w:r>
      </w:ins>
      <w:ins w:id="5159" w:author="Надежда" w:date="2017-05-22T07:35:00Z">
        <w:r>
          <w:rPr>
            <w:rFonts w:ascii="Times New Roman" w:eastAsiaTheme="minorHAnsi" w:hAnsi="Times New Roman"/>
            <w:sz w:val="28"/>
            <w:szCs w:val="28"/>
            <w:lang w:eastAsia="en-US"/>
          </w:rPr>
          <w:t xml:space="preserve"> ВП</w:t>
        </w:r>
      </w:ins>
      <w:ins w:id="5160" w:author="Надежда" w:date="2017-05-22T07:37:00Z">
        <w:r w:rsidRPr="00684EA6">
          <w:rPr>
            <w:rFonts w:ascii="Times New Roman" w:eastAsiaTheme="minorHAnsi" w:hAnsi="Times New Roman"/>
            <w:sz w:val="28"/>
            <w:szCs w:val="28"/>
            <w:lang w:eastAsia="en-US"/>
          </w:rPr>
          <w:t xml:space="preserve"> для юношей и девушек в ответ на стимулы, содержащие (слева) и не содержащие (справа) о</w:t>
        </w:r>
        <w:r>
          <w:rPr>
            <w:rFonts w:ascii="Times New Roman" w:eastAsiaTheme="minorHAnsi" w:hAnsi="Times New Roman"/>
            <w:sz w:val="28"/>
            <w:szCs w:val="28"/>
            <w:lang w:eastAsia="en-US"/>
          </w:rPr>
          <w:t>шибку</w:t>
        </w:r>
      </w:ins>
    </w:p>
    <w:p w:rsidR="008E67CE" w:rsidRPr="00684EA6" w:rsidRDefault="008E67CE" w:rsidP="00684EA6">
      <w:pPr>
        <w:spacing w:line="360" w:lineRule="auto"/>
        <w:jc w:val="center"/>
        <w:rPr>
          <w:ins w:id="5161" w:author="Надежда" w:date="2017-05-22T06:45:00Z"/>
          <w:rFonts w:ascii="Times New Roman" w:eastAsiaTheme="minorHAnsi" w:hAnsi="Times New Roman"/>
          <w:sz w:val="28"/>
          <w:szCs w:val="28"/>
          <w:lang w:eastAsia="en-US"/>
        </w:rPr>
      </w:pPr>
    </w:p>
    <w:p w:rsidR="00684EA6" w:rsidRPr="00684EA6" w:rsidRDefault="008E67CE" w:rsidP="00684EA6">
      <w:pPr>
        <w:spacing w:line="360" w:lineRule="auto"/>
        <w:ind w:firstLine="708"/>
        <w:jc w:val="both"/>
        <w:rPr>
          <w:ins w:id="5162" w:author="Надежда" w:date="2017-05-22T06:45:00Z"/>
          <w:rFonts w:ascii="Times New Roman" w:eastAsiaTheme="minorHAnsi" w:hAnsi="Times New Roman"/>
          <w:sz w:val="28"/>
          <w:szCs w:val="28"/>
          <w:lang w:eastAsia="en-US"/>
        </w:rPr>
      </w:pPr>
      <w:ins w:id="5163" w:author="Надежда" w:date="2017-05-22T06:45:00Z">
        <w:r>
          <w:rPr>
            <w:rFonts w:ascii="Times New Roman" w:eastAsiaTheme="minorHAnsi" w:hAnsi="Times New Roman"/>
            <w:sz w:val="28"/>
            <w:szCs w:val="28"/>
            <w:lang w:eastAsia="en-US"/>
          </w:rPr>
          <w:t xml:space="preserve">Как видно на рисунке </w:t>
        </w:r>
      </w:ins>
      <w:ins w:id="5164" w:author="Надежда" w:date="2017-05-22T07:35:00Z">
        <w:r>
          <w:rPr>
            <w:rFonts w:ascii="Times New Roman" w:eastAsiaTheme="minorHAnsi" w:hAnsi="Times New Roman"/>
            <w:sz w:val="28"/>
            <w:szCs w:val="28"/>
            <w:lang w:eastAsia="en-US"/>
          </w:rPr>
          <w:t>4</w:t>
        </w:r>
      </w:ins>
      <w:ins w:id="5165" w:author="Надежда" w:date="2017-05-22T06:45:00Z">
        <w:r w:rsidR="00684EA6" w:rsidRPr="00684EA6">
          <w:rPr>
            <w:rFonts w:ascii="Times New Roman" w:eastAsiaTheme="minorHAnsi" w:hAnsi="Times New Roman"/>
            <w:sz w:val="28"/>
            <w:szCs w:val="28"/>
            <w:lang w:eastAsia="en-US"/>
          </w:rPr>
          <w:t xml:space="preserve">, пики волн </w:t>
        </w:r>
        <w:r w:rsidR="00684EA6" w:rsidRPr="00684EA6">
          <w:rPr>
            <w:rFonts w:ascii="Times New Roman" w:eastAsiaTheme="minorHAnsi" w:hAnsi="Times New Roman"/>
            <w:sz w:val="28"/>
            <w:szCs w:val="28"/>
            <w:lang w:val="en-US" w:eastAsia="en-US"/>
          </w:rPr>
          <w:t>N</w:t>
        </w:r>
        <w:r w:rsidR="00684EA6" w:rsidRPr="00684EA6">
          <w:rPr>
            <w:rFonts w:ascii="Times New Roman" w:eastAsiaTheme="minorHAnsi" w:hAnsi="Times New Roman"/>
            <w:sz w:val="28"/>
            <w:szCs w:val="28"/>
            <w:lang w:eastAsia="en-US"/>
          </w:rPr>
          <w:t xml:space="preserve">2 и </w:t>
        </w:r>
        <w:r w:rsidR="00684EA6" w:rsidRPr="00684EA6">
          <w:rPr>
            <w:rFonts w:ascii="Times New Roman" w:eastAsiaTheme="minorHAnsi" w:hAnsi="Times New Roman"/>
            <w:sz w:val="28"/>
            <w:szCs w:val="28"/>
            <w:lang w:val="en-US" w:eastAsia="en-US"/>
          </w:rPr>
          <w:t>P</w:t>
        </w:r>
        <w:r w:rsidR="00684EA6" w:rsidRPr="00684EA6">
          <w:rPr>
            <w:rFonts w:ascii="Times New Roman" w:eastAsiaTheme="minorHAnsi" w:hAnsi="Times New Roman"/>
            <w:sz w:val="28"/>
            <w:szCs w:val="28"/>
            <w:lang w:eastAsia="en-US"/>
          </w:rPr>
          <w:t>3</w:t>
        </w:r>
        <w:r w:rsidR="00684EA6" w:rsidRPr="00684EA6">
          <w:rPr>
            <w:rFonts w:ascii="Times New Roman" w:eastAsiaTheme="minorHAnsi" w:hAnsi="Times New Roman"/>
            <w:sz w:val="28"/>
            <w:szCs w:val="28"/>
            <w:lang w:val="en-US" w:eastAsia="en-US"/>
          </w:rPr>
          <w:t>b</w:t>
        </w:r>
        <w:r w:rsidR="00684EA6" w:rsidRPr="00684EA6">
          <w:rPr>
            <w:rFonts w:ascii="Times New Roman" w:eastAsiaTheme="minorHAnsi" w:hAnsi="Times New Roman"/>
            <w:sz w:val="28"/>
            <w:szCs w:val="28"/>
            <w:lang w:eastAsia="en-US"/>
          </w:rPr>
          <w:t xml:space="preserve"> у девушек наступали позже, чем у юношей (около 200 </w:t>
        </w:r>
        <w:proofErr w:type="spellStart"/>
        <w:r w:rsidR="00684EA6" w:rsidRPr="00684EA6">
          <w:rPr>
            <w:rFonts w:ascii="Times New Roman" w:eastAsiaTheme="minorHAnsi" w:hAnsi="Times New Roman"/>
            <w:sz w:val="28"/>
            <w:szCs w:val="28"/>
            <w:lang w:eastAsia="en-US"/>
          </w:rPr>
          <w:t>мс</w:t>
        </w:r>
        <w:proofErr w:type="spellEnd"/>
        <w:proofErr w:type="gramStart"/>
        <w:r w:rsidR="00684EA6" w:rsidRPr="00684EA6">
          <w:rPr>
            <w:rFonts w:ascii="Times New Roman" w:eastAsiaTheme="minorHAnsi" w:hAnsi="Times New Roman"/>
            <w:sz w:val="28"/>
            <w:szCs w:val="28"/>
            <w:lang w:eastAsia="en-US"/>
          </w:rPr>
          <w:t>.</w:t>
        </w:r>
        <w:proofErr w:type="gramEnd"/>
        <w:r w:rsidR="00684EA6" w:rsidRPr="00684EA6">
          <w:rPr>
            <w:rFonts w:ascii="Times New Roman" w:eastAsiaTheme="minorHAnsi" w:hAnsi="Times New Roman"/>
            <w:sz w:val="28"/>
            <w:szCs w:val="28"/>
            <w:lang w:eastAsia="en-US"/>
          </w:rPr>
          <w:t xml:space="preserve"> </w:t>
        </w:r>
        <w:proofErr w:type="gramStart"/>
        <w:r w:rsidR="00684EA6" w:rsidRPr="00684EA6">
          <w:rPr>
            <w:rFonts w:ascii="Times New Roman" w:eastAsiaTheme="minorHAnsi" w:hAnsi="Times New Roman"/>
            <w:sz w:val="28"/>
            <w:szCs w:val="28"/>
            <w:lang w:eastAsia="en-US"/>
          </w:rPr>
          <w:t>п</w:t>
        </w:r>
        <w:proofErr w:type="gramEnd"/>
        <w:r w:rsidR="00684EA6" w:rsidRPr="00684EA6">
          <w:rPr>
            <w:rFonts w:ascii="Times New Roman" w:eastAsiaTheme="minorHAnsi" w:hAnsi="Times New Roman"/>
            <w:sz w:val="28"/>
            <w:szCs w:val="28"/>
            <w:lang w:eastAsia="en-US"/>
          </w:rPr>
          <w:t xml:space="preserve">ротив 240 </w:t>
        </w:r>
        <w:proofErr w:type="spellStart"/>
        <w:r w:rsidR="00684EA6" w:rsidRPr="00684EA6">
          <w:rPr>
            <w:rFonts w:ascii="Times New Roman" w:eastAsiaTheme="minorHAnsi" w:hAnsi="Times New Roman"/>
            <w:sz w:val="28"/>
            <w:szCs w:val="28"/>
            <w:lang w:eastAsia="en-US"/>
          </w:rPr>
          <w:t>мс</w:t>
        </w:r>
        <w:proofErr w:type="spellEnd"/>
        <w:r w:rsidR="00684EA6" w:rsidRPr="00684EA6">
          <w:rPr>
            <w:rFonts w:ascii="Times New Roman" w:eastAsiaTheme="minorHAnsi" w:hAnsi="Times New Roman"/>
            <w:sz w:val="28"/>
            <w:szCs w:val="28"/>
            <w:lang w:eastAsia="en-US"/>
          </w:rPr>
          <w:t xml:space="preserve">. и 320 </w:t>
        </w:r>
        <w:proofErr w:type="spellStart"/>
        <w:r w:rsidR="00684EA6" w:rsidRPr="00684EA6">
          <w:rPr>
            <w:rFonts w:ascii="Times New Roman" w:eastAsiaTheme="minorHAnsi" w:hAnsi="Times New Roman"/>
            <w:sz w:val="28"/>
            <w:szCs w:val="28"/>
            <w:lang w:eastAsia="en-US"/>
          </w:rPr>
          <w:t>мс</w:t>
        </w:r>
        <w:proofErr w:type="spellEnd"/>
        <w:r w:rsidR="00684EA6" w:rsidRPr="00684EA6">
          <w:rPr>
            <w:rFonts w:ascii="Times New Roman" w:eastAsiaTheme="minorHAnsi" w:hAnsi="Times New Roman"/>
            <w:sz w:val="28"/>
            <w:szCs w:val="28"/>
            <w:lang w:eastAsia="en-US"/>
          </w:rPr>
          <w:t xml:space="preserve">. против 280 </w:t>
        </w:r>
        <w:proofErr w:type="spellStart"/>
        <w:r w:rsidR="00684EA6" w:rsidRPr="00684EA6">
          <w:rPr>
            <w:rFonts w:ascii="Times New Roman" w:eastAsiaTheme="minorHAnsi" w:hAnsi="Times New Roman"/>
            <w:sz w:val="28"/>
            <w:szCs w:val="28"/>
            <w:lang w:eastAsia="en-US"/>
          </w:rPr>
          <w:t>мс</w:t>
        </w:r>
        <w:proofErr w:type="spellEnd"/>
        <w:r w:rsidR="00684EA6" w:rsidRPr="00684EA6">
          <w:rPr>
            <w:rFonts w:ascii="Times New Roman" w:eastAsiaTheme="minorHAnsi" w:hAnsi="Times New Roman"/>
            <w:sz w:val="28"/>
            <w:szCs w:val="28"/>
            <w:lang w:eastAsia="en-US"/>
          </w:rPr>
          <w:t xml:space="preserve">.). Также на графиках можно увидеть, что относительная амплитуда компонент </w:t>
        </w:r>
        <w:r w:rsidR="00684EA6" w:rsidRPr="00684EA6">
          <w:rPr>
            <w:rFonts w:ascii="Times New Roman" w:eastAsiaTheme="minorHAnsi" w:hAnsi="Times New Roman"/>
            <w:sz w:val="28"/>
            <w:szCs w:val="28"/>
            <w:lang w:val="en-US" w:eastAsia="en-US"/>
          </w:rPr>
          <w:t>N</w:t>
        </w:r>
        <w:r w:rsidR="00684EA6" w:rsidRPr="00684EA6">
          <w:rPr>
            <w:rFonts w:ascii="Times New Roman" w:eastAsiaTheme="minorHAnsi" w:hAnsi="Times New Roman"/>
            <w:sz w:val="28"/>
            <w:szCs w:val="28"/>
            <w:lang w:eastAsia="en-US"/>
          </w:rPr>
          <w:t xml:space="preserve">2 и </w:t>
        </w:r>
        <w:r w:rsidR="00684EA6" w:rsidRPr="00684EA6">
          <w:rPr>
            <w:rFonts w:ascii="Times New Roman" w:eastAsiaTheme="minorHAnsi" w:hAnsi="Times New Roman"/>
            <w:sz w:val="28"/>
            <w:szCs w:val="28"/>
            <w:lang w:val="en-US" w:eastAsia="en-US"/>
          </w:rPr>
          <w:t>P</w:t>
        </w:r>
        <w:r w:rsidR="00684EA6" w:rsidRPr="00684EA6">
          <w:rPr>
            <w:rFonts w:ascii="Times New Roman" w:eastAsiaTheme="minorHAnsi" w:hAnsi="Times New Roman"/>
            <w:sz w:val="28"/>
            <w:szCs w:val="28"/>
            <w:lang w:eastAsia="en-US"/>
          </w:rPr>
          <w:t>3</w:t>
        </w:r>
        <w:r w:rsidR="00684EA6" w:rsidRPr="00684EA6">
          <w:rPr>
            <w:rFonts w:ascii="Times New Roman" w:eastAsiaTheme="minorHAnsi" w:hAnsi="Times New Roman"/>
            <w:sz w:val="28"/>
            <w:szCs w:val="28"/>
            <w:lang w:val="en-US" w:eastAsia="en-US"/>
          </w:rPr>
          <w:t>b</w:t>
        </w:r>
        <w:r w:rsidR="00684EA6" w:rsidRPr="00684EA6">
          <w:rPr>
            <w:rFonts w:ascii="Times New Roman" w:eastAsiaTheme="minorHAnsi" w:hAnsi="Times New Roman"/>
            <w:sz w:val="28"/>
            <w:szCs w:val="28"/>
            <w:lang w:eastAsia="en-US"/>
          </w:rPr>
          <w:t xml:space="preserve"> у девушек больше, чем у юношей, однако значимых различий при помощи дисперсионного анализа обнаружить не удалось.</w:t>
        </w:r>
      </w:ins>
    </w:p>
    <w:p w:rsidR="00684EA6" w:rsidRPr="00F53495" w:rsidRDefault="00684EA6" w:rsidP="00684EA6">
      <w:pPr>
        <w:spacing w:line="360" w:lineRule="auto"/>
        <w:ind w:firstLine="708"/>
        <w:jc w:val="both"/>
        <w:rPr>
          <w:ins w:id="5166" w:author="Надежда" w:date="2017-05-22T06:45:00Z"/>
          <w:rFonts w:ascii="Times New Roman" w:eastAsiaTheme="minorHAnsi" w:hAnsi="Times New Roman"/>
          <w:sz w:val="28"/>
          <w:szCs w:val="28"/>
          <w:lang w:eastAsia="en-US"/>
          <w:rPrChange w:id="5167" w:author="Надежда" w:date="2017-05-22T07:39:00Z">
            <w:rPr>
              <w:ins w:id="5168" w:author="Надежда" w:date="2017-05-22T06:45:00Z"/>
              <w:rFonts w:ascii="Times New Roman" w:eastAsiaTheme="minorHAnsi" w:hAnsi="Times New Roman"/>
              <w:sz w:val="28"/>
              <w:szCs w:val="28"/>
              <w:lang w:val="en-US" w:eastAsia="en-US"/>
            </w:rPr>
          </w:rPrChange>
        </w:rPr>
      </w:pPr>
      <w:ins w:id="5169" w:author="Надежда" w:date="2017-05-22T06:45:00Z">
        <w:r w:rsidRPr="00684EA6">
          <w:rPr>
            <w:rFonts w:ascii="Times New Roman" w:eastAsiaTheme="minorHAnsi" w:hAnsi="Times New Roman"/>
            <w:sz w:val="28"/>
            <w:szCs w:val="28"/>
            <w:lang w:eastAsia="en-US"/>
          </w:rPr>
          <w:t xml:space="preserve">В исследовании </w:t>
        </w:r>
        <w:r w:rsidRPr="00684EA6">
          <w:rPr>
            <w:rFonts w:ascii="Times New Roman" w:eastAsiaTheme="minorHAnsi" w:hAnsi="Times New Roman"/>
            <w:sz w:val="28"/>
            <w:szCs w:val="28"/>
            <w:lang w:val="en-US" w:eastAsia="en-US"/>
          </w:rPr>
          <w:t>M</w:t>
        </w:r>
        <w:r w:rsidR="00F53495">
          <w:rPr>
            <w:rFonts w:ascii="Times New Roman" w:eastAsiaTheme="minorHAnsi" w:hAnsi="Times New Roman"/>
            <w:sz w:val="28"/>
            <w:szCs w:val="28"/>
            <w:lang w:eastAsia="en-US"/>
          </w:rPr>
          <w:t>.</w:t>
        </w:r>
      </w:ins>
      <w:ins w:id="5170" w:author="Надежда" w:date="2017-05-22T07:39:00Z">
        <w:r w:rsidR="00F53495">
          <w:rPr>
            <w:rFonts w:ascii="Times New Roman" w:eastAsiaTheme="minorHAnsi" w:hAnsi="Times New Roman"/>
            <w:sz w:val="28"/>
            <w:szCs w:val="28"/>
            <w:lang w:val="en-US" w:eastAsia="en-US"/>
          </w:rPr>
          <w:t> </w:t>
        </w:r>
      </w:ins>
      <w:ins w:id="5171" w:author="Надежда" w:date="2017-05-22T06:45:00Z">
        <w:r w:rsidRPr="00684EA6">
          <w:rPr>
            <w:rFonts w:ascii="Times New Roman" w:eastAsiaTheme="minorHAnsi" w:hAnsi="Times New Roman"/>
            <w:sz w:val="28"/>
            <w:szCs w:val="28"/>
            <w:lang w:val="en-US" w:eastAsia="en-US"/>
          </w:rPr>
          <w:t>A</w:t>
        </w:r>
        <w:r w:rsidR="00F53495">
          <w:rPr>
            <w:rFonts w:ascii="Times New Roman" w:eastAsiaTheme="minorHAnsi" w:hAnsi="Times New Roman"/>
            <w:sz w:val="28"/>
            <w:szCs w:val="28"/>
            <w:lang w:eastAsia="en-US"/>
          </w:rPr>
          <w:t>.</w:t>
        </w:r>
      </w:ins>
      <w:ins w:id="5172" w:author="Надежда" w:date="2017-05-22T07:39:00Z">
        <w:r w:rsidR="00F53495">
          <w:rPr>
            <w:rFonts w:ascii="Times New Roman" w:eastAsiaTheme="minorHAnsi" w:hAnsi="Times New Roman"/>
            <w:sz w:val="28"/>
            <w:szCs w:val="28"/>
            <w:lang w:val="en-US" w:eastAsia="en-US"/>
          </w:rPr>
          <w:t> </w:t>
        </w:r>
      </w:ins>
      <w:ins w:id="5173" w:author="Надежда" w:date="2017-05-22T06:45:00Z">
        <w:r w:rsidRPr="00684EA6">
          <w:rPr>
            <w:rFonts w:ascii="Times New Roman" w:eastAsiaTheme="minorHAnsi" w:hAnsi="Times New Roman"/>
            <w:sz w:val="28"/>
            <w:szCs w:val="28"/>
            <w:lang w:val="en-US" w:eastAsia="en-US"/>
          </w:rPr>
          <w:t>Conroy</w:t>
        </w:r>
        <w:r w:rsidRPr="00684EA6">
          <w:rPr>
            <w:rFonts w:ascii="Times New Roman" w:eastAsiaTheme="minorHAnsi" w:hAnsi="Times New Roman"/>
            <w:sz w:val="28"/>
            <w:szCs w:val="28"/>
            <w:lang w:eastAsia="en-US"/>
          </w:rPr>
          <w:t xml:space="preserve"> и </w:t>
        </w:r>
        <w:r w:rsidRPr="00684EA6">
          <w:rPr>
            <w:rFonts w:ascii="Times New Roman" w:eastAsiaTheme="minorHAnsi" w:hAnsi="Times New Roman"/>
            <w:sz w:val="28"/>
            <w:szCs w:val="28"/>
            <w:lang w:val="en-US" w:eastAsia="en-US"/>
          </w:rPr>
          <w:t>J</w:t>
        </w:r>
        <w:r w:rsidR="00F53495">
          <w:rPr>
            <w:rFonts w:ascii="Times New Roman" w:eastAsiaTheme="minorHAnsi" w:hAnsi="Times New Roman"/>
            <w:sz w:val="28"/>
            <w:szCs w:val="28"/>
            <w:lang w:eastAsia="en-US"/>
          </w:rPr>
          <w:t>.</w:t>
        </w:r>
      </w:ins>
      <w:ins w:id="5174" w:author="Надежда" w:date="2017-05-22T07:39:00Z">
        <w:r w:rsidR="00F53495">
          <w:rPr>
            <w:rFonts w:ascii="Times New Roman" w:eastAsiaTheme="minorHAnsi" w:hAnsi="Times New Roman"/>
            <w:sz w:val="28"/>
            <w:szCs w:val="28"/>
            <w:lang w:val="en-US" w:eastAsia="en-US"/>
          </w:rPr>
          <w:t> </w:t>
        </w:r>
      </w:ins>
      <w:proofErr w:type="spellStart"/>
      <w:ins w:id="5175" w:author="Надежда" w:date="2017-05-22T06:45:00Z">
        <w:r w:rsidRPr="00684EA6">
          <w:rPr>
            <w:rFonts w:ascii="Times New Roman" w:eastAsiaTheme="minorHAnsi" w:hAnsi="Times New Roman"/>
            <w:sz w:val="28"/>
            <w:szCs w:val="28"/>
            <w:lang w:val="en-US" w:eastAsia="en-US"/>
          </w:rPr>
          <w:t>Polich</w:t>
        </w:r>
        <w:proofErr w:type="spellEnd"/>
        <w:r w:rsidRPr="00684EA6">
          <w:rPr>
            <w:rFonts w:ascii="Times New Roman" w:eastAsiaTheme="minorHAnsi" w:hAnsi="Times New Roman"/>
            <w:sz w:val="28"/>
            <w:szCs w:val="28"/>
            <w:lang w:eastAsia="en-US"/>
          </w:rPr>
          <w:t xml:space="preserve"> </w:t>
        </w:r>
      </w:ins>
      <w:ins w:id="5176" w:author="Надежда" w:date="2017-05-22T07:38:00Z">
        <w:r w:rsidR="008E67CE" w:rsidRPr="008E67CE">
          <w:rPr>
            <w:rFonts w:ascii="Times New Roman" w:eastAsiaTheme="minorHAnsi" w:hAnsi="Times New Roman"/>
            <w:sz w:val="28"/>
            <w:szCs w:val="28"/>
            <w:lang w:eastAsia="en-US"/>
            <w:rPrChange w:id="5177" w:author="Надежда" w:date="2017-05-22T07:38:00Z">
              <w:rPr>
                <w:rFonts w:ascii="Times New Roman" w:eastAsiaTheme="minorHAnsi" w:hAnsi="Times New Roman"/>
                <w:sz w:val="28"/>
                <w:szCs w:val="28"/>
                <w:lang w:val="en-US" w:eastAsia="en-US"/>
              </w:rPr>
            </w:rPrChange>
          </w:rPr>
          <w:t>[59]</w:t>
        </w:r>
      </w:ins>
      <w:ins w:id="5178" w:author="Надежда" w:date="2017-05-22T06:45:00Z">
        <w:r w:rsidRPr="00684EA6">
          <w:rPr>
            <w:rFonts w:ascii="Times New Roman" w:eastAsiaTheme="minorHAnsi" w:hAnsi="Times New Roman"/>
            <w:sz w:val="28"/>
            <w:szCs w:val="28"/>
            <w:lang w:eastAsia="en-US"/>
          </w:rPr>
          <w:t xml:space="preserve"> также были обнаружены различия между мужчинами и женщинами в характеристиках компоненты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3</w:t>
        </w:r>
        <w:r w:rsidRPr="00684EA6">
          <w:rPr>
            <w:rFonts w:ascii="Times New Roman" w:eastAsiaTheme="minorHAnsi" w:hAnsi="Times New Roman"/>
            <w:sz w:val="28"/>
            <w:szCs w:val="28"/>
            <w:lang w:val="en-US" w:eastAsia="en-US"/>
          </w:rPr>
          <w:t>b</w:t>
        </w:r>
        <w:r w:rsidRPr="00684EA6">
          <w:rPr>
            <w:rFonts w:ascii="Times New Roman" w:eastAsiaTheme="minorHAnsi" w:hAnsi="Times New Roman"/>
            <w:sz w:val="28"/>
            <w:szCs w:val="28"/>
            <w:lang w:eastAsia="en-US"/>
          </w:rPr>
          <w:t>: у женщин эта компонента имела большие амплитуду и латентность. В</w:t>
        </w:r>
        <w:r w:rsidRPr="00F53495">
          <w:rPr>
            <w:rFonts w:ascii="Times New Roman" w:eastAsiaTheme="minorHAnsi" w:hAnsi="Times New Roman"/>
            <w:sz w:val="28"/>
            <w:szCs w:val="28"/>
            <w:lang w:eastAsia="en-US"/>
            <w:rPrChange w:id="5179"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eastAsia="en-US"/>
          </w:rPr>
          <w:t>работе</w:t>
        </w:r>
        <w:r w:rsidR="00F53495" w:rsidRPr="00F53495">
          <w:rPr>
            <w:rFonts w:ascii="Times New Roman" w:eastAsiaTheme="minorHAnsi" w:hAnsi="Times New Roman"/>
            <w:sz w:val="28"/>
            <w:szCs w:val="28"/>
            <w:lang w:eastAsia="en-US"/>
            <w:rPrChange w:id="5180" w:author="Надежда" w:date="2017-05-22T07:39:00Z">
              <w:rPr>
                <w:rFonts w:ascii="Times New Roman" w:eastAsiaTheme="minorHAnsi" w:hAnsi="Times New Roman"/>
                <w:sz w:val="28"/>
                <w:szCs w:val="28"/>
                <w:lang w:val="en-US" w:eastAsia="en-US"/>
              </w:rPr>
            </w:rPrChange>
          </w:rPr>
          <w:t xml:space="preserve"> </w:t>
        </w:r>
        <w:r w:rsidR="00F53495">
          <w:rPr>
            <w:rFonts w:ascii="Times New Roman" w:eastAsiaTheme="minorHAnsi" w:hAnsi="Times New Roman"/>
            <w:sz w:val="28"/>
            <w:szCs w:val="28"/>
            <w:lang w:val="en-US" w:eastAsia="en-US"/>
          </w:rPr>
          <w:t>S</w:t>
        </w:r>
        <w:r w:rsidR="00F53495" w:rsidRPr="00F53495">
          <w:rPr>
            <w:rFonts w:ascii="Times New Roman" w:eastAsiaTheme="minorHAnsi" w:hAnsi="Times New Roman"/>
            <w:sz w:val="28"/>
            <w:szCs w:val="28"/>
            <w:lang w:eastAsia="en-US"/>
            <w:rPrChange w:id="5181" w:author="Надежда" w:date="2017-05-22T07:39:00Z">
              <w:rPr>
                <w:rFonts w:ascii="Times New Roman" w:eastAsiaTheme="minorHAnsi" w:hAnsi="Times New Roman"/>
                <w:sz w:val="28"/>
                <w:szCs w:val="28"/>
                <w:lang w:val="en-US" w:eastAsia="en-US"/>
              </w:rPr>
            </w:rPrChange>
          </w:rPr>
          <w:t>.</w:t>
        </w:r>
      </w:ins>
      <w:ins w:id="5182" w:author="Надежда" w:date="2017-05-22T07:39:00Z">
        <w:r w:rsidR="00F53495">
          <w:rPr>
            <w:rFonts w:ascii="Times New Roman" w:eastAsiaTheme="minorHAnsi" w:hAnsi="Times New Roman"/>
            <w:sz w:val="28"/>
            <w:szCs w:val="28"/>
            <w:lang w:val="en-US" w:eastAsia="en-US"/>
          </w:rPr>
          <w:t> </w:t>
        </w:r>
      </w:ins>
      <w:ins w:id="5183" w:author="Надежда" w:date="2017-05-22T06:45:00Z">
        <w:r w:rsidRPr="00684EA6">
          <w:rPr>
            <w:rFonts w:ascii="Times New Roman" w:eastAsiaTheme="minorHAnsi" w:hAnsi="Times New Roman"/>
            <w:sz w:val="28"/>
            <w:szCs w:val="28"/>
            <w:lang w:val="en-US" w:eastAsia="en-US"/>
          </w:rPr>
          <w:t>L</w:t>
        </w:r>
        <w:r w:rsidRPr="00F53495">
          <w:rPr>
            <w:rFonts w:ascii="Times New Roman" w:eastAsiaTheme="minorHAnsi" w:hAnsi="Times New Roman"/>
            <w:sz w:val="28"/>
            <w:szCs w:val="28"/>
            <w:lang w:eastAsia="en-US"/>
            <w:rPrChange w:id="5184" w:author="Надежда" w:date="2017-05-22T07:39:00Z">
              <w:rPr>
                <w:rFonts w:ascii="Times New Roman" w:eastAsiaTheme="minorHAnsi" w:hAnsi="Times New Roman"/>
                <w:sz w:val="28"/>
                <w:szCs w:val="28"/>
                <w:lang w:val="en-US" w:eastAsia="en-US"/>
              </w:rPr>
            </w:rPrChange>
          </w:rPr>
          <w:t>.</w:t>
        </w:r>
      </w:ins>
      <w:ins w:id="5185" w:author="Надежда" w:date="2017-05-22T07:39:00Z">
        <w:r w:rsidR="00F53495">
          <w:rPr>
            <w:rFonts w:ascii="Times New Roman" w:eastAsiaTheme="minorHAnsi" w:hAnsi="Times New Roman"/>
            <w:sz w:val="28"/>
            <w:szCs w:val="28"/>
            <w:lang w:val="en-US" w:eastAsia="en-US"/>
          </w:rPr>
          <w:t> </w:t>
        </w:r>
      </w:ins>
      <w:ins w:id="5186" w:author="Надежда" w:date="2017-05-22T06:45:00Z">
        <w:r w:rsidRPr="00684EA6">
          <w:rPr>
            <w:rFonts w:ascii="Times New Roman" w:eastAsiaTheme="minorHAnsi" w:hAnsi="Times New Roman"/>
            <w:sz w:val="28"/>
            <w:szCs w:val="28"/>
            <w:lang w:val="en-US" w:eastAsia="en-US"/>
          </w:rPr>
          <w:t>Simon</w:t>
        </w:r>
        <w:r w:rsidRPr="00F53495">
          <w:rPr>
            <w:rFonts w:ascii="Times New Roman" w:eastAsiaTheme="minorHAnsi" w:hAnsi="Times New Roman"/>
            <w:sz w:val="28"/>
            <w:szCs w:val="28"/>
            <w:lang w:eastAsia="en-US"/>
            <w:rPrChange w:id="5187" w:author="Надежда" w:date="2017-05-22T07:39:00Z">
              <w:rPr>
                <w:rFonts w:ascii="Times New Roman" w:eastAsiaTheme="minorHAnsi" w:hAnsi="Times New Roman"/>
                <w:sz w:val="28"/>
                <w:szCs w:val="28"/>
                <w:lang w:val="en-US" w:eastAsia="en-US"/>
              </w:rPr>
            </w:rPrChange>
          </w:rPr>
          <w:t>-</w:t>
        </w:r>
        <w:proofErr w:type="spellStart"/>
        <w:r w:rsidRPr="00684EA6">
          <w:rPr>
            <w:rFonts w:ascii="Times New Roman" w:eastAsiaTheme="minorHAnsi" w:hAnsi="Times New Roman"/>
            <w:sz w:val="28"/>
            <w:szCs w:val="28"/>
            <w:lang w:val="en-US" w:eastAsia="en-US"/>
          </w:rPr>
          <w:t>Dack</w:t>
        </w:r>
        <w:proofErr w:type="spellEnd"/>
        <w:r w:rsidRPr="00F53495">
          <w:rPr>
            <w:rFonts w:ascii="Times New Roman" w:eastAsiaTheme="minorHAnsi" w:hAnsi="Times New Roman"/>
            <w:sz w:val="28"/>
            <w:szCs w:val="28"/>
            <w:lang w:eastAsia="en-US"/>
            <w:rPrChange w:id="5188"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eastAsia="en-US"/>
          </w:rPr>
          <w:t>с</w:t>
        </w:r>
        <w:r w:rsidRPr="00F53495">
          <w:rPr>
            <w:rFonts w:ascii="Times New Roman" w:eastAsiaTheme="minorHAnsi" w:hAnsi="Times New Roman"/>
            <w:sz w:val="28"/>
            <w:szCs w:val="28"/>
            <w:lang w:eastAsia="en-US"/>
            <w:rPrChange w:id="5189" w:author="Надежда" w:date="2017-05-22T07:39:00Z">
              <w:rPr>
                <w:rFonts w:ascii="Times New Roman" w:eastAsiaTheme="minorHAnsi" w:hAnsi="Times New Roman"/>
                <w:sz w:val="28"/>
                <w:szCs w:val="28"/>
                <w:lang w:val="en-US" w:eastAsia="en-US"/>
              </w:rPr>
            </w:rPrChange>
          </w:rPr>
          <w:t xml:space="preserve"> </w:t>
        </w:r>
        <w:proofErr w:type="spellStart"/>
        <w:r w:rsidRPr="00684EA6">
          <w:rPr>
            <w:rFonts w:ascii="Times New Roman" w:eastAsiaTheme="minorHAnsi" w:hAnsi="Times New Roman"/>
            <w:sz w:val="28"/>
            <w:szCs w:val="28"/>
            <w:lang w:eastAsia="en-US"/>
          </w:rPr>
          <w:t>соавт</w:t>
        </w:r>
        <w:proofErr w:type="spellEnd"/>
        <w:r w:rsidRPr="00F53495">
          <w:rPr>
            <w:rFonts w:ascii="Times New Roman" w:eastAsiaTheme="minorHAnsi" w:hAnsi="Times New Roman"/>
            <w:sz w:val="28"/>
            <w:szCs w:val="28"/>
            <w:lang w:eastAsia="en-US"/>
            <w:rPrChange w:id="5190" w:author="Надежда" w:date="2017-05-22T07:39:00Z">
              <w:rPr>
                <w:rFonts w:ascii="Times New Roman" w:eastAsiaTheme="minorHAnsi" w:hAnsi="Times New Roman"/>
                <w:sz w:val="28"/>
                <w:szCs w:val="28"/>
                <w:lang w:val="en-US" w:eastAsia="en-US"/>
              </w:rPr>
            </w:rPrChange>
          </w:rPr>
          <w:t xml:space="preserve">. </w:t>
        </w:r>
      </w:ins>
      <w:ins w:id="5191" w:author="Надежда" w:date="2017-05-22T07:38:00Z">
        <w:r w:rsidR="00F53495" w:rsidRPr="00F53495">
          <w:rPr>
            <w:rFonts w:ascii="Times New Roman" w:eastAsiaTheme="minorHAnsi" w:hAnsi="Times New Roman"/>
            <w:sz w:val="28"/>
            <w:szCs w:val="28"/>
            <w:lang w:eastAsia="en-US"/>
            <w:rPrChange w:id="5192" w:author="Надежда" w:date="2017-05-22T07:39:00Z">
              <w:rPr>
                <w:rFonts w:ascii="Times New Roman" w:eastAsiaTheme="minorHAnsi" w:hAnsi="Times New Roman"/>
                <w:sz w:val="28"/>
                <w:szCs w:val="28"/>
                <w:lang w:val="en-US" w:eastAsia="en-US"/>
              </w:rPr>
            </w:rPrChange>
          </w:rPr>
          <w:t>[77]</w:t>
        </w:r>
      </w:ins>
      <w:ins w:id="5193" w:author="Надежда" w:date="2017-05-22T06:45:00Z">
        <w:r w:rsidRPr="00F53495">
          <w:rPr>
            <w:rFonts w:ascii="Times New Roman" w:eastAsiaTheme="minorHAnsi" w:hAnsi="Times New Roman"/>
            <w:sz w:val="28"/>
            <w:szCs w:val="28"/>
            <w:lang w:eastAsia="en-US"/>
            <w:rPrChange w:id="5194"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eastAsia="en-US"/>
          </w:rPr>
          <w:t>показана</w:t>
        </w:r>
        <w:r w:rsidRPr="00F53495">
          <w:rPr>
            <w:rFonts w:ascii="Times New Roman" w:eastAsiaTheme="minorHAnsi" w:hAnsi="Times New Roman"/>
            <w:sz w:val="28"/>
            <w:szCs w:val="28"/>
            <w:lang w:eastAsia="en-US"/>
            <w:rPrChange w:id="5195"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eastAsia="en-US"/>
          </w:rPr>
          <w:t>аналогичная</w:t>
        </w:r>
        <w:r w:rsidRPr="00F53495">
          <w:rPr>
            <w:rFonts w:ascii="Times New Roman" w:eastAsiaTheme="minorHAnsi" w:hAnsi="Times New Roman"/>
            <w:sz w:val="28"/>
            <w:szCs w:val="28"/>
            <w:lang w:eastAsia="en-US"/>
            <w:rPrChange w:id="5196"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eastAsia="en-US"/>
          </w:rPr>
          <w:t>зависимость</w:t>
        </w:r>
        <w:r w:rsidRPr="00F53495">
          <w:rPr>
            <w:rFonts w:ascii="Times New Roman" w:eastAsiaTheme="minorHAnsi" w:hAnsi="Times New Roman"/>
            <w:sz w:val="28"/>
            <w:szCs w:val="28"/>
            <w:lang w:eastAsia="en-US"/>
            <w:rPrChange w:id="5197"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eastAsia="en-US"/>
          </w:rPr>
          <w:t>от</w:t>
        </w:r>
        <w:r w:rsidRPr="00F53495">
          <w:rPr>
            <w:rFonts w:ascii="Times New Roman" w:eastAsiaTheme="minorHAnsi" w:hAnsi="Times New Roman"/>
            <w:sz w:val="28"/>
            <w:szCs w:val="28"/>
            <w:lang w:eastAsia="en-US"/>
            <w:rPrChange w:id="5198"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eastAsia="en-US"/>
          </w:rPr>
          <w:t>пола</w:t>
        </w:r>
        <w:r w:rsidRPr="00F53495">
          <w:rPr>
            <w:rFonts w:ascii="Times New Roman" w:eastAsiaTheme="minorHAnsi" w:hAnsi="Times New Roman"/>
            <w:sz w:val="28"/>
            <w:szCs w:val="28"/>
            <w:lang w:eastAsia="en-US"/>
            <w:rPrChange w:id="5199"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eastAsia="en-US"/>
          </w:rPr>
          <w:t>характеристик</w:t>
        </w:r>
        <w:r w:rsidRPr="00F53495">
          <w:rPr>
            <w:rFonts w:ascii="Times New Roman" w:eastAsiaTheme="minorHAnsi" w:hAnsi="Times New Roman"/>
            <w:sz w:val="28"/>
            <w:szCs w:val="28"/>
            <w:lang w:eastAsia="en-US"/>
            <w:rPrChange w:id="5200"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eastAsia="en-US"/>
          </w:rPr>
          <w:t>компоненты</w:t>
        </w:r>
        <w:r w:rsidRPr="00F53495">
          <w:rPr>
            <w:rFonts w:ascii="Times New Roman" w:eastAsiaTheme="minorHAnsi" w:hAnsi="Times New Roman"/>
            <w:sz w:val="28"/>
            <w:szCs w:val="28"/>
            <w:lang w:eastAsia="en-US"/>
            <w:rPrChange w:id="5201" w:author="Надежда" w:date="2017-05-22T07:39:00Z">
              <w:rPr>
                <w:rFonts w:ascii="Times New Roman" w:eastAsiaTheme="minorHAnsi" w:hAnsi="Times New Roman"/>
                <w:sz w:val="28"/>
                <w:szCs w:val="28"/>
                <w:lang w:val="en-US" w:eastAsia="en-US"/>
              </w:rPr>
            </w:rPrChange>
          </w:rPr>
          <w:t xml:space="preserve"> </w:t>
        </w:r>
        <w:r w:rsidRPr="00684EA6">
          <w:rPr>
            <w:rFonts w:ascii="Times New Roman" w:eastAsiaTheme="minorHAnsi" w:hAnsi="Times New Roman"/>
            <w:sz w:val="28"/>
            <w:szCs w:val="28"/>
            <w:lang w:val="en-US" w:eastAsia="en-US"/>
          </w:rPr>
          <w:t>P</w:t>
        </w:r>
        <w:r w:rsidRPr="00F53495">
          <w:rPr>
            <w:rFonts w:ascii="Times New Roman" w:eastAsiaTheme="minorHAnsi" w:hAnsi="Times New Roman"/>
            <w:sz w:val="28"/>
            <w:szCs w:val="28"/>
            <w:lang w:eastAsia="en-US"/>
            <w:rPrChange w:id="5202" w:author="Надежда" w:date="2017-05-22T07:39:00Z">
              <w:rPr>
                <w:rFonts w:ascii="Times New Roman" w:eastAsiaTheme="minorHAnsi" w:hAnsi="Times New Roman"/>
                <w:sz w:val="28"/>
                <w:szCs w:val="28"/>
                <w:lang w:val="en-US" w:eastAsia="en-US"/>
              </w:rPr>
            </w:rPrChange>
          </w:rPr>
          <w:t>3</w:t>
        </w:r>
        <w:r w:rsidRPr="00684EA6">
          <w:rPr>
            <w:rFonts w:ascii="Times New Roman" w:eastAsiaTheme="minorHAnsi" w:hAnsi="Times New Roman"/>
            <w:sz w:val="28"/>
            <w:szCs w:val="28"/>
            <w:lang w:val="en-US" w:eastAsia="en-US"/>
          </w:rPr>
          <w:t>b</w:t>
        </w:r>
        <w:r w:rsidRPr="00F53495">
          <w:rPr>
            <w:rFonts w:ascii="Times New Roman" w:eastAsiaTheme="minorHAnsi" w:hAnsi="Times New Roman"/>
            <w:sz w:val="28"/>
            <w:szCs w:val="28"/>
            <w:lang w:eastAsia="en-US"/>
            <w:rPrChange w:id="5203" w:author="Надежда" w:date="2017-05-22T07:39:00Z">
              <w:rPr>
                <w:rFonts w:ascii="Times New Roman" w:eastAsiaTheme="minorHAnsi" w:hAnsi="Times New Roman"/>
                <w:sz w:val="28"/>
                <w:szCs w:val="28"/>
                <w:lang w:val="en-US" w:eastAsia="en-US"/>
              </w:rPr>
            </w:rPrChange>
          </w:rPr>
          <w:t>.</w:t>
        </w:r>
      </w:ins>
    </w:p>
    <w:p w:rsidR="00F53495" w:rsidRDefault="00684EA6" w:rsidP="00684EA6">
      <w:pPr>
        <w:spacing w:line="360" w:lineRule="auto"/>
        <w:ind w:firstLine="709"/>
        <w:jc w:val="both"/>
        <w:rPr>
          <w:ins w:id="5204" w:author="Надежда" w:date="2017-05-22T07:42:00Z"/>
          <w:rFonts w:ascii="Times New Roman" w:eastAsiaTheme="minorHAnsi" w:hAnsi="Times New Roman"/>
          <w:sz w:val="28"/>
          <w:szCs w:val="28"/>
          <w:lang w:eastAsia="en-US"/>
        </w:rPr>
      </w:pPr>
      <w:ins w:id="5205" w:author="Надежда" w:date="2017-05-22T06:45:00Z">
        <w:r w:rsidRPr="00684EA6">
          <w:rPr>
            <w:rFonts w:ascii="Times New Roman" w:eastAsiaTheme="minorHAnsi" w:hAnsi="Times New Roman"/>
            <w:sz w:val="28"/>
            <w:szCs w:val="28"/>
            <w:lang w:eastAsia="en-US"/>
          </w:rPr>
          <w:lastRenderedPageBreak/>
          <w:t xml:space="preserve">При анализе ВП в зависимости от типа стимула были обнаружены значимые различия между теми заданиями, в которых слово было написано правильно, и теми, слова в которых содержали ошибку. Однако значимых различий в зависимости от </w:t>
        </w:r>
        <w:r w:rsidR="00F53495">
          <w:rPr>
            <w:rFonts w:ascii="Times New Roman" w:eastAsiaTheme="minorHAnsi" w:hAnsi="Times New Roman"/>
            <w:sz w:val="28"/>
            <w:szCs w:val="28"/>
            <w:lang w:eastAsia="en-US"/>
          </w:rPr>
          <w:t>типа ошибки обнаружено не было</w:t>
        </w:r>
      </w:ins>
      <w:ins w:id="5206" w:author="Надежда" w:date="2017-05-22T07:41:00Z">
        <w:r w:rsidR="00F53495">
          <w:rPr>
            <w:rFonts w:ascii="Times New Roman" w:eastAsiaTheme="minorHAnsi" w:hAnsi="Times New Roman"/>
            <w:sz w:val="28"/>
            <w:szCs w:val="28"/>
            <w:lang w:eastAsia="en-US"/>
          </w:rPr>
          <w:t xml:space="preserve">, поэтому в дальнейшем анализе различий </w:t>
        </w:r>
      </w:ins>
      <w:ins w:id="5207" w:author="Надежда" w:date="2017-05-22T07:42:00Z">
        <w:r w:rsidR="00F53495">
          <w:rPr>
            <w:rFonts w:ascii="Times New Roman" w:eastAsiaTheme="minorHAnsi" w:hAnsi="Times New Roman"/>
            <w:sz w:val="28"/>
            <w:szCs w:val="28"/>
            <w:lang w:eastAsia="en-US"/>
          </w:rPr>
          <w:t>стимулы, содержащие ошибку (1, 2 и 3 типа) были объединены.</w:t>
        </w:r>
      </w:ins>
    </w:p>
    <w:p w:rsidR="00684EA6" w:rsidRDefault="00684EA6" w:rsidP="00684EA6">
      <w:pPr>
        <w:spacing w:line="360" w:lineRule="auto"/>
        <w:ind w:firstLine="709"/>
        <w:jc w:val="both"/>
        <w:rPr>
          <w:ins w:id="5208" w:author="Надежда" w:date="2017-05-22T07:43:00Z"/>
          <w:rFonts w:ascii="Times New Roman" w:eastAsiaTheme="minorHAnsi" w:hAnsi="Times New Roman"/>
          <w:sz w:val="28"/>
          <w:szCs w:val="28"/>
          <w:lang w:eastAsia="en-US"/>
        </w:rPr>
      </w:pPr>
      <w:ins w:id="5209" w:author="Надежда" w:date="2017-05-22T06:45:00Z">
        <w:r w:rsidRPr="00684EA6">
          <w:rPr>
            <w:rFonts w:ascii="Times New Roman" w:eastAsiaTheme="minorHAnsi" w:hAnsi="Times New Roman"/>
            <w:sz w:val="28"/>
            <w:szCs w:val="28"/>
            <w:lang w:eastAsia="en-US"/>
          </w:rPr>
          <w:t xml:space="preserve">На рисунке </w:t>
        </w:r>
      </w:ins>
      <w:ins w:id="5210" w:author="Надежда" w:date="2017-05-22T07:39:00Z">
        <w:r w:rsidR="00F53495" w:rsidRPr="00F53495">
          <w:rPr>
            <w:rFonts w:ascii="Times New Roman" w:eastAsiaTheme="minorHAnsi" w:hAnsi="Times New Roman"/>
            <w:sz w:val="28"/>
            <w:szCs w:val="28"/>
            <w:lang w:eastAsia="en-US"/>
            <w:rPrChange w:id="5211" w:author="Надежда" w:date="2017-05-22T07:39:00Z">
              <w:rPr>
                <w:rFonts w:ascii="Times New Roman" w:eastAsiaTheme="minorHAnsi" w:hAnsi="Times New Roman"/>
                <w:sz w:val="28"/>
                <w:szCs w:val="28"/>
                <w:lang w:val="en-US" w:eastAsia="en-US"/>
              </w:rPr>
            </w:rPrChange>
          </w:rPr>
          <w:t>5</w:t>
        </w:r>
      </w:ins>
      <w:ins w:id="5212" w:author="Надежда" w:date="2017-05-22T06:45:00Z">
        <w:r w:rsidRPr="00684EA6">
          <w:rPr>
            <w:rFonts w:ascii="Times New Roman" w:eastAsiaTheme="minorHAnsi" w:hAnsi="Times New Roman"/>
            <w:sz w:val="28"/>
            <w:szCs w:val="28"/>
            <w:lang w:eastAsia="en-US"/>
          </w:rPr>
          <w:t xml:space="preserve"> представлены графики ВП на верно и неверно (среднее по всем типам ошибок) написанные слова. На графике видны различия кривых ВП на одном из интересующих нас участков – от 320 до 440 </w:t>
        </w:r>
        <w:proofErr w:type="spellStart"/>
        <w:r w:rsidRPr="00684EA6">
          <w:rPr>
            <w:rFonts w:ascii="Times New Roman" w:eastAsiaTheme="minorHAnsi" w:hAnsi="Times New Roman"/>
            <w:sz w:val="28"/>
            <w:szCs w:val="28"/>
            <w:lang w:eastAsia="en-US"/>
          </w:rPr>
          <w:t>мс</w:t>
        </w:r>
        <w:proofErr w:type="spellEnd"/>
        <w:proofErr w:type="gramStart"/>
        <w:r w:rsidRPr="00684EA6">
          <w:rPr>
            <w:rFonts w:ascii="Times New Roman" w:eastAsiaTheme="minorHAnsi" w:hAnsi="Times New Roman"/>
            <w:sz w:val="28"/>
            <w:szCs w:val="28"/>
            <w:lang w:eastAsia="en-US"/>
          </w:rPr>
          <w:t>.</w:t>
        </w:r>
        <w:proofErr w:type="gramEnd"/>
        <w:r w:rsidRPr="00684EA6">
          <w:rPr>
            <w:rFonts w:ascii="Times New Roman" w:eastAsiaTheme="minorHAnsi" w:hAnsi="Times New Roman"/>
            <w:sz w:val="28"/>
            <w:szCs w:val="28"/>
            <w:lang w:eastAsia="en-US"/>
          </w:rPr>
          <w:t xml:space="preserve"> (</w:t>
        </w:r>
        <w:proofErr w:type="gramStart"/>
        <w:r w:rsidRPr="00684EA6">
          <w:rPr>
            <w:rFonts w:ascii="Times New Roman" w:eastAsiaTheme="minorHAnsi" w:hAnsi="Times New Roman"/>
            <w:sz w:val="28"/>
            <w:szCs w:val="28"/>
            <w:lang w:eastAsia="en-US"/>
          </w:rPr>
          <w:t>т</w:t>
        </w:r>
        <w:proofErr w:type="gramEnd"/>
        <w:r w:rsidRPr="00684EA6">
          <w:rPr>
            <w:rFonts w:ascii="Times New Roman" w:eastAsiaTheme="minorHAnsi" w:hAnsi="Times New Roman"/>
            <w:sz w:val="28"/>
            <w:szCs w:val="28"/>
            <w:lang w:eastAsia="en-US"/>
          </w:rPr>
          <w:t xml:space="preserve">о есть, в районе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400) – амплитуда потенциалов, вызванных некорректно написанными словами, достоверно больше, чем правильно составленными. Эти данные соответствуют предположению о том, что N400 создается с помощью орфографического / фонологического анализа и ослабляется нисходящими процессами подачи семантической информации на орфографический / фонологический уровень</w:t>
        </w:r>
      </w:ins>
      <w:ins w:id="5213" w:author="Надежда" w:date="2017-05-22T07:40:00Z">
        <w:r w:rsidR="00F53495" w:rsidRPr="00F53495">
          <w:rPr>
            <w:rFonts w:ascii="Times New Roman" w:eastAsiaTheme="minorHAnsi" w:hAnsi="Times New Roman"/>
            <w:sz w:val="28"/>
            <w:szCs w:val="28"/>
            <w:lang w:eastAsia="en-US"/>
            <w:rPrChange w:id="5214" w:author="Надежда" w:date="2017-05-22T07:40:00Z">
              <w:rPr>
                <w:rFonts w:ascii="Times New Roman" w:eastAsiaTheme="minorHAnsi" w:hAnsi="Times New Roman"/>
                <w:sz w:val="28"/>
                <w:szCs w:val="28"/>
                <w:lang w:val="en-US" w:eastAsia="en-US"/>
              </w:rPr>
            </w:rPrChange>
          </w:rPr>
          <w:t xml:space="preserve"> [61].</w:t>
        </w:r>
      </w:ins>
    </w:p>
    <w:p w:rsidR="00F53495" w:rsidRPr="00684EA6" w:rsidRDefault="00F53495" w:rsidP="00684EA6">
      <w:pPr>
        <w:spacing w:line="360" w:lineRule="auto"/>
        <w:ind w:firstLine="709"/>
        <w:jc w:val="both"/>
        <w:rPr>
          <w:ins w:id="5215"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center"/>
        <w:rPr>
          <w:ins w:id="5216" w:author="Надежда" w:date="2017-05-22T06:45:00Z"/>
          <w:rFonts w:ascii="Times New Roman" w:eastAsiaTheme="minorHAnsi" w:hAnsi="Times New Roman"/>
          <w:sz w:val="28"/>
          <w:szCs w:val="28"/>
          <w:lang w:eastAsia="en-US"/>
        </w:rPr>
      </w:pPr>
      <w:ins w:id="5217" w:author="Надежда" w:date="2017-05-22T06:45:00Z">
        <w:r w:rsidRPr="00684EA6">
          <w:rPr>
            <w:rFonts w:asciiTheme="minorHAnsi" w:eastAsiaTheme="minorHAnsi" w:hAnsiTheme="minorHAnsi" w:cstheme="minorBidi"/>
            <w:sz w:val="22"/>
            <w:szCs w:val="22"/>
            <w:lang w:eastAsia="en-US"/>
          </w:rPr>
          <w:object w:dxaOrig="7018" w:dyaOrig="5264">
            <v:shape id="_x0000_i1027" type="#_x0000_t75" style="width:351pt;height:263.25pt" o:ole="">
              <v:imagedata r:id="rId17" o:title=""/>
            </v:shape>
            <o:OLEObject Type="Embed" ProgID="STATISTICA.Graph" ShapeID="_x0000_i1027" DrawAspect="Content" ObjectID="_1557000051" r:id="rId18">
              <o:FieldCodes>\s</o:FieldCodes>
            </o:OLEObject>
          </w:object>
        </w:r>
      </w:ins>
    </w:p>
    <w:p w:rsidR="00684EA6" w:rsidRDefault="003C7BC4" w:rsidP="00684EA6">
      <w:pPr>
        <w:spacing w:line="360" w:lineRule="auto"/>
        <w:jc w:val="both"/>
        <w:rPr>
          <w:ins w:id="5218" w:author="Надежда" w:date="2017-05-22T07:44:00Z"/>
          <w:rFonts w:ascii="Times New Roman" w:eastAsiaTheme="minorHAnsi" w:hAnsi="Times New Roman"/>
          <w:sz w:val="28"/>
          <w:szCs w:val="28"/>
          <w:lang w:eastAsia="en-US"/>
        </w:rPr>
      </w:pPr>
      <w:ins w:id="5219" w:author="Надежда" w:date="2017-05-22T07:43:00Z">
        <w:r w:rsidRPr="003C7BC4">
          <w:rPr>
            <w:rFonts w:ascii="Times New Roman" w:eastAsiaTheme="minorHAnsi" w:hAnsi="Times New Roman"/>
            <w:sz w:val="28"/>
            <w:szCs w:val="28"/>
            <w:lang w:eastAsia="en-US"/>
            <w:rPrChange w:id="5220" w:author="Надежда" w:date="2017-05-22T07:44:00Z">
              <w:rPr>
                <w:rFonts w:ascii="Times New Roman" w:eastAsiaTheme="minorHAnsi" w:hAnsi="Times New Roman"/>
                <w:sz w:val="28"/>
                <w:szCs w:val="28"/>
                <w:highlight w:val="green"/>
                <w:lang w:eastAsia="en-US"/>
              </w:rPr>
            </w:rPrChange>
          </w:rPr>
          <w:t>Рис. 5 Графики ВП в ответ на стимулы, содержащ</w:t>
        </w:r>
      </w:ins>
      <w:ins w:id="5221" w:author="Надежда" w:date="2017-05-22T07:44:00Z">
        <w:r w:rsidRPr="003C7BC4">
          <w:rPr>
            <w:rFonts w:ascii="Times New Roman" w:eastAsiaTheme="minorHAnsi" w:hAnsi="Times New Roman"/>
            <w:sz w:val="28"/>
            <w:szCs w:val="28"/>
            <w:lang w:eastAsia="en-US"/>
            <w:rPrChange w:id="5222" w:author="Надежда" w:date="2017-05-22T07:44:00Z">
              <w:rPr>
                <w:rFonts w:ascii="Times New Roman" w:eastAsiaTheme="minorHAnsi" w:hAnsi="Times New Roman"/>
                <w:sz w:val="28"/>
                <w:szCs w:val="28"/>
                <w:highlight w:val="green"/>
                <w:lang w:eastAsia="en-US"/>
              </w:rPr>
            </w:rPrChange>
          </w:rPr>
          <w:t>ие / не содержащие ошибку</w:t>
        </w:r>
      </w:ins>
    </w:p>
    <w:p w:rsidR="003C7BC4" w:rsidRPr="003C7BC4" w:rsidRDefault="003C7BC4" w:rsidP="00684EA6">
      <w:pPr>
        <w:spacing w:line="360" w:lineRule="auto"/>
        <w:jc w:val="both"/>
        <w:rPr>
          <w:ins w:id="5223" w:author="Надежда" w:date="2017-05-22T06:45:00Z"/>
          <w:rFonts w:ascii="Times New Roman" w:eastAsiaTheme="minorHAnsi" w:hAnsi="Times New Roman"/>
          <w:sz w:val="28"/>
          <w:szCs w:val="28"/>
          <w:lang w:eastAsia="en-US"/>
          <w:rPrChange w:id="5224" w:author="Надежда" w:date="2017-05-22T07:44:00Z">
            <w:rPr>
              <w:ins w:id="5225" w:author="Надежда" w:date="2017-05-22T06:45:00Z"/>
              <w:rFonts w:ascii="Times New Roman" w:eastAsiaTheme="minorHAnsi" w:hAnsi="Times New Roman"/>
              <w:sz w:val="28"/>
              <w:szCs w:val="28"/>
              <w:highlight w:val="green"/>
              <w:lang w:eastAsia="en-US"/>
            </w:rPr>
          </w:rPrChange>
        </w:rPr>
      </w:pPr>
    </w:p>
    <w:p w:rsidR="00684EA6" w:rsidRPr="00684EA6" w:rsidRDefault="00684EA6">
      <w:pPr>
        <w:spacing w:line="360" w:lineRule="auto"/>
        <w:ind w:firstLine="708"/>
        <w:jc w:val="both"/>
        <w:rPr>
          <w:ins w:id="5226" w:author="Надежда" w:date="2017-05-22T06:45:00Z"/>
          <w:rFonts w:ascii="Times New Roman" w:eastAsiaTheme="minorHAnsi" w:hAnsi="Times New Roman"/>
          <w:sz w:val="28"/>
          <w:szCs w:val="28"/>
          <w:lang w:eastAsia="en-US"/>
        </w:rPr>
        <w:pPrChange w:id="5227" w:author="Надежда" w:date="2017-05-22T07:43:00Z">
          <w:pPr>
            <w:spacing w:line="360" w:lineRule="auto"/>
            <w:jc w:val="both"/>
          </w:pPr>
        </w:pPrChange>
      </w:pPr>
      <w:ins w:id="5228" w:author="Надежда" w:date="2017-05-22T06:45:00Z">
        <w:r w:rsidRPr="00684EA6">
          <w:rPr>
            <w:rFonts w:ascii="Times New Roman" w:eastAsiaTheme="minorHAnsi" w:hAnsi="Times New Roman"/>
            <w:sz w:val="28"/>
            <w:szCs w:val="28"/>
            <w:lang w:eastAsia="en-US"/>
          </w:rPr>
          <w:lastRenderedPageBreak/>
          <w:t xml:space="preserve">Таким </w:t>
        </w:r>
        <w:commentRangeStart w:id="5229"/>
        <w:proofErr w:type="gramStart"/>
        <w:r w:rsidRPr="00684EA6">
          <w:rPr>
            <w:rFonts w:ascii="Times New Roman" w:eastAsiaTheme="minorHAnsi" w:hAnsi="Times New Roman"/>
            <w:sz w:val="28"/>
            <w:szCs w:val="28"/>
            <w:lang w:eastAsia="en-US"/>
          </w:rPr>
          <w:t>образом</w:t>
        </w:r>
        <w:commentRangeEnd w:id="5229"/>
        <w:proofErr w:type="gramEnd"/>
        <w:r w:rsidRPr="00684EA6">
          <w:rPr>
            <w:rFonts w:asciiTheme="minorHAnsi" w:eastAsiaTheme="minorHAnsi" w:hAnsiTheme="minorHAnsi" w:cstheme="minorBidi"/>
            <w:sz w:val="18"/>
            <w:szCs w:val="18"/>
            <w:lang w:eastAsia="en-US"/>
          </w:rPr>
          <w:commentReference w:id="5229"/>
        </w:r>
        <w:r w:rsidRPr="00684EA6">
          <w:rPr>
            <w:rFonts w:ascii="Times New Roman" w:eastAsiaTheme="minorHAnsi" w:hAnsi="Times New Roman"/>
            <w:sz w:val="28"/>
            <w:szCs w:val="28"/>
            <w:lang w:eastAsia="en-US"/>
          </w:rPr>
          <w:t xml:space="preserve"> нами были обнаружены различия в характеристиках компонент ВП, предположительно связанных с когнитивным контролем, между юношами и девушками и между корректными и ошибочными стимулами-словами. Половая принадлежность испытуемого имеет взаимосвязь с латентностью волн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2 и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3</w:t>
        </w:r>
        <w:r w:rsidRPr="00684EA6">
          <w:rPr>
            <w:rFonts w:ascii="Times New Roman" w:eastAsiaTheme="minorHAnsi" w:hAnsi="Times New Roman"/>
            <w:sz w:val="28"/>
            <w:szCs w:val="28"/>
            <w:lang w:val="en-US" w:eastAsia="en-US"/>
          </w:rPr>
          <w:t>b</w:t>
        </w:r>
        <w:r w:rsidRPr="00684EA6">
          <w:rPr>
            <w:rFonts w:ascii="Times New Roman" w:eastAsiaTheme="minorHAnsi" w:hAnsi="Times New Roman"/>
            <w:sz w:val="28"/>
            <w:szCs w:val="28"/>
            <w:lang w:eastAsia="en-US"/>
          </w:rPr>
          <w:t xml:space="preserve">, а правильность написания слова – с амплитудой волны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400.</w:t>
        </w:r>
      </w:ins>
    </w:p>
    <w:p w:rsidR="00684EA6" w:rsidRPr="00684EA6" w:rsidRDefault="00684EA6">
      <w:pPr>
        <w:spacing w:before="720" w:line="360" w:lineRule="auto"/>
        <w:ind w:firstLine="709"/>
        <w:jc w:val="both"/>
        <w:rPr>
          <w:ins w:id="5230" w:author="Надежда" w:date="2017-05-22T06:45:00Z"/>
          <w:rFonts w:ascii="Times New Roman" w:eastAsiaTheme="minorHAnsi" w:hAnsi="Times New Roman"/>
          <w:b/>
          <w:sz w:val="28"/>
          <w:szCs w:val="28"/>
          <w:lang w:eastAsia="en-US"/>
        </w:rPr>
        <w:pPrChange w:id="5231" w:author="Надежда" w:date="2017-05-22T07:44:00Z">
          <w:pPr>
            <w:spacing w:line="360" w:lineRule="auto"/>
            <w:ind w:firstLine="708"/>
            <w:jc w:val="both"/>
          </w:pPr>
        </w:pPrChange>
      </w:pPr>
      <w:ins w:id="5232" w:author="Надежда" w:date="2017-05-22T06:45:00Z">
        <w:r w:rsidRPr="00684EA6">
          <w:rPr>
            <w:rFonts w:ascii="Times New Roman" w:eastAsiaTheme="minorHAnsi" w:hAnsi="Times New Roman"/>
            <w:b/>
            <w:sz w:val="28"/>
            <w:szCs w:val="28"/>
            <w:lang w:eastAsia="en-US"/>
          </w:rPr>
          <w:t>3.3.3 Особенности нейрофизиологического обеспечения когнитивного контроля у студентов с разным уровнем академической успешности</w:t>
        </w:r>
      </w:ins>
    </w:p>
    <w:p w:rsidR="00012CFE" w:rsidRPr="00DC419D" w:rsidRDefault="00684EA6" w:rsidP="00012CFE">
      <w:pPr>
        <w:spacing w:before="720" w:line="360" w:lineRule="auto"/>
        <w:ind w:firstLine="709"/>
        <w:jc w:val="both"/>
        <w:rPr>
          <w:ins w:id="5233" w:author="Надежда" w:date="2017-05-22T07:46:00Z"/>
          <w:rFonts w:ascii="Times New Roman" w:eastAsiaTheme="minorHAnsi" w:hAnsi="Times New Roman"/>
          <w:sz w:val="28"/>
          <w:szCs w:val="28"/>
          <w:lang w:eastAsia="en-US"/>
          <w:rPrChange w:id="5234" w:author="Надежда" w:date="2017-05-22T07:47:00Z">
            <w:rPr>
              <w:ins w:id="5235" w:author="Надежда" w:date="2017-05-22T07:46:00Z"/>
              <w:rFonts w:ascii="Times New Roman" w:eastAsiaTheme="minorHAnsi" w:hAnsi="Times New Roman"/>
              <w:sz w:val="28"/>
              <w:szCs w:val="28"/>
              <w:lang w:val="en-US" w:eastAsia="en-US"/>
            </w:rPr>
          </w:rPrChange>
        </w:rPr>
      </w:pPr>
      <w:ins w:id="5236" w:author="Надежда" w:date="2017-05-22T06:45:00Z">
        <w:r w:rsidRPr="00684EA6">
          <w:rPr>
            <w:rFonts w:ascii="Times New Roman" w:eastAsiaTheme="minorHAnsi" w:hAnsi="Times New Roman"/>
            <w:sz w:val="28"/>
            <w:szCs w:val="28"/>
            <w:lang w:eastAsia="en-US"/>
          </w:rPr>
          <w:t xml:space="preserve">Сравнительный анализ нейрофизиологических коррелятов когнитивного контроля у студентов с более низким и более высоким уровнем академической успешности проводился при помощи программы </w:t>
        </w:r>
        <w:r w:rsidRPr="00684EA6">
          <w:rPr>
            <w:rFonts w:ascii="Times New Roman" w:eastAsiaTheme="minorHAnsi" w:hAnsi="Times New Roman"/>
            <w:sz w:val="28"/>
            <w:szCs w:val="28"/>
            <w:lang w:val="en-US" w:eastAsia="en-US"/>
          </w:rPr>
          <w:t>STATISTICA</w:t>
        </w:r>
        <w:r w:rsidRPr="00684EA6">
          <w:rPr>
            <w:rFonts w:ascii="Times New Roman" w:eastAsiaTheme="minorHAnsi" w:hAnsi="Times New Roman"/>
            <w:sz w:val="28"/>
            <w:szCs w:val="28"/>
            <w:lang w:eastAsia="en-US"/>
          </w:rPr>
          <w:t xml:space="preserve"> 8 с использованием метода </w:t>
        </w:r>
        <w:r w:rsidRPr="00684EA6">
          <w:rPr>
            <w:rFonts w:ascii="Times New Roman" w:eastAsiaTheme="minorHAnsi" w:hAnsi="Times New Roman"/>
            <w:sz w:val="28"/>
            <w:szCs w:val="28"/>
            <w:lang w:val="en-US" w:eastAsia="en-US"/>
          </w:rPr>
          <w:t>General</w:t>
        </w:r>
        <w:r w:rsidRPr="00684EA6">
          <w:rPr>
            <w:rFonts w:ascii="Times New Roman" w:eastAsiaTheme="minorHAnsi" w:hAnsi="Times New Roman"/>
            <w:sz w:val="28"/>
            <w:szCs w:val="28"/>
            <w:lang w:eastAsia="en-US"/>
          </w:rPr>
          <w:t xml:space="preserve"> </w:t>
        </w:r>
        <w:r w:rsidRPr="00684EA6">
          <w:rPr>
            <w:rFonts w:ascii="Times New Roman" w:eastAsiaTheme="minorHAnsi" w:hAnsi="Times New Roman"/>
            <w:sz w:val="28"/>
            <w:szCs w:val="28"/>
            <w:lang w:val="en-US" w:eastAsia="en-US"/>
          </w:rPr>
          <w:t>Linear</w:t>
        </w:r>
        <w:r w:rsidRPr="00684EA6">
          <w:rPr>
            <w:rFonts w:ascii="Times New Roman" w:eastAsiaTheme="minorHAnsi" w:hAnsi="Times New Roman"/>
            <w:sz w:val="28"/>
            <w:szCs w:val="28"/>
            <w:lang w:eastAsia="en-US"/>
          </w:rPr>
          <w:t xml:space="preserve"> </w:t>
        </w:r>
        <w:r w:rsidRPr="00684EA6">
          <w:rPr>
            <w:rFonts w:ascii="Times New Roman" w:eastAsiaTheme="minorHAnsi" w:hAnsi="Times New Roman"/>
            <w:sz w:val="28"/>
            <w:szCs w:val="28"/>
            <w:lang w:val="en-US" w:eastAsia="en-US"/>
          </w:rPr>
          <w:t>Models</w:t>
        </w:r>
        <w:r w:rsidRPr="00684EA6">
          <w:rPr>
            <w:rFonts w:ascii="Times New Roman" w:eastAsiaTheme="minorHAnsi" w:hAnsi="Times New Roman"/>
            <w:sz w:val="28"/>
            <w:szCs w:val="28"/>
            <w:lang w:eastAsia="en-US"/>
          </w:rPr>
          <w:t xml:space="preserve">. </w:t>
        </w:r>
        <w:proofErr w:type="gramStart"/>
        <w:r w:rsidRPr="00684EA6">
          <w:rPr>
            <w:rFonts w:ascii="Times New Roman" w:eastAsiaTheme="minorHAnsi" w:hAnsi="Times New Roman"/>
            <w:sz w:val="28"/>
            <w:szCs w:val="28"/>
            <w:lang w:eastAsia="en-US"/>
          </w:rPr>
          <w:t>Анализировались данные, полученные на правильно решенные испытуемыми задания с 1-3 типами стимула (то есть, словами с ошибкой) и 4 типом (корректно написанными словами.</w:t>
        </w:r>
        <w:proofErr w:type="gramEnd"/>
        <w:r w:rsidRPr="00684EA6">
          <w:rPr>
            <w:rFonts w:ascii="Times New Roman" w:eastAsiaTheme="minorHAnsi" w:hAnsi="Times New Roman"/>
            <w:sz w:val="28"/>
            <w:szCs w:val="28"/>
            <w:lang w:eastAsia="en-US"/>
          </w:rPr>
          <w:t xml:space="preserve"> Графики кривых ВП «хорошистов» (группа 1) и «отличников» (группа 2), полученных в отведении </w:t>
        </w:r>
        <w:proofErr w:type="spellStart"/>
        <w:r w:rsidRPr="00684EA6">
          <w:rPr>
            <w:rFonts w:ascii="Times New Roman" w:eastAsiaTheme="minorHAnsi" w:hAnsi="Times New Roman"/>
            <w:sz w:val="28"/>
            <w:szCs w:val="28"/>
            <w:lang w:val="en-US" w:eastAsia="en-US"/>
          </w:rPr>
          <w:t>Pz</w:t>
        </w:r>
        <w:proofErr w:type="spellEnd"/>
        <w:r w:rsidRPr="00684EA6">
          <w:rPr>
            <w:rFonts w:ascii="Times New Roman" w:eastAsiaTheme="minorHAnsi" w:hAnsi="Times New Roman"/>
            <w:sz w:val="28"/>
            <w:szCs w:val="28"/>
            <w:lang w:eastAsia="en-US"/>
          </w:rPr>
          <w:t xml:space="preserve">, представлены на рисунках </w:t>
        </w:r>
      </w:ins>
      <w:ins w:id="5237" w:author="Надежда" w:date="2017-05-22T07:45:00Z">
        <w:r w:rsidR="00DC419D">
          <w:rPr>
            <w:rFonts w:ascii="Times New Roman" w:eastAsiaTheme="minorHAnsi" w:hAnsi="Times New Roman"/>
            <w:sz w:val="28"/>
            <w:szCs w:val="28"/>
            <w:lang w:eastAsia="en-US"/>
          </w:rPr>
          <w:t>6</w:t>
        </w:r>
      </w:ins>
      <w:ins w:id="5238" w:author="Надежда" w:date="2017-05-22T06:45:00Z">
        <w:r w:rsidRPr="00684EA6">
          <w:rPr>
            <w:rFonts w:ascii="Times New Roman" w:eastAsiaTheme="minorHAnsi" w:hAnsi="Times New Roman"/>
            <w:sz w:val="28"/>
            <w:szCs w:val="28"/>
            <w:lang w:eastAsia="en-US"/>
          </w:rPr>
          <w:t xml:space="preserve"> (разделение по среднему баллу ЕГЭ), </w:t>
        </w:r>
      </w:ins>
      <w:ins w:id="5239" w:author="Надежда" w:date="2017-05-22T07:45:00Z">
        <w:r w:rsidR="00DC419D">
          <w:rPr>
            <w:rFonts w:ascii="Times New Roman" w:eastAsiaTheme="minorHAnsi" w:hAnsi="Times New Roman"/>
            <w:sz w:val="28"/>
            <w:szCs w:val="28"/>
            <w:lang w:eastAsia="en-US"/>
          </w:rPr>
          <w:t>7</w:t>
        </w:r>
      </w:ins>
      <w:ins w:id="5240" w:author="Надежда" w:date="2017-05-22T06:45:00Z">
        <w:r w:rsidRPr="00684EA6">
          <w:rPr>
            <w:rFonts w:ascii="Times New Roman" w:eastAsiaTheme="minorHAnsi" w:hAnsi="Times New Roman"/>
            <w:sz w:val="28"/>
            <w:szCs w:val="28"/>
            <w:lang w:eastAsia="en-US"/>
          </w:rPr>
          <w:t xml:space="preserve"> (разделение по результатам ЕГЭ по русскому языку) и </w:t>
        </w:r>
      </w:ins>
      <w:ins w:id="5241" w:author="Надежда" w:date="2017-05-22T07:45:00Z">
        <w:r w:rsidR="00DC419D">
          <w:rPr>
            <w:rFonts w:ascii="Times New Roman" w:eastAsiaTheme="minorHAnsi" w:hAnsi="Times New Roman"/>
            <w:sz w:val="28"/>
            <w:szCs w:val="28"/>
            <w:lang w:eastAsia="en-US"/>
          </w:rPr>
          <w:t>8</w:t>
        </w:r>
      </w:ins>
      <w:ins w:id="5242" w:author="Надежда" w:date="2017-05-22T06:45:00Z">
        <w:r w:rsidRPr="00684EA6">
          <w:rPr>
            <w:rFonts w:ascii="Times New Roman" w:eastAsiaTheme="minorHAnsi" w:hAnsi="Times New Roman"/>
            <w:sz w:val="28"/>
            <w:szCs w:val="28"/>
            <w:lang w:eastAsia="en-US"/>
          </w:rPr>
          <w:t xml:space="preserve"> (критерий разделения по успешности – результат сессии). Слева на рисунках изображена динамика электрической активности мозга в ответ на слова, содержащие ошибку, справа – не содержащие ошибку.</w:t>
        </w:r>
      </w:ins>
    </w:p>
    <w:p w:rsidR="00012CFE" w:rsidRPr="00684EA6" w:rsidRDefault="00012CFE" w:rsidP="00012CFE">
      <w:pPr>
        <w:spacing w:line="360" w:lineRule="auto"/>
        <w:ind w:firstLine="709"/>
        <w:jc w:val="both"/>
        <w:rPr>
          <w:ins w:id="5243" w:author="Надежда" w:date="2017-05-22T07:46:00Z"/>
          <w:rFonts w:ascii="Times New Roman" w:eastAsiaTheme="minorHAnsi" w:hAnsi="Times New Roman"/>
          <w:sz w:val="28"/>
          <w:szCs w:val="28"/>
          <w:lang w:eastAsia="en-US"/>
        </w:rPr>
      </w:pPr>
      <w:ins w:id="5244" w:author="Надежда" w:date="2017-05-22T07:46:00Z">
        <w:r w:rsidRPr="00684EA6">
          <w:rPr>
            <w:rFonts w:ascii="Times New Roman" w:eastAsiaTheme="minorHAnsi" w:hAnsi="Times New Roman"/>
            <w:sz w:val="28"/>
            <w:szCs w:val="28"/>
            <w:lang w:eastAsia="en-US"/>
          </w:rPr>
          <w:t>У студентов с более низкой академической успешностью, измеренной по средне</w:t>
        </w:r>
        <w:r>
          <w:rPr>
            <w:rFonts w:ascii="Times New Roman" w:eastAsiaTheme="minorHAnsi" w:hAnsi="Times New Roman"/>
            <w:sz w:val="28"/>
            <w:szCs w:val="28"/>
            <w:lang w:eastAsia="en-US"/>
          </w:rPr>
          <w:t xml:space="preserve">му результату ЕГЭ, обнаружена </w:t>
        </w:r>
        <w:proofErr w:type="spellStart"/>
        <w:r>
          <w:rPr>
            <w:rFonts w:ascii="Times New Roman" w:eastAsiaTheme="minorHAnsi" w:hAnsi="Times New Roman"/>
            <w:sz w:val="28"/>
            <w:szCs w:val="28"/>
            <w:lang w:eastAsia="en-US"/>
          </w:rPr>
          <w:t>бó</w:t>
        </w:r>
        <w:r w:rsidRPr="00684EA6">
          <w:rPr>
            <w:rFonts w:ascii="Times New Roman" w:eastAsiaTheme="minorHAnsi" w:hAnsi="Times New Roman"/>
            <w:sz w:val="28"/>
            <w:szCs w:val="28"/>
            <w:lang w:eastAsia="en-US"/>
          </w:rPr>
          <w:t>льшая</w:t>
        </w:r>
        <w:proofErr w:type="spellEnd"/>
        <w:r w:rsidRPr="00684EA6">
          <w:rPr>
            <w:rFonts w:ascii="Times New Roman" w:eastAsiaTheme="minorHAnsi" w:hAnsi="Times New Roman"/>
            <w:sz w:val="28"/>
            <w:szCs w:val="28"/>
            <w:lang w:eastAsia="en-US"/>
          </w:rPr>
          <w:t xml:space="preserve"> амплитуда положительной волны в районе 160 </w:t>
        </w:r>
        <w:proofErr w:type="spellStart"/>
        <w:r w:rsidRPr="00684EA6">
          <w:rPr>
            <w:rFonts w:ascii="Times New Roman" w:eastAsiaTheme="minorHAnsi" w:hAnsi="Times New Roman"/>
            <w:sz w:val="28"/>
            <w:szCs w:val="28"/>
            <w:lang w:eastAsia="en-US"/>
          </w:rPr>
          <w:t>мс</w:t>
        </w:r>
        <w:proofErr w:type="spellEnd"/>
        <w:proofErr w:type="gramStart"/>
        <w:r w:rsidRPr="00684EA6">
          <w:rPr>
            <w:rFonts w:ascii="Times New Roman" w:eastAsiaTheme="minorHAnsi" w:hAnsi="Times New Roman"/>
            <w:sz w:val="28"/>
            <w:szCs w:val="28"/>
            <w:lang w:eastAsia="en-US"/>
          </w:rPr>
          <w:t>.</w:t>
        </w:r>
        <w:proofErr w:type="gramEnd"/>
        <w:r w:rsidRPr="00684EA6">
          <w:rPr>
            <w:rFonts w:ascii="Times New Roman" w:eastAsiaTheme="minorHAnsi" w:hAnsi="Times New Roman"/>
            <w:sz w:val="28"/>
            <w:szCs w:val="28"/>
            <w:lang w:eastAsia="en-US"/>
          </w:rPr>
          <w:t xml:space="preserve"> </w:t>
        </w:r>
        <w:proofErr w:type="gramStart"/>
        <w:r w:rsidRPr="00684EA6">
          <w:rPr>
            <w:rFonts w:ascii="Times New Roman" w:eastAsiaTheme="minorHAnsi" w:hAnsi="Times New Roman"/>
            <w:sz w:val="28"/>
            <w:szCs w:val="28"/>
            <w:lang w:eastAsia="en-US"/>
          </w:rPr>
          <w:t>и</w:t>
        </w:r>
        <w:proofErr w:type="gramEnd"/>
        <w:r w:rsidRPr="00684EA6">
          <w:rPr>
            <w:rFonts w:ascii="Times New Roman" w:eastAsiaTheme="minorHAnsi" w:hAnsi="Times New Roman"/>
            <w:sz w:val="28"/>
            <w:szCs w:val="28"/>
            <w:lang w:eastAsia="en-US"/>
          </w:rPr>
          <w:t xml:space="preserve"> меньшая – в районе 280-320 </w:t>
        </w:r>
        <w:proofErr w:type="spellStart"/>
        <w:r w:rsidRPr="00684EA6">
          <w:rPr>
            <w:rFonts w:ascii="Times New Roman" w:eastAsiaTheme="minorHAnsi" w:hAnsi="Times New Roman"/>
            <w:sz w:val="28"/>
            <w:szCs w:val="28"/>
            <w:lang w:eastAsia="en-US"/>
          </w:rPr>
          <w:t>мс</w:t>
        </w:r>
        <w:proofErr w:type="spellEnd"/>
        <w:r w:rsidRPr="00684EA6">
          <w:rPr>
            <w:rFonts w:ascii="Times New Roman" w:eastAsiaTheme="minorHAnsi" w:hAnsi="Times New Roman"/>
            <w:sz w:val="28"/>
            <w:szCs w:val="28"/>
            <w:lang w:eastAsia="en-US"/>
          </w:rPr>
          <w:t xml:space="preserve">. по сравнению с более успешными испытуемыми. </w:t>
        </w:r>
        <w:proofErr w:type="gramStart"/>
        <w:r w:rsidRPr="00684EA6">
          <w:rPr>
            <w:rFonts w:ascii="Times New Roman" w:eastAsiaTheme="minorHAnsi" w:hAnsi="Times New Roman"/>
            <w:sz w:val="28"/>
            <w:szCs w:val="28"/>
            <w:lang w:eastAsia="en-US"/>
          </w:rPr>
          <w:t xml:space="preserve">Эти данные говорят о том, что у более успешных в сдаче ЕГЭ испытуемых степень внимания при выполнении экспериментальных заданий была выше </w:t>
        </w:r>
        <w:r>
          <w:rPr>
            <w:rFonts w:ascii="Times New Roman" w:eastAsiaTheme="minorHAnsi" w:hAnsi="Times New Roman"/>
            <w:sz w:val="28"/>
            <w:szCs w:val="28"/>
            <w:lang w:eastAsia="en-US"/>
          </w:rPr>
          <w:t>–</w:t>
        </w:r>
        <w:r w:rsidRPr="00684EA6">
          <w:rPr>
            <w:rFonts w:ascii="Times New Roman" w:eastAsiaTheme="minorHAnsi" w:hAnsi="Times New Roman"/>
            <w:sz w:val="28"/>
            <w:szCs w:val="28"/>
            <w:lang w:eastAsia="en-US"/>
          </w:rPr>
          <w:t xml:space="preserve"> в некоторых работах было отмечено, что амплитуда компоненты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2, пик которой приходится на 150 – 250 </w:t>
        </w:r>
        <w:proofErr w:type="spellStart"/>
        <w:r w:rsidRPr="00684EA6">
          <w:rPr>
            <w:rFonts w:ascii="Times New Roman" w:eastAsiaTheme="minorHAnsi" w:hAnsi="Times New Roman"/>
            <w:sz w:val="28"/>
            <w:szCs w:val="28"/>
            <w:lang w:eastAsia="en-US"/>
          </w:rPr>
          <w:t>мс</w:t>
        </w:r>
        <w:proofErr w:type="spellEnd"/>
        <w:r w:rsidRPr="00684EA6">
          <w:rPr>
            <w:rFonts w:ascii="Times New Roman" w:eastAsiaTheme="minorHAnsi" w:hAnsi="Times New Roman"/>
            <w:sz w:val="28"/>
            <w:szCs w:val="28"/>
            <w:lang w:eastAsia="en-US"/>
          </w:rPr>
          <w:t xml:space="preserve">., уменьшается при </w:t>
        </w:r>
        <w:r w:rsidRPr="00684EA6">
          <w:rPr>
            <w:rFonts w:ascii="Times New Roman" w:eastAsiaTheme="minorHAnsi" w:hAnsi="Times New Roman"/>
            <w:sz w:val="28"/>
            <w:szCs w:val="28"/>
            <w:lang w:eastAsia="en-US"/>
          </w:rPr>
          <w:lastRenderedPageBreak/>
          <w:t xml:space="preserve">усилении внимания </w:t>
        </w:r>
        <w:r w:rsidRPr="00AD63A5">
          <w:rPr>
            <w:rFonts w:ascii="Times New Roman" w:eastAsiaTheme="minorHAnsi" w:hAnsi="Times New Roman"/>
            <w:sz w:val="28"/>
            <w:szCs w:val="28"/>
            <w:lang w:eastAsia="en-US"/>
          </w:rPr>
          <w:t>[60]</w:t>
        </w:r>
        <w:r w:rsidRPr="00684EA6">
          <w:rPr>
            <w:rFonts w:ascii="Times New Roman" w:eastAsiaTheme="minorHAnsi" w:hAnsi="Times New Roman"/>
            <w:sz w:val="28"/>
            <w:szCs w:val="28"/>
            <w:lang w:eastAsia="en-US"/>
          </w:rPr>
          <w:t xml:space="preserve">, а амплитуда компоненты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3</w:t>
        </w:r>
        <w:r w:rsidRPr="00684EA6">
          <w:rPr>
            <w:rFonts w:ascii="Times New Roman" w:eastAsiaTheme="minorHAnsi" w:hAnsi="Times New Roman"/>
            <w:sz w:val="28"/>
            <w:szCs w:val="28"/>
            <w:lang w:val="en-US" w:eastAsia="en-US"/>
          </w:rPr>
          <w:t>b</w:t>
        </w:r>
        <w:r w:rsidRPr="00684EA6">
          <w:rPr>
            <w:rFonts w:ascii="Times New Roman" w:eastAsiaTheme="minorHAnsi" w:hAnsi="Times New Roman"/>
            <w:sz w:val="28"/>
            <w:szCs w:val="28"/>
            <w:lang w:eastAsia="en-US"/>
          </w:rPr>
          <w:t xml:space="preserve"> (с латентностью около 300 </w:t>
        </w:r>
        <w:proofErr w:type="spellStart"/>
        <w:r w:rsidRPr="00684EA6">
          <w:rPr>
            <w:rFonts w:ascii="Times New Roman" w:eastAsiaTheme="minorHAnsi" w:hAnsi="Times New Roman"/>
            <w:sz w:val="28"/>
            <w:szCs w:val="28"/>
            <w:lang w:eastAsia="en-US"/>
          </w:rPr>
          <w:t>мс</w:t>
        </w:r>
        <w:proofErr w:type="spellEnd"/>
        <w:r w:rsidRPr="00684EA6">
          <w:rPr>
            <w:rFonts w:ascii="Times New Roman" w:eastAsiaTheme="minorHAnsi" w:hAnsi="Times New Roman"/>
            <w:sz w:val="28"/>
            <w:szCs w:val="28"/>
            <w:lang w:eastAsia="en-US"/>
          </w:rPr>
          <w:t>.) – наоборот, увеличивается.</w:t>
        </w:r>
        <w:proofErr w:type="gramEnd"/>
      </w:ins>
    </w:p>
    <w:p w:rsidR="00012CFE" w:rsidRPr="00F26492" w:rsidRDefault="00012CFE" w:rsidP="00012CFE">
      <w:pPr>
        <w:spacing w:line="360" w:lineRule="auto"/>
        <w:ind w:firstLine="709"/>
        <w:jc w:val="both"/>
        <w:rPr>
          <w:ins w:id="5245" w:author="Надежда" w:date="2017-05-22T07:46:00Z"/>
          <w:rFonts w:ascii="Times New Roman" w:eastAsiaTheme="minorHAnsi" w:hAnsi="Times New Roman"/>
          <w:sz w:val="28"/>
          <w:szCs w:val="28"/>
          <w:lang w:eastAsia="en-US"/>
        </w:rPr>
      </w:pPr>
    </w:p>
    <w:p w:rsidR="00684EA6" w:rsidRPr="00684EA6" w:rsidRDefault="00684EA6" w:rsidP="00684EA6">
      <w:pPr>
        <w:spacing w:line="360" w:lineRule="auto"/>
        <w:jc w:val="both"/>
        <w:rPr>
          <w:ins w:id="5246" w:author="Надежда" w:date="2017-05-22T06:45:00Z"/>
          <w:rFonts w:asciiTheme="minorHAnsi" w:eastAsiaTheme="minorHAnsi" w:hAnsiTheme="minorHAnsi" w:cstheme="minorBidi"/>
          <w:sz w:val="22"/>
          <w:szCs w:val="22"/>
          <w:lang w:eastAsia="en-US"/>
        </w:rPr>
      </w:pPr>
      <w:ins w:id="5247" w:author="Надежда" w:date="2017-05-22T06:45:00Z">
        <w:r w:rsidRPr="00684EA6">
          <w:rPr>
            <w:rFonts w:asciiTheme="minorHAnsi" w:eastAsiaTheme="minorHAnsi" w:hAnsiTheme="minorHAnsi" w:cstheme="minorBidi"/>
            <w:sz w:val="22"/>
            <w:szCs w:val="22"/>
            <w:lang w:eastAsia="en-US"/>
          </w:rPr>
          <w:object w:dxaOrig="4783" w:dyaOrig="3584">
            <v:shape id="_x0000_i1028" type="#_x0000_t75" style="width:239.25pt;height:180pt" o:ole="">
              <v:imagedata r:id="rId19" o:title=""/>
            </v:shape>
            <o:OLEObject Type="Embed" ProgID="STATISTICA.Graph" ShapeID="_x0000_i1028" DrawAspect="Content" ObjectID="_1557000052" r:id="rId20">
              <o:FieldCodes>\s</o:FieldCodes>
            </o:OLEObject>
          </w:object>
        </w:r>
      </w:ins>
      <w:ins w:id="5248" w:author="Надежда" w:date="2017-05-22T06:45:00Z">
        <w:r w:rsidRPr="00684EA6">
          <w:rPr>
            <w:rFonts w:asciiTheme="minorHAnsi" w:eastAsiaTheme="minorHAnsi" w:hAnsiTheme="minorHAnsi" w:cstheme="minorBidi"/>
            <w:sz w:val="22"/>
            <w:szCs w:val="22"/>
            <w:lang w:eastAsia="en-US"/>
          </w:rPr>
          <w:t xml:space="preserve"> </w:t>
        </w:r>
      </w:ins>
      <w:ins w:id="5249" w:author="Надежда" w:date="2017-05-22T06:45:00Z">
        <w:r w:rsidRPr="00684EA6">
          <w:rPr>
            <w:rFonts w:asciiTheme="minorHAnsi" w:eastAsiaTheme="minorHAnsi" w:hAnsiTheme="minorHAnsi" w:cstheme="minorBidi"/>
            <w:sz w:val="22"/>
            <w:szCs w:val="22"/>
            <w:lang w:eastAsia="en-US"/>
          </w:rPr>
          <w:object w:dxaOrig="4729" w:dyaOrig="3547">
            <v:shape id="_x0000_i1029" type="#_x0000_t75" style="width:236.25pt;height:177pt" o:ole="">
              <v:imagedata r:id="rId21" o:title=""/>
            </v:shape>
            <o:OLEObject Type="Embed" ProgID="STATISTICA.Graph" ShapeID="_x0000_i1029" DrawAspect="Content" ObjectID="_1557000053" r:id="rId22">
              <o:FieldCodes>\s</o:FieldCodes>
            </o:OLEObject>
          </w:object>
        </w:r>
      </w:ins>
    </w:p>
    <w:p w:rsidR="00684EA6" w:rsidRDefault="00DC419D" w:rsidP="00684EA6">
      <w:pPr>
        <w:spacing w:line="360" w:lineRule="auto"/>
        <w:jc w:val="center"/>
        <w:rPr>
          <w:rFonts w:ascii="Times New Roman" w:eastAsiaTheme="minorHAnsi" w:hAnsi="Times New Roman"/>
          <w:sz w:val="28"/>
          <w:szCs w:val="28"/>
          <w:lang w:eastAsia="en-US"/>
        </w:rPr>
      </w:pPr>
      <w:ins w:id="5250" w:author="Надежда" w:date="2017-05-22T06:45:00Z">
        <w:r>
          <w:rPr>
            <w:rFonts w:ascii="Times New Roman" w:eastAsiaTheme="minorHAnsi" w:hAnsi="Times New Roman"/>
            <w:sz w:val="28"/>
            <w:szCs w:val="28"/>
            <w:lang w:eastAsia="en-US"/>
          </w:rPr>
          <w:t xml:space="preserve">Рис. </w:t>
        </w:r>
      </w:ins>
      <w:ins w:id="5251" w:author="Надежда" w:date="2017-05-22T07:47:00Z">
        <w:r w:rsidRPr="00DC419D">
          <w:rPr>
            <w:rFonts w:ascii="Times New Roman" w:eastAsiaTheme="minorHAnsi" w:hAnsi="Times New Roman"/>
            <w:sz w:val="28"/>
            <w:szCs w:val="28"/>
            <w:lang w:eastAsia="en-US"/>
            <w:rPrChange w:id="5252" w:author="Надежда" w:date="2017-05-22T07:47:00Z">
              <w:rPr>
                <w:rFonts w:ascii="Times New Roman" w:eastAsiaTheme="minorHAnsi" w:hAnsi="Times New Roman"/>
                <w:sz w:val="28"/>
                <w:szCs w:val="28"/>
                <w:lang w:val="en-US" w:eastAsia="en-US"/>
              </w:rPr>
            </w:rPrChange>
          </w:rPr>
          <w:t>6</w:t>
        </w:r>
      </w:ins>
      <w:ins w:id="5253" w:author="Надежда" w:date="2017-05-22T06:45:00Z">
        <w:r w:rsidR="00684EA6" w:rsidRPr="00684EA6">
          <w:rPr>
            <w:rFonts w:ascii="Times New Roman" w:eastAsiaTheme="minorHAnsi" w:hAnsi="Times New Roman"/>
            <w:sz w:val="28"/>
            <w:szCs w:val="28"/>
            <w:lang w:eastAsia="en-US"/>
          </w:rPr>
          <w:t xml:space="preserve"> Графики ВП в ответ на предъявление стимулов с ошибкой (слева) и без ошибки (справа), полученные в отведении </w:t>
        </w:r>
        <w:proofErr w:type="spellStart"/>
        <w:r w:rsidR="00684EA6" w:rsidRPr="00684EA6">
          <w:rPr>
            <w:rFonts w:ascii="Times New Roman" w:eastAsiaTheme="minorHAnsi" w:hAnsi="Times New Roman"/>
            <w:sz w:val="28"/>
            <w:szCs w:val="28"/>
            <w:lang w:val="en-US" w:eastAsia="en-US"/>
          </w:rPr>
          <w:t>Pz</w:t>
        </w:r>
        <w:proofErr w:type="spellEnd"/>
        <w:r w:rsidR="00684EA6" w:rsidRPr="00684EA6">
          <w:rPr>
            <w:rFonts w:ascii="Times New Roman" w:eastAsiaTheme="minorHAnsi" w:hAnsi="Times New Roman"/>
            <w:sz w:val="28"/>
            <w:szCs w:val="28"/>
            <w:lang w:eastAsia="en-US"/>
          </w:rPr>
          <w:t xml:space="preserve"> в группах студентов с более низкими (синяя линия) и более высокими (красная линия) результатами ЕГЭ</w:t>
        </w:r>
      </w:ins>
    </w:p>
    <w:p w:rsidR="00012CFE" w:rsidRPr="00684EA6" w:rsidRDefault="00012CFE" w:rsidP="00684EA6">
      <w:pPr>
        <w:spacing w:line="360" w:lineRule="auto"/>
        <w:jc w:val="center"/>
        <w:rPr>
          <w:ins w:id="5254" w:author="Надежда" w:date="2017-05-22T06:45:00Z"/>
          <w:rFonts w:ascii="Times New Roman" w:eastAsiaTheme="minorHAnsi" w:hAnsi="Times New Roman"/>
          <w:sz w:val="28"/>
          <w:szCs w:val="28"/>
          <w:lang w:eastAsia="en-US"/>
        </w:rPr>
      </w:pPr>
    </w:p>
    <w:p w:rsidR="00DC419D" w:rsidRPr="00DC419D" w:rsidRDefault="00DC419D" w:rsidP="00684EA6">
      <w:pPr>
        <w:spacing w:line="360" w:lineRule="auto"/>
        <w:jc w:val="center"/>
        <w:rPr>
          <w:ins w:id="5255"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both"/>
        <w:rPr>
          <w:ins w:id="5256" w:author="Надежда" w:date="2017-05-22T06:45:00Z"/>
          <w:rFonts w:asciiTheme="minorHAnsi" w:eastAsiaTheme="minorHAnsi" w:hAnsiTheme="minorHAnsi" w:cstheme="minorBidi"/>
          <w:sz w:val="22"/>
          <w:szCs w:val="22"/>
          <w:lang w:eastAsia="en-US"/>
        </w:rPr>
      </w:pPr>
      <w:ins w:id="5257" w:author="Надежда" w:date="2017-05-22T06:45:00Z">
        <w:r w:rsidRPr="00684EA6">
          <w:rPr>
            <w:rFonts w:asciiTheme="minorHAnsi" w:eastAsiaTheme="minorHAnsi" w:hAnsiTheme="minorHAnsi" w:cstheme="minorBidi"/>
            <w:sz w:val="22"/>
            <w:szCs w:val="22"/>
            <w:lang w:eastAsia="en-US"/>
          </w:rPr>
          <w:object w:dxaOrig="4783" w:dyaOrig="3581">
            <v:shape id="_x0000_i1030" type="#_x0000_t75" style="width:239.25pt;height:180pt" o:ole="">
              <v:imagedata r:id="rId23" o:title=""/>
            </v:shape>
            <o:OLEObject Type="Embed" ProgID="STATISTICA.Graph" ShapeID="_x0000_i1030" DrawAspect="Content" ObjectID="_1557000054" r:id="rId24">
              <o:FieldCodes>\s</o:FieldCodes>
            </o:OLEObject>
          </w:object>
        </w:r>
      </w:ins>
      <w:ins w:id="5258" w:author="Надежда" w:date="2017-05-22T06:45:00Z">
        <w:r w:rsidRPr="00684EA6">
          <w:rPr>
            <w:rFonts w:asciiTheme="minorHAnsi" w:eastAsiaTheme="minorHAnsi" w:hAnsiTheme="minorHAnsi" w:cstheme="minorBidi"/>
            <w:sz w:val="22"/>
            <w:szCs w:val="22"/>
            <w:lang w:eastAsia="en-US"/>
          </w:rPr>
          <w:t xml:space="preserve"> </w:t>
        </w:r>
      </w:ins>
      <w:ins w:id="5259" w:author="Надежда" w:date="2017-05-22T06:45:00Z">
        <w:r w:rsidRPr="00684EA6">
          <w:rPr>
            <w:rFonts w:asciiTheme="minorHAnsi" w:eastAsiaTheme="minorHAnsi" w:hAnsiTheme="minorHAnsi" w:cstheme="minorBidi"/>
            <w:sz w:val="22"/>
            <w:szCs w:val="22"/>
            <w:lang w:eastAsia="en-US"/>
          </w:rPr>
          <w:object w:dxaOrig="4768" w:dyaOrig="3577">
            <v:shape id="_x0000_i1031" type="#_x0000_t75" style="width:237.75pt;height:180pt" o:ole="">
              <v:imagedata r:id="rId25" o:title=""/>
            </v:shape>
            <o:OLEObject Type="Embed" ProgID="STATISTICA.Graph" ShapeID="_x0000_i1031" DrawAspect="Content" ObjectID="_1557000055" r:id="rId26">
              <o:FieldCodes>\s</o:FieldCodes>
            </o:OLEObject>
          </w:object>
        </w:r>
      </w:ins>
    </w:p>
    <w:p w:rsidR="00684EA6" w:rsidRPr="00684EA6" w:rsidRDefault="00684EA6" w:rsidP="00684EA6">
      <w:pPr>
        <w:spacing w:line="360" w:lineRule="auto"/>
        <w:jc w:val="center"/>
        <w:rPr>
          <w:ins w:id="5260" w:author="Надежда" w:date="2017-05-22T06:45:00Z"/>
          <w:rFonts w:ascii="Times New Roman" w:eastAsiaTheme="minorHAnsi" w:hAnsi="Times New Roman"/>
          <w:sz w:val="28"/>
          <w:szCs w:val="28"/>
          <w:lang w:eastAsia="en-US"/>
        </w:rPr>
      </w:pPr>
      <w:ins w:id="5261" w:author="Надежда" w:date="2017-05-22T06:45:00Z">
        <w:r w:rsidRPr="00684EA6">
          <w:rPr>
            <w:rFonts w:ascii="Times New Roman" w:eastAsiaTheme="minorHAnsi" w:hAnsi="Times New Roman"/>
            <w:sz w:val="28"/>
            <w:szCs w:val="28"/>
            <w:lang w:eastAsia="en-US"/>
          </w:rPr>
          <w:t xml:space="preserve">Рис. </w:t>
        </w:r>
      </w:ins>
      <w:ins w:id="5262" w:author="Надежда" w:date="2017-05-22T07:47:00Z">
        <w:r w:rsidR="00DC419D" w:rsidRPr="00DC419D">
          <w:rPr>
            <w:rFonts w:ascii="Times New Roman" w:eastAsiaTheme="minorHAnsi" w:hAnsi="Times New Roman"/>
            <w:sz w:val="28"/>
            <w:szCs w:val="28"/>
            <w:lang w:eastAsia="en-US"/>
            <w:rPrChange w:id="5263" w:author="Надежда" w:date="2017-05-22T07:47:00Z">
              <w:rPr>
                <w:rFonts w:ascii="Times New Roman" w:eastAsiaTheme="minorHAnsi" w:hAnsi="Times New Roman"/>
                <w:sz w:val="28"/>
                <w:szCs w:val="28"/>
                <w:lang w:val="en-US" w:eastAsia="en-US"/>
              </w:rPr>
            </w:rPrChange>
          </w:rPr>
          <w:t>7</w:t>
        </w:r>
      </w:ins>
      <w:ins w:id="5264" w:author="Надежда" w:date="2017-05-22T06:45:00Z">
        <w:r w:rsidRPr="00684EA6">
          <w:rPr>
            <w:rFonts w:ascii="Times New Roman" w:eastAsiaTheme="minorHAnsi" w:hAnsi="Times New Roman"/>
            <w:sz w:val="28"/>
            <w:szCs w:val="28"/>
            <w:lang w:eastAsia="en-US"/>
          </w:rPr>
          <w:t xml:space="preserve"> Графики ВП в ответ на предъявление стимулов с ошибкой (слева) и без ошибки (справа), полученные в отведении </w:t>
        </w:r>
        <w:proofErr w:type="spellStart"/>
        <w:r w:rsidRPr="00684EA6">
          <w:rPr>
            <w:rFonts w:ascii="Times New Roman" w:eastAsiaTheme="minorHAnsi" w:hAnsi="Times New Roman"/>
            <w:sz w:val="28"/>
            <w:szCs w:val="28"/>
            <w:lang w:val="en-US" w:eastAsia="en-US"/>
          </w:rPr>
          <w:t>Pz</w:t>
        </w:r>
        <w:proofErr w:type="spellEnd"/>
        <w:r w:rsidRPr="00684EA6">
          <w:rPr>
            <w:rFonts w:ascii="Times New Roman" w:eastAsiaTheme="minorHAnsi" w:hAnsi="Times New Roman"/>
            <w:sz w:val="28"/>
            <w:szCs w:val="28"/>
            <w:lang w:eastAsia="en-US"/>
          </w:rPr>
          <w:t xml:space="preserve"> в группах студентов с более низкими (синяя линия) и более высокими (красная линия) результатами ЕГЭ по русскому языку</w:t>
        </w:r>
      </w:ins>
    </w:p>
    <w:p w:rsidR="00684EA6" w:rsidRPr="00684EA6" w:rsidRDefault="00684EA6" w:rsidP="00684EA6">
      <w:pPr>
        <w:spacing w:line="360" w:lineRule="auto"/>
        <w:jc w:val="both"/>
        <w:rPr>
          <w:ins w:id="5265"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both"/>
        <w:rPr>
          <w:ins w:id="5266" w:author="Надежда" w:date="2017-05-22T06:45:00Z"/>
          <w:rFonts w:asciiTheme="minorHAnsi" w:eastAsiaTheme="minorHAnsi" w:hAnsiTheme="minorHAnsi" w:cstheme="minorBidi"/>
          <w:sz w:val="22"/>
          <w:szCs w:val="22"/>
          <w:lang w:eastAsia="en-US"/>
        </w:rPr>
      </w:pPr>
      <w:ins w:id="5267" w:author="Надежда" w:date="2017-05-22T06:45:00Z">
        <w:r w:rsidRPr="00684EA6">
          <w:rPr>
            <w:rFonts w:asciiTheme="minorHAnsi" w:eastAsiaTheme="minorHAnsi" w:hAnsiTheme="minorHAnsi" w:cstheme="minorBidi"/>
            <w:sz w:val="22"/>
            <w:szCs w:val="22"/>
            <w:lang w:eastAsia="en-US"/>
          </w:rPr>
          <w:object w:dxaOrig="4781" w:dyaOrig="3590">
            <v:shape id="_x0000_i1032" type="#_x0000_t75" style="width:239.25pt;height:180pt" o:ole="">
              <v:imagedata r:id="rId27" o:title=""/>
            </v:shape>
            <o:OLEObject Type="Embed" ProgID="STATISTICA.Graph" ShapeID="_x0000_i1032" DrawAspect="Content" ObjectID="_1557000056" r:id="rId28">
              <o:FieldCodes>\s</o:FieldCodes>
            </o:OLEObject>
          </w:object>
        </w:r>
      </w:ins>
      <w:ins w:id="5268" w:author="Надежда" w:date="2017-05-22T06:45:00Z">
        <w:r w:rsidRPr="00684EA6">
          <w:rPr>
            <w:rFonts w:asciiTheme="minorHAnsi" w:eastAsiaTheme="minorHAnsi" w:hAnsiTheme="minorHAnsi" w:cstheme="minorBidi"/>
            <w:sz w:val="22"/>
            <w:szCs w:val="22"/>
            <w:lang w:eastAsia="en-US"/>
          </w:rPr>
          <w:t xml:space="preserve"> </w:t>
        </w:r>
      </w:ins>
      <w:ins w:id="5269" w:author="Надежда" w:date="2017-05-22T06:45:00Z">
        <w:r w:rsidRPr="00684EA6">
          <w:rPr>
            <w:rFonts w:asciiTheme="minorHAnsi" w:eastAsiaTheme="minorHAnsi" w:hAnsiTheme="minorHAnsi" w:cstheme="minorBidi"/>
            <w:sz w:val="22"/>
            <w:szCs w:val="22"/>
            <w:lang w:eastAsia="en-US"/>
          </w:rPr>
          <w:object w:dxaOrig="4726" w:dyaOrig="3547">
            <v:shape id="_x0000_i1033" type="#_x0000_t75" style="width:236.25pt;height:177pt" o:ole="">
              <v:imagedata r:id="rId29" o:title=""/>
            </v:shape>
            <o:OLEObject Type="Embed" ProgID="STATISTICA.Graph" ShapeID="_x0000_i1033" DrawAspect="Content" ObjectID="_1557000057" r:id="rId30">
              <o:FieldCodes>\s</o:FieldCodes>
            </o:OLEObject>
          </w:object>
        </w:r>
      </w:ins>
    </w:p>
    <w:p w:rsidR="00684EA6" w:rsidRDefault="00DC419D" w:rsidP="00684EA6">
      <w:pPr>
        <w:spacing w:line="360" w:lineRule="auto"/>
        <w:jc w:val="center"/>
        <w:rPr>
          <w:rFonts w:ascii="Times New Roman" w:eastAsiaTheme="minorHAnsi" w:hAnsi="Times New Roman"/>
          <w:sz w:val="28"/>
          <w:szCs w:val="28"/>
          <w:lang w:eastAsia="en-US"/>
        </w:rPr>
      </w:pPr>
      <w:ins w:id="5270" w:author="Надежда" w:date="2017-05-22T06:45:00Z">
        <w:r>
          <w:rPr>
            <w:rFonts w:ascii="Times New Roman" w:eastAsiaTheme="minorHAnsi" w:hAnsi="Times New Roman"/>
            <w:sz w:val="28"/>
            <w:szCs w:val="28"/>
            <w:lang w:eastAsia="en-US"/>
          </w:rPr>
          <w:t xml:space="preserve">Рис. </w:t>
        </w:r>
      </w:ins>
      <w:ins w:id="5271" w:author="Надежда" w:date="2017-05-22T07:49:00Z">
        <w:r w:rsidRPr="00DC419D">
          <w:rPr>
            <w:rFonts w:ascii="Times New Roman" w:eastAsiaTheme="minorHAnsi" w:hAnsi="Times New Roman"/>
            <w:sz w:val="28"/>
            <w:szCs w:val="28"/>
            <w:lang w:eastAsia="en-US"/>
            <w:rPrChange w:id="5272" w:author="Надежда" w:date="2017-05-22T07:49:00Z">
              <w:rPr>
                <w:rFonts w:ascii="Times New Roman" w:eastAsiaTheme="minorHAnsi" w:hAnsi="Times New Roman"/>
                <w:sz w:val="28"/>
                <w:szCs w:val="28"/>
                <w:lang w:val="en-US" w:eastAsia="en-US"/>
              </w:rPr>
            </w:rPrChange>
          </w:rPr>
          <w:t>8</w:t>
        </w:r>
      </w:ins>
      <w:ins w:id="5273" w:author="Надежда" w:date="2017-05-22T06:45:00Z">
        <w:r w:rsidR="00684EA6" w:rsidRPr="00684EA6">
          <w:rPr>
            <w:rFonts w:ascii="Times New Roman" w:eastAsiaTheme="minorHAnsi" w:hAnsi="Times New Roman"/>
            <w:sz w:val="28"/>
            <w:szCs w:val="28"/>
            <w:lang w:eastAsia="en-US"/>
          </w:rPr>
          <w:t xml:space="preserve"> Графики ВП в ответ на предъявление стимулов с ошибкой (слева) и без ошибки (справа), полученные в отведении </w:t>
        </w:r>
        <w:proofErr w:type="spellStart"/>
        <w:r w:rsidR="00684EA6" w:rsidRPr="00684EA6">
          <w:rPr>
            <w:rFonts w:ascii="Times New Roman" w:eastAsiaTheme="minorHAnsi" w:hAnsi="Times New Roman"/>
            <w:sz w:val="28"/>
            <w:szCs w:val="28"/>
            <w:lang w:val="en-US" w:eastAsia="en-US"/>
          </w:rPr>
          <w:t>Pz</w:t>
        </w:r>
        <w:proofErr w:type="spellEnd"/>
        <w:r w:rsidR="00684EA6" w:rsidRPr="00684EA6">
          <w:rPr>
            <w:rFonts w:ascii="Times New Roman" w:eastAsiaTheme="minorHAnsi" w:hAnsi="Times New Roman"/>
            <w:sz w:val="28"/>
            <w:szCs w:val="28"/>
            <w:lang w:eastAsia="en-US"/>
          </w:rPr>
          <w:t xml:space="preserve"> в группах студентов с более низкими (синяя линия) и более высокими (красная линия) результатами сессии</w:t>
        </w:r>
      </w:ins>
    </w:p>
    <w:p w:rsidR="00012CFE" w:rsidRPr="00684EA6" w:rsidRDefault="00012CFE" w:rsidP="00684EA6">
      <w:pPr>
        <w:spacing w:line="360" w:lineRule="auto"/>
        <w:jc w:val="center"/>
        <w:rPr>
          <w:ins w:id="5274" w:author="Надежда" w:date="2017-05-22T06:45:00Z"/>
          <w:rFonts w:ascii="Times New Roman" w:eastAsiaTheme="minorHAnsi" w:hAnsi="Times New Roman"/>
          <w:sz w:val="28"/>
          <w:szCs w:val="28"/>
          <w:lang w:eastAsia="en-US"/>
        </w:rPr>
      </w:pPr>
    </w:p>
    <w:p w:rsidR="00DC419D" w:rsidRPr="00684EA6" w:rsidRDefault="00DC419D">
      <w:pPr>
        <w:spacing w:line="360" w:lineRule="auto"/>
        <w:ind w:firstLine="708"/>
        <w:jc w:val="both"/>
        <w:rPr>
          <w:ins w:id="5275" w:author="Надежда" w:date="2017-05-22T07:48:00Z"/>
          <w:rFonts w:ascii="Times New Roman" w:eastAsiaTheme="minorHAnsi" w:hAnsi="Times New Roman"/>
          <w:sz w:val="28"/>
          <w:szCs w:val="28"/>
          <w:lang w:eastAsia="en-US"/>
        </w:rPr>
        <w:pPrChange w:id="5276" w:author="Надежда" w:date="2017-05-22T07:48:00Z">
          <w:pPr>
            <w:spacing w:line="360" w:lineRule="auto"/>
            <w:jc w:val="both"/>
          </w:pPr>
        </w:pPrChange>
      </w:pPr>
      <w:ins w:id="5277" w:author="Надежда" w:date="2017-05-22T07:48:00Z">
        <w:r w:rsidRPr="00684EA6">
          <w:rPr>
            <w:rFonts w:ascii="Times New Roman" w:eastAsiaTheme="minorHAnsi" w:hAnsi="Times New Roman"/>
            <w:sz w:val="28"/>
            <w:szCs w:val="28"/>
            <w:lang w:eastAsia="en-US"/>
          </w:rPr>
          <w:t xml:space="preserve">У испытуемых, имеющих более низкие результаты ЕГЭ по русскому языку, </w:t>
        </w:r>
        <w:proofErr w:type="gramStart"/>
        <w:r w:rsidRPr="00684EA6">
          <w:rPr>
            <w:rFonts w:ascii="Times New Roman" w:eastAsiaTheme="minorHAnsi" w:hAnsi="Times New Roman"/>
            <w:sz w:val="28"/>
            <w:szCs w:val="28"/>
            <w:lang w:eastAsia="en-US"/>
          </w:rPr>
          <w:t xml:space="preserve">обнаружены </w:t>
        </w:r>
        <w:proofErr w:type="spellStart"/>
        <w:r w:rsidRPr="00684EA6">
          <w:rPr>
            <w:rFonts w:ascii="Times New Roman" w:eastAsiaTheme="minorHAnsi" w:hAnsi="Times New Roman"/>
            <w:sz w:val="28"/>
            <w:szCs w:val="28"/>
            <w:lang w:eastAsia="en-US"/>
          </w:rPr>
          <w:t>б</w:t>
        </w:r>
        <w:proofErr w:type="gramEnd"/>
        <w:r w:rsidRPr="00684EA6">
          <w:rPr>
            <w:rFonts w:ascii="Times New Roman" w:eastAsiaTheme="minorHAnsi" w:hAnsi="Times New Roman"/>
            <w:sz w:val="28"/>
            <w:szCs w:val="28"/>
            <w:lang w:eastAsia="en-US"/>
          </w:rPr>
          <w:t>óльшие</w:t>
        </w:r>
        <w:proofErr w:type="spellEnd"/>
        <w:r w:rsidRPr="00684EA6">
          <w:rPr>
            <w:rFonts w:ascii="Times New Roman" w:eastAsiaTheme="minorHAnsi" w:hAnsi="Times New Roman"/>
            <w:sz w:val="28"/>
            <w:szCs w:val="28"/>
            <w:lang w:eastAsia="en-US"/>
          </w:rPr>
          <w:t xml:space="preserve"> амплитуды компонентов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200 (240 </w:t>
        </w:r>
        <w:proofErr w:type="spellStart"/>
        <w:r w:rsidRPr="00684EA6">
          <w:rPr>
            <w:rFonts w:ascii="Times New Roman" w:eastAsiaTheme="minorHAnsi" w:hAnsi="Times New Roman"/>
            <w:sz w:val="28"/>
            <w:szCs w:val="28"/>
            <w:lang w:eastAsia="en-US"/>
          </w:rPr>
          <w:t>мс</w:t>
        </w:r>
        <w:proofErr w:type="spellEnd"/>
        <w:r w:rsidRPr="00684EA6">
          <w:rPr>
            <w:rFonts w:ascii="Times New Roman" w:eastAsiaTheme="minorHAnsi" w:hAnsi="Times New Roman"/>
            <w:sz w:val="28"/>
            <w:szCs w:val="28"/>
            <w:lang w:eastAsia="en-US"/>
          </w:rPr>
          <w:t xml:space="preserve">.) и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3</w:t>
        </w:r>
        <w:r w:rsidRPr="00684EA6">
          <w:rPr>
            <w:rFonts w:ascii="Times New Roman" w:eastAsiaTheme="minorHAnsi" w:hAnsi="Times New Roman"/>
            <w:sz w:val="28"/>
            <w:szCs w:val="28"/>
            <w:lang w:val="en-US" w:eastAsia="en-US"/>
          </w:rPr>
          <w:t>b</w:t>
        </w:r>
        <w:r w:rsidRPr="00684EA6">
          <w:rPr>
            <w:rFonts w:ascii="Times New Roman" w:eastAsiaTheme="minorHAnsi" w:hAnsi="Times New Roman"/>
            <w:sz w:val="28"/>
            <w:szCs w:val="28"/>
            <w:lang w:eastAsia="en-US"/>
          </w:rPr>
          <w:t xml:space="preserve"> (280-320 </w:t>
        </w:r>
        <w:proofErr w:type="spellStart"/>
        <w:r w:rsidRPr="00684EA6">
          <w:rPr>
            <w:rFonts w:ascii="Times New Roman" w:eastAsiaTheme="minorHAnsi" w:hAnsi="Times New Roman"/>
            <w:sz w:val="28"/>
            <w:szCs w:val="28"/>
            <w:lang w:eastAsia="en-US"/>
          </w:rPr>
          <w:t>мс</w:t>
        </w:r>
        <w:proofErr w:type="spellEnd"/>
        <w:r w:rsidRPr="00684EA6">
          <w:rPr>
            <w:rFonts w:ascii="Times New Roman" w:eastAsiaTheme="minorHAnsi" w:hAnsi="Times New Roman"/>
            <w:sz w:val="28"/>
            <w:szCs w:val="28"/>
            <w:lang w:eastAsia="en-US"/>
          </w:rPr>
          <w:t xml:space="preserve">.), что говорит о меньшей вовлеченности и сниженном внимании у этих студентов при решении экспериментальных заданий по сравнению с теми, кто сдал этот экзамен лучше. </w:t>
        </w:r>
        <w:proofErr w:type="gramStart"/>
        <w:r w:rsidRPr="00684EA6">
          <w:rPr>
            <w:rFonts w:ascii="Times New Roman" w:eastAsiaTheme="minorHAnsi" w:hAnsi="Times New Roman"/>
            <w:sz w:val="28"/>
            <w:szCs w:val="28"/>
            <w:lang w:eastAsia="en-US"/>
          </w:rPr>
          <w:t xml:space="preserve">Поскольку в результате корреляционного анализа в целом по выборке была обнаружена отрицательная взаимосвязь между результатом ЕГЭ по русскому языку и количеством ошибок, допущенных в эксперименте, можно предположить, что уровень когнитивного контроля в решении задач на поиск ошибки положительно коррелирует как </w:t>
        </w:r>
        <w:r w:rsidRPr="00684EA6">
          <w:rPr>
            <w:rFonts w:ascii="Times New Roman" w:eastAsiaTheme="minorHAnsi" w:hAnsi="Times New Roman"/>
            <w:sz w:val="28"/>
            <w:szCs w:val="28"/>
            <w:lang w:val="en-US" w:eastAsia="en-US"/>
          </w:rPr>
          <w:t>c</w:t>
        </w:r>
        <w:r w:rsidRPr="00684EA6">
          <w:rPr>
            <w:rFonts w:ascii="Times New Roman" w:eastAsiaTheme="minorHAnsi" w:hAnsi="Times New Roman"/>
            <w:sz w:val="28"/>
            <w:szCs w:val="28"/>
            <w:lang w:eastAsia="en-US"/>
          </w:rPr>
          <w:t xml:space="preserve"> успешностью в сдаче единого государственного экзамена по русскому языку, так и </w:t>
        </w:r>
        <w:r w:rsidRPr="00684EA6">
          <w:rPr>
            <w:rFonts w:ascii="Times New Roman" w:eastAsiaTheme="minorHAnsi" w:hAnsi="Times New Roman"/>
            <w:sz w:val="28"/>
            <w:szCs w:val="28"/>
            <w:lang w:val="en-US" w:eastAsia="en-US"/>
          </w:rPr>
          <w:t>c</w:t>
        </w:r>
        <w:r w:rsidRPr="00684EA6">
          <w:rPr>
            <w:rFonts w:ascii="Times New Roman" w:eastAsiaTheme="minorHAnsi" w:hAnsi="Times New Roman"/>
            <w:sz w:val="28"/>
            <w:szCs w:val="28"/>
            <w:lang w:eastAsia="en-US"/>
          </w:rPr>
          <w:t xml:space="preserve"> успешностью выполнения экспериментальных задач.</w:t>
        </w:r>
        <w:proofErr w:type="gramEnd"/>
      </w:ins>
    </w:p>
    <w:p w:rsidR="00DC419D" w:rsidRPr="00684EA6" w:rsidRDefault="00DC419D" w:rsidP="00DC419D">
      <w:pPr>
        <w:spacing w:line="360" w:lineRule="auto"/>
        <w:ind w:firstLine="708"/>
        <w:jc w:val="both"/>
        <w:rPr>
          <w:ins w:id="5278" w:author="Надежда" w:date="2017-05-22T07:48:00Z"/>
          <w:rFonts w:ascii="Times New Roman" w:eastAsiaTheme="minorHAnsi" w:hAnsi="Times New Roman"/>
          <w:sz w:val="28"/>
          <w:szCs w:val="28"/>
          <w:lang w:eastAsia="en-US"/>
        </w:rPr>
      </w:pPr>
      <w:ins w:id="5279" w:author="Надежда" w:date="2017-05-22T07:48:00Z">
        <w:r w:rsidRPr="00684EA6">
          <w:rPr>
            <w:rFonts w:ascii="Times New Roman" w:eastAsiaTheme="minorHAnsi" w:hAnsi="Times New Roman"/>
            <w:sz w:val="28"/>
            <w:szCs w:val="28"/>
            <w:lang w:eastAsia="en-US"/>
          </w:rPr>
          <w:t xml:space="preserve">Еще одна компонента, в характеристиках которой обнаружены различия между более и менее успешными в изучении русского языка студентами –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400. Латентность этой компоненты меньше у тех испытуемых, которые сдали ЕГЭ по этому предмету лучше (400 против 440 </w:t>
        </w:r>
        <w:proofErr w:type="spellStart"/>
        <w:r w:rsidRPr="00684EA6">
          <w:rPr>
            <w:rFonts w:ascii="Times New Roman" w:eastAsiaTheme="minorHAnsi" w:hAnsi="Times New Roman"/>
            <w:sz w:val="28"/>
            <w:szCs w:val="28"/>
            <w:lang w:eastAsia="en-US"/>
          </w:rPr>
          <w:t>мс</w:t>
        </w:r>
        <w:proofErr w:type="spellEnd"/>
        <w:r w:rsidRPr="00684EA6">
          <w:rPr>
            <w:rFonts w:ascii="Times New Roman" w:eastAsiaTheme="minorHAnsi" w:hAnsi="Times New Roman"/>
            <w:sz w:val="28"/>
            <w:szCs w:val="28"/>
            <w:lang w:eastAsia="en-US"/>
          </w:rPr>
          <w:t xml:space="preserve">.). Компонента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400 отличается высокой временной стабильностью. Один из немногих факторов, которые могут повлиять на латентность этой переменной – языковой опыт испытуемого </w:t>
        </w:r>
      </w:ins>
      <w:ins w:id="5280" w:author="Надежда" w:date="2017-05-22T07:49:00Z">
        <w:r w:rsidRPr="00DC419D">
          <w:rPr>
            <w:rFonts w:ascii="Times New Roman" w:eastAsiaTheme="minorHAnsi" w:hAnsi="Times New Roman"/>
            <w:sz w:val="28"/>
            <w:szCs w:val="28"/>
            <w:lang w:eastAsia="en-US"/>
            <w:rPrChange w:id="5281" w:author="Надежда" w:date="2017-05-22T07:49:00Z">
              <w:rPr>
                <w:rFonts w:ascii="Times New Roman" w:eastAsiaTheme="minorHAnsi" w:hAnsi="Times New Roman"/>
                <w:sz w:val="28"/>
                <w:szCs w:val="28"/>
                <w:lang w:val="en-US" w:eastAsia="en-US"/>
              </w:rPr>
            </w:rPrChange>
          </w:rPr>
          <w:t xml:space="preserve">[63] </w:t>
        </w:r>
      </w:ins>
      <w:ins w:id="5282" w:author="Надежда" w:date="2017-05-22T07:48:00Z">
        <w:r w:rsidRPr="00684EA6">
          <w:rPr>
            <w:rFonts w:ascii="Times New Roman" w:eastAsiaTheme="minorHAnsi" w:hAnsi="Times New Roman"/>
            <w:sz w:val="28"/>
            <w:szCs w:val="28"/>
            <w:lang w:eastAsia="en-US"/>
          </w:rPr>
          <w:t xml:space="preserve">– чем он больше, тем меньше латентность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400. Поэтому нет </w:t>
        </w:r>
        <w:r w:rsidRPr="00684EA6">
          <w:rPr>
            <w:rFonts w:ascii="Times New Roman" w:eastAsiaTheme="minorHAnsi" w:hAnsi="Times New Roman"/>
            <w:sz w:val="28"/>
            <w:szCs w:val="28"/>
            <w:lang w:eastAsia="en-US"/>
          </w:rPr>
          <w:lastRenderedPageBreak/>
          <w:t>ничего удивительного в том, что мы обнаружили различия во временных показателях этой компоненты у студентов с разным уровнем академической успешности в изучении именно такого предмета, как «русский язык».</w:t>
        </w:r>
      </w:ins>
    </w:p>
    <w:p w:rsidR="00684EA6" w:rsidRPr="00684EA6" w:rsidRDefault="00684EA6" w:rsidP="00684EA6">
      <w:pPr>
        <w:spacing w:line="360" w:lineRule="auto"/>
        <w:ind w:firstLine="708"/>
        <w:jc w:val="both"/>
        <w:rPr>
          <w:ins w:id="5283" w:author="Надежда" w:date="2017-05-22T06:45:00Z"/>
          <w:rFonts w:ascii="Times New Roman" w:eastAsiaTheme="minorHAnsi" w:hAnsi="Times New Roman"/>
          <w:sz w:val="28"/>
          <w:szCs w:val="28"/>
          <w:lang w:eastAsia="en-US"/>
        </w:rPr>
      </w:pPr>
      <w:ins w:id="5284" w:author="Надежда" w:date="2017-05-22T06:45:00Z">
        <w:r w:rsidRPr="00684EA6">
          <w:rPr>
            <w:rFonts w:ascii="Times New Roman" w:eastAsiaTheme="minorHAnsi" w:hAnsi="Times New Roman"/>
            <w:sz w:val="28"/>
            <w:szCs w:val="28"/>
            <w:lang w:eastAsia="en-US"/>
          </w:rPr>
          <w:t xml:space="preserve">На рисунке </w:t>
        </w:r>
      </w:ins>
      <w:ins w:id="5285" w:author="Надежда" w:date="2017-05-22T07:49:00Z">
        <w:r w:rsidR="00DC419D" w:rsidRPr="00DC419D">
          <w:rPr>
            <w:rFonts w:ascii="Times New Roman" w:eastAsiaTheme="minorHAnsi" w:hAnsi="Times New Roman"/>
            <w:sz w:val="28"/>
            <w:szCs w:val="28"/>
            <w:lang w:eastAsia="en-US"/>
            <w:rPrChange w:id="5286" w:author="Надежда" w:date="2017-05-22T07:49:00Z">
              <w:rPr>
                <w:rFonts w:ascii="Times New Roman" w:eastAsiaTheme="minorHAnsi" w:hAnsi="Times New Roman"/>
                <w:sz w:val="28"/>
                <w:szCs w:val="28"/>
                <w:lang w:val="en-US" w:eastAsia="en-US"/>
              </w:rPr>
            </w:rPrChange>
          </w:rPr>
          <w:t>8</w:t>
        </w:r>
      </w:ins>
      <w:ins w:id="5287" w:author="Надежда" w:date="2017-05-22T06:45:00Z">
        <w:r w:rsidRPr="00684EA6">
          <w:rPr>
            <w:rFonts w:ascii="Times New Roman" w:eastAsiaTheme="minorHAnsi" w:hAnsi="Times New Roman"/>
            <w:sz w:val="28"/>
            <w:szCs w:val="28"/>
            <w:lang w:eastAsia="en-US"/>
          </w:rPr>
          <w:t xml:space="preserve"> можно увидеть, что у студентов, более успешно сдавших сессию, меньше амплитуда негативной волны в районе 240 </w:t>
        </w:r>
        <w:proofErr w:type="spellStart"/>
        <w:r w:rsidRPr="00684EA6">
          <w:rPr>
            <w:rFonts w:ascii="Times New Roman" w:eastAsiaTheme="minorHAnsi" w:hAnsi="Times New Roman"/>
            <w:sz w:val="28"/>
            <w:szCs w:val="28"/>
            <w:lang w:eastAsia="en-US"/>
          </w:rPr>
          <w:t>мс</w:t>
        </w:r>
        <w:proofErr w:type="spellEnd"/>
        <w:proofErr w:type="gramStart"/>
        <w:r w:rsidRPr="00684EA6">
          <w:rPr>
            <w:rFonts w:ascii="Times New Roman" w:eastAsiaTheme="minorHAnsi" w:hAnsi="Times New Roman"/>
            <w:sz w:val="28"/>
            <w:szCs w:val="28"/>
            <w:lang w:eastAsia="en-US"/>
          </w:rPr>
          <w:t>.</w:t>
        </w:r>
        <w:proofErr w:type="gramEnd"/>
        <w:r w:rsidRPr="00684EA6">
          <w:rPr>
            <w:rFonts w:ascii="Times New Roman" w:eastAsiaTheme="minorHAnsi" w:hAnsi="Times New Roman"/>
            <w:sz w:val="28"/>
            <w:szCs w:val="28"/>
            <w:lang w:eastAsia="en-US"/>
          </w:rPr>
          <w:t xml:space="preserve"> </w:t>
        </w:r>
        <w:proofErr w:type="gramStart"/>
        <w:r w:rsidRPr="00684EA6">
          <w:rPr>
            <w:rFonts w:ascii="Times New Roman" w:eastAsiaTheme="minorHAnsi" w:hAnsi="Times New Roman"/>
            <w:sz w:val="28"/>
            <w:szCs w:val="28"/>
            <w:lang w:eastAsia="en-US"/>
          </w:rPr>
          <w:t>п</w:t>
        </w:r>
        <w:proofErr w:type="gramEnd"/>
        <w:r w:rsidRPr="00684EA6">
          <w:rPr>
            <w:rFonts w:ascii="Times New Roman" w:eastAsiaTheme="minorHAnsi" w:hAnsi="Times New Roman"/>
            <w:sz w:val="28"/>
            <w:szCs w:val="28"/>
            <w:lang w:eastAsia="en-US"/>
          </w:rPr>
          <w:t xml:space="preserve">о сравнению с менее успешными, а также большая разница в амплитудах позитивной волны, появляющейся в районе 160 </w:t>
        </w:r>
        <w:proofErr w:type="spellStart"/>
        <w:r w:rsidRPr="00684EA6">
          <w:rPr>
            <w:rFonts w:ascii="Times New Roman" w:eastAsiaTheme="minorHAnsi" w:hAnsi="Times New Roman"/>
            <w:sz w:val="28"/>
            <w:szCs w:val="28"/>
            <w:lang w:eastAsia="en-US"/>
          </w:rPr>
          <w:t>мс</w:t>
        </w:r>
        <w:proofErr w:type="spellEnd"/>
        <w:r w:rsidRPr="00684EA6">
          <w:rPr>
            <w:rFonts w:ascii="Times New Roman" w:eastAsiaTheme="minorHAnsi" w:hAnsi="Times New Roman"/>
            <w:sz w:val="28"/>
            <w:szCs w:val="28"/>
            <w:lang w:eastAsia="en-US"/>
          </w:rPr>
          <w:t xml:space="preserve">. (компонента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2) в ответ на стимулы, содержащие (большая амплитуда) и не содержащие (меньшая амплитуда) ошибку. Как мы уже выше писали, амплитуда компоненты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2 уменьшается с усилением внимания. </w:t>
        </w:r>
        <w:proofErr w:type="gramStart"/>
        <w:r w:rsidRPr="00684EA6">
          <w:rPr>
            <w:rFonts w:ascii="Times New Roman" w:eastAsiaTheme="minorHAnsi" w:hAnsi="Times New Roman"/>
            <w:sz w:val="28"/>
            <w:szCs w:val="28"/>
            <w:lang w:eastAsia="en-US"/>
          </w:rPr>
          <w:t xml:space="preserve">Таким образом, студенты – «отличники» по показателю Сессия, в отличие от «хорошистов», более гибко управляют своими когнитивными процессами – в среднем, их уровень внимания ниже (компонента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200), однако оно избирательно усиливается в тех заданиях, которые этого требуют – для того, чтобы принять решение о наличии ошибки, достаточно ее обнаружить, а для того, чтобы решить, что ошибка отсутствует, необходимо не только ее не обнаружить</w:t>
        </w:r>
        <w:proofErr w:type="gramEnd"/>
        <w:r w:rsidRPr="00684EA6">
          <w:rPr>
            <w:rFonts w:ascii="Times New Roman" w:eastAsiaTheme="minorHAnsi" w:hAnsi="Times New Roman"/>
            <w:sz w:val="28"/>
            <w:szCs w:val="28"/>
            <w:lang w:eastAsia="en-US"/>
          </w:rPr>
          <w:t>, но и убедиться, что все проверено, ничего не упущено.</w:t>
        </w:r>
      </w:ins>
    </w:p>
    <w:p w:rsidR="00684EA6" w:rsidRPr="00684EA6" w:rsidRDefault="00684EA6" w:rsidP="00684EA6">
      <w:pPr>
        <w:spacing w:line="360" w:lineRule="auto"/>
        <w:ind w:firstLine="708"/>
        <w:jc w:val="both"/>
        <w:rPr>
          <w:ins w:id="5288" w:author="Надежда" w:date="2017-05-22T06:45:00Z"/>
          <w:rFonts w:ascii="Times New Roman" w:eastAsiaTheme="minorHAnsi" w:hAnsi="Times New Roman"/>
          <w:sz w:val="28"/>
          <w:szCs w:val="28"/>
          <w:highlight w:val="green"/>
          <w:lang w:eastAsia="en-US"/>
        </w:rPr>
      </w:pPr>
      <w:proofErr w:type="gramStart"/>
      <w:ins w:id="5289" w:author="Надежда" w:date="2017-05-22T06:45:00Z">
        <w:r w:rsidRPr="00684EA6">
          <w:rPr>
            <w:rFonts w:ascii="Times New Roman" w:eastAsiaTheme="minorHAnsi" w:hAnsi="Times New Roman"/>
            <w:sz w:val="28"/>
            <w:szCs w:val="28"/>
            <w:lang w:eastAsia="en-US"/>
          </w:rPr>
          <w:t xml:space="preserve">Подводя итог сравнительному анализу функциональной активности мозга у студентов-первокурсников с разным уровнем академической успешности можно сделать вывод, </w:t>
        </w:r>
        <w:commentRangeStart w:id="5290"/>
        <w:r w:rsidRPr="00684EA6">
          <w:rPr>
            <w:rFonts w:ascii="Times New Roman" w:eastAsiaTheme="minorHAnsi" w:hAnsi="Times New Roman"/>
            <w:sz w:val="28"/>
            <w:szCs w:val="28"/>
            <w:lang w:eastAsia="en-US"/>
          </w:rPr>
          <w:t>что</w:t>
        </w:r>
        <w:commentRangeEnd w:id="5290"/>
        <w:r w:rsidRPr="00684EA6">
          <w:rPr>
            <w:rFonts w:asciiTheme="minorHAnsi" w:eastAsiaTheme="minorHAnsi" w:hAnsiTheme="minorHAnsi" w:cstheme="minorBidi"/>
            <w:sz w:val="18"/>
            <w:szCs w:val="18"/>
            <w:lang w:eastAsia="en-US"/>
          </w:rPr>
          <w:commentReference w:id="5290"/>
        </w:r>
        <w:r w:rsidRPr="00684EA6">
          <w:rPr>
            <w:rFonts w:ascii="Times New Roman" w:eastAsiaTheme="minorHAnsi" w:hAnsi="Times New Roman"/>
            <w:sz w:val="28"/>
            <w:szCs w:val="28"/>
            <w:lang w:eastAsia="en-US"/>
          </w:rPr>
          <w:t xml:space="preserve"> у первокурсников, более успешно сдающих ЕГЭ, меньше амплитуда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200, больше –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200 и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300, а также меньше латентность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400 (характерно только для языковой компетентности) при выполнении экспериментальных задач, чем у тех, чьи результаты школьных выпускных экзаменов хуже.</w:t>
        </w:r>
        <w:proofErr w:type="gramEnd"/>
        <w:r w:rsidRPr="00684EA6">
          <w:rPr>
            <w:rFonts w:ascii="Times New Roman" w:eastAsiaTheme="minorHAnsi" w:hAnsi="Times New Roman"/>
            <w:sz w:val="28"/>
            <w:szCs w:val="28"/>
            <w:lang w:eastAsia="en-US"/>
          </w:rPr>
          <w:t xml:space="preserve"> Это говорит об их усиленном внимании и большей вовлеченности в процесс поиска ошибок. С другой стороны, для успешности в вузе </w:t>
        </w:r>
        <w:proofErr w:type="spellStart"/>
        <w:r w:rsidRPr="00684EA6">
          <w:rPr>
            <w:rFonts w:ascii="Times New Roman" w:eastAsiaTheme="minorHAnsi" w:hAnsi="Times New Roman"/>
            <w:sz w:val="28"/>
            <w:szCs w:val="28"/>
            <w:lang w:eastAsia="en-US"/>
          </w:rPr>
          <w:t>бóльшую</w:t>
        </w:r>
        <w:proofErr w:type="spellEnd"/>
        <w:r w:rsidRPr="00684EA6">
          <w:rPr>
            <w:rFonts w:ascii="Times New Roman" w:eastAsiaTheme="minorHAnsi" w:hAnsi="Times New Roman"/>
            <w:sz w:val="28"/>
            <w:szCs w:val="28"/>
            <w:lang w:eastAsia="en-US"/>
          </w:rPr>
          <w:t xml:space="preserve"> роль играет гибкая регуляция познавательных процессов и распределение усилий в зависимости от сложности выполняемой задачи.</w:t>
        </w:r>
      </w:ins>
    </w:p>
    <w:p w:rsidR="00684EA6" w:rsidRPr="00DC419D" w:rsidRDefault="00684EA6" w:rsidP="00684EA6">
      <w:pPr>
        <w:spacing w:before="720" w:line="360" w:lineRule="auto"/>
        <w:ind w:firstLine="709"/>
        <w:jc w:val="both"/>
        <w:rPr>
          <w:ins w:id="5291" w:author="Надежда" w:date="2017-05-22T06:45:00Z"/>
          <w:rFonts w:ascii="Times New Roman" w:eastAsiaTheme="minorHAnsi" w:hAnsi="Times New Roman"/>
          <w:b/>
          <w:sz w:val="28"/>
          <w:szCs w:val="28"/>
          <w:lang w:eastAsia="en-US"/>
          <w:rPrChange w:id="5292" w:author="Надежда" w:date="2017-05-22T07:50:00Z">
            <w:rPr>
              <w:ins w:id="5293" w:author="Надежда" w:date="2017-05-22T06:45:00Z"/>
              <w:rFonts w:ascii="Times New Roman" w:eastAsiaTheme="minorHAnsi" w:hAnsi="Times New Roman"/>
              <w:sz w:val="28"/>
              <w:szCs w:val="28"/>
              <w:lang w:eastAsia="en-US"/>
            </w:rPr>
          </w:rPrChange>
        </w:rPr>
      </w:pPr>
      <w:ins w:id="5294" w:author="Надежда" w:date="2017-05-22T06:45:00Z">
        <w:r w:rsidRPr="00DC419D">
          <w:rPr>
            <w:rFonts w:ascii="Times New Roman" w:eastAsiaTheme="minorHAnsi" w:hAnsi="Times New Roman"/>
            <w:b/>
            <w:sz w:val="28"/>
            <w:szCs w:val="28"/>
            <w:lang w:eastAsia="en-US"/>
            <w:rPrChange w:id="5295" w:author="Надежда" w:date="2017-05-22T07:50:00Z">
              <w:rPr>
                <w:rFonts w:ascii="Times New Roman" w:eastAsiaTheme="minorHAnsi" w:hAnsi="Times New Roman"/>
                <w:sz w:val="28"/>
                <w:szCs w:val="28"/>
                <w:highlight w:val="green"/>
                <w:lang w:eastAsia="en-US"/>
              </w:rPr>
            </w:rPrChange>
          </w:rPr>
          <w:lastRenderedPageBreak/>
          <w:t>3.4 Взаимосвязь психологических особенностей, показателей академической успешности и поведенческих данных эксперимента</w:t>
        </w:r>
      </w:ins>
    </w:p>
    <w:p w:rsidR="00684EA6" w:rsidRPr="00684EA6" w:rsidRDefault="00684EA6" w:rsidP="00684EA6">
      <w:pPr>
        <w:spacing w:before="720" w:line="360" w:lineRule="auto"/>
        <w:ind w:firstLine="709"/>
        <w:jc w:val="both"/>
        <w:rPr>
          <w:ins w:id="5296" w:author="Надежда" w:date="2017-05-22T06:45:00Z"/>
          <w:rFonts w:ascii="Times New Roman" w:eastAsiaTheme="minorHAnsi" w:hAnsi="Times New Roman"/>
          <w:sz w:val="28"/>
          <w:szCs w:val="28"/>
          <w:lang w:eastAsia="en-US"/>
        </w:rPr>
      </w:pPr>
      <w:ins w:id="5297" w:author="Надежда" w:date="2017-05-22T06:45:00Z">
        <w:r w:rsidRPr="00684EA6">
          <w:rPr>
            <w:rFonts w:ascii="Times New Roman" w:eastAsiaTheme="minorHAnsi" w:hAnsi="Times New Roman"/>
            <w:sz w:val="28"/>
            <w:szCs w:val="28"/>
            <w:lang w:eastAsia="en-US"/>
          </w:rPr>
          <w:t xml:space="preserve">Исследование структуры взаимосвязей переменных проводилось при помощи анализа парных корреляций в программе </w:t>
        </w:r>
        <w:r w:rsidRPr="00684EA6">
          <w:rPr>
            <w:rFonts w:ascii="Times New Roman" w:eastAsiaTheme="minorHAnsi" w:hAnsi="Times New Roman"/>
            <w:sz w:val="28"/>
            <w:szCs w:val="28"/>
            <w:lang w:val="en-US" w:eastAsia="en-US"/>
          </w:rPr>
          <w:t>SPSS</w:t>
        </w:r>
        <w:r w:rsidRPr="00684EA6">
          <w:rPr>
            <w:rFonts w:ascii="Times New Roman" w:eastAsiaTheme="minorHAnsi" w:hAnsi="Times New Roman"/>
            <w:sz w:val="28"/>
            <w:szCs w:val="28"/>
            <w:lang w:eastAsia="en-US"/>
          </w:rPr>
          <w:t xml:space="preserve">, используемый критерий – </w:t>
        </w:r>
        <w:proofErr w:type="spellStart"/>
        <w:r w:rsidRPr="00684EA6">
          <w:rPr>
            <w:rFonts w:ascii="Times New Roman" w:eastAsiaTheme="minorHAnsi" w:hAnsi="Times New Roman"/>
            <w:sz w:val="28"/>
            <w:szCs w:val="28"/>
            <w:lang w:eastAsia="en-US"/>
          </w:rPr>
          <w:t>Ро</w:t>
        </w:r>
        <w:proofErr w:type="spellEnd"/>
        <w:r w:rsidRPr="00684EA6">
          <w:rPr>
            <w:rFonts w:ascii="Times New Roman" w:eastAsiaTheme="minorHAnsi" w:hAnsi="Times New Roman"/>
            <w:sz w:val="28"/>
            <w:szCs w:val="28"/>
            <w:lang w:eastAsia="en-US"/>
          </w:rPr>
          <w:t xml:space="preserve"> </w:t>
        </w:r>
        <w:proofErr w:type="spellStart"/>
        <w:r w:rsidRPr="00684EA6">
          <w:rPr>
            <w:rFonts w:ascii="Times New Roman" w:eastAsiaTheme="minorHAnsi" w:hAnsi="Times New Roman"/>
            <w:sz w:val="28"/>
            <w:szCs w:val="28"/>
            <w:lang w:eastAsia="en-US"/>
          </w:rPr>
          <w:t>Спирмена</w:t>
        </w:r>
        <w:proofErr w:type="spellEnd"/>
        <w:r w:rsidRPr="00684EA6">
          <w:rPr>
            <w:rFonts w:ascii="Times New Roman" w:eastAsiaTheme="minorHAnsi" w:hAnsi="Times New Roman"/>
            <w:sz w:val="28"/>
            <w:szCs w:val="28"/>
            <w:lang w:eastAsia="en-US"/>
          </w:rPr>
          <w:t xml:space="preserve">. Значения силы полученных значимых связей представлены в Приложении </w:t>
        </w:r>
      </w:ins>
      <w:ins w:id="5298" w:author="Надежда" w:date="2017-05-22T07:50:00Z">
        <w:r w:rsidR="00DC419D">
          <w:rPr>
            <w:rFonts w:ascii="Times New Roman" w:eastAsiaTheme="minorHAnsi" w:hAnsi="Times New Roman"/>
            <w:sz w:val="28"/>
            <w:szCs w:val="28"/>
            <w:lang w:eastAsia="en-US"/>
          </w:rPr>
          <w:t>В</w:t>
        </w:r>
      </w:ins>
      <w:ins w:id="5299" w:author="Надежда" w:date="2017-05-22T06:45:00Z">
        <w:r w:rsidRPr="00684EA6">
          <w:rPr>
            <w:rFonts w:ascii="Times New Roman" w:eastAsiaTheme="minorHAnsi" w:hAnsi="Times New Roman"/>
            <w:sz w:val="28"/>
            <w:szCs w:val="28"/>
            <w:lang w:eastAsia="en-US"/>
          </w:rPr>
          <w:t>. Зеленым цветом и одной звездочкой отмечены корреляции, значимость которых от 0,01 до 0,05, желтым цветом и двумя звездочками – меньше 0,01.</w:t>
        </w:r>
      </w:ins>
    </w:p>
    <w:p w:rsidR="00684EA6" w:rsidRPr="00684EA6" w:rsidRDefault="00684EA6" w:rsidP="00684EA6">
      <w:pPr>
        <w:spacing w:line="360" w:lineRule="auto"/>
        <w:ind w:firstLine="709"/>
        <w:jc w:val="both"/>
        <w:rPr>
          <w:ins w:id="5300" w:author="Надежда" w:date="2017-05-22T06:45:00Z"/>
          <w:rFonts w:ascii="Times New Roman" w:eastAsiaTheme="minorHAnsi" w:hAnsi="Times New Roman"/>
          <w:sz w:val="28"/>
          <w:szCs w:val="28"/>
          <w:lang w:eastAsia="en-US"/>
        </w:rPr>
      </w:pPr>
      <w:ins w:id="5301" w:author="Надежда" w:date="2017-05-22T06:45:00Z">
        <w:r w:rsidRPr="00684EA6">
          <w:rPr>
            <w:rFonts w:ascii="Times New Roman" w:eastAsiaTheme="minorHAnsi" w:hAnsi="Times New Roman"/>
            <w:sz w:val="28"/>
            <w:szCs w:val="28"/>
            <w:lang w:eastAsia="en-US"/>
          </w:rPr>
          <w:t xml:space="preserve">Полученные данные о взаимосвязях переменных представлены на рисунках </w:t>
        </w:r>
      </w:ins>
      <w:ins w:id="5302" w:author="Надежда" w:date="2017-05-22T07:51:00Z">
        <w:r w:rsidR="00DC419D">
          <w:rPr>
            <w:rFonts w:ascii="Times New Roman" w:eastAsiaTheme="minorHAnsi" w:hAnsi="Times New Roman"/>
            <w:sz w:val="28"/>
            <w:szCs w:val="28"/>
            <w:lang w:eastAsia="en-US"/>
          </w:rPr>
          <w:t>9</w:t>
        </w:r>
      </w:ins>
      <w:ins w:id="5303" w:author="Надежда" w:date="2017-05-22T06:45:00Z">
        <w:r w:rsidRPr="00684EA6">
          <w:rPr>
            <w:rFonts w:ascii="Times New Roman" w:eastAsiaTheme="minorHAnsi" w:hAnsi="Times New Roman"/>
            <w:sz w:val="28"/>
            <w:szCs w:val="28"/>
            <w:lang w:eastAsia="en-US"/>
          </w:rPr>
          <w:t xml:space="preserve"> (отдельно для данных, полученных при помощи методики «Способность самоуправления) и </w:t>
        </w:r>
      </w:ins>
      <w:ins w:id="5304" w:author="Надежда" w:date="2017-05-22T07:51:00Z">
        <w:r w:rsidR="00DC419D">
          <w:rPr>
            <w:rFonts w:ascii="Times New Roman" w:eastAsiaTheme="minorHAnsi" w:hAnsi="Times New Roman"/>
            <w:sz w:val="28"/>
            <w:szCs w:val="28"/>
            <w:lang w:eastAsia="en-US"/>
          </w:rPr>
          <w:t>10</w:t>
        </w:r>
      </w:ins>
      <w:ins w:id="5305" w:author="Надежда" w:date="2017-05-22T06:45:00Z">
        <w:r w:rsidRPr="00684EA6">
          <w:rPr>
            <w:rFonts w:ascii="Times New Roman" w:eastAsiaTheme="minorHAnsi" w:hAnsi="Times New Roman"/>
            <w:sz w:val="28"/>
            <w:szCs w:val="28"/>
            <w:lang w:eastAsia="en-US"/>
          </w:rPr>
          <w:t xml:space="preserve">. </w:t>
        </w:r>
      </w:ins>
    </w:p>
    <w:p w:rsidR="00684EA6" w:rsidRPr="00684EA6" w:rsidRDefault="00684EA6" w:rsidP="00684EA6">
      <w:pPr>
        <w:spacing w:line="360" w:lineRule="auto"/>
        <w:jc w:val="center"/>
        <w:rPr>
          <w:ins w:id="5306" w:author="Надежда" w:date="2017-05-22T06:45:00Z"/>
          <w:rFonts w:ascii="Times New Roman" w:eastAsiaTheme="minorHAnsi" w:hAnsi="Times New Roman"/>
          <w:sz w:val="28"/>
          <w:szCs w:val="28"/>
          <w:lang w:eastAsia="en-US"/>
        </w:rPr>
      </w:pPr>
      <w:ins w:id="5307" w:author="Надежда" w:date="2017-05-22T06:45:00Z">
        <w:r w:rsidRPr="00684EA6">
          <w:rPr>
            <w:rFonts w:ascii="Times New Roman" w:eastAsiaTheme="minorHAnsi" w:hAnsi="Times New Roman"/>
            <w:noProof/>
            <w:sz w:val="28"/>
            <w:szCs w:val="28"/>
            <w:lang w:eastAsia="ru-RU"/>
            <w:rPrChange w:id="5308" w:author="Unknown">
              <w:rPr>
                <w:noProof/>
                <w:lang w:eastAsia="ru-RU"/>
              </w:rPr>
            </w:rPrChange>
          </w:rPr>
          <w:drawing>
            <wp:inline distT="0" distB="0" distL="0" distR="0" wp14:anchorId="5B462F78" wp14:editId="2E97FD57">
              <wp:extent cx="3999600" cy="3067200"/>
              <wp:effectExtent l="0" t="0" r="127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9600" cy="3067200"/>
                      </a:xfrm>
                      <a:prstGeom prst="rect">
                        <a:avLst/>
                      </a:prstGeom>
                      <a:noFill/>
                    </pic:spPr>
                  </pic:pic>
                </a:graphicData>
              </a:graphic>
            </wp:inline>
          </w:drawing>
        </w:r>
      </w:ins>
    </w:p>
    <w:p w:rsidR="00684EA6" w:rsidRDefault="00684EA6" w:rsidP="00684EA6">
      <w:pPr>
        <w:spacing w:line="360" w:lineRule="auto"/>
        <w:jc w:val="center"/>
        <w:rPr>
          <w:ins w:id="5309" w:author="Надежда" w:date="2017-05-22T07:53:00Z"/>
          <w:rFonts w:ascii="Times New Roman" w:eastAsiaTheme="minorHAnsi" w:hAnsi="Times New Roman"/>
          <w:sz w:val="28"/>
          <w:szCs w:val="28"/>
          <w:lang w:eastAsia="en-US"/>
        </w:rPr>
      </w:pPr>
      <w:ins w:id="5310" w:author="Надежда" w:date="2017-05-22T06:45:00Z">
        <w:r w:rsidRPr="00684EA6">
          <w:rPr>
            <w:rFonts w:ascii="Times New Roman" w:eastAsiaTheme="minorHAnsi" w:hAnsi="Times New Roman"/>
            <w:sz w:val="28"/>
            <w:szCs w:val="28"/>
            <w:lang w:eastAsia="en-US"/>
          </w:rPr>
          <w:t xml:space="preserve">Рис. </w:t>
        </w:r>
      </w:ins>
      <w:ins w:id="5311" w:author="Надежда" w:date="2017-05-22T07:51:00Z">
        <w:r w:rsidR="00DC419D">
          <w:rPr>
            <w:rFonts w:ascii="Times New Roman" w:eastAsiaTheme="minorHAnsi" w:hAnsi="Times New Roman"/>
            <w:sz w:val="28"/>
            <w:szCs w:val="28"/>
            <w:lang w:eastAsia="en-US"/>
          </w:rPr>
          <w:t>9</w:t>
        </w:r>
      </w:ins>
      <w:ins w:id="5312" w:author="Надежда" w:date="2017-05-22T06:45:00Z">
        <w:r w:rsidRPr="00684EA6">
          <w:rPr>
            <w:rFonts w:ascii="Times New Roman" w:eastAsiaTheme="minorHAnsi" w:hAnsi="Times New Roman"/>
            <w:sz w:val="28"/>
            <w:szCs w:val="28"/>
            <w:lang w:eastAsia="en-US"/>
          </w:rPr>
          <w:t xml:space="preserve"> Структура взаимосвязей системы самоуправления</w:t>
        </w:r>
      </w:ins>
    </w:p>
    <w:p w:rsidR="0098426C" w:rsidRPr="00684EA6" w:rsidRDefault="0098426C" w:rsidP="00684EA6">
      <w:pPr>
        <w:spacing w:line="360" w:lineRule="auto"/>
        <w:jc w:val="center"/>
        <w:rPr>
          <w:ins w:id="5313"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both"/>
        <w:rPr>
          <w:ins w:id="5314" w:author="Надежда" w:date="2017-05-22T06:45:00Z"/>
          <w:rFonts w:ascii="Times New Roman" w:eastAsiaTheme="minorHAnsi" w:hAnsi="Times New Roman"/>
          <w:sz w:val="28"/>
          <w:szCs w:val="28"/>
          <w:lang w:eastAsia="en-US"/>
        </w:rPr>
      </w:pPr>
      <w:ins w:id="5315" w:author="Надежда" w:date="2017-05-22T06:45:00Z">
        <w:r w:rsidRPr="00684EA6">
          <w:rPr>
            <w:rFonts w:ascii="Times New Roman" w:eastAsiaTheme="minorHAnsi" w:hAnsi="Times New Roman"/>
            <w:noProof/>
            <w:sz w:val="28"/>
            <w:szCs w:val="28"/>
            <w:lang w:eastAsia="ru-RU"/>
            <w:rPrChange w:id="5316" w:author="Unknown">
              <w:rPr>
                <w:noProof/>
                <w:lang w:eastAsia="ru-RU"/>
              </w:rPr>
            </w:rPrChange>
          </w:rPr>
          <w:lastRenderedPageBreak/>
          <w:drawing>
            <wp:inline distT="0" distB="0" distL="0" distR="0" wp14:anchorId="4C63E657" wp14:editId="2F887245">
              <wp:extent cx="6134400" cy="2869200"/>
              <wp:effectExtent l="0" t="0" r="0" b="762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400" cy="2869200"/>
                      </a:xfrm>
                      <a:prstGeom prst="rect">
                        <a:avLst/>
                      </a:prstGeom>
                      <a:noFill/>
                    </pic:spPr>
                  </pic:pic>
                </a:graphicData>
              </a:graphic>
            </wp:inline>
          </w:drawing>
        </w:r>
      </w:ins>
    </w:p>
    <w:p w:rsidR="00684EA6" w:rsidRPr="00684EA6" w:rsidRDefault="00684EA6" w:rsidP="00684EA6">
      <w:pPr>
        <w:spacing w:line="360" w:lineRule="auto"/>
        <w:jc w:val="center"/>
        <w:rPr>
          <w:ins w:id="5317" w:author="Надежда" w:date="2017-05-22T06:45:00Z"/>
          <w:rFonts w:ascii="Times New Roman" w:eastAsiaTheme="minorHAnsi" w:hAnsi="Times New Roman"/>
          <w:sz w:val="28"/>
          <w:szCs w:val="28"/>
          <w:lang w:eastAsia="en-US"/>
        </w:rPr>
      </w:pPr>
      <w:ins w:id="5318" w:author="Надежда" w:date="2017-05-22T06:45:00Z">
        <w:r w:rsidRPr="00684EA6">
          <w:rPr>
            <w:rFonts w:ascii="Times New Roman" w:eastAsiaTheme="minorHAnsi" w:hAnsi="Times New Roman"/>
            <w:sz w:val="28"/>
            <w:szCs w:val="28"/>
            <w:lang w:eastAsia="en-US"/>
          </w:rPr>
          <w:t xml:space="preserve">Рис. </w:t>
        </w:r>
      </w:ins>
      <w:ins w:id="5319" w:author="Надежда" w:date="2017-05-22T07:51:00Z">
        <w:r w:rsidR="00DC419D">
          <w:rPr>
            <w:rFonts w:ascii="Times New Roman" w:eastAsiaTheme="minorHAnsi" w:hAnsi="Times New Roman"/>
            <w:sz w:val="28"/>
            <w:szCs w:val="28"/>
            <w:lang w:eastAsia="en-US"/>
          </w:rPr>
          <w:t xml:space="preserve">10 </w:t>
        </w:r>
      </w:ins>
      <w:ins w:id="5320" w:author="Надежда" w:date="2017-05-22T06:45:00Z">
        <w:r w:rsidRPr="00684EA6">
          <w:rPr>
            <w:rFonts w:ascii="Times New Roman" w:eastAsiaTheme="minorHAnsi" w:hAnsi="Times New Roman"/>
            <w:sz w:val="28"/>
            <w:szCs w:val="28"/>
            <w:lang w:eastAsia="en-US"/>
          </w:rPr>
          <w:t>Взаимосвязи психологических особенностей, параметров академической успешности и поведенческих данных эксперимента</w:t>
        </w:r>
      </w:ins>
    </w:p>
    <w:p w:rsidR="00684EA6" w:rsidRPr="00684EA6" w:rsidRDefault="00684EA6" w:rsidP="00684EA6">
      <w:pPr>
        <w:spacing w:line="360" w:lineRule="auto"/>
        <w:jc w:val="center"/>
        <w:rPr>
          <w:ins w:id="5321"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ind w:firstLine="708"/>
        <w:jc w:val="both"/>
        <w:rPr>
          <w:ins w:id="5322" w:author="Надежда" w:date="2017-05-22T06:45:00Z"/>
          <w:rFonts w:ascii="Times New Roman" w:eastAsiaTheme="minorHAnsi" w:hAnsi="Times New Roman"/>
          <w:sz w:val="28"/>
          <w:szCs w:val="28"/>
          <w:lang w:eastAsia="en-US"/>
        </w:rPr>
      </w:pPr>
      <w:proofErr w:type="gramStart"/>
      <w:ins w:id="5323" w:author="Надежда" w:date="2017-05-22T06:45:00Z">
        <w:r w:rsidRPr="00684EA6">
          <w:rPr>
            <w:rFonts w:ascii="Times New Roman" w:eastAsiaTheme="minorHAnsi" w:hAnsi="Times New Roman"/>
            <w:sz w:val="28"/>
            <w:szCs w:val="28"/>
            <w:lang w:eastAsia="en-US"/>
          </w:rPr>
          <w:t>На данных иллюстрациях в серых овалах представлены шкалы Пятифакторного личностного опросника, в белых – методики «Способность самоуправления», в зеленых – показатели академической успешности, в желтых – поведенческие данные эксперимента.</w:t>
        </w:r>
        <w:proofErr w:type="gramEnd"/>
        <w:r w:rsidRPr="00684EA6">
          <w:rPr>
            <w:rFonts w:ascii="Times New Roman" w:eastAsiaTheme="minorHAnsi" w:hAnsi="Times New Roman"/>
            <w:sz w:val="28"/>
            <w:szCs w:val="28"/>
            <w:lang w:eastAsia="en-US"/>
          </w:rPr>
          <w:t xml:space="preserve"> Желтым контуром отмечены те переменные, по которым обнаружены значимые различия между более и менее успешными студентами по соответствующему критерию разделения (эти данные были представлены в таблице </w:t>
        </w:r>
      </w:ins>
      <w:ins w:id="5324" w:author="Надежда" w:date="2017-05-22T07:51:00Z">
        <w:r w:rsidR="00DC419D">
          <w:rPr>
            <w:rFonts w:ascii="Times New Roman" w:eastAsiaTheme="minorHAnsi" w:hAnsi="Times New Roman"/>
            <w:sz w:val="28"/>
            <w:szCs w:val="28"/>
            <w:lang w:eastAsia="en-US"/>
          </w:rPr>
          <w:t>8</w:t>
        </w:r>
      </w:ins>
      <w:ins w:id="5325" w:author="Надежда" w:date="2017-05-22T06:45:00Z">
        <w:r w:rsidRPr="00684EA6">
          <w:rPr>
            <w:rFonts w:ascii="Times New Roman" w:eastAsiaTheme="minorHAnsi" w:hAnsi="Times New Roman"/>
            <w:sz w:val="28"/>
            <w:szCs w:val="28"/>
            <w:lang w:eastAsia="en-US"/>
          </w:rPr>
          <w:t xml:space="preserve">). Корреляции со значимостью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0,01 обозначены сплошной линией, со значимостью 0,01 ≤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0,05 – пунктирной; положительные – красным цветом, отрицательные – синим. Все отмеченные взаимосвязи являются средними по силе (0,5 ≤ </w:t>
        </w:r>
        <w:r w:rsidRPr="00684EA6">
          <w:rPr>
            <w:rFonts w:ascii="Times New Roman" w:eastAsiaTheme="minorHAnsi" w:hAnsi="Times New Roman"/>
            <w:sz w:val="28"/>
            <w:szCs w:val="28"/>
            <w:lang w:val="en-US" w:eastAsia="en-US"/>
          </w:rPr>
          <w:t>r</w:t>
        </w:r>
        <w:r w:rsidRPr="00684EA6">
          <w:rPr>
            <w:rFonts w:ascii="Times New Roman" w:eastAsiaTheme="minorHAnsi" w:hAnsi="Times New Roman"/>
            <w:sz w:val="28"/>
            <w:szCs w:val="28"/>
            <w:lang w:eastAsia="en-US"/>
          </w:rPr>
          <w:t xml:space="preserve"> ≤ 0,75).</w:t>
        </w:r>
      </w:ins>
    </w:p>
    <w:p w:rsidR="00684EA6" w:rsidRPr="00684EA6" w:rsidRDefault="00684EA6" w:rsidP="00684EA6">
      <w:pPr>
        <w:spacing w:line="360" w:lineRule="auto"/>
        <w:ind w:firstLine="709"/>
        <w:jc w:val="both"/>
        <w:rPr>
          <w:ins w:id="5326" w:author="Надежда" w:date="2017-05-22T06:45:00Z"/>
          <w:rFonts w:ascii="Times New Roman" w:eastAsiaTheme="minorHAnsi" w:hAnsi="Times New Roman"/>
          <w:sz w:val="28"/>
          <w:szCs w:val="28"/>
          <w:lang w:eastAsia="en-US"/>
        </w:rPr>
      </w:pPr>
      <w:ins w:id="5327" w:author="Надежда" w:date="2017-05-22T06:45:00Z">
        <w:r w:rsidRPr="00684EA6">
          <w:rPr>
            <w:rFonts w:ascii="Times New Roman" w:eastAsiaTheme="minorHAnsi" w:hAnsi="Times New Roman"/>
            <w:sz w:val="28"/>
            <w:szCs w:val="28"/>
            <w:lang w:eastAsia="en-US"/>
          </w:rPr>
          <w:t>В структуре системы самоуправления присутствует большое количество положительных взаимосвязей. Общая способность самоуправления коррелирует со всеми структурными элементами системы, кроме Принятия решений, поскольку рассчитывается как сумма их показателей. Также присутствуют положительные связи внутри триады Самоконтроль – Анализ противоречий – Критерий оценки и у Прогнозирования – с Коррекцией и Целеполаганием.</w:t>
        </w:r>
      </w:ins>
    </w:p>
    <w:p w:rsidR="00684EA6" w:rsidRPr="00684EA6" w:rsidRDefault="00684EA6" w:rsidP="00684EA6">
      <w:pPr>
        <w:spacing w:line="360" w:lineRule="auto"/>
        <w:ind w:firstLine="709"/>
        <w:jc w:val="both"/>
        <w:rPr>
          <w:ins w:id="5328" w:author="Надежда" w:date="2017-05-22T06:45:00Z"/>
          <w:rFonts w:ascii="Times New Roman" w:eastAsiaTheme="minorHAnsi" w:hAnsi="Times New Roman"/>
          <w:sz w:val="28"/>
          <w:szCs w:val="28"/>
          <w:lang w:eastAsia="en-US"/>
        </w:rPr>
      </w:pPr>
      <w:ins w:id="5329" w:author="Надежда" w:date="2017-05-22T06:45:00Z">
        <w:r w:rsidRPr="00684EA6">
          <w:rPr>
            <w:rFonts w:ascii="Times New Roman" w:eastAsiaTheme="minorHAnsi" w:hAnsi="Times New Roman"/>
            <w:sz w:val="28"/>
            <w:szCs w:val="28"/>
            <w:lang w:eastAsia="en-US"/>
          </w:rPr>
          <w:lastRenderedPageBreak/>
          <w:t xml:space="preserve">На рис. </w:t>
        </w:r>
      </w:ins>
      <w:ins w:id="5330" w:author="Надежда" w:date="2017-05-22T07:51:00Z">
        <w:r w:rsidR="00DC419D">
          <w:rPr>
            <w:rFonts w:ascii="Times New Roman" w:eastAsiaTheme="minorHAnsi" w:hAnsi="Times New Roman"/>
            <w:sz w:val="28"/>
            <w:szCs w:val="28"/>
            <w:lang w:eastAsia="en-US"/>
          </w:rPr>
          <w:t>10</w:t>
        </w:r>
      </w:ins>
      <w:ins w:id="5331" w:author="Надежда" w:date="2017-05-22T06:45:00Z">
        <w:r w:rsidRPr="00684EA6">
          <w:rPr>
            <w:rFonts w:ascii="Times New Roman" w:eastAsiaTheme="minorHAnsi" w:hAnsi="Times New Roman"/>
            <w:sz w:val="28"/>
            <w:szCs w:val="28"/>
            <w:lang w:eastAsia="en-US"/>
          </w:rPr>
          <w:t xml:space="preserve"> можно увидеть, что максимальное количество связей с показателями системы самоуправления имеет фактор Эмоциональност</w:t>
        </w:r>
        <w:proofErr w:type="gramStart"/>
        <w:r w:rsidRPr="00684EA6">
          <w:rPr>
            <w:rFonts w:ascii="Times New Roman" w:eastAsiaTheme="minorHAnsi" w:hAnsi="Times New Roman"/>
            <w:sz w:val="28"/>
            <w:szCs w:val="28"/>
            <w:lang w:eastAsia="en-US"/>
          </w:rPr>
          <w:t>ь-</w:t>
        </w:r>
        <w:proofErr w:type="gramEnd"/>
        <w:r w:rsidRPr="00684EA6">
          <w:rPr>
            <w:rFonts w:ascii="Times New Roman" w:eastAsiaTheme="minorHAnsi" w:hAnsi="Times New Roman"/>
            <w:sz w:val="28"/>
            <w:szCs w:val="28"/>
            <w:lang w:eastAsia="en-US"/>
          </w:rPr>
          <w:t xml:space="preserve"> Сдержанность. Данный фактор имеет отрицательные взаимосвязи со шкалами Прогнозирование, Анализ противоречий, Принятие решения, Коррекция, Целеполагание, а </w:t>
        </w:r>
        <w:proofErr w:type="gramStart"/>
        <w:r w:rsidRPr="00684EA6">
          <w:rPr>
            <w:rFonts w:ascii="Times New Roman" w:eastAsiaTheme="minorHAnsi" w:hAnsi="Times New Roman"/>
            <w:sz w:val="28"/>
            <w:szCs w:val="28"/>
            <w:lang w:eastAsia="en-US"/>
          </w:rPr>
          <w:t>также, как</w:t>
        </w:r>
        <w:proofErr w:type="gramEnd"/>
        <w:r w:rsidRPr="00684EA6">
          <w:rPr>
            <w:rFonts w:ascii="Times New Roman" w:eastAsiaTheme="minorHAnsi" w:hAnsi="Times New Roman"/>
            <w:sz w:val="28"/>
            <w:szCs w:val="28"/>
            <w:lang w:eastAsia="en-US"/>
          </w:rPr>
          <w:t xml:space="preserve"> следствие, с общей способностью самоуправления. Это говорит о том, что, чем более эмоционально устойчивым является студент – первокурсник, тем лучше у него развита система самоуправления, в частности, способность к созданию моделей текущей и желаемой ситуаций, модели – прогноза, а также к переходу от плана к действиям и их изменении при необходимости, и наоборот.</w:t>
        </w:r>
      </w:ins>
    </w:p>
    <w:p w:rsidR="00684EA6" w:rsidRPr="00684EA6" w:rsidRDefault="00684EA6" w:rsidP="00684EA6">
      <w:pPr>
        <w:spacing w:line="360" w:lineRule="auto"/>
        <w:ind w:firstLine="709"/>
        <w:jc w:val="both"/>
        <w:rPr>
          <w:ins w:id="5332" w:author="Надежда" w:date="2017-05-22T06:45:00Z"/>
          <w:rFonts w:ascii="Times New Roman" w:eastAsiaTheme="minorHAnsi" w:hAnsi="Times New Roman"/>
          <w:sz w:val="28"/>
          <w:szCs w:val="28"/>
          <w:lang w:eastAsia="en-US"/>
        </w:rPr>
      </w:pPr>
      <w:ins w:id="5333" w:author="Надежда" w:date="2017-05-22T06:45:00Z">
        <w:r w:rsidRPr="00684EA6">
          <w:rPr>
            <w:rFonts w:ascii="Times New Roman" w:eastAsiaTheme="minorHAnsi" w:hAnsi="Times New Roman"/>
            <w:sz w:val="28"/>
            <w:szCs w:val="28"/>
            <w:lang w:eastAsia="en-US"/>
          </w:rPr>
          <w:t>Вторым личностным фактором, коррелирующим с составляющими системы самоуправления, является Контролирование – Естественность. Данный фактор имеет положительные взаимосвязи с показателями Планирование и Общая способность к самоуправлению – чем выше добросовестность, ответственность человека, тем выше его способность к моделированию средств достижения цели и лучше сформирована целостная система самоуправления, и наоборот.</w:t>
        </w:r>
      </w:ins>
    </w:p>
    <w:p w:rsidR="00684EA6" w:rsidRPr="00684EA6" w:rsidRDefault="00684EA6" w:rsidP="00684EA6">
      <w:pPr>
        <w:spacing w:line="360" w:lineRule="auto"/>
        <w:ind w:firstLine="709"/>
        <w:jc w:val="both"/>
        <w:rPr>
          <w:ins w:id="5334" w:author="Надежда" w:date="2017-05-22T06:45:00Z"/>
          <w:rFonts w:ascii="Times New Roman" w:eastAsiaTheme="minorHAnsi" w:hAnsi="Times New Roman"/>
          <w:sz w:val="28"/>
          <w:szCs w:val="28"/>
          <w:lang w:eastAsia="en-US"/>
        </w:rPr>
      </w:pPr>
      <w:ins w:id="5335" w:author="Надежда" w:date="2017-05-22T06:45:00Z">
        <w:r w:rsidRPr="00684EA6">
          <w:rPr>
            <w:rFonts w:ascii="Times New Roman" w:eastAsiaTheme="minorHAnsi" w:hAnsi="Times New Roman"/>
            <w:sz w:val="28"/>
            <w:szCs w:val="28"/>
            <w:lang w:eastAsia="en-US"/>
          </w:rPr>
          <w:t>Таким образом, мы обнаружили, что система самоуправления тесно связана как с волевой (шкала Контролирование – Естественность), так и с эмоциональной (шкала Эмоциональность – сдержанность) регуляцией человека.</w:t>
        </w:r>
      </w:ins>
    </w:p>
    <w:p w:rsidR="00684EA6" w:rsidRPr="00684EA6" w:rsidRDefault="00684EA6" w:rsidP="00684EA6">
      <w:pPr>
        <w:spacing w:line="360" w:lineRule="auto"/>
        <w:ind w:firstLine="709"/>
        <w:jc w:val="both"/>
        <w:rPr>
          <w:ins w:id="5336" w:author="Надежда" w:date="2017-05-22T06:45:00Z"/>
          <w:rFonts w:ascii="Times New Roman" w:eastAsiaTheme="minorHAnsi" w:hAnsi="Times New Roman"/>
          <w:sz w:val="28"/>
          <w:szCs w:val="28"/>
          <w:lang w:eastAsia="en-US"/>
        </w:rPr>
      </w:pPr>
      <w:ins w:id="5337" w:author="Надежда" w:date="2017-05-22T06:45:00Z">
        <w:r w:rsidRPr="00684EA6">
          <w:rPr>
            <w:rFonts w:ascii="Times New Roman" w:eastAsiaTheme="minorHAnsi" w:hAnsi="Times New Roman"/>
            <w:sz w:val="28"/>
            <w:szCs w:val="28"/>
            <w:lang w:eastAsia="en-US"/>
          </w:rPr>
          <w:t>Третьим и последним личностным фактором, у которого была обнаружена взаимосвязь с системой самоуправления, стала Экстраверсия – Интроверсия. Данная шкала положительно коррелирует с Анализом противоречий. Это означает, что чем больше психика человека направлена вовне, тем лучше он ориентируется в ситуации, и наоборот. Возможная причина этого кроится в большей скорости извлечения информации из памяти и более частому общению с людьми у экстравертов, что позволяет им быстрее и полнее создавать модель имеющейся ситуации, включающей как когнитивный, так и социальный аспект.</w:t>
        </w:r>
      </w:ins>
    </w:p>
    <w:p w:rsidR="00DC419D" w:rsidRPr="00DC419D" w:rsidRDefault="00684EA6" w:rsidP="00684EA6">
      <w:pPr>
        <w:spacing w:line="360" w:lineRule="auto"/>
        <w:ind w:firstLine="709"/>
        <w:jc w:val="both"/>
        <w:rPr>
          <w:ins w:id="5338" w:author="Надежда" w:date="2017-05-22T07:52:00Z"/>
          <w:rFonts w:ascii="Times New Roman" w:eastAsiaTheme="minorHAnsi" w:hAnsi="Times New Roman"/>
          <w:sz w:val="28"/>
          <w:szCs w:val="28"/>
          <w:lang w:eastAsia="en-US"/>
          <w:rPrChange w:id="5339" w:author="Надежда" w:date="2017-05-22T07:52:00Z">
            <w:rPr>
              <w:ins w:id="5340" w:author="Надежда" w:date="2017-05-22T07:52:00Z"/>
              <w:rFonts w:ascii="Times New Roman" w:eastAsiaTheme="minorHAnsi" w:hAnsi="Times New Roman"/>
              <w:sz w:val="28"/>
              <w:szCs w:val="28"/>
              <w:lang w:val="en-US" w:eastAsia="en-US"/>
            </w:rPr>
          </w:rPrChange>
        </w:rPr>
      </w:pPr>
      <w:ins w:id="5341" w:author="Надежда" w:date="2017-05-22T06:45:00Z">
        <w:r w:rsidRPr="00684EA6">
          <w:rPr>
            <w:rFonts w:ascii="Times New Roman" w:eastAsiaTheme="minorHAnsi" w:hAnsi="Times New Roman"/>
            <w:sz w:val="28"/>
            <w:szCs w:val="28"/>
            <w:lang w:eastAsia="en-US"/>
          </w:rPr>
          <w:lastRenderedPageBreak/>
          <w:t xml:space="preserve">Также имеется положительная взаимосвязь между личностными факторами Привязанность и Игривость. Это означает, что студенты с более легким отношением к жизни испытывают большую потребность в общении с людьми, и наоборот. Статистически значимые слабые связи между этими факторами были обнаружены и самим А. Б. Хромовым </w:t>
        </w:r>
      </w:ins>
      <w:ins w:id="5342" w:author="Надежда" w:date="2017-05-22T07:52:00Z">
        <w:r w:rsidR="00DC419D" w:rsidRPr="00DC419D">
          <w:rPr>
            <w:rFonts w:ascii="Times New Roman" w:eastAsiaTheme="minorHAnsi" w:hAnsi="Times New Roman"/>
            <w:sz w:val="28"/>
            <w:szCs w:val="28"/>
            <w:lang w:eastAsia="en-US"/>
            <w:rPrChange w:id="5343" w:author="Надежда" w:date="2017-05-22T07:52:00Z">
              <w:rPr>
                <w:rFonts w:ascii="Times New Roman" w:eastAsiaTheme="minorHAnsi" w:hAnsi="Times New Roman"/>
                <w:sz w:val="28"/>
                <w:szCs w:val="28"/>
                <w:lang w:val="en-US" w:eastAsia="en-US"/>
              </w:rPr>
            </w:rPrChange>
          </w:rPr>
          <w:t>[51].</w:t>
        </w:r>
      </w:ins>
    </w:p>
    <w:p w:rsidR="00684EA6" w:rsidRPr="00684EA6" w:rsidRDefault="00684EA6" w:rsidP="00684EA6">
      <w:pPr>
        <w:spacing w:line="360" w:lineRule="auto"/>
        <w:ind w:firstLine="709"/>
        <w:jc w:val="both"/>
        <w:rPr>
          <w:ins w:id="5344" w:author="Надежда" w:date="2017-05-22T06:45:00Z"/>
          <w:rFonts w:ascii="Times New Roman" w:eastAsiaTheme="minorHAnsi" w:hAnsi="Times New Roman"/>
          <w:sz w:val="28"/>
          <w:szCs w:val="28"/>
          <w:lang w:eastAsia="en-US"/>
        </w:rPr>
      </w:pPr>
      <w:ins w:id="5345" w:author="Надежда" w:date="2017-05-22T06:45:00Z">
        <w:r w:rsidRPr="00684EA6">
          <w:rPr>
            <w:rFonts w:ascii="Times New Roman" w:eastAsiaTheme="minorHAnsi" w:hAnsi="Times New Roman"/>
            <w:sz w:val="28"/>
            <w:szCs w:val="28"/>
            <w:lang w:eastAsia="en-US"/>
          </w:rPr>
          <w:t xml:space="preserve">Анализ взаимосвязей психологических особенностей и поведенческих данных эксперимента с показателями академической успешности показал, что результаты Сессии отрицательно коррелируют с показателями Прогнозирование и Количество исправлений, ЕГЭ по русскому языку положительно взаимосвязан с Эмоциональностью, ЕГЭ средний положительно коррелирует с Целеполаганием, ЕГЭ профильный – с Целеполаганием и Временем реакции. Данные связи получили свое отражение при анализе различий между группами студентов с разным уровнем академической успешности (таблица </w:t>
        </w:r>
      </w:ins>
      <w:ins w:id="5346" w:author="Надежда" w:date="2017-05-22T07:53:00Z">
        <w:r w:rsidR="00DC419D">
          <w:rPr>
            <w:rFonts w:ascii="Times New Roman" w:eastAsiaTheme="minorHAnsi" w:hAnsi="Times New Roman"/>
            <w:sz w:val="28"/>
            <w:szCs w:val="28"/>
            <w:lang w:eastAsia="en-US"/>
          </w:rPr>
          <w:t>8</w:t>
        </w:r>
      </w:ins>
      <w:ins w:id="5347" w:author="Надежда" w:date="2017-05-22T06:45:00Z">
        <w:r w:rsidRPr="00684EA6">
          <w:rPr>
            <w:rFonts w:ascii="Times New Roman" w:eastAsiaTheme="minorHAnsi" w:hAnsi="Times New Roman"/>
            <w:sz w:val="28"/>
            <w:szCs w:val="28"/>
            <w:lang w:eastAsia="en-US"/>
          </w:rPr>
          <w:t xml:space="preserve">). Результаты Сессии также отрицательно взаимосвязаны с фактором Экстраверсия – Интроверсия. Можно предположить следующую одностороннюю направленность связей – чем выше потребность студента в общении с людьми, тем хуже он сдает первую сессию. Это может быть связано с тем, что при поступлении в вуз резко меняется окружение человека, появляется множество новых социальных связей, на которые более </w:t>
        </w:r>
        <w:proofErr w:type="spellStart"/>
        <w:r w:rsidRPr="00684EA6">
          <w:rPr>
            <w:rFonts w:ascii="Times New Roman" w:eastAsiaTheme="minorHAnsi" w:hAnsi="Times New Roman"/>
            <w:sz w:val="28"/>
            <w:szCs w:val="28"/>
            <w:lang w:eastAsia="en-US"/>
          </w:rPr>
          <w:t>экстравертированные</w:t>
        </w:r>
        <w:proofErr w:type="spellEnd"/>
        <w:r w:rsidRPr="00684EA6">
          <w:rPr>
            <w:rFonts w:ascii="Times New Roman" w:eastAsiaTheme="minorHAnsi" w:hAnsi="Times New Roman"/>
            <w:sz w:val="28"/>
            <w:szCs w:val="28"/>
            <w:lang w:eastAsia="en-US"/>
          </w:rPr>
          <w:t xml:space="preserve"> студенты тратят больше времени, и, соответственно, на учебную деятельность его остается меньше. </w:t>
        </w:r>
      </w:ins>
    </w:p>
    <w:p w:rsidR="00684EA6" w:rsidRPr="00684EA6" w:rsidRDefault="00684EA6" w:rsidP="00684EA6">
      <w:pPr>
        <w:spacing w:line="360" w:lineRule="auto"/>
        <w:ind w:firstLine="709"/>
        <w:jc w:val="both"/>
        <w:rPr>
          <w:ins w:id="5348" w:author="Надежда" w:date="2017-05-22T06:45:00Z"/>
          <w:rFonts w:ascii="Times New Roman" w:eastAsiaTheme="minorHAnsi" w:hAnsi="Times New Roman"/>
          <w:sz w:val="28"/>
          <w:szCs w:val="28"/>
          <w:lang w:eastAsia="en-US"/>
        </w:rPr>
      </w:pPr>
      <w:commentRangeStart w:id="5349"/>
      <w:ins w:id="5350" w:author="Надежда" w:date="2017-05-22T06:45:00Z">
        <w:r w:rsidRPr="00684EA6">
          <w:rPr>
            <w:rFonts w:ascii="Times New Roman" w:eastAsiaTheme="minorHAnsi" w:hAnsi="Times New Roman"/>
            <w:sz w:val="28"/>
            <w:szCs w:val="28"/>
            <w:lang w:eastAsia="en-US"/>
          </w:rPr>
          <w:t xml:space="preserve">Количество ошибок, допущенных в эксперименте, имело отрицательную взаимосвязь с результатами ЕГЭ по русскому языку и положительную – со Временем реакции. Чем выше у студента оценка за экзамен по русскому языку, тем меньше </w:t>
        </w:r>
        <w:commentRangeEnd w:id="5349"/>
        <w:r w:rsidRPr="00684EA6">
          <w:rPr>
            <w:rFonts w:asciiTheme="minorHAnsi" w:eastAsiaTheme="minorHAnsi" w:hAnsiTheme="minorHAnsi" w:cstheme="minorBidi"/>
            <w:sz w:val="18"/>
            <w:szCs w:val="18"/>
            <w:lang w:eastAsia="en-US"/>
          </w:rPr>
          <w:commentReference w:id="5349"/>
        </w:r>
        <w:r w:rsidRPr="00684EA6">
          <w:rPr>
            <w:rFonts w:ascii="Times New Roman" w:eastAsiaTheme="minorHAnsi" w:hAnsi="Times New Roman"/>
            <w:sz w:val="28"/>
            <w:szCs w:val="28"/>
            <w:lang w:eastAsia="en-US"/>
          </w:rPr>
          <w:t xml:space="preserve">ошибок он допустил в эксперименте, что можно объяснить лексической направленностью заданий эксперимента и необходимостью знаний правил родного языка для их успешного решения. Также, чем больше времени испытуемый тратил на выполнение экспериментальных заданий, тем больше ошибок он допускал, и наоборот. Можно предположить наличие третьей переменной, которая влияет на оба эти параметра – например, более низкая </w:t>
        </w:r>
        <w:r w:rsidRPr="00684EA6">
          <w:rPr>
            <w:rFonts w:ascii="Times New Roman" w:eastAsiaTheme="minorHAnsi" w:hAnsi="Times New Roman"/>
            <w:sz w:val="28"/>
            <w:szCs w:val="28"/>
            <w:lang w:eastAsia="en-US"/>
          </w:rPr>
          <w:lastRenderedPageBreak/>
          <w:t>мотивация или более низкая степень развития контролирующих функций могли стать причиной большего количества ошибок и меньшей скорости решения задач на поиск ошибки.</w:t>
        </w:r>
      </w:ins>
    </w:p>
    <w:p w:rsidR="00684EA6" w:rsidRPr="00684EA6" w:rsidRDefault="00684EA6" w:rsidP="00684EA6">
      <w:pPr>
        <w:spacing w:line="360" w:lineRule="auto"/>
        <w:ind w:firstLine="709"/>
        <w:jc w:val="both"/>
        <w:rPr>
          <w:ins w:id="5351" w:author="Надежда" w:date="2017-05-22T06:45:00Z"/>
          <w:rFonts w:ascii="Times New Roman" w:eastAsiaTheme="minorHAnsi" w:hAnsi="Times New Roman"/>
          <w:sz w:val="28"/>
          <w:szCs w:val="28"/>
          <w:lang w:eastAsia="en-US"/>
        </w:rPr>
      </w:pPr>
      <w:ins w:id="5352" w:author="Надежда" w:date="2017-05-22T06:45:00Z">
        <w:r w:rsidRPr="00684EA6">
          <w:rPr>
            <w:rFonts w:ascii="Times New Roman" w:eastAsiaTheme="minorHAnsi" w:hAnsi="Times New Roman"/>
            <w:sz w:val="28"/>
            <w:szCs w:val="28"/>
            <w:lang w:eastAsia="en-US"/>
          </w:rPr>
          <w:t xml:space="preserve">Последняя полученная взаимосвязь – положительная, между фактором Экстраверсия и Количеством исправлений. Чем более </w:t>
        </w:r>
        <w:proofErr w:type="spellStart"/>
        <w:r w:rsidRPr="00684EA6">
          <w:rPr>
            <w:rFonts w:ascii="Times New Roman" w:eastAsiaTheme="minorHAnsi" w:hAnsi="Times New Roman"/>
            <w:sz w:val="28"/>
            <w:szCs w:val="28"/>
            <w:lang w:eastAsia="en-US"/>
          </w:rPr>
          <w:t>инровертированный</w:t>
        </w:r>
        <w:proofErr w:type="spellEnd"/>
        <w:r w:rsidRPr="00684EA6">
          <w:rPr>
            <w:rFonts w:ascii="Times New Roman" w:eastAsiaTheme="minorHAnsi" w:hAnsi="Times New Roman"/>
            <w:sz w:val="28"/>
            <w:szCs w:val="28"/>
            <w:lang w:eastAsia="en-US"/>
          </w:rPr>
          <w:t xml:space="preserve"> участник эксперимента, тем реже он исправляет свой ответ на экспериментальную задачу. Это можно объяснить склонностью экстравертов к импульсивному, необдуманному действию по первому побуждению.</w:t>
        </w:r>
      </w:ins>
    </w:p>
    <w:p w:rsidR="00684EA6" w:rsidRPr="00684EA6" w:rsidRDefault="00684EA6" w:rsidP="00684EA6">
      <w:pPr>
        <w:spacing w:line="360" w:lineRule="auto"/>
        <w:ind w:firstLine="709"/>
        <w:jc w:val="both"/>
        <w:rPr>
          <w:ins w:id="5353" w:author="Надежда" w:date="2017-05-22T06:45:00Z"/>
          <w:rFonts w:ascii="Times New Roman" w:eastAsiaTheme="minorHAnsi" w:hAnsi="Times New Roman"/>
          <w:sz w:val="28"/>
          <w:szCs w:val="28"/>
          <w:lang w:eastAsia="en-US"/>
        </w:rPr>
      </w:pPr>
      <w:ins w:id="5354" w:author="Надежда" w:date="2017-05-22T06:45:00Z">
        <w:r w:rsidRPr="00684EA6">
          <w:rPr>
            <w:rFonts w:ascii="Times New Roman" w:eastAsiaTheme="minorHAnsi" w:hAnsi="Times New Roman"/>
            <w:sz w:val="28"/>
            <w:szCs w:val="28"/>
            <w:lang w:eastAsia="en-US"/>
          </w:rPr>
          <w:t xml:space="preserve">Таким </w:t>
        </w:r>
        <w:commentRangeStart w:id="5355"/>
        <w:r w:rsidRPr="00684EA6">
          <w:rPr>
            <w:rFonts w:ascii="Times New Roman" w:eastAsiaTheme="minorHAnsi" w:hAnsi="Times New Roman"/>
            <w:sz w:val="28"/>
            <w:szCs w:val="28"/>
            <w:lang w:eastAsia="en-US"/>
          </w:rPr>
          <w:t>образом</w:t>
        </w:r>
        <w:commentRangeEnd w:id="5355"/>
        <w:r w:rsidRPr="00684EA6">
          <w:rPr>
            <w:rFonts w:asciiTheme="minorHAnsi" w:eastAsiaTheme="minorHAnsi" w:hAnsiTheme="minorHAnsi" w:cstheme="minorBidi"/>
            <w:sz w:val="18"/>
            <w:szCs w:val="18"/>
            <w:lang w:eastAsia="en-US"/>
          </w:rPr>
          <w:commentReference w:id="5355"/>
        </w:r>
        <w:r w:rsidRPr="00684EA6">
          <w:rPr>
            <w:rFonts w:ascii="Times New Roman" w:eastAsiaTheme="minorHAnsi" w:hAnsi="Times New Roman"/>
            <w:sz w:val="28"/>
            <w:szCs w:val="28"/>
            <w:lang w:eastAsia="en-US"/>
          </w:rPr>
          <w:t>, показатели академической успешности обнаруживают значимые взаимосвязи как с личностными особенностями (</w:t>
        </w:r>
        <w:proofErr w:type="spellStart"/>
        <w:r w:rsidRPr="00684EA6">
          <w:rPr>
            <w:rFonts w:ascii="Times New Roman" w:eastAsiaTheme="minorHAnsi" w:hAnsi="Times New Roman"/>
            <w:sz w:val="28"/>
            <w:szCs w:val="28"/>
            <w:lang w:eastAsia="en-US"/>
          </w:rPr>
          <w:t>экстравертированностью</w:t>
        </w:r>
        <w:proofErr w:type="spellEnd"/>
        <w:r w:rsidRPr="00684EA6">
          <w:rPr>
            <w:rFonts w:ascii="Times New Roman" w:eastAsiaTheme="minorHAnsi" w:hAnsi="Times New Roman"/>
            <w:sz w:val="28"/>
            <w:szCs w:val="28"/>
            <w:lang w:eastAsia="en-US"/>
          </w:rPr>
          <w:t xml:space="preserve"> и эмоциональностью), так и компонентами системы самоуправления (прогнозированием и целеполаганием), а также со всеми поведенческими данными эксперимента – количеством допущенных ошибок, сделанных исправлений и скоростью ответа.</w:t>
        </w:r>
      </w:ins>
    </w:p>
    <w:p w:rsidR="00684EA6" w:rsidRPr="00684EA6" w:rsidRDefault="00684EA6" w:rsidP="00684EA6">
      <w:pPr>
        <w:spacing w:before="720" w:line="360" w:lineRule="auto"/>
        <w:ind w:firstLine="709"/>
        <w:jc w:val="both"/>
        <w:rPr>
          <w:ins w:id="5356" w:author="Надежда" w:date="2017-05-22T06:45:00Z"/>
          <w:rFonts w:ascii="Times New Roman" w:eastAsiaTheme="minorHAnsi" w:hAnsi="Times New Roman"/>
          <w:b/>
          <w:sz w:val="28"/>
          <w:szCs w:val="28"/>
          <w:lang w:eastAsia="en-US"/>
        </w:rPr>
      </w:pPr>
      <w:ins w:id="5357" w:author="Надежда" w:date="2017-05-22T06:45:00Z">
        <w:r w:rsidRPr="00684EA6">
          <w:rPr>
            <w:rFonts w:ascii="Times New Roman" w:eastAsiaTheme="minorHAnsi" w:hAnsi="Times New Roman"/>
            <w:b/>
            <w:sz w:val="28"/>
            <w:szCs w:val="28"/>
            <w:lang w:eastAsia="en-US"/>
          </w:rPr>
          <w:t>3.5 Сравнительный анализ взаимосвязей поведенческих и личностных характеристик студентов с разным уровнем академической успешности</w:t>
        </w:r>
      </w:ins>
    </w:p>
    <w:p w:rsidR="00684EA6" w:rsidRPr="00684EA6" w:rsidRDefault="00684EA6" w:rsidP="00684EA6">
      <w:pPr>
        <w:spacing w:before="720" w:line="360" w:lineRule="auto"/>
        <w:ind w:firstLine="709"/>
        <w:jc w:val="both"/>
        <w:rPr>
          <w:ins w:id="5358" w:author="Надежда" w:date="2017-05-22T06:45:00Z"/>
          <w:rFonts w:ascii="Times New Roman" w:eastAsiaTheme="minorHAnsi" w:hAnsi="Times New Roman"/>
          <w:sz w:val="28"/>
          <w:szCs w:val="28"/>
          <w:lang w:eastAsia="en-US"/>
        </w:rPr>
      </w:pPr>
      <w:ins w:id="5359" w:author="Надежда" w:date="2017-05-22T06:45:00Z">
        <w:r w:rsidRPr="00684EA6">
          <w:rPr>
            <w:rFonts w:ascii="Times New Roman" w:eastAsiaTheme="minorHAnsi" w:hAnsi="Times New Roman"/>
            <w:sz w:val="28"/>
            <w:szCs w:val="28"/>
            <w:lang w:eastAsia="en-US"/>
          </w:rPr>
          <w:t>Для каждого разделения по академической успешности нами были составлены корреляционные плеяды «хорошистов» и «отличников».</w:t>
        </w:r>
        <w:r w:rsidR="0098426C">
          <w:rPr>
            <w:rFonts w:ascii="Times New Roman" w:eastAsiaTheme="minorHAnsi" w:hAnsi="Times New Roman"/>
            <w:sz w:val="28"/>
            <w:szCs w:val="28"/>
            <w:lang w:eastAsia="en-US"/>
          </w:rPr>
          <w:t xml:space="preserve"> Они представлены на рисунках </w:t>
        </w:r>
      </w:ins>
      <w:ins w:id="5360" w:author="Надежда" w:date="2017-05-22T07:54:00Z">
        <w:r w:rsidR="0098426C">
          <w:rPr>
            <w:rFonts w:ascii="Times New Roman" w:eastAsiaTheme="minorHAnsi" w:hAnsi="Times New Roman"/>
            <w:sz w:val="28"/>
            <w:szCs w:val="28"/>
            <w:lang w:eastAsia="en-US"/>
          </w:rPr>
          <w:t xml:space="preserve">11 </w:t>
        </w:r>
      </w:ins>
      <w:ins w:id="5361" w:author="Надежда" w:date="2017-05-22T07:55:00Z">
        <w:r w:rsidR="0098426C">
          <w:rPr>
            <w:rFonts w:ascii="Times New Roman" w:eastAsiaTheme="minorHAnsi" w:hAnsi="Times New Roman"/>
            <w:sz w:val="28"/>
            <w:szCs w:val="28"/>
            <w:lang w:eastAsia="en-US"/>
          </w:rPr>
          <w:t xml:space="preserve">– </w:t>
        </w:r>
      </w:ins>
      <w:ins w:id="5362" w:author="Надежда" w:date="2017-05-22T07:56:00Z">
        <w:r w:rsidR="0098426C">
          <w:rPr>
            <w:rFonts w:ascii="Times New Roman" w:eastAsiaTheme="minorHAnsi" w:hAnsi="Times New Roman"/>
            <w:sz w:val="28"/>
            <w:szCs w:val="28"/>
            <w:lang w:eastAsia="en-US"/>
          </w:rPr>
          <w:t>16</w:t>
        </w:r>
      </w:ins>
      <w:ins w:id="5363" w:author="Надежда" w:date="2017-05-22T06:45:00Z">
        <w:r w:rsidRPr="00684EA6">
          <w:rPr>
            <w:rFonts w:ascii="Times New Roman" w:eastAsiaTheme="minorHAnsi" w:hAnsi="Times New Roman"/>
            <w:sz w:val="28"/>
            <w:szCs w:val="28"/>
            <w:lang w:eastAsia="en-US"/>
          </w:rPr>
          <w:t xml:space="preserve">. </w:t>
        </w:r>
        <w:proofErr w:type="gramStart"/>
        <w:r w:rsidRPr="00684EA6">
          <w:rPr>
            <w:rFonts w:ascii="Times New Roman" w:eastAsiaTheme="minorHAnsi" w:hAnsi="Times New Roman"/>
            <w:sz w:val="28"/>
            <w:szCs w:val="28"/>
            <w:lang w:eastAsia="en-US"/>
          </w:rPr>
          <w:t>В серых овалах представлены шкалы Пятифакторного личностного опросника, в белых – методики «Способность самоуправления», в зеленых – показатели академической успешности, в желтых – поведенческие данные эксперимента.</w:t>
        </w:r>
        <w:proofErr w:type="gramEnd"/>
        <w:r w:rsidRPr="00684EA6">
          <w:rPr>
            <w:rFonts w:ascii="Times New Roman" w:eastAsiaTheme="minorHAnsi" w:hAnsi="Times New Roman"/>
            <w:sz w:val="28"/>
            <w:szCs w:val="28"/>
            <w:lang w:eastAsia="en-US"/>
          </w:rPr>
          <w:t xml:space="preserve"> Желтым контуром отмечены те переменные, по которым обнаружены значимые различия между более и менее успешными студентами по соответствующему критерию разделения (эти данные были представлены в таблице </w:t>
        </w:r>
      </w:ins>
      <w:ins w:id="5364" w:author="Надежда" w:date="2017-05-22T07:55:00Z">
        <w:r w:rsidR="0098426C">
          <w:rPr>
            <w:rFonts w:ascii="Times New Roman" w:eastAsiaTheme="minorHAnsi" w:hAnsi="Times New Roman"/>
            <w:sz w:val="28"/>
            <w:szCs w:val="28"/>
            <w:lang w:eastAsia="en-US"/>
          </w:rPr>
          <w:t>8</w:t>
        </w:r>
      </w:ins>
      <w:ins w:id="5365" w:author="Надежда" w:date="2017-05-22T06:45:00Z">
        <w:r w:rsidRPr="00684EA6">
          <w:rPr>
            <w:rFonts w:ascii="Times New Roman" w:eastAsiaTheme="minorHAnsi" w:hAnsi="Times New Roman"/>
            <w:sz w:val="28"/>
            <w:szCs w:val="28"/>
            <w:lang w:eastAsia="en-US"/>
          </w:rPr>
          <w:t xml:space="preserve">). Корреляции со значимостью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0,01 обозначены сплошной линией, со значимостью 0,01 ≤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 ≤ 0,05 – пунктирной; </w:t>
        </w:r>
        <w:r w:rsidRPr="00684EA6">
          <w:rPr>
            <w:rFonts w:ascii="Times New Roman" w:eastAsiaTheme="minorHAnsi" w:hAnsi="Times New Roman"/>
            <w:sz w:val="28"/>
            <w:szCs w:val="28"/>
            <w:lang w:eastAsia="en-US"/>
          </w:rPr>
          <w:lastRenderedPageBreak/>
          <w:t xml:space="preserve">положительные – красным цветом, отрицательные – синим. Все отмеченные взаимосвязи являются средними по силе (0,5 ≤ </w:t>
        </w:r>
        <w:r w:rsidRPr="00684EA6">
          <w:rPr>
            <w:rFonts w:ascii="Times New Roman" w:eastAsiaTheme="minorHAnsi" w:hAnsi="Times New Roman"/>
            <w:sz w:val="28"/>
            <w:szCs w:val="28"/>
            <w:lang w:val="en-US" w:eastAsia="en-US"/>
          </w:rPr>
          <w:t>r</w:t>
        </w:r>
        <w:r w:rsidRPr="00684EA6">
          <w:rPr>
            <w:rFonts w:ascii="Times New Roman" w:eastAsiaTheme="minorHAnsi" w:hAnsi="Times New Roman"/>
            <w:sz w:val="28"/>
            <w:szCs w:val="28"/>
            <w:lang w:eastAsia="en-US"/>
          </w:rPr>
          <w:t xml:space="preserve"> ≤ 0,75).</w:t>
        </w:r>
      </w:ins>
    </w:p>
    <w:p w:rsidR="00684EA6" w:rsidRPr="00684EA6" w:rsidRDefault="00684EA6" w:rsidP="00684EA6">
      <w:pPr>
        <w:spacing w:line="360" w:lineRule="auto"/>
        <w:ind w:firstLine="708"/>
        <w:jc w:val="both"/>
        <w:rPr>
          <w:ins w:id="5366" w:author="Надежда" w:date="2017-05-22T06:45:00Z"/>
          <w:rFonts w:ascii="Times New Roman" w:eastAsiaTheme="minorHAnsi" w:hAnsi="Times New Roman"/>
          <w:sz w:val="28"/>
          <w:szCs w:val="28"/>
          <w:lang w:eastAsia="en-US"/>
        </w:rPr>
      </w:pPr>
      <w:proofErr w:type="gramStart"/>
      <w:ins w:id="5367" w:author="Надежда" w:date="2017-05-22T06:45:00Z">
        <w:r w:rsidRPr="00684EA6">
          <w:rPr>
            <w:rFonts w:ascii="Times New Roman" w:eastAsiaTheme="minorHAnsi" w:hAnsi="Times New Roman"/>
            <w:sz w:val="28"/>
            <w:szCs w:val="28"/>
            <w:lang w:eastAsia="en-US"/>
          </w:rPr>
          <w:t>Сравнение структуры корреляционных связей в группах с более низкой и более высокой академической успешностью, измеренной по показателям ЕГЭ (как среднему по всем вступительным экзаменам, так и только по русскому языку) показало, что у «хорошистов» большее число взаимосвязей с элементами системой самоуправления у таких личностных факторов, как Эмоциональность – Сдержанность и Игривость – Практичность (при этом подавляющее количество связей – отрицательные), а у «отличников</w:t>
        </w:r>
        <w:proofErr w:type="gramEnd"/>
        <w:r w:rsidRPr="00684EA6">
          <w:rPr>
            <w:rFonts w:ascii="Times New Roman" w:eastAsiaTheme="minorHAnsi" w:hAnsi="Times New Roman"/>
            <w:sz w:val="28"/>
            <w:szCs w:val="28"/>
            <w:lang w:eastAsia="en-US"/>
          </w:rPr>
          <w:t xml:space="preserve">» - у факторов «Экстраверсия – Интроверсия» и «Контролирование» (положительные связи). </w:t>
        </w:r>
        <w:proofErr w:type="gramStart"/>
        <w:r w:rsidRPr="00684EA6">
          <w:rPr>
            <w:rFonts w:ascii="Times New Roman" w:eastAsiaTheme="minorHAnsi" w:hAnsi="Times New Roman"/>
            <w:sz w:val="28"/>
            <w:szCs w:val="28"/>
            <w:lang w:eastAsia="en-US"/>
          </w:rPr>
          <w:t>Можно сделать вывод о том, что у студентов с более низким уровнем академической успешности ключевую роль в развитии системы самоуправления имеет эмоциональная регуляция, а с более высоким – волевая, а также социальные контакты.</w:t>
        </w:r>
        <w:proofErr w:type="gramEnd"/>
      </w:ins>
    </w:p>
    <w:p w:rsidR="00684EA6" w:rsidRPr="00684EA6" w:rsidRDefault="00684EA6" w:rsidP="00684EA6">
      <w:pPr>
        <w:spacing w:line="360" w:lineRule="auto"/>
        <w:jc w:val="both"/>
        <w:rPr>
          <w:ins w:id="5368" w:author="Надежда" w:date="2017-05-22T06:45:00Z"/>
          <w:rFonts w:ascii="Times New Roman" w:eastAsiaTheme="minorHAnsi" w:hAnsi="Times New Roman"/>
          <w:sz w:val="28"/>
          <w:szCs w:val="28"/>
          <w:lang w:eastAsia="en-US"/>
        </w:rPr>
      </w:pPr>
      <w:ins w:id="5369" w:author="Надежда" w:date="2017-05-22T06:45:00Z">
        <w:r w:rsidRPr="00684EA6">
          <w:rPr>
            <w:rFonts w:ascii="Times New Roman" w:eastAsiaTheme="minorHAnsi" w:hAnsi="Times New Roman"/>
            <w:noProof/>
            <w:sz w:val="28"/>
            <w:szCs w:val="28"/>
            <w:lang w:eastAsia="ru-RU"/>
            <w:rPrChange w:id="5370" w:author="Unknown">
              <w:rPr>
                <w:noProof/>
                <w:lang w:eastAsia="ru-RU"/>
              </w:rPr>
            </w:rPrChange>
          </w:rPr>
          <w:drawing>
            <wp:inline distT="0" distB="0" distL="0" distR="0" wp14:anchorId="49EE5208" wp14:editId="56CDE235">
              <wp:extent cx="6123600" cy="280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3600" cy="2804400"/>
                      </a:xfrm>
                      <a:prstGeom prst="rect">
                        <a:avLst/>
                      </a:prstGeom>
                      <a:noFill/>
                    </pic:spPr>
                  </pic:pic>
                </a:graphicData>
              </a:graphic>
            </wp:inline>
          </w:drawing>
        </w:r>
      </w:ins>
    </w:p>
    <w:p w:rsidR="00684EA6" w:rsidRDefault="00684EA6" w:rsidP="00684EA6">
      <w:pPr>
        <w:spacing w:line="360" w:lineRule="auto"/>
        <w:jc w:val="center"/>
        <w:rPr>
          <w:ins w:id="5371" w:author="Надежда" w:date="2017-05-22T07:59:00Z"/>
          <w:rFonts w:ascii="Times New Roman" w:eastAsiaTheme="minorHAnsi" w:hAnsi="Times New Roman"/>
          <w:sz w:val="28"/>
          <w:szCs w:val="28"/>
          <w:lang w:eastAsia="en-US"/>
        </w:rPr>
      </w:pPr>
      <w:ins w:id="5372" w:author="Надежда" w:date="2017-05-22T06:45:00Z">
        <w:r w:rsidRPr="00684EA6">
          <w:rPr>
            <w:rFonts w:ascii="Times New Roman" w:eastAsiaTheme="minorHAnsi" w:hAnsi="Times New Roman"/>
            <w:sz w:val="28"/>
            <w:szCs w:val="28"/>
            <w:lang w:eastAsia="en-US"/>
          </w:rPr>
          <w:t xml:space="preserve">Рис. </w:t>
        </w:r>
      </w:ins>
      <w:ins w:id="5373" w:author="Надежда" w:date="2017-05-22T07:55:00Z">
        <w:r w:rsidR="0098426C">
          <w:rPr>
            <w:rFonts w:ascii="Times New Roman" w:eastAsiaTheme="minorHAnsi" w:hAnsi="Times New Roman"/>
            <w:sz w:val="28"/>
            <w:szCs w:val="28"/>
            <w:lang w:eastAsia="en-US"/>
          </w:rPr>
          <w:t>11</w:t>
        </w:r>
      </w:ins>
      <w:ins w:id="5374" w:author="Надежда" w:date="2017-05-22T06:45:00Z">
        <w:r w:rsidRPr="00684EA6">
          <w:rPr>
            <w:rFonts w:ascii="Times New Roman" w:eastAsiaTheme="minorHAnsi" w:hAnsi="Times New Roman"/>
            <w:sz w:val="28"/>
            <w:szCs w:val="28"/>
            <w:lang w:eastAsia="en-US"/>
          </w:rPr>
          <w:t xml:space="preserve"> Структура взаимосвязей между переменными в группе с более низким средним баллом ЕГЭ</w:t>
        </w:r>
      </w:ins>
    </w:p>
    <w:p w:rsidR="0098426C" w:rsidRPr="00684EA6" w:rsidRDefault="0098426C" w:rsidP="00684EA6">
      <w:pPr>
        <w:spacing w:line="360" w:lineRule="auto"/>
        <w:jc w:val="center"/>
        <w:rPr>
          <w:ins w:id="5375"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center"/>
        <w:rPr>
          <w:ins w:id="5376" w:author="Надежда" w:date="2017-05-22T06:45:00Z"/>
          <w:rFonts w:ascii="Times New Roman" w:eastAsiaTheme="minorHAnsi" w:hAnsi="Times New Roman"/>
          <w:sz w:val="28"/>
          <w:szCs w:val="28"/>
          <w:lang w:eastAsia="en-US"/>
        </w:rPr>
      </w:pPr>
      <w:ins w:id="5377" w:author="Надежда" w:date="2017-05-22T06:45:00Z">
        <w:r w:rsidRPr="00684EA6">
          <w:rPr>
            <w:rFonts w:ascii="Times New Roman" w:eastAsiaTheme="minorHAnsi" w:hAnsi="Times New Roman"/>
            <w:noProof/>
            <w:sz w:val="28"/>
            <w:szCs w:val="28"/>
            <w:lang w:eastAsia="ru-RU"/>
            <w:rPrChange w:id="5378" w:author="Unknown">
              <w:rPr>
                <w:noProof/>
                <w:lang w:eastAsia="ru-RU"/>
              </w:rPr>
            </w:rPrChange>
          </w:rPr>
          <w:lastRenderedPageBreak/>
          <w:drawing>
            <wp:inline distT="0" distB="0" distL="0" distR="0" wp14:anchorId="4400945B" wp14:editId="65483116">
              <wp:extent cx="6130800" cy="35280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0800" cy="3528000"/>
                      </a:xfrm>
                      <a:prstGeom prst="rect">
                        <a:avLst/>
                      </a:prstGeom>
                      <a:noFill/>
                    </pic:spPr>
                  </pic:pic>
                </a:graphicData>
              </a:graphic>
            </wp:inline>
          </w:drawing>
        </w:r>
      </w:ins>
    </w:p>
    <w:p w:rsidR="00684EA6" w:rsidRPr="00684EA6" w:rsidRDefault="00684EA6" w:rsidP="00684EA6">
      <w:pPr>
        <w:spacing w:line="360" w:lineRule="auto"/>
        <w:jc w:val="both"/>
        <w:rPr>
          <w:ins w:id="5379"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center"/>
        <w:rPr>
          <w:ins w:id="5380" w:author="Надежда" w:date="2017-05-22T06:45:00Z"/>
          <w:rFonts w:ascii="Times New Roman" w:eastAsiaTheme="minorHAnsi" w:hAnsi="Times New Roman"/>
          <w:sz w:val="28"/>
          <w:szCs w:val="28"/>
          <w:lang w:eastAsia="en-US"/>
        </w:rPr>
      </w:pPr>
      <w:ins w:id="5381" w:author="Надежда" w:date="2017-05-22T06:45:00Z">
        <w:r w:rsidRPr="00684EA6">
          <w:rPr>
            <w:rFonts w:ascii="Times New Roman" w:eastAsiaTheme="minorHAnsi" w:hAnsi="Times New Roman"/>
            <w:sz w:val="28"/>
            <w:szCs w:val="28"/>
            <w:lang w:eastAsia="en-US"/>
          </w:rPr>
          <w:t xml:space="preserve">Рис. </w:t>
        </w:r>
      </w:ins>
      <w:ins w:id="5382" w:author="Надежда" w:date="2017-05-22T07:55:00Z">
        <w:r w:rsidR="0098426C">
          <w:rPr>
            <w:rFonts w:ascii="Times New Roman" w:eastAsiaTheme="minorHAnsi" w:hAnsi="Times New Roman"/>
            <w:sz w:val="28"/>
            <w:szCs w:val="28"/>
            <w:lang w:eastAsia="en-US"/>
          </w:rPr>
          <w:t>12</w:t>
        </w:r>
      </w:ins>
      <w:ins w:id="5383" w:author="Надежда" w:date="2017-05-22T06:45:00Z">
        <w:r w:rsidRPr="00684EA6">
          <w:rPr>
            <w:rFonts w:ascii="Times New Roman" w:eastAsiaTheme="minorHAnsi" w:hAnsi="Times New Roman"/>
            <w:sz w:val="28"/>
            <w:szCs w:val="28"/>
            <w:lang w:eastAsia="en-US"/>
          </w:rPr>
          <w:t xml:space="preserve"> Структура взаимосвязей между переменными в группе с более высоким средним баллом ЕГЭ</w:t>
        </w:r>
      </w:ins>
    </w:p>
    <w:p w:rsidR="00684EA6" w:rsidRPr="00684EA6" w:rsidRDefault="00684EA6" w:rsidP="00684EA6">
      <w:pPr>
        <w:spacing w:line="360" w:lineRule="auto"/>
        <w:jc w:val="both"/>
        <w:rPr>
          <w:ins w:id="5384" w:author="Надежда" w:date="2017-05-22T06:45:00Z"/>
          <w:rFonts w:ascii="Times New Roman" w:eastAsiaTheme="minorHAnsi" w:hAnsi="Times New Roman"/>
          <w:sz w:val="28"/>
          <w:szCs w:val="28"/>
          <w:lang w:eastAsia="en-US"/>
        </w:rPr>
      </w:pPr>
      <w:ins w:id="5385" w:author="Надежда" w:date="2017-05-22T06:45:00Z">
        <w:r w:rsidRPr="00684EA6">
          <w:rPr>
            <w:rFonts w:ascii="Times New Roman" w:eastAsiaTheme="minorHAnsi" w:hAnsi="Times New Roman"/>
            <w:noProof/>
            <w:sz w:val="28"/>
            <w:szCs w:val="28"/>
            <w:lang w:eastAsia="ru-RU"/>
            <w:rPrChange w:id="5386" w:author="Unknown">
              <w:rPr>
                <w:noProof/>
                <w:lang w:eastAsia="ru-RU"/>
              </w:rPr>
            </w:rPrChange>
          </w:rPr>
          <w:drawing>
            <wp:inline distT="0" distB="0" distL="0" distR="0" wp14:anchorId="0B9C519E" wp14:editId="06F3CCAE">
              <wp:extent cx="6148800" cy="24444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8800" cy="2444400"/>
                      </a:xfrm>
                      <a:prstGeom prst="rect">
                        <a:avLst/>
                      </a:prstGeom>
                      <a:noFill/>
                    </pic:spPr>
                  </pic:pic>
                </a:graphicData>
              </a:graphic>
            </wp:inline>
          </w:drawing>
        </w:r>
      </w:ins>
    </w:p>
    <w:p w:rsidR="00684EA6" w:rsidRDefault="00684EA6" w:rsidP="00684EA6">
      <w:pPr>
        <w:spacing w:line="360" w:lineRule="auto"/>
        <w:jc w:val="center"/>
        <w:rPr>
          <w:ins w:id="5387" w:author="Надежда" w:date="2017-05-22T07:59:00Z"/>
          <w:rFonts w:ascii="Times New Roman" w:eastAsiaTheme="minorHAnsi" w:hAnsi="Times New Roman"/>
          <w:sz w:val="28"/>
          <w:szCs w:val="28"/>
          <w:lang w:eastAsia="en-US"/>
        </w:rPr>
      </w:pPr>
      <w:ins w:id="5388" w:author="Надежда" w:date="2017-05-22T06:45:00Z">
        <w:r w:rsidRPr="00684EA6">
          <w:rPr>
            <w:rFonts w:ascii="Times New Roman" w:eastAsiaTheme="minorHAnsi" w:hAnsi="Times New Roman"/>
            <w:sz w:val="28"/>
            <w:szCs w:val="28"/>
            <w:lang w:eastAsia="en-US"/>
          </w:rPr>
          <w:t>Рис</w:t>
        </w:r>
        <w:r w:rsidRPr="0098426C">
          <w:rPr>
            <w:rFonts w:ascii="Times New Roman" w:eastAsiaTheme="minorHAnsi" w:hAnsi="Times New Roman"/>
            <w:sz w:val="28"/>
            <w:szCs w:val="28"/>
            <w:lang w:eastAsia="en-US"/>
          </w:rPr>
          <w:t xml:space="preserve">. </w:t>
        </w:r>
        <w:r w:rsidR="0098426C" w:rsidRPr="0098426C">
          <w:rPr>
            <w:rFonts w:ascii="Times New Roman" w:eastAsiaTheme="minorHAnsi" w:hAnsi="Times New Roman"/>
            <w:sz w:val="28"/>
            <w:szCs w:val="28"/>
            <w:lang w:eastAsia="en-US"/>
            <w:rPrChange w:id="5389" w:author="Надежда" w:date="2017-05-22T07:55:00Z">
              <w:rPr>
                <w:rFonts w:ascii="Times New Roman" w:eastAsiaTheme="minorHAnsi" w:hAnsi="Times New Roman"/>
                <w:sz w:val="28"/>
                <w:szCs w:val="28"/>
                <w:highlight w:val="red"/>
                <w:lang w:eastAsia="en-US"/>
              </w:rPr>
            </w:rPrChange>
          </w:rPr>
          <w:t>1</w:t>
        </w:r>
      </w:ins>
      <w:ins w:id="5390" w:author="Надежда" w:date="2017-05-22T07:55:00Z">
        <w:r w:rsidR="0098426C" w:rsidRPr="0098426C">
          <w:rPr>
            <w:rFonts w:ascii="Times New Roman" w:eastAsiaTheme="minorHAnsi" w:hAnsi="Times New Roman"/>
            <w:sz w:val="28"/>
            <w:szCs w:val="28"/>
            <w:lang w:eastAsia="en-US"/>
          </w:rPr>
          <w:t>3</w:t>
        </w:r>
      </w:ins>
      <w:ins w:id="5391" w:author="Надежда" w:date="2017-05-22T06:45:00Z">
        <w:r w:rsidRPr="00684EA6">
          <w:rPr>
            <w:rFonts w:ascii="Times New Roman" w:eastAsiaTheme="minorHAnsi" w:hAnsi="Times New Roman"/>
            <w:sz w:val="28"/>
            <w:szCs w:val="28"/>
            <w:lang w:eastAsia="en-US"/>
          </w:rPr>
          <w:t xml:space="preserve"> Структура взаимосвязей между переменными в группе с более низким баллом ЕГЭ по русскому языку</w:t>
        </w:r>
      </w:ins>
    </w:p>
    <w:p w:rsidR="0098426C" w:rsidRPr="00684EA6" w:rsidRDefault="0098426C" w:rsidP="00684EA6">
      <w:pPr>
        <w:spacing w:line="360" w:lineRule="auto"/>
        <w:jc w:val="center"/>
        <w:rPr>
          <w:ins w:id="5392"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center"/>
        <w:rPr>
          <w:ins w:id="5393" w:author="Надежда" w:date="2017-05-22T06:45:00Z"/>
          <w:rFonts w:ascii="Times New Roman" w:eastAsiaTheme="minorHAnsi" w:hAnsi="Times New Roman"/>
          <w:sz w:val="28"/>
          <w:szCs w:val="28"/>
          <w:lang w:eastAsia="en-US"/>
        </w:rPr>
      </w:pPr>
      <w:ins w:id="5394" w:author="Надежда" w:date="2017-05-22T06:45:00Z">
        <w:r w:rsidRPr="00684EA6">
          <w:rPr>
            <w:rFonts w:ascii="Times New Roman" w:eastAsiaTheme="minorHAnsi" w:hAnsi="Times New Roman"/>
            <w:noProof/>
            <w:sz w:val="28"/>
            <w:szCs w:val="28"/>
            <w:lang w:eastAsia="ru-RU"/>
            <w:rPrChange w:id="5395" w:author="Unknown">
              <w:rPr>
                <w:noProof/>
                <w:lang w:eastAsia="ru-RU"/>
              </w:rPr>
            </w:rPrChange>
          </w:rPr>
          <w:lastRenderedPageBreak/>
          <w:drawing>
            <wp:inline distT="0" distB="0" distL="0" distR="0" wp14:anchorId="6CA23DBA" wp14:editId="27270CAC">
              <wp:extent cx="6120130" cy="402991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4029913"/>
                      </a:xfrm>
                      <a:prstGeom prst="rect">
                        <a:avLst/>
                      </a:prstGeom>
                      <a:noFill/>
                    </pic:spPr>
                  </pic:pic>
                </a:graphicData>
              </a:graphic>
            </wp:inline>
          </w:drawing>
        </w:r>
      </w:ins>
    </w:p>
    <w:p w:rsidR="00684EA6" w:rsidRPr="00684EA6" w:rsidRDefault="00684EA6" w:rsidP="00684EA6">
      <w:pPr>
        <w:spacing w:line="360" w:lineRule="auto"/>
        <w:jc w:val="center"/>
        <w:rPr>
          <w:ins w:id="5396" w:author="Надежда" w:date="2017-05-22T06:45:00Z"/>
          <w:rFonts w:ascii="Times New Roman" w:eastAsiaTheme="minorHAnsi" w:hAnsi="Times New Roman"/>
          <w:sz w:val="28"/>
          <w:szCs w:val="28"/>
          <w:lang w:eastAsia="en-US"/>
        </w:rPr>
      </w:pPr>
      <w:ins w:id="5397" w:author="Надежда" w:date="2017-05-22T06:45:00Z">
        <w:r w:rsidRPr="00684EA6">
          <w:rPr>
            <w:rFonts w:ascii="Times New Roman" w:eastAsiaTheme="minorHAnsi" w:hAnsi="Times New Roman"/>
            <w:sz w:val="28"/>
            <w:szCs w:val="28"/>
            <w:lang w:eastAsia="en-US"/>
          </w:rPr>
          <w:t xml:space="preserve">Рис. </w:t>
        </w:r>
      </w:ins>
      <w:ins w:id="5398" w:author="Надежда" w:date="2017-05-22T07:55:00Z">
        <w:r w:rsidR="0098426C">
          <w:rPr>
            <w:rFonts w:ascii="Times New Roman" w:eastAsiaTheme="minorHAnsi" w:hAnsi="Times New Roman"/>
            <w:sz w:val="28"/>
            <w:szCs w:val="28"/>
            <w:lang w:eastAsia="en-US"/>
          </w:rPr>
          <w:t>14</w:t>
        </w:r>
      </w:ins>
      <w:ins w:id="5399" w:author="Надежда" w:date="2017-05-22T06:45:00Z">
        <w:r w:rsidRPr="00684EA6">
          <w:rPr>
            <w:rFonts w:ascii="Times New Roman" w:eastAsiaTheme="minorHAnsi" w:hAnsi="Times New Roman"/>
            <w:sz w:val="28"/>
            <w:szCs w:val="28"/>
            <w:lang w:eastAsia="en-US"/>
          </w:rPr>
          <w:t xml:space="preserve"> Структура взаимосвязей между переменными в группе с более высоким баллом ЕГЭ по русскому языку</w:t>
        </w:r>
      </w:ins>
    </w:p>
    <w:p w:rsidR="00684EA6" w:rsidRPr="00684EA6" w:rsidRDefault="00684EA6" w:rsidP="00684EA6">
      <w:pPr>
        <w:spacing w:line="360" w:lineRule="auto"/>
        <w:jc w:val="both"/>
        <w:rPr>
          <w:ins w:id="5400"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center"/>
        <w:rPr>
          <w:ins w:id="5401" w:author="Надежда" w:date="2017-05-22T06:45:00Z"/>
          <w:rFonts w:ascii="Times New Roman" w:eastAsiaTheme="minorHAnsi" w:hAnsi="Times New Roman"/>
          <w:sz w:val="28"/>
          <w:szCs w:val="28"/>
          <w:lang w:eastAsia="en-US"/>
        </w:rPr>
      </w:pPr>
      <w:ins w:id="5402" w:author="Надежда" w:date="2017-05-22T06:45:00Z">
        <w:r w:rsidRPr="00684EA6">
          <w:rPr>
            <w:rFonts w:ascii="Times New Roman" w:eastAsiaTheme="minorHAnsi" w:hAnsi="Times New Roman"/>
            <w:noProof/>
            <w:sz w:val="28"/>
            <w:szCs w:val="28"/>
            <w:lang w:eastAsia="ru-RU"/>
            <w:rPrChange w:id="5403" w:author="Unknown">
              <w:rPr>
                <w:noProof/>
                <w:lang w:eastAsia="ru-RU"/>
              </w:rPr>
            </w:rPrChange>
          </w:rPr>
          <w:drawing>
            <wp:inline distT="0" distB="0" distL="0" distR="0" wp14:anchorId="3EEAEAD0" wp14:editId="553F0E85">
              <wp:extent cx="6112800" cy="2260800"/>
              <wp:effectExtent l="0" t="0" r="254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2800" cy="2260800"/>
                      </a:xfrm>
                      <a:prstGeom prst="rect">
                        <a:avLst/>
                      </a:prstGeom>
                      <a:noFill/>
                    </pic:spPr>
                  </pic:pic>
                </a:graphicData>
              </a:graphic>
            </wp:inline>
          </w:drawing>
        </w:r>
      </w:ins>
    </w:p>
    <w:p w:rsidR="00684EA6" w:rsidRPr="00684EA6" w:rsidRDefault="00684EA6" w:rsidP="00684EA6">
      <w:pPr>
        <w:spacing w:line="360" w:lineRule="auto"/>
        <w:jc w:val="center"/>
        <w:rPr>
          <w:ins w:id="5404" w:author="Надежда" w:date="2017-05-22T06:45:00Z"/>
          <w:rFonts w:ascii="Times New Roman" w:eastAsiaTheme="minorHAnsi" w:hAnsi="Times New Roman"/>
          <w:sz w:val="28"/>
          <w:szCs w:val="28"/>
          <w:lang w:eastAsia="en-US"/>
        </w:rPr>
      </w:pPr>
      <w:ins w:id="5405" w:author="Надежда" w:date="2017-05-22T06:45:00Z">
        <w:r w:rsidRPr="00684EA6">
          <w:rPr>
            <w:rFonts w:ascii="Times New Roman" w:eastAsiaTheme="minorHAnsi" w:hAnsi="Times New Roman"/>
            <w:sz w:val="28"/>
            <w:szCs w:val="28"/>
            <w:lang w:eastAsia="en-US"/>
          </w:rPr>
          <w:t xml:space="preserve">Рис. </w:t>
        </w:r>
      </w:ins>
      <w:ins w:id="5406" w:author="Надежда" w:date="2017-05-22T07:55:00Z">
        <w:r w:rsidR="0098426C">
          <w:rPr>
            <w:rFonts w:ascii="Times New Roman" w:eastAsiaTheme="minorHAnsi" w:hAnsi="Times New Roman"/>
            <w:sz w:val="28"/>
            <w:szCs w:val="28"/>
            <w:lang w:eastAsia="en-US"/>
          </w:rPr>
          <w:t>15</w:t>
        </w:r>
      </w:ins>
      <w:ins w:id="5407" w:author="Надежда" w:date="2017-05-22T06:45:00Z">
        <w:r w:rsidRPr="00684EA6">
          <w:rPr>
            <w:rFonts w:ascii="Times New Roman" w:eastAsiaTheme="minorHAnsi" w:hAnsi="Times New Roman"/>
            <w:sz w:val="28"/>
            <w:szCs w:val="28"/>
            <w:lang w:eastAsia="en-US"/>
          </w:rPr>
          <w:t xml:space="preserve"> Структура взаимосвязей между переменными в группе с более низкими результатами сессии</w:t>
        </w:r>
      </w:ins>
    </w:p>
    <w:p w:rsidR="00684EA6" w:rsidRPr="00684EA6" w:rsidRDefault="00684EA6" w:rsidP="00684EA6">
      <w:pPr>
        <w:spacing w:line="360" w:lineRule="auto"/>
        <w:jc w:val="center"/>
        <w:rPr>
          <w:ins w:id="5408" w:author="Надежда" w:date="2017-05-22T06:45:00Z"/>
          <w:rFonts w:ascii="Times New Roman" w:eastAsiaTheme="minorHAnsi" w:hAnsi="Times New Roman"/>
          <w:sz w:val="28"/>
          <w:szCs w:val="28"/>
          <w:lang w:eastAsia="en-US"/>
        </w:rPr>
      </w:pPr>
    </w:p>
    <w:p w:rsidR="00684EA6" w:rsidRPr="00684EA6" w:rsidRDefault="00684EA6" w:rsidP="00684EA6">
      <w:pPr>
        <w:spacing w:line="360" w:lineRule="auto"/>
        <w:jc w:val="center"/>
        <w:rPr>
          <w:ins w:id="5409" w:author="Надежда" w:date="2017-05-22T06:45:00Z"/>
          <w:rFonts w:ascii="Times New Roman" w:eastAsiaTheme="minorHAnsi" w:hAnsi="Times New Roman"/>
          <w:sz w:val="28"/>
          <w:szCs w:val="28"/>
          <w:lang w:eastAsia="en-US"/>
        </w:rPr>
      </w:pPr>
      <w:ins w:id="5410" w:author="Надежда" w:date="2017-05-22T06:45:00Z">
        <w:r w:rsidRPr="00684EA6">
          <w:rPr>
            <w:rFonts w:ascii="Times New Roman" w:eastAsiaTheme="minorHAnsi" w:hAnsi="Times New Roman"/>
            <w:noProof/>
            <w:sz w:val="28"/>
            <w:szCs w:val="28"/>
            <w:lang w:eastAsia="ru-RU"/>
            <w:rPrChange w:id="5411" w:author="Unknown">
              <w:rPr>
                <w:noProof/>
                <w:lang w:eastAsia="ru-RU"/>
              </w:rPr>
            </w:rPrChange>
          </w:rPr>
          <w:lastRenderedPageBreak/>
          <w:drawing>
            <wp:inline distT="0" distB="0" distL="0" distR="0" wp14:anchorId="52D3B6D7" wp14:editId="1F1A4779">
              <wp:extent cx="6145200" cy="24264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45200" cy="2426400"/>
                      </a:xfrm>
                      <a:prstGeom prst="rect">
                        <a:avLst/>
                      </a:prstGeom>
                      <a:noFill/>
                    </pic:spPr>
                  </pic:pic>
                </a:graphicData>
              </a:graphic>
            </wp:inline>
          </w:drawing>
        </w:r>
      </w:ins>
    </w:p>
    <w:p w:rsidR="00684EA6" w:rsidRPr="00684EA6" w:rsidRDefault="00684EA6" w:rsidP="00684EA6">
      <w:pPr>
        <w:spacing w:line="360" w:lineRule="auto"/>
        <w:jc w:val="center"/>
        <w:rPr>
          <w:ins w:id="5412" w:author="Надежда" w:date="2017-05-22T06:45:00Z"/>
          <w:rFonts w:ascii="Times New Roman" w:eastAsiaTheme="minorHAnsi" w:hAnsi="Times New Roman"/>
          <w:sz w:val="28"/>
          <w:szCs w:val="28"/>
          <w:lang w:eastAsia="en-US"/>
        </w:rPr>
      </w:pPr>
      <w:ins w:id="5413" w:author="Надежда" w:date="2017-05-22T06:45:00Z">
        <w:r w:rsidRPr="00684EA6">
          <w:rPr>
            <w:rFonts w:ascii="Times New Roman" w:eastAsiaTheme="minorHAnsi" w:hAnsi="Times New Roman"/>
            <w:sz w:val="28"/>
            <w:szCs w:val="28"/>
            <w:lang w:eastAsia="en-US"/>
          </w:rPr>
          <w:t xml:space="preserve">Рис. </w:t>
        </w:r>
      </w:ins>
      <w:ins w:id="5414" w:author="Надежда" w:date="2017-05-22T07:55:00Z">
        <w:r w:rsidR="0098426C">
          <w:rPr>
            <w:rFonts w:ascii="Times New Roman" w:eastAsiaTheme="minorHAnsi" w:hAnsi="Times New Roman"/>
            <w:sz w:val="28"/>
            <w:szCs w:val="28"/>
            <w:lang w:eastAsia="en-US"/>
          </w:rPr>
          <w:t>16</w:t>
        </w:r>
      </w:ins>
      <w:ins w:id="5415" w:author="Надежда" w:date="2017-05-22T06:45:00Z">
        <w:r w:rsidRPr="00684EA6">
          <w:rPr>
            <w:rFonts w:ascii="Times New Roman" w:eastAsiaTheme="minorHAnsi" w:hAnsi="Times New Roman"/>
            <w:sz w:val="28"/>
            <w:szCs w:val="28"/>
            <w:lang w:eastAsia="en-US"/>
          </w:rPr>
          <w:t xml:space="preserve"> Структура взаимосвязей между переменными в группе с более высокими результатами сессии</w:t>
        </w:r>
      </w:ins>
    </w:p>
    <w:p w:rsidR="00684EA6" w:rsidRPr="00684EA6" w:rsidRDefault="00684EA6" w:rsidP="00684EA6">
      <w:pPr>
        <w:spacing w:line="360" w:lineRule="auto"/>
        <w:jc w:val="center"/>
        <w:rPr>
          <w:ins w:id="5416" w:author="Надежда" w:date="2017-05-22T06:45:00Z"/>
          <w:rFonts w:ascii="Times New Roman" w:eastAsiaTheme="minorHAnsi" w:hAnsi="Times New Roman"/>
          <w:sz w:val="28"/>
          <w:szCs w:val="28"/>
          <w:lang w:eastAsia="en-US"/>
        </w:rPr>
      </w:pPr>
    </w:p>
    <w:p w:rsidR="0098426C" w:rsidRDefault="0098426C">
      <w:pPr>
        <w:spacing w:line="360" w:lineRule="auto"/>
        <w:ind w:firstLine="708"/>
        <w:jc w:val="both"/>
        <w:rPr>
          <w:ins w:id="5417" w:author="Надежда" w:date="2017-05-22T07:58:00Z"/>
          <w:rFonts w:ascii="Times New Roman" w:eastAsiaTheme="minorHAnsi" w:hAnsi="Times New Roman"/>
          <w:sz w:val="28"/>
          <w:szCs w:val="28"/>
          <w:lang w:eastAsia="en-US"/>
        </w:rPr>
        <w:pPrChange w:id="5418" w:author="Надежда" w:date="2017-05-22T07:58:00Z">
          <w:pPr>
            <w:spacing w:line="360" w:lineRule="auto"/>
            <w:jc w:val="both"/>
          </w:pPr>
        </w:pPrChange>
      </w:pPr>
      <w:ins w:id="5419" w:author="Надежда" w:date="2017-05-22T07:58:00Z">
        <w:r w:rsidRPr="00684EA6">
          <w:rPr>
            <w:rFonts w:ascii="Times New Roman" w:eastAsiaTheme="minorHAnsi" w:hAnsi="Times New Roman"/>
            <w:sz w:val="28"/>
            <w:szCs w:val="28"/>
            <w:lang w:eastAsia="en-US"/>
          </w:rPr>
          <w:t>Сравнение структуры корреляционных связей в группах менее и более успешных по результатам сессии студентов показало большую значимость в развитии системы самоуправления «хорошистов» - эмоциональной (фактор Эмоциональность – Сдержанность) и волевой регуляции (Контролирование – Естественность), а «отличников» – всех личностных факторов, кроме Эмоциональности.</w:t>
        </w:r>
      </w:ins>
    </w:p>
    <w:p w:rsidR="00684EA6" w:rsidRPr="00684EA6" w:rsidRDefault="00684EA6">
      <w:pPr>
        <w:spacing w:line="360" w:lineRule="auto"/>
        <w:ind w:firstLine="708"/>
        <w:jc w:val="both"/>
        <w:rPr>
          <w:ins w:id="5420" w:author="Надежда" w:date="2017-05-22T06:45:00Z"/>
          <w:rFonts w:ascii="Times New Roman" w:eastAsiaTheme="minorHAnsi" w:hAnsi="Times New Roman"/>
          <w:sz w:val="28"/>
          <w:szCs w:val="28"/>
          <w:highlight w:val="green"/>
          <w:lang w:eastAsia="en-US"/>
        </w:rPr>
        <w:pPrChange w:id="5421" w:author="Надежда" w:date="2017-05-22T07:58:00Z">
          <w:pPr>
            <w:spacing w:line="360" w:lineRule="auto"/>
            <w:jc w:val="both"/>
          </w:pPr>
        </w:pPrChange>
      </w:pPr>
      <w:proofErr w:type="gramStart"/>
      <w:ins w:id="5422" w:author="Надежда" w:date="2017-05-22T06:45:00Z">
        <w:r w:rsidRPr="00684EA6">
          <w:rPr>
            <w:rFonts w:ascii="Times New Roman" w:eastAsiaTheme="minorHAnsi" w:hAnsi="Times New Roman"/>
            <w:sz w:val="28"/>
            <w:szCs w:val="28"/>
            <w:lang w:eastAsia="en-US"/>
          </w:rPr>
          <w:t xml:space="preserve">Таким </w:t>
        </w:r>
        <w:commentRangeStart w:id="5423"/>
        <w:r w:rsidRPr="00684EA6">
          <w:rPr>
            <w:rFonts w:ascii="Times New Roman" w:eastAsiaTheme="minorHAnsi" w:hAnsi="Times New Roman"/>
            <w:sz w:val="28"/>
            <w:szCs w:val="28"/>
            <w:lang w:eastAsia="en-US"/>
          </w:rPr>
          <w:t>образом</w:t>
        </w:r>
        <w:commentRangeEnd w:id="5423"/>
        <w:r w:rsidRPr="00684EA6">
          <w:rPr>
            <w:rFonts w:asciiTheme="minorHAnsi" w:eastAsiaTheme="minorHAnsi" w:hAnsiTheme="minorHAnsi" w:cstheme="minorBidi"/>
            <w:sz w:val="18"/>
            <w:szCs w:val="18"/>
            <w:lang w:eastAsia="en-US"/>
          </w:rPr>
          <w:commentReference w:id="5423"/>
        </w:r>
        <w:r w:rsidRPr="00684EA6">
          <w:rPr>
            <w:rFonts w:ascii="Times New Roman" w:eastAsiaTheme="minorHAnsi" w:hAnsi="Times New Roman"/>
            <w:sz w:val="28"/>
            <w:szCs w:val="28"/>
            <w:lang w:eastAsia="en-US"/>
          </w:rPr>
          <w:t>, существуют значительные отличия в структуре корреляционных связей выбранных нами переменных у учащихся с более низким и более высоким уровнем академической успешности, причем эти отличия не одинаковы при разных критериях разделения – если у менее успешных по результатам ЕГЭ учащихся, по сравнению с более успешными, ключевую роль в развитии системы самоуправления имеет эмоциональная регуляция, а у более успешных – волевая, а</w:t>
        </w:r>
        <w:proofErr w:type="gramEnd"/>
        <w:r w:rsidRPr="00684EA6">
          <w:rPr>
            <w:rFonts w:ascii="Times New Roman" w:eastAsiaTheme="minorHAnsi" w:hAnsi="Times New Roman"/>
            <w:sz w:val="28"/>
            <w:szCs w:val="28"/>
            <w:lang w:eastAsia="en-US"/>
          </w:rPr>
          <w:t xml:space="preserve"> также социальные контакты, то у студентов с более низкими результатами сессии значимыми являются как эмоциональная, так и волевая регуляция, а с более высокими – все личностные факторы, кроме Эмоциональности.</w:t>
        </w:r>
      </w:ins>
    </w:p>
    <w:p w:rsidR="00E2211C" w:rsidRDefault="00E2211C">
      <w:pPr>
        <w:spacing w:after="200" w:line="276"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684EA6" w:rsidRPr="00684EA6" w:rsidRDefault="00684EA6" w:rsidP="00684EA6">
      <w:pPr>
        <w:spacing w:before="720" w:line="360" w:lineRule="auto"/>
        <w:ind w:firstLine="709"/>
        <w:jc w:val="both"/>
        <w:rPr>
          <w:ins w:id="5424" w:author="Надежда" w:date="2017-05-22T06:45:00Z"/>
          <w:rFonts w:ascii="Times New Roman" w:eastAsiaTheme="minorHAnsi" w:hAnsi="Times New Roman"/>
          <w:b/>
          <w:sz w:val="28"/>
          <w:szCs w:val="28"/>
          <w:lang w:eastAsia="en-US"/>
        </w:rPr>
      </w:pPr>
      <w:ins w:id="5425" w:author="Надежда" w:date="2017-05-22T06:45:00Z">
        <w:r w:rsidRPr="00684EA6">
          <w:rPr>
            <w:rFonts w:ascii="Times New Roman" w:eastAsiaTheme="minorHAnsi" w:hAnsi="Times New Roman"/>
            <w:b/>
            <w:sz w:val="28"/>
            <w:szCs w:val="28"/>
            <w:lang w:eastAsia="en-US"/>
          </w:rPr>
          <w:lastRenderedPageBreak/>
          <w:t>Выводы по главе 3</w:t>
        </w:r>
      </w:ins>
    </w:p>
    <w:p w:rsidR="00684EA6" w:rsidRPr="00684EA6" w:rsidRDefault="00684EA6" w:rsidP="00684EA6">
      <w:pPr>
        <w:spacing w:before="720" w:line="360" w:lineRule="auto"/>
        <w:ind w:firstLine="709"/>
        <w:jc w:val="both"/>
        <w:rPr>
          <w:ins w:id="5426" w:author="Надежда" w:date="2017-05-22T06:45:00Z"/>
          <w:rFonts w:ascii="Times New Roman" w:eastAsiaTheme="minorHAnsi" w:hAnsi="Times New Roman"/>
          <w:sz w:val="28"/>
          <w:szCs w:val="28"/>
          <w:lang w:eastAsia="en-US"/>
        </w:rPr>
      </w:pPr>
      <w:ins w:id="5427" w:author="Надежда" w:date="2017-05-22T06:45:00Z">
        <w:r w:rsidRPr="00684EA6">
          <w:rPr>
            <w:rFonts w:ascii="Times New Roman" w:eastAsiaTheme="minorHAnsi" w:hAnsi="Times New Roman"/>
            <w:sz w:val="28"/>
            <w:szCs w:val="28"/>
            <w:lang w:eastAsia="en-US"/>
          </w:rPr>
          <w:t>Анализ различий студентов с более низким и более высоким уровнем академической успешности показал, что:</w:t>
        </w:r>
      </w:ins>
    </w:p>
    <w:p w:rsidR="00684EA6" w:rsidRPr="00684EA6" w:rsidRDefault="00684EA6" w:rsidP="00684EA6">
      <w:pPr>
        <w:numPr>
          <w:ilvl w:val="0"/>
          <w:numId w:val="60"/>
        </w:numPr>
        <w:spacing w:after="200" w:line="360" w:lineRule="auto"/>
        <w:contextualSpacing/>
        <w:jc w:val="both"/>
        <w:rPr>
          <w:ins w:id="5428" w:author="Надежда" w:date="2017-05-22T06:45:00Z"/>
          <w:rFonts w:ascii="Times New Roman" w:eastAsiaTheme="minorHAnsi" w:hAnsi="Times New Roman"/>
          <w:sz w:val="28"/>
          <w:szCs w:val="28"/>
          <w:lang w:eastAsia="en-US"/>
        </w:rPr>
      </w:pPr>
      <w:ins w:id="5429" w:author="Надежда" w:date="2017-05-22T06:45:00Z">
        <w:r w:rsidRPr="00684EA6">
          <w:rPr>
            <w:rFonts w:ascii="Times New Roman" w:eastAsiaTheme="minorHAnsi" w:hAnsi="Times New Roman"/>
            <w:sz w:val="28"/>
            <w:szCs w:val="28"/>
            <w:lang w:eastAsia="en-US"/>
          </w:rPr>
          <w:t>в среднем, ЕГЭ по русскому языку лучше сдают девушки, чем юноши; по математике – наоборот; также девушки лучше справились с экспериментальными заданиями на поиск ошибки: они реже выбирали неверный вариант и быстрее отвечали;</w:t>
        </w:r>
      </w:ins>
    </w:p>
    <w:p w:rsidR="00684EA6" w:rsidRPr="00684EA6" w:rsidRDefault="00684EA6" w:rsidP="00684EA6">
      <w:pPr>
        <w:numPr>
          <w:ilvl w:val="0"/>
          <w:numId w:val="60"/>
        </w:numPr>
        <w:spacing w:after="200" w:line="360" w:lineRule="auto"/>
        <w:contextualSpacing/>
        <w:jc w:val="both"/>
        <w:rPr>
          <w:ins w:id="5430" w:author="Надежда" w:date="2017-05-22T06:45:00Z"/>
          <w:rFonts w:ascii="Times New Roman" w:eastAsiaTheme="minorHAnsi" w:hAnsi="Times New Roman"/>
          <w:sz w:val="28"/>
          <w:szCs w:val="28"/>
          <w:lang w:eastAsia="en-US"/>
        </w:rPr>
      </w:pPr>
      <w:proofErr w:type="gramStart"/>
      <w:ins w:id="5431" w:author="Надежда" w:date="2017-05-22T06:45:00Z">
        <w:r w:rsidRPr="00684EA6">
          <w:rPr>
            <w:rFonts w:ascii="Times New Roman" w:eastAsiaTheme="minorHAnsi" w:hAnsi="Times New Roman"/>
            <w:sz w:val="28"/>
            <w:szCs w:val="28"/>
            <w:lang w:eastAsia="en-US"/>
          </w:rPr>
          <w:t>академическая успешность имеет ключевые взаимосвязи со всеми типами измеряемых данных – с личностными особенностями, компонентами системы самоуправления и поведенческими данными эксперимента: студенты с более высоким уровнем академической успешности отличаются меньшей эмоциональностью, более высоким уровнем развития способности к целеполаганию и более низким – к прогнозированию, а также реже меняют свой первоначальный ответ на экспериментальную задачу по сравнению с менее успешными учащимися;</w:t>
        </w:r>
        <w:proofErr w:type="gramEnd"/>
      </w:ins>
    </w:p>
    <w:p w:rsidR="00684EA6" w:rsidRPr="00684EA6" w:rsidRDefault="00684EA6" w:rsidP="00684EA6">
      <w:pPr>
        <w:numPr>
          <w:ilvl w:val="0"/>
          <w:numId w:val="60"/>
        </w:numPr>
        <w:spacing w:after="200" w:line="360" w:lineRule="auto"/>
        <w:contextualSpacing/>
        <w:jc w:val="both"/>
        <w:rPr>
          <w:ins w:id="5432" w:author="Надежда" w:date="2017-05-22T06:45:00Z"/>
          <w:rFonts w:ascii="Times New Roman" w:eastAsiaTheme="minorHAnsi" w:hAnsi="Times New Roman"/>
          <w:sz w:val="28"/>
          <w:szCs w:val="28"/>
          <w:lang w:eastAsia="en-US"/>
        </w:rPr>
      </w:pPr>
      <w:proofErr w:type="gramStart"/>
      <w:ins w:id="5433" w:author="Надежда" w:date="2017-05-22T06:45:00Z">
        <w:r w:rsidRPr="00684EA6">
          <w:rPr>
            <w:rFonts w:ascii="Times New Roman" w:eastAsiaTheme="minorHAnsi" w:hAnsi="Times New Roman"/>
            <w:sz w:val="28"/>
            <w:szCs w:val="28"/>
            <w:lang w:eastAsia="en-US"/>
          </w:rPr>
          <w:t xml:space="preserve">студенты с разным уровнем учебной успешности различаются по нейрофизиологическим показателям выполнения экспериментальных заданий: у учащихся, более успешно сдающих ЕГЭ, меньше амплитуда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200, больше –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200 и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300, а также</w:t>
        </w:r>
      </w:ins>
      <w:r w:rsidR="00BC0172">
        <w:rPr>
          <w:rFonts w:ascii="Times New Roman" w:eastAsiaTheme="minorHAnsi" w:hAnsi="Times New Roman"/>
          <w:sz w:val="28"/>
          <w:szCs w:val="28"/>
          <w:lang w:eastAsia="en-US"/>
        </w:rPr>
        <w:t xml:space="preserve"> у студентов с более высоким баллом</w:t>
      </w:r>
      <w:ins w:id="5434" w:author="Надежда" w:date="2017-05-22T06:45:00Z">
        <w:r w:rsidRPr="00684EA6">
          <w:rPr>
            <w:rFonts w:ascii="Times New Roman" w:eastAsiaTheme="minorHAnsi" w:hAnsi="Times New Roman"/>
            <w:sz w:val="28"/>
            <w:szCs w:val="28"/>
            <w:lang w:eastAsia="en-US"/>
          </w:rPr>
          <w:t xml:space="preserve"> ЕГЭ по русскому языку, меньше латентность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400, чем у тех, чьи результаты выпускн</w:t>
        </w:r>
      </w:ins>
      <w:r w:rsidR="00BC0172">
        <w:rPr>
          <w:rFonts w:ascii="Times New Roman" w:eastAsiaTheme="minorHAnsi" w:hAnsi="Times New Roman"/>
          <w:sz w:val="28"/>
          <w:szCs w:val="28"/>
          <w:lang w:eastAsia="en-US"/>
        </w:rPr>
        <w:t>ого</w:t>
      </w:r>
      <w:ins w:id="5435" w:author="Надежда" w:date="2017-05-22T06:45:00Z">
        <w:r w:rsidRPr="00684EA6">
          <w:rPr>
            <w:rFonts w:ascii="Times New Roman" w:eastAsiaTheme="minorHAnsi" w:hAnsi="Times New Roman"/>
            <w:sz w:val="28"/>
            <w:szCs w:val="28"/>
            <w:lang w:eastAsia="en-US"/>
          </w:rPr>
          <w:t xml:space="preserve"> экзамен</w:t>
        </w:r>
      </w:ins>
      <w:r w:rsidR="00BC0172">
        <w:rPr>
          <w:rFonts w:ascii="Times New Roman" w:eastAsiaTheme="minorHAnsi" w:hAnsi="Times New Roman"/>
          <w:sz w:val="28"/>
          <w:szCs w:val="28"/>
          <w:lang w:eastAsia="en-US"/>
        </w:rPr>
        <w:t>а по русскому языку</w:t>
      </w:r>
      <w:ins w:id="5436" w:author="Надежда" w:date="2017-05-22T06:45:00Z">
        <w:r w:rsidRPr="00684EA6">
          <w:rPr>
            <w:rFonts w:ascii="Times New Roman" w:eastAsiaTheme="minorHAnsi" w:hAnsi="Times New Roman"/>
            <w:sz w:val="28"/>
            <w:szCs w:val="28"/>
            <w:lang w:eastAsia="en-US"/>
          </w:rPr>
          <w:t xml:space="preserve"> хуже.</w:t>
        </w:r>
        <w:proofErr w:type="gramEnd"/>
        <w:r w:rsidRPr="00684EA6">
          <w:rPr>
            <w:rFonts w:ascii="Times New Roman" w:eastAsiaTheme="minorHAnsi" w:hAnsi="Times New Roman"/>
            <w:sz w:val="28"/>
            <w:szCs w:val="28"/>
            <w:lang w:eastAsia="en-US"/>
          </w:rPr>
          <w:t xml:space="preserve"> Это говорит об их усиленном внимании и большей вовлеченности в процесс поиска ошибок. С другой стороны, для успешности в вузе </w:t>
        </w:r>
        <w:proofErr w:type="spellStart"/>
        <w:r w:rsidRPr="00684EA6">
          <w:rPr>
            <w:rFonts w:ascii="Times New Roman" w:eastAsiaTheme="minorHAnsi" w:hAnsi="Times New Roman"/>
            <w:sz w:val="28"/>
            <w:szCs w:val="28"/>
            <w:lang w:eastAsia="en-US"/>
          </w:rPr>
          <w:t>бóльшую</w:t>
        </w:r>
        <w:proofErr w:type="spellEnd"/>
        <w:r w:rsidRPr="00684EA6">
          <w:rPr>
            <w:rFonts w:ascii="Times New Roman" w:eastAsiaTheme="minorHAnsi" w:hAnsi="Times New Roman"/>
            <w:sz w:val="28"/>
            <w:szCs w:val="28"/>
            <w:lang w:eastAsia="en-US"/>
          </w:rPr>
          <w:t xml:space="preserve"> роль играет гибкая регуляция познавательных процессов и распределение усилий в зависимости от сложности выполняемой задачи;</w:t>
        </w:r>
      </w:ins>
    </w:p>
    <w:p w:rsidR="00684EA6" w:rsidRPr="00684EA6" w:rsidRDefault="00684EA6" w:rsidP="00684EA6">
      <w:pPr>
        <w:numPr>
          <w:ilvl w:val="0"/>
          <w:numId w:val="60"/>
        </w:numPr>
        <w:spacing w:after="200" w:line="360" w:lineRule="auto"/>
        <w:contextualSpacing/>
        <w:jc w:val="both"/>
        <w:rPr>
          <w:ins w:id="5437" w:author="Надежда" w:date="2017-05-22T06:45:00Z"/>
          <w:rFonts w:ascii="Times New Roman" w:eastAsiaTheme="minorHAnsi" w:hAnsi="Times New Roman"/>
          <w:sz w:val="28"/>
          <w:szCs w:val="28"/>
          <w:lang w:eastAsia="en-US"/>
        </w:rPr>
      </w:pPr>
      <w:ins w:id="5438" w:author="Надежда" w:date="2017-05-22T06:45:00Z">
        <w:r w:rsidRPr="00684EA6">
          <w:rPr>
            <w:rFonts w:ascii="Times New Roman" w:eastAsiaTheme="minorHAnsi" w:hAnsi="Times New Roman"/>
            <w:sz w:val="28"/>
            <w:szCs w:val="28"/>
            <w:lang w:eastAsia="en-US"/>
          </w:rPr>
          <w:t xml:space="preserve">существуют значительные отличия в структуре корреляционных связей между личностными особенностями и развитием системы самоуправления у учащихся с более низким и более высоким уровнем академической </w:t>
        </w:r>
        <w:r w:rsidRPr="00684EA6">
          <w:rPr>
            <w:rFonts w:ascii="Times New Roman" w:eastAsiaTheme="minorHAnsi" w:hAnsi="Times New Roman"/>
            <w:sz w:val="28"/>
            <w:szCs w:val="28"/>
            <w:lang w:eastAsia="en-US"/>
          </w:rPr>
          <w:lastRenderedPageBreak/>
          <w:t xml:space="preserve">успешности, причем эти отличия не одинаковы при разных критериях разделения. </w:t>
        </w:r>
        <w:proofErr w:type="gramStart"/>
        <w:r w:rsidRPr="00684EA6">
          <w:rPr>
            <w:rFonts w:ascii="Times New Roman" w:eastAsiaTheme="minorHAnsi" w:hAnsi="Times New Roman"/>
            <w:sz w:val="28"/>
            <w:szCs w:val="28"/>
            <w:lang w:eastAsia="en-US"/>
          </w:rPr>
          <w:t>У менее успешных по результатам ЕГЭ учащихся, по сравнению с более успешными, ключевую роль в развитии системы самоуправления имеет эмоциональная регуляция, а с более успешных – волевая, а также социальные контакты.</w:t>
        </w:r>
        <w:proofErr w:type="gramEnd"/>
        <w:r w:rsidRPr="00684EA6">
          <w:rPr>
            <w:rFonts w:ascii="Times New Roman" w:eastAsiaTheme="minorHAnsi" w:hAnsi="Times New Roman"/>
            <w:sz w:val="28"/>
            <w:szCs w:val="28"/>
            <w:lang w:eastAsia="en-US"/>
          </w:rPr>
          <w:t xml:space="preserve"> У студентов с более низкими результатами сессии значимыми для развития системы самоуправления являются как эмоциональная, так и волевая регуляция, а с более высокими - все личностные факторы, кроме Эмоциональности.</w:t>
        </w:r>
      </w:ins>
    </w:p>
    <w:p w:rsidR="00684EA6" w:rsidRDefault="00684EA6">
      <w:pPr>
        <w:spacing w:after="200" w:line="276" w:lineRule="auto"/>
        <w:rPr>
          <w:ins w:id="5439" w:author="Надежда" w:date="2017-05-22T06:43:00Z"/>
          <w:rFonts w:ascii="Times New Roman" w:eastAsiaTheme="minorHAnsi" w:hAnsi="Times New Roman"/>
          <w:sz w:val="28"/>
          <w:szCs w:val="28"/>
          <w:lang w:eastAsia="en-US"/>
        </w:rPr>
      </w:pPr>
      <w:ins w:id="5440" w:author="Надежда" w:date="2017-05-22T06:43:00Z">
        <w:r>
          <w:rPr>
            <w:rFonts w:ascii="Times New Roman" w:eastAsiaTheme="minorHAnsi" w:hAnsi="Times New Roman"/>
            <w:sz w:val="28"/>
            <w:szCs w:val="28"/>
            <w:lang w:eastAsia="en-US"/>
          </w:rPr>
          <w:br w:type="page"/>
        </w:r>
      </w:ins>
    </w:p>
    <w:p w:rsidR="00B53B1C" w:rsidRDefault="00B53B1C" w:rsidP="00B53B1C">
      <w:pPr>
        <w:spacing w:after="200" w:line="276" w:lineRule="auto"/>
        <w:jc w:val="center"/>
        <w:rPr>
          <w:ins w:id="5441" w:author="Надежда" w:date="2017-05-22T08:24:00Z"/>
          <w:rFonts w:ascii="Times New Roman" w:eastAsiaTheme="minorHAnsi" w:hAnsi="Times New Roman"/>
          <w:b/>
          <w:sz w:val="28"/>
          <w:szCs w:val="28"/>
          <w:lang w:eastAsia="en-US"/>
        </w:rPr>
      </w:pPr>
      <w:ins w:id="5442" w:author="Надежда" w:date="2017-05-22T08:24:00Z">
        <w:r>
          <w:rPr>
            <w:rFonts w:ascii="Times New Roman" w:eastAsiaTheme="minorHAnsi" w:hAnsi="Times New Roman"/>
            <w:b/>
            <w:sz w:val="28"/>
            <w:szCs w:val="28"/>
            <w:lang w:eastAsia="en-US"/>
          </w:rPr>
          <w:lastRenderedPageBreak/>
          <w:t>ВЫВОДЫ</w:t>
        </w:r>
      </w:ins>
    </w:p>
    <w:p w:rsidR="00D006E3" w:rsidRDefault="00D006E3" w:rsidP="00925C87">
      <w:pPr>
        <w:pStyle w:val="a9"/>
        <w:numPr>
          <w:ilvl w:val="0"/>
          <w:numId w:val="61"/>
        </w:numPr>
        <w:spacing w:before="720" w:after="0" w:line="360" w:lineRule="auto"/>
        <w:ind w:left="0" w:firstLine="35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Процесс </w:t>
      </w:r>
      <w:r w:rsidR="0024746A">
        <w:rPr>
          <w:rFonts w:ascii="Times New Roman" w:eastAsiaTheme="minorHAnsi" w:hAnsi="Times New Roman"/>
          <w:sz w:val="28"/>
          <w:szCs w:val="28"/>
          <w:lang w:eastAsia="en-US"/>
        </w:rPr>
        <w:t>само</w:t>
      </w:r>
      <w:r>
        <w:rPr>
          <w:rFonts w:ascii="Times New Roman" w:eastAsiaTheme="minorHAnsi" w:hAnsi="Times New Roman"/>
          <w:sz w:val="28"/>
          <w:szCs w:val="28"/>
          <w:lang w:eastAsia="en-US"/>
        </w:rPr>
        <w:t xml:space="preserve">контроля неотъемлемым образом </w:t>
      </w:r>
      <w:r w:rsidR="0024746A">
        <w:rPr>
          <w:rFonts w:ascii="Times New Roman" w:eastAsiaTheme="minorHAnsi" w:hAnsi="Times New Roman"/>
          <w:sz w:val="28"/>
          <w:szCs w:val="28"/>
          <w:lang w:eastAsia="en-US"/>
        </w:rPr>
        <w:t xml:space="preserve">включен во все сферы жизни человека как индивида, субъекта деятельности, личности, поэтому он является предметом изучения </w:t>
      </w:r>
      <w:r w:rsidR="002D76AC">
        <w:rPr>
          <w:rFonts w:ascii="Times New Roman" w:eastAsiaTheme="minorHAnsi" w:hAnsi="Times New Roman"/>
          <w:sz w:val="28"/>
          <w:szCs w:val="28"/>
          <w:lang w:eastAsia="en-US"/>
        </w:rPr>
        <w:t xml:space="preserve">различных наук. Психология рассматривает самоконтроль как личностную особенность, педагогика – как учебное действие, нейрофизиология исследует этот процесс на индивидном уровне. </w:t>
      </w:r>
      <w:r w:rsidR="00724B48">
        <w:rPr>
          <w:rFonts w:ascii="Times New Roman" w:eastAsiaTheme="minorHAnsi" w:hAnsi="Times New Roman"/>
          <w:sz w:val="28"/>
          <w:szCs w:val="28"/>
          <w:lang w:eastAsia="en-US"/>
        </w:rPr>
        <w:t xml:space="preserve">Изучение контролирующих функций как единого целостного феномена во всей полноте и глубине требует установления междисциплинарных связей и интеграции </w:t>
      </w:r>
      <w:r w:rsidR="007C10F0">
        <w:rPr>
          <w:rFonts w:ascii="Times New Roman" w:eastAsiaTheme="minorHAnsi" w:hAnsi="Times New Roman"/>
          <w:sz w:val="28"/>
          <w:szCs w:val="28"/>
          <w:lang w:eastAsia="en-US"/>
        </w:rPr>
        <w:t xml:space="preserve">имеющихся подходов в целостную </w:t>
      </w:r>
      <w:r w:rsidR="00724B48">
        <w:rPr>
          <w:rFonts w:ascii="Times New Roman" w:eastAsiaTheme="minorHAnsi" w:hAnsi="Times New Roman"/>
          <w:sz w:val="28"/>
          <w:szCs w:val="28"/>
          <w:lang w:eastAsia="en-US"/>
        </w:rPr>
        <w:t>теор</w:t>
      </w:r>
      <w:r w:rsidR="007C10F0">
        <w:rPr>
          <w:rFonts w:ascii="Times New Roman" w:eastAsiaTheme="minorHAnsi" w:hAnsi="Times New Roman"/>
          <w:sz w:val="28"/>
          <w:szCs w:val="28"/>
          <w:lang w:eastAsia="en-US"/>
        </w:rPr>
        <w:t>ию когнитивного контроля.</w:t>
      </w:r>
    </w:p>
    <w:p w:rsidR="001F35B9" w:rsidRDefault="007C10F0" w:rsidP="00925C87">
      <w:pPr>
        <w:pStyle w:val="a9"/>
        <w:numPr>
          <w:ilvl w:val="0"/>
          <w:numId w:val="61"/>
        </w:numPr>
        <w:spacing w:before="720" w:after="0" w:line="360" w:lineRule="auto"/>
        <w:ind w:left="0" w:firstLine="357"/>
        <w:jc w:val="both"/>
        <w:rPr>
          <w:rFonts w:ascii="Times New Roman" w:eastAsiaTheme="minorHAnsi" w:hAnsi="Times New Roman"/>
          <w:sz w:val="28"/>
          <w:szCs w:val="28"/>
          <w:lang w:eastAsia="en-US"/>
        </w:rPr>
      </w:pPr>
      <w:proofErr w:type="gramStart"/>
      <w:r>
        <w:rPr>
          <w:rFonts w:ascii="Times New Roman" w:eastAsiaTheme="minorHAnsi" w:hAnsi="Times New Roman"/>
          <w:sz w:val="28"/>
          <w:szCs w:val="28"/>
          <w:lang w:eastAsia="en-US"/>
        </w:rPr>
        <w:t>Проведенное нам</w:t>
      </w:r>
      <w:r w:rsidR="004B1DEF">
        <w:rPr>
          <w:rFonts w:ascii="Times New Roman" w:eastAsiaTheme="minorHAnsi" w:hAnsi="Times New Roman"/>
          <w:sz w:val="28"/>
          <w:szCs w:val="28"/>
          <w:lang w:eastAsia="en-US"/>
        </w:rPr>
        <w:t>и исследование самоконтроля на нескольких уровнях</w:t>
      </w:r>
      <w:r>
        <w:rPr>
          <w:rFonts w:ascii="Times New Roman" w:eastAsiaTheme="minorHAnsi" w:hAnsi="Times New Roman"/>
          <w:sz w:val="28"/>
          <w:szCs w:val="28"/>
          <w:lang w:eastAsia="en-US"/>
        </w:rPr>
        <w:t xml:space="preserve"> – педагогическом, психологическом и нейрофизиологическом – показало наличие достоверных взаимосвязей между индикаторами изучаемого </w:t>
      </w:r>
      <w:r w:rsidR="001F35B9">
        <w:rPr>
          <w:rFonts w:ascii="Times New Roman" w:eastAsiaTheme="minorHAnsi" w:hAnsi="Times New Roman"/>
          <w:sz w:val="28"/>
          <w:szCs w:val="28"/>
          <w:lang w:eastAsia="en-US"/>
        </w:rPr>
        <w:t>процесса</w:t>
      </w:r>
      <w:r>
        <w:rPr>
          <w:rFonts w:ascii="Times New Roman" w:eastAsiaTheme="minorHAnsi" w:hAnsi="Times New Roman"/>
          <w:sz w:val="28"/>
          <w:szCs w:val="28"/>
          <w:lang w:eastAsia="en-US"/>
        </w:rPr>
        <w:t xml:space="preserve"> на каждом из них, что говорит в пользу </w:t>
      </w:r>
      <w:r w:rsidR="001F35B9">
        <w:rPr>
          <w:rFonts w:ascii="Times New Roman" w:eastAsiaTheme="minorHAnsi" w:hAnsi="Times New Roman"/>
          <w:sz w:val="28"/>
          <w:szCs w:val="28"/>
          <w:lang w:eastAsia="en-US"/>
        </w:rPr>
        <w:t>гипотезы о существовании самоконтроля как единого феномена.</w:t>
      </w:r>
      <w:proofErr w:type="gramEnd"/>
    </w:p>
    <w:p w:rsidR="001F35B9" w:rsidRDefault="001F35B9" w:rsidP="00925C87">
      <w:pPr>
        <w:pStyle w:val="a9"/>
        <w:numPr>
          <w:ilvl w:val="0"/>
          <w:numId w:val="61"/>
        </w:numPr>
        <w:spacing w:before="720" w:after="0" w:line="360" w:lineRule="auto"/>
        <w:ind w:left="0" w:firstLine="35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 ходе сравнительного анализа групп студентов с разным уровнем академической успешности были обнаружены значимые взаимосвязи результатов учебной деятельности со степенью развития контролирующих функций на всех трех уровнях – педагогическом, психологическом и нейрофизиологическом. </w:t>
      </w:r>
    </w:p>
    <w:p w:rsidR="004B1DEF" w:rsidRDefault="00603297" w:rsidP="00925C87">
      <w:pPr>
        <w:pStyle w:val="a9"/>
        <w:numPr>
          <w:ilvl w:val="0"/>
          <w:numId w:val="61"/>
        </w:numPr>
        <w:spacing w:before="720" w:after="0" w:line="360" w:lineRule="auto"/>
        <w:ind w:left="0" w:firstLine="35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Исследуя процессы контроля на педагогическом уровне, мы ожидали, что «отличники» лучше проявят себя в заданиях на проверку правильности написания слов, найдя больше ошибок и дав меньше «ложных тревог», чем «хорошисты». Однако различия между менее и более успе</w:t>
      </w:r>
      <w:r w:rsidR="00004504">
        <w:rPr>
          <w:rFonts w:ascii="Times New Roman" w:eastAsiaTheme="minorHAnsi" w:hAnsi="Times New Roman"/>
          <w:sz w:val="28"/>
          <w:szCs w:val="28"/>
          <w:lang w:eastAsia="en-US"/>
        </w:rPr>
        <w:t>вающими</w:t>
      </w:r>
      <w:r>
        <w:rPr>
          <w:rFonts w:ascii="Times New Roman" w:eastAsiaTheme="minorHAnsi" w:hAnsi="Times New Roman"/>
          <w:sz w:val="28"/>
          <w:szCs w:val="28"/>
          <w:lang w:eastAsia="en-US"/>
        </w:rPr>
        <w:t xml:space="preserve"> студентами </w:t>
      </w:r>
      <w:r w:rsidR="00004504">
        <w:rPr>
          <w:rFonts w:ascii="Times New Roman" w:eastAsiaTheme="minorHAnsi" w:hAnsi="Times New Roman"/>
          <w:sz w:val="28"/>
          <w:szCs w:val="28"/>
          <w:lang w:eastAsia="en-US"/>
        </w:rPr>
        <w:t xml:space="preserve">по успешности выполнения экспериментальных задач </w:t>
      </w:r>
      <w:r w:rsidR="00BC0172">
        <w:rPr>
          <w:rFonts w:ascii="Times New Roman" w:eastAsiaTheme="minorHAnsi" w:hAnsi="Times New Roman"/>
          <w:sz w:val="28"/>
          <w:szCs w:val="28"/>
          <w:lang w:eastAsia="en-US"/>
        </w:rPr>
        <w:t xml:space="preserve">на поиск ошибки </w:t>
      </w:r>
      <w:r w:rsidR="00004504">
        <w:rPr>
          <w:rFonts w:ascii="Times New Roman" w:eastAsiaTheme="minorHAnsi" w:hAnsi="Times New Roman"/>
          <w:sz w:val="28"/>
          <w:szCs w:val="28"/>
          <w:lang w:eastAsia="en-US"/>
        </w:rPr>
        <w:t xml:space="preserve">обнаружены не </w:t>
      </w:r>
      <w:r>
        <w:rPr>
          <w:rFonts w:ascii="Times New Roman" w:eastAsiaTheme="minorHAnsi" w:hAnsi="Times New Roman"/>
          <w:sz w:val="28"/>
          <w:szCs w:val="28"/>
          <w:lang w:eastAsia="en-US"/>
        </w:rPr>
        <w:t>были</w:t>
      </w:r>
      <w:r w:rsidR="00004504">
        <w:rPr>
          <w:rFonts w:ascii="Times New Roman" w:eastAsiaTheme="minorHAnsi" w:hAnsi="Times New Roman"/>
          <w:sz w:val="28"/>
          <w:szCs w:val="28"/>
          <w:lang w:eastAsia="en-US"/>
        </w:rPr>
        <w:t>. Таким образом, первая часть гипотезы не подтвердилась.</w:t>
      </w:r>
    </w:p>
    <w:p w:rsidR="004B1DEF" w:rsidRDefault="004B1DEF" w:rsidP="00925C87">
      <w:pPr>
        <w:pStyle w:val="a9"/>
        <w:numPr>
          <w:ilvl w:val="0"/>
          <w:numId w:val="61"/>
        </w:numPr>
        <w:spacing w:before="720" w:after="0" w:line="360" w:lineRule="auto"/>
        <w:ind w:left="0" w:firstLine="35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004504" w:rsidRPr="004B1DEF">
        <w:rPr>
          <w:rFonts w:ascii="Times New Roman" w:eastAsiaTheme="minorHAnsi" w:hAnsi="Times New Roman"/>
          <w:sz w:val="28"/>
          <w:szCs w:val="28"/>
          <w:lang w:eastAsia="en-US"/>
        </w:rPr>
        <w:t xml:space="preserve">На психологическом уровне </w:t>
      </w:r>
      <w:r w:rsidR="00BC0172" w:rsidRPr="004B1DEF">
        <w:rPr>
          <w:rFonts w:ascii="Times New Roman" w:eastAsiaTheme="minorHAnsi" w:hAnsi="Times New Roman"/>
          <w:sz w:val="28"/>
          <w:szCs w:val="28"/>
          <w:lang w:eastAsia="en-US"/>
        </w:rPr>
        <w:t xml:space="preserve">анализа </w:t>
      </w:r>
      <w:proofErr w:type="spellStart"/>
      <w:r w:rsidR="00BC0172" w:rsidRPr="004B1DEF">
        <w:rPr>
          <w:rFonts w:ascii="Times New Roman" w:eastAsiaTheme="minorHAnsi" w:hAnsi="Times New Roman"/>
          <w:sz w:val="28"/>
          <w:szCs w:val="28"/>
          <w:lang w:eastAsia="en-US"/>
        </w:rPr>
        <w:t>сформированности</w:t>
      </w:r>
      <w:proofErr w:type="spellEnd"/>
      <w:r w:rsidR="00BC0172" w:rsidRPr="004B1DEF">
        <w:rPr>
          <w:rFonts w:ascii="Times New Roman" w:eastAsiaTheme="minorHAnsi" w:hAnsi="Times New Roman"/>
          <w:sz w:val="28"/>
          <w:szCs w:val="28"/>
          <w:lang w:eastAsia="en-US"/>
        </w:rPr>
        <w:t xml:space="preserve"> когнитивной функции было установлено, что </w:t>
      </w:r>
      <w:r w:rsidR="00004504" w:rsidRPr="004B1DEF">
        <w:rPr>
          <w:rFonts w:ascii="Times New Roman" w:eastAsiaTheme="minorHAnsi" w:hAnsi="Times New Roman"/>
          <w:sz w:val="28"/>
          <w:szCs w:val="28"/>
          <w:lang w:eastAsia="en-US"/>
        </w:rPr>
        <w:t xml:space="preserve"> </w:t>
      </w:r>
      <w:r w:rsidR="00BC0172" w:rsidRPr="004B1DEF">
        <w:rPr>
          <w:rFonts w:ascii="Times New Roman" w:eastAsiaTheme="minorHAnsi" w:hAnsi="Times New Roman"/>
          <w:sz w:val="28"/>
          <w:szCs w:val="28"/>
          <w:lang w:eastAsia="en-US"/>
        </w:rPr>
        <w:t xml:space="preserve">студенты с более высоким уровнем академической успешности отличаются меньшей эмоциональностью, более высоким уровнем развития способности к целеполаганию и более низким – к </w:t>
      </w:r>
      <w:r w:rsidR="00BC0172" w:rsidRPr="004B1DEF">
        <w:rPr>
          <w:rFonts w:ascii="Times New Roman" w:eastAsiaTheme="minorHAnsi" w:hAnsi="Times New Roman"/>
          <w:sz w:val="28"/>
          <w:szCs w:val="28"/>
          <w:lang w:eastAsia="en-US"/>
        </w:rPr>
        <w:lastRenderedPageBreak/>
        <w:t>прогнозированию, а также реже меняют свой первоначальный ответ на экспериментальную задачу по сравнению с менее успешными учащимися.</w:t>
      </w:r>
    </w:p>
    <w:p w:rsidR="00251BE7" w:rsidRPr="004B1DEF" w:rsidRDefault="00BC0172" w:rsidP="00925C87">
      <w:pPr>
        <w:pStyle w:val="a9"/>
        <w:numPr>
          <w:ilvl w:val="0"/>
          <w:numId w:val="61"/>
        </w:numPr>
        <w:spacing w:before="720" w:after="0" w:line="360" w:lineRule="auto"/>
        <w:ind w:left="0" w:firstLine="357"/>
        <w:jc w:val="both"/>
        <w:rPr>
          <w:rFonts w:ascii="Times New Roman" w:eastAsiaTheme="minorHAnsi" w:hAnsi="Times New Roman"/>
          <w:sz w:val="28"/>
          <w:szCs w:val="28"/>
          <w:lang w:eastAsia="en-US"/>
        </w:rPr>
      </w:pPr>
      <w:r w:rsidRPr="004B1DEF">
        <w:rPr>
          <w:rFonts w:ascii="Times New Roman" w:eastAsiaTheme="minorHAnsi" w:hAnsi="Times New Roman"/>
          <w:sz w:val="28"/>
          <w:szCs w:val="28"/>
          <w:lang w:eastAsia="en-US"/>
        </w:rPr>
        <w:t>Сопоставление структуры</w:t>
      </w:r>
      <w:r w:rsidR="004B1DEF" w:rsidRPr="004B1DEF">
        <w:rPr>
          <w:rFonts w:ascii="Times New Roman" w:eastAsiaTheme="minorHAnsi" w:hAnsi="Times New Roman"/>
          <w:sz w:val="28"/>
          <w:szCs w:val="28"/>
          <w:lang w:eastAsia="en-US"/>
        </w:rPr>
        <w:t xml:space="preserve"> корреляционных связей по группам студентов </w:t>
      </w:r>
      <w:r w:rsidR="00251BE7" w:rsidRPr="004B1DEF">
        <w:rPr>
          <w:rFonts w:ascii="Times New Roman" w:eastAsiaTheme="minorHAnsi" w:hAnsi="Times New Roman"/>
          <w:sz w:val="28"/>
          <w:szCs w:val="28"/>
          <w:lang w:eastAsia="en-US"/>
        </w:rPr>
        <w:t>с разным уровнем академической успешности выявило существенные различия в способности к самоуправлению и выраженность личностных черт, в том числе тех, которые в своей сути содержат волевую (Контролирование – Естественность) и эмоциональную (Эмоциональность – Эмоциональная сдержанность) регуляцию. При этом:</w:t>
      </w:r>
    </w:p>
    <w:p w:rsidR="00251BE7" w:rsidRPr="00251BE7" w:rsidRDefault="00251BE7" w:rsidP="00925C87">
      <w:pPr>
        <w:pStyle w:val="a9"/>
        <w:spacing w:before="720" w:line="360" w:lineRule="auto"/>
        <w:ind w:left="708" w:firstLine="351"/>
        <w:jc w:val="both"/>
        <w:rPr>
          <w:rFonts w:ascii="Times New Roman" w:eastAsiaTheme="minorHAnsi" w:hAnsi="Times New Roman"/>
          <w:sz w:val="28"/>
          <w:szCs w:val="28"/>
          <w:lang w:eastAsia="en-US"/>
        </w:rPr>
      </w:pPr>
      <w:proofErr w:type="gramStart"/>
      <w:r w:rsidRPr="00251BE7">
        <w:rPr>
          <w:rFonts w:ascii="Times New Roman" w:eastAsiaTheme="minorHAnsi" w:hAnsi="Times New Roman"/>
          <w:sz w:val="28"/>
          <w:szCs w:val="28"/>
          <w:lang w:eastAsia="en-US"/>
        </w:rPr>
        <w:t>•</w:t>
      </w:r>
      <w:r w:rsidRPr="00251BE7">
        <w:rPr>
          <w:rFonts w:ascii="Times New Roman" w:eastAsiaTheme="minorHAnsi" w:hAnsi="Times New Roman"/>
          <w:sz w:val="28"/>
          <w:szCs w:val="28"/>
          <w:lang w:eastAsia="en-US"/>
        </w:rPr>
        <w:tab/>
        <w:t xml:space="preserve">у менее успешных по результатам ЕГЭ учащихся, по сравнению с более успешными, ключевую роль в развитии системы самоуправления имеет эмоциональная регуляция, а у более успешных – волевая, а также социальные контакты, </w:t>
      </w:r>
      <w:proofErr w:type="gramEnd"/>
    </w:p>
    <w:p w:rsidR="00BC0172" w:rsidRDefault="00251BE7" w:rsidP="00925C87">
      <w:pPr>
        <w:pStyle w:val="a9"/>
        <w:spacing w:before="720" w:after="0" w:line="360" w:lineRule="auto"/>
        <w:ind w:left="708" w:firstLine="351"/>
        <w:jc w:val="both"/>
        <w:rPr>
          <w:rFonts w:ascii="Times New Roman" w:eastAsiaTheme="minorHAnsi" w:hAnsi="Times New Roman"/>
          <w:sz w:val="28"/>
          <w:szCs w:val="28"/>
          <w:lang w:eastAsia="en-US"/>
        </w:rPr>
      </w:pPr>
      <w:r w:rsidRPr="00251BE7">
        <w:rPr>
          <w:rFonts w:ascii="Times New Roman" w:eastAsiaTheme="minorHAnsi" w:hAnsi="Times New Roman"/>
          <w:sz w:val="28"/>
          <w:szCs w:val="28"/>
          <w:lang w:eastAsia="en-US"/>
        </w:rPr>
        <w:t>•</w:t>
      </w:r>
      <w:r w:rsidRPr="00251BE7">
        <w:rPr>
          <w:rFonts w:ascii="Times New Roman" w:eastAsiaTheme="minorHAnsi" w:hAnsi="Times New Roman"/>
          <w:sz w:val="28"/>
          <w:szCs w:val="28"/>
          <w:lang w:eastAsia="en-US"/>
        </w:rPr>
        <w:tab/>
        <w:t>у студентов с более низкими результатами сессии значимыми являются как эмоциональная, так и волевая регуляция, а с более высокими – все личностные факторы, кроме Эмоциональности</w:t>
      </w:r>
      <w:r w:rsidR="00925C87">
        <w:rPr>
          <w:rFonts w:ascii="Times New Roman" w:eastAsiaTheme="minorHAnsi" w:hAnsi="Times New Roman"/>
          <w:sz w:val="28"/>
          <w:szCs w:val="28"/>
          <w:lang w:eastAsia="en-US"/>
        </w:rPr>
        <w:t>.</w:t>
      </w:r>
    </w:p>
    <w:p w:rsidR="00724B48" w:rsidRPr="00D006E3" w:rsidRDefault="004B2DC3" w:rsidP="00925C87">
      <w:pPr>
        <w:pStyle w:val="a9"/>
        <w:numPr>
          <w:ilvl w:val="0"/>
          <w:numId w:val="61"/>
        </w:numPr>
        <w:spacing w:before="720" w:after="0" w:line="360" w:lineRule="auto"/>
        <w:ind w:left="0" w:firstLine="35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Исследование нейрофизиологического обеспечения контролирующих функций</w:t>
      </w:r>
      <w:r w:rsidR="00603297">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показало, что </w:t>
      </w:r>
      <w:ins w:id="5443" w:author="Надежда" w:date="2017-05-22T06:45:00Z">
        <w:r w:rsidRPr="00684EA6">
          <w:rPr>
            <w:rFonts w:ascii="Times New Roman" w:eastAsiaTheme="minorHAnsi" w:hAnsi="Times New Roman"/>
            <w:sz w:val="28"/>
            <w:szCs w:val="28"/>
            <w:lang w:eastAsia="en-US"/>
          </w:rPr>
          <w:t xml:space="preserve">у </w:t>
        </w:r>
      </w:ins>
      <w:r w:rsidR="000164FA">
        <w:rPr>
          <w:rFonts w:ascii="Times New Roman" w:eastAsiaTheme="minorHAnsi" w:hAnsi="Times New Roman"/>
          <w:sz w:val="28"/>
          <w:szCs w:val="28"/>
          <w:lang w:eastAsia="en-US"/>
        </w:rPr>
        <w:t>учащихся</w:t>
      </w:r>
      <w:ins w:id="5444" w:author="Надежда" w:date="2017-05-22T06:45:00Z">
        <w:r w:rsidRPr="00684EA6">
          <w:rPr>
            <w:rFonts w:ascii="Times New Roman" w:eastAsiaTheme="minorHAnsi" w:hAnsi="Times New Roman"/>
            <w:sz w:val="28"/>
            <w:szCs w:val="28"/>
            <w:lang w:eastAsia="en-US"/>
          </w:rPr>
          <w:t>,</w:t>
        </w:r>
      </w:ins>
      <w:r>
        <w:rPr>
          <w:rFonts w:ascii="Times New Roman" w:eastAsiaTheme="minorHAnsi" w:hAnsi="Times New Roman"/>
          <w:sz w:val="28"/>
          <w:szCs w:val="28"/>
          <w:lang w:eastAsia="en-US"/>
        </w:rPr>
        <w:t xml:space="preserve"> </w:t>
      </w:r>
      <w:ins w:id="5445" w:author="Надежда" w:date="2017-05-22T06:45:00Z">
        <w:r w:rsidRPr="00684EA6">
          <w:rPr>
            <w:rFonts w:ascii="Times New Roman" w:eastAsiaTheme="minorHAnsi" w:hAnsi="Times New Roman"/>
            <w:sz w:val="28"/>
            <w:szCs w:val="28"/>
            <w:lang w:eastAsia="en-US"/>
          </w:rPr>
          <w:t>более успешно сда</w:t>
        </w:r>
      </w:ins>
      <w:r w:rsidR="000164FA">
        <w:rPr>
          <w:rFonts w:ascii="Times New Roman" w:eastAsiaTheme="minorHAnsi" w:hAnsi="Times New Roman"/>
          <w:sz w:val="28"/>
          <w:szCs w:val="28"/>
          <w:lang w:eastAsia="en-US"/>
        </w:rPr>
        <w:t>вш</w:t>
      </w:r>
      <w:ins w:id="5446" w:author="Надежда" w:date="2017-05-22T06:45:00Z">
        <w:r w:rsidRPr="00684EA6">
          <w:rPr>
            <w:rFonts w:ascii="Times New Roman" w:eastAsiaTheme="minorHAnsi" w:hAnsi="Times New Roman"/>
            <w:sz w:val="28"/>
            <w:szCs w:val="28"/>
            <w:lang w:eastAsia="en-US"/>
          </w:rPr>
          <w:t xml:space="preserve">их ЕГЭ, меньше амплитуда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200, больше –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200 и </w:t>
        </w:r>
        <w:r w:rsidRPr="00684EA6">
          <w:rPr>
            <w:rFonts w:ascii="Times New Roman" w:eastAsiaTheme="minorHAnsi" w:hAnsi="Times New Roman"/>
            <w:sz w:val="28"/>
            <w:szCs w:val="28"/>
            <w:lang w:val="en-US" w:eastAsia="en-US"/>
          </w:rPr>
          <w:t>P</w:t>
        </w:r>
        <w:r w:rsidRPr="00684EA6">
          <w:rPr>
            <w:rFonts w:ascii="Times New Roman" w:eastAsiaTheme="minorHAnsi" w:hAnsi="Times New Roman"/>
            <w:sz w:val="28"/>
            <w:szCs w:val="28"/>
            <w:lang w:eastAsia="en-US"/>
          </w:rPr>
          <w:t xml:space="preserve">300, а также меньше латентность </w:t>
        </w:r>
        <w:r w:rsidRPr="00684EA6">
          <w:rPr>
            <w:rFonts w:ascii="Times New Roman" w:eastAsiaTheme="minorHAnsi" w:hAnsi="Times New Roman"/>
            <w:sz w:val="28"/>
            <w:szCs w:val="28"/>
            <w:lang w:val="en-US" w:eastAsia="en-US"/>
          </w:rPr>
          <w:t>N</w:t>
        </w:r>
        <w:r w:rsidRPr="00684EA6">
          <w:rPr>
            <w:rFonts w:ascii="Times New Roman" w:eastAsiaTheme="minorHAnsi" w:hAnsi="Times New Roman"/>
            <w:sz w:val="28"/>
            <w:szCs w:val="28"/>
            <w:lang w:eastAsia="en-US"/>
          </w:rPr>
          <w:t xml:space="preserve">400 (характерно только для языковой компетентности) при выполнении экспериментальных задач, чем у тех, чьи результаты школьных выпускных экзаменов хуже. </w:t>
        </w:r>
      </w:ins>
      <w:r w:rsidR="000164FA">
        <w:rPr>
          <w:rFonts w:ascii="Times New Roman" w:eastAsiaTheme="minorHAnsi" w:hAnsi="Times New Roman"/>
          <w:sz w:val="28"/>
          <w:szCs w:val="28"/>
          <w:lang w:eastAsia="en-US"/>
        </w:rPr>
        <w:t>Однако в различиях между первокурсниками, более и менее успешными в сдаче сессии</w:t>
      </w:r>
      <w:r w:rsidR="00506326">
        <w:rPr>
          <w:rFonts w:ascii="Times New Roman" w:eastAsiaTheme="minorHAnsi" w:hAnsi="Times New Roman"/>
          <w:sz w:val="28"/>
          <w:szCs w:val="28"/>
          <w:lang w:eastAsia="en-US"/>
        </w:rPr>
        <w:t>,</w:t>
      </w:r>
      <w:r w:rsidR="000164FA">
        <w:rPr>
          <w:rFonts w:ascii="Times New Roman" w:eastAsiaTheme="minorHAnsi" w:hAnsi="Times New Roman"/>
          <w:sz w:val="28"/>
          <w:szCs w:val="28"/>
          <w:lang w:eastAsia="en-US"/>
        </w:rPr>
        <w:t xml:space="preserve"> </w:t>
      </w:r>
      <w:proofErr w:type="spellStart"/>
      <w:proofErr w:type="gramStart"/>
      <w:r w:rsidR="000164FA">
        <w:rPr>
          <w:rFonts w:ascii="Times New Roman" w:eastAsiaTheme="minorHAnsi" w:hAnsi="Times New Roman"/>
          <w:sz w:val="28"/>
          <w:szCs w:val="28"/>
          <w:lang w:eastAsia="en-US"/>
        </w:rPr>
        <w:t>б</w:t>
      </w:r>
      <w:proofErr w:type="gramEnd"/>
      <w:r w:rsidR="000164FA">
        <w:rPr>
          <w:rFonts w:ascii="Times New Roman" w:eastAsiaTheme="minorHAnsi" w:hAnsi="Times New Roman" w:cs="Times New Roman"/>
          <w:sz w:val="28"/>
          <w:szCs w:val="28"/>
          <w:lang w:eastAsia="en-US"/>
        </w:rPr>
        <w:t>ó</w:t>
      </w:r>
      <w:r w:rsidR="000164FA">
        <w:rPr>
          <w:rFonts w:ascii="Times New Roman" w:eastAsiaTheme="minorHAnsi" w:hAnsi="Times New Roman"/>
          <w:sz w:val="28"/>
          <w:szCs w:val="28"/>
          <w:lang w:eastAsia="en-US"/>
        </w:rPr>
        <w:t>льшую</w:t>
      </w:r>
      <w:proofErr w:type="spellEnd"/>
      <w:r w:rsidR="000164FA">
        <w:rPr>
          <w:rFonts w:ascii="Times New Roman" w:eastAsiaTheme="minorHAnsi" w:hAnsi="Times New Roman"/>
          <w:sz w:val="28"/>
          <w:szCs w:val="28"/>
          <w:lang w:eastAsia="en-US"/>
        </w:rPr>
        <w:t xml:space="preserve"> роль играла разница в характеристиках ВП не между группами по результатам экзаменов, а внутри</w:t>
      </w:r>
      <w:r w:rsidR="00506326">
        <w:rPr>
          <w:rFonts w:ascii="Times New Roman" w:eastAsiaTheme="minorHAnsi" w:hAnsi="Times New Roman"/>
          <w:sz w:val="28"/>
          <w:szCs w:val="28"/>
          <w:lang w:eastAsia="en-US"/>
        </w:rPr>
        <w:t xml:space="preserve"> </w:t>
      </w:r>
      <w:r w:rsidR="000164FA">
        <w:rPr>
          <w:rFonts w:ascii="Times New Roman" w:eastAsiaTheme="minorHAnsi" w:hAnsi="Times New Roman"/>
          <w:sz w:val="28"/>
          <w:szCs w:val="28"/>
          <w:lang w:eastAsia="en-US"/>
        </w:rPr>
        <w:t xml:space="preserve">групп в зависимости от задачи. </w:t>
      </w:r>
      <w:r>
        <w:rPr>
          <w:rFonts w:ascii="Times New Roman" w:eastAsiaTheme="minorHAnsi" w:hAnsi="Times New Roman"/>
          <w:sz w:val="28"/>
          <w:szCs w:val="28"/>
          <w:lang w:eastAsia="en-US"/>
        </w:rPr>
        <w:t xml:space="preserve">Таким </w:t>
      </w:r>
      <w:r w:rsidR="00BF238E">
        <w:rPr>
          <w:rFonts w:ascii="Times New Roman" w:eastAsiaTheme="minorHAnsi" w:hAnsi="Times New Roman"/>
          <w:sz w:val="28"/>
          <w:szCs w:val="28"/>
          <w:lang w:eastAsia="en-US"/>
        </w:rPr>
        <w:t>образом, вторая часть гипотезы, касающаяся взаимосвязи нейрофизиологических параметров когнитивного контроля с академической успе</w:t>
      </w:r>
      <w:r w:rsidR="00506326">
        <w:rPr>
          <w:rFonts w:ascii="Times New Roman" w:eastAsiaTheme="minorHAnsi" w:hAnsi="Times New Roman"/>
          <w:sz w:val="28"/>
          <w:szCs w:val="28"/>
          <w:lang w:eastAsia="en-US"/>
        </w:rPr>
        <w:t>шностью, подтвердилась частично –</w:t>
      </w:r>
      <w:r w:rsidR="00BF238E">
        <w:rPr>
          <w:rFonts w:ascii="Times New Roman" w:eastAsiaTheme="minorHAnsi" w:hAnsi="Times New Roman"/>
          <w:sz w:val="28"/>
          <w:szCs w:val="28"/>
          <w:lang w:eastAsia="en-US"/>
        </w:rPr>
        <w:t xml:space="preserve"> только в отношении ЕГЭ.</w:t>
      </w:r>
    </w:p>
    <w:p w:rsidR="00B53B1C" w:rsidRDefault="00B53B1C">
      <w:pPr>
        <w:spacing w:after="200" w:line="276" w:lineRule="auto"/>
        <w:rPr>
          <w:ins w:id="5447" w:author="Надежда" w:date="2017-05-22T08:24:00Z"/>
          <w:rFonts w:ascii="Times New Roman" w:eastAsiaTheme="minorHAnsi" w:hAnsi="Times New Roman"/>
          <w:b/>
          <w:sz w:val="28"/>
          <w:szCs w:val="28"/>
          <w:lang w:eastAsia="en-US"/>
        </w:rPr>
      </w:pPr>
      <w:ins w:id="5448" w:author="Надежда" w:date="2017-05-22T08:24:00Z">
        <w:r>
          <w:rPr>
            <w:rFonts w:ascii="Times New Roman" w:eastAsiaTheme="minorHAnsi" w:hAnsi="Times New Roman"/>
            <w:b/>
            <w:sz w:val="28"/>
            <w:szCs w:val="28"/>
            <w:lang w:eastAsia="en-US"/>
          </w:rPr>
          <w:br w:type="page"/>
        </w:r>
      </w:ins>
    </w:p>
    <w:p w:rsidR="00B53B1C" w:rsidRDefault="00B53B1C" w:rsidP="00B53B1C">
      <w:pPr>
        <w:spacing w:after="200" w:line="276" w:lineRule="auto"/>
        <w:jc w:val="center"/>
        <w:rPr>
          <w:rFonts w:ascii="Times New Roman" w:eastAsiaTheme="minorHAnsi" w:hAnsi="Times New Roman"/>
          <w:b/>
          <w:sz w:val="28"/>
          <w:szCs w:val="28"/>
          <w:lang w:eastAsia="en-US"/>
        </w:rPr>
      </w:pPr>
      <w:ins w:id="5449" w:author="Надежда" w:date="2017-05-22T08:25:00Z">
        <w:r>
          <w:rPr>
            <w:rFonts w:ascii="Times New Roman" w:eastAsiaTheme="minorHAnsi" w:hAnsi="Times New Roman"/>
            <w:b/>
            <w:sz w:val="28"/>
            <w:szCs w:val="28"/>
            <w:lang w:eastAsia="en-US"/>
          </w:rPr>
          <w:lastRenderedPageBreak/>
          <w:t>ЗАКЛЮЧЕНИЕ</w:t>
        </w:r>
      </w:ins>
    </w:p>
    <w:p w:rsidR="00403948" w:rsidRDefault="00E5533B" w:rsidP="00403948">
      <w:pPr>
        <w:spacing w:before="720" w:line="360" w:lineRule="auto"/>
        <w:jc w:val="both"/>
        <w:rPr>
          <w:rFonts w:ascii="Times New Roman" w:eastAsiaTheme="minorHAnsi" w:hAnsi="Times New Roman"/>
          <w:sz w:val="28"/>
          <w:szCs w:val="28"/>
          <w:lang w:eastAsia="en-US"/>
        </w:rPr>
      </w:pPr>
      <w:r>
        <w:rPr>
          <w:rFonts w:ascii="Times New Roman" w:eastAsiaTheme="minorHAnsi" w:hAnsi="Times New Roman"/>
          <w:b/>
          <w:sz w:val="28"/>
          <w:szCs w:val="28"/>
          <w:lang w:eastAsia="en-US"/>
        </w:rPr>
        <w:tab/>
      </w:r>
      <w:r w:rsidR="00403948" w:rsidRPr="00E5533B">
        <w:rPr>
          <w:rFonts w:ascii="Times New Roman" w:eastAsiaTheme="minorHAnsi" w:hAnsi="Times New Roman"/>
          <w:sz w:val="28"/>
          <w:szCs w:val="28"/>
          <w:lang w:eastAsia="en-US"/>
        </w:rPr>
        <w:t>В</w:t>
      </w:r>
      <w:r w:rsidR="00403948">
        <w:rPr>
          <w:rFonts w:ascii="Times New Roman" w:eastAsiaTheme="minorHAnsi" w:hAnsi="Times New Roman"/>
          <w:sz w:val="28"/>
          <w:szCs w:val="28"/>
          <w:lang w:eastAsia="en-US"/>
        </w:rPr>
        <w:t xml:space="preserve"> рамках проведенного исследования мы смогли рассмотреть процесс контроля с разных точек зрения – практической (самоконтроль как компонент системы самоуправления), педагогической (контроль как учебное действие), психологической (эмоциональное и волевое контролирование как личностная диспозиция), нейрофизиологической (когнитивный контроль как результат активности </w:t>
      </w:r>
      <w:proofErr w:type="spellStart"/>
      <w:r w:rsidR="00403948">
        <w:rPr>
          <w:rFonts w:ascii="Times New Roman" w:eastAsiaTheme="minorHAnsi" w:hAnsi="Times New Roman"/>
          <w:sz w:val="28"/>
          <w:szCs w:val="28"/>
          <w:lang w:eastAsia="en-US"/>
        </w:rPr>
        <w:t>нейронональной</w:t>
      </w:r>
      <w:proofErr w:type="spellEnd"/>
      <w:r w:rsidR="00403948">
        <w:rPr>
          <w:rFonts w:ascii="Times New Roman" w:eastAsiaTheme="minorHAnsi" w:hAnsi="Times New Roman"/>
          <w:sz w:val="28"/>
          <w:szCs w:val="28"/>
          <w:lang w:eastAsia="en-US"/>
        </w:rPr>
        <w:t xml:space="preserve"> сети), а также определить характер взаимосвязей между ними. Таким образом, наше исследование вносит вклад в установление междисциплинарных связей в изучении значимого для различных областей науки и практики феномена.</w:t>
      </w:r>
    </w:p>
    <w:p w:rsidR="00403948" w:rsidRDefault="00403948" w:rsidP="00403948">
      <w:pPr>
        <w:spacing w:line="360" w:lineRule="auto"/>
        <w:ind w:firstLine="709"/>
        <w:contextualSpacing/>
        <w:jc w:val="both"/>
        <w:rPr>
          <w:rFonts w:ascii="Times New Roman" w:eastAsiaTheme="minorHAnsi" w:hAnsi="Times New Roman"/>
          <w:sz w:val="28"/>
          <w:szCs w:val="28"/>
          <w:lang w:eastAsia="en-US"/>
        </w:rPr>
      </w:pPr>
      <w:proofErr w:type="gramStart"/>
      <w:r w:rsidRPr="00321385">
        <w:rPr>
          <w:rFonts w:ascii="Times New Roman" w:eastAsiaTheme="minorHAnsi" w:hAnsi="Times New Roman"/>
          <w:sz w:val="28"/>
          <w:szCs w:val="28"/>
          <w:lang w:eastAsia="en-US"/>
        </w:rPr>
        <w:t xml:space="preserve">Полученные </w:t>
      </w:r>
      <w:r>
        <w:rPr>
          <w:rFonts w:ascii="Times New Roman" w:eastAsiaTheme="minorHAnsi" w:hAnsi="Times New Roman"/>
          <w:sz w:val="28"/>
          <w:szCs w:val="28"/>
          <w:lang w:eastAsia="en-US"/>
        </w:rPr>
        <w:t xml:space="preserve">в ходе исследования </w:t>
      </w:r>
      <w:r w:rsidRPr="00321385">
        <w:rPr>
          <w:rFonts w:ascii="Times New Roman" w:eastAsiaTheme="minorHAnsi" w:hAnsi="Times New Roman"/>
          <w:sz w:val="28"/>
          <w:szCs w:val="28"/>
          <w:lang w:eastAsia="en-US"/>
        </w:rPr>
        <w:t xml:space="preserve">данные расширяют представления о физиологическом обеспечении процессов </w:t>
      </w:r>
      <w:r>
        <w:rPr>
          <w:rFonts w:ascii="Times New Roman" w:eastAsiaTheme="minorHAnsi" w:hAnsi="Times New Roman"/>
          <w:sz w:val="28"/>
          <w:szCs w:val="28"/>
          <w:lang w:eastAsia="en-US"/>
        </w:rPr>
        <w:t>мониторинга</w:t>
      </w:r>
      <w:r w:rsidRPr="00321385">
        <w:rPr>
          <w:rFonts w:ascii="Times New Roman" w:eastAsiaTheme="minorHAnsi" w:hAnsi="Times New Roman"/>
          <w:sz w:val="28"/>
          <w:szCs w:val="28"/>
          <w:lang w:eastAsia="en-US"/>
        </w:rPr>
        <w:t xml:space="preserve"> познавательной </w:t>
      </w:r>
      <w:commentRangeStart w:id="5450"/>
      <w:r w:rsidRPr="00321385">
        <w:rPr>
          <w:rFonts w:ascii="Times New Roman" w:eastAsiaTheme="minorHAnsi" w:hAnsi="Times New Roman"/>
          <w:sz w:val="28"/>
          <w:szCs w:val="28"/>
          <w:lang w:eastAsia="en-US"/>
        </w:rPr>
        <w:t>деятельности</w:t>
      </w:r>
      <w:commentRangeEnd w:id="5450"/>
      <w:r w:rsidRPr="00321385">
        <w:rPr>
          <w:rFonts w:asciiTheme="minorHAnsi" w:eastAsiaTheme="minorHAnsi" w:hAnsiTheme="minorHAnsi" w:cstheme="minorBidi"/>
          <w:sz w:val="18"/>
          <w:szCs w:val="18"/>
          <w:lang w:eastAsia="en-US"/>
        </w:rPr>
        <w:commentReference w:id="5450"/>
      </w:r>
      <w:r>
        <w:rPr>
          <w:rFonts w:ascii="Times New Roman" w:eastAsiaTheme="minorHAnsi" w:hAnsi="Times New Roman"/>
          <w:sz w:val="28"/>
          <w:szCs w:val="28"/>
          <w:lang w:eastAsia="en-US"/>
        </w:rPr>
        <w:t xml:space="preserve">. Проведенный анализ особенностей проявлений контролирующих функций у студентов с разным уровнем академической успешности позволил выявить значимые характеристики контроля, которые могут быть использованы педагогами и психологами в </w:t>
      </w:r>
      <w:r>
        <w:rPr>
          <w:rFonts w:ascii="Times New Roman" w:eastAsiaTheme="minorHAnsi" w:hAnsi="Times New Roman"/>
          <w:sz w:val="28"/>
          <w:szCs w:val="28"/>
          <w:lang w:eastAsia="en-US"/>
        </w:rPr>
        <w:t>их</w:t>
      </w:r>
      <w:r>
        <w:rPr>
          <w:rFonts w:ascii="Times New Roman" w:eastAsiaTheme="minorHAnsi" w:hAnsi="Times New Roman"/>
          <w:sz w:val="28"/>
          <w:szCs w:val="28"/>
          <w:lang w:eastAsia="en-US"/>
        </w:rPr>
        <w:t xml:space="preserve"> работе и служить основой </w:t>
      </w:r>
      <w:r w:rsidRPr="00321385">
        <w:rPr>
          <w:rFonts w:ascii="Times New Roman" w:eastAsiaTheme="minorHAnsi" w:hAnsi="Times New Roman"/>
          <w:sz w:val="28"/>
          <w:szCs w:val="28"/>
          <w:lang w:eastAsia="en-US"/>
        </w:rPr>
        <w:t xml:space="preserve">для создания эффективных образовательных технологий развития самоконтроля у учащихся </w:t>
      </w:r>
      <w:r>
        <w:rPr>
          <w:rFonts w:ascii="Times New Roman" w:eastAsiaTheme="minorHAnsi" w:hAnsi="Times New Roman"/>
          <w:sz w:val="28"/>
          <w:szCs w:val="28"/>
          <w:lang w:eastAsia="en-US"/>
        </w:rPr>
        <w:t>в целях повышения эффективности и результативности</w:t>
      </w:r>
      <w:proofErr w:type="gramEnd"/>
      <w:r>
        <w:rPr>
          <w:rFonts w:ascii="Times New Roman" w:eastAsiaTheme="minorHAnsi" w:hAnsi="Times New Roman"/>
          <w:sz w:val="28"/>
          <w:szCs w:val="28"/>
          <w:lang w:eastAsia="en-US"/>
        </w:rPr>
        <w:t xml:space="preserve"> учебного процесса, а также</w:t>
      </w:r>
      <w:r w:rsidRPr="00321385">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для </w:t>
      </w:r>
      <w:r w:rsidRPr="00321385">
        <w:rPr>
          <w:rFonts w:ascii="Times New Roman" w:eastAsiaTheme="minorHAnsi" w:hAnsi="Times New Roman"/>
          <w:sz w:val="28"/>
          <w:szCs w:val="28"/>
          <w:lang w:eastAsia="en-US"/>
        </w:rPr>
        <w:t>составлени</w:t>
      </w:r>
      <w:r>
        <w:rPr>
          <w:rFonts w:ascii="Times New Roman" w:eastAsiaTheme="minorHAnsi" w:hAnsi="Times New Roman"/>
          <w:sz w:val="28"/>
          <w:szCs w:val="28"/>
          <w:lang w:eastAsia="en-US"/>
        </w:rPr>
        <w:t>я</w:t>
      </w:r>
      <w:r w:rsidRPr="00321385">
        <w:rPr>
          <w:rFonts w:ascii="Times New Roman" w:eastAsiaTheme="minorHAnsi" w:hAnsi="Times New Roman"/>
          <w:sz w:val="28"/>
          <w:szCs w:val="28"/>
          <w:lang w:eastAsia="en-US"/>
        </w:rPr>
        <w:t xml:space="preserve"> соответствующих методических рекомендаций для преподавателей.</w:t>
      </w:r>
    </w:p>
    <w:p w:rsidR="00B53B1C" w:rsidRDefault="00403948" w:rsidP="00403948">
      <w:pPr>
        <w:spacing w:line="360" w:lineRule="auto"/>
        <w:ind w:firstLine="709"/>
        <w:contextualSpacing/>
        <w:jc w:val="both"/>
        <w:rPr>
          <w:ins w:id="5451" w:author="Надежда" w:date="2017-05-22T08:25:00Z"/>
          <w:rFonts w:ascii="Times New Roman" w:eastAsiaTheme="minorHAnsi" w:hAnsi="Times New Roman"/>
          <w:b/>
          <w:sz w:val="28"/>
          <w:szCs w:val="28"/>
          <w:lang w:eastAsia="en-US"/>
        </w:rPr>
      </w:pPr>
      <w:r>
        <w:rPr>
          <w:rFonts w:ascii="Times New Roman" w:eastAsiaTheme="minorHAnsi" w:hAnsi="Times New Roman"/>
          <w:sz w:val="28"/>
          <w:szCs w:val="28"/>
          <w:lang w:eastAsia="en-US"/>
        </w:rPr>
        <w:t>Понимая, что проведенное исследование имеет свои ограничения (в частности, испытуемыми выступили студенты-</w:t>
      </w:r>
      <w:r>
        <w:rPr>
          <w:rFonts w:ascii="Times New Roman" w:eastAsiaTheme="minorHAnsi" w:hAnsi="Times New Roman"/>
          <w:sz w:val="28"/>
          <w:szCs w:val="28"/>
          <w:lang w:eastAsia="en-US"/>
        </w:rPr>
        <w:t xml:space="preserve">первокурсники СПбГУ, </w:t>
      </w:r>
      <w:r>
        <w:rPr>
          <w:rFonts w:ascii="Times New Roman" w:eastAsiaTheme="minorHAnsi" w:hAnsi="Times New Roman"/>
          <w:sz w:val="28"/>
          <w:szCs w:val="28"/>
          <w:lang w:eastAsia="en-US"/>
        </w:rPr>
        <w:t>чьи показатели акаде</w:t>
      </w:r>
      <w:r w:rsidR="00925C87">
        <w:rPr>
          <w:rFonts w:ascii="Times New Roman" w:eastAsiaTheme="minorHAnsi" w:hAnsi="Times New Roman"/>
          <w:sz w:val="28"/>
          <w:szCs w:val="28"/>
          <w:lang w:eastAsia="en-US"/>
        </w:rPr>
        <w:t>мической успешности выше средних</w:t>
      </w:r>
      <w:r>
        <w:rPr>
          <w:rFonts w:ascii="Times New Roman" w:eastAsiaTheme="minorHAnsi" w:hAnsi="Times New Roman"/>
          <w:sz w:val="28"/>
          <w:szCs w:val="28"/>
          <w:lang w:eastAsia="en-US"/>
        </w:rPr>
        <w:t xml:space="preserve"> по </w:t>
      </w:r>
      <w:proofErr w:type="gramStart"/>
      <w:r>
        <w:rPr>
          <w:rFonts w:ascii="Times New Roman" w:eastAsiaTheme="minorHAnsi" w:hAnsi="Times New Roman"/>
          <w:sz w:val="28"/>
          <w:szCs w:val="28"/>
          <w:lang w:eastAsia="en-US"/>
        </w:rPr>
        <w:t xml:space="preserve">России) </w:t>
      </w:r>
      <w:proofErr w:type="gramEnd"/>
      <w:r>
        <w:rPr>
          <w:rFonts w:ascii="Times New Roman" w:eastAsiaTheme="minorHAnsi" w:hAnsi="Times New Roman"/>
          <w:sz w:val="28"/>
          <w:szCs w:val="28"/>
          <w:lang w:eastAsia="en-US"/>
        </w:rPr>
        <w:t xml:space="preserve">мы видим, что перспективным является воспроизведение дизайна исследования на выборках студентов других вузов, а также использование в качестве методов анализа нейрофизиологических данных  метода спектрального анализа и </w:t>
      </w:r>
      <w:proofErr w:type="spellStart"/>
      <w:r>
        <w:rPr>
          <w:rFonts w:ascii="Times New Roman" w:eastAsiaTheme="minorHAnsi" w:hAnsi="Times New Roman"/>
          <w:sz w:val="28"/>
          <w:szCs w:val="28"/>
          <w:lang w:eastAsia="en-US"/>
        </w:rPr>
        <w:t>вейвлет</w:t>
      </w:r>
      <w:proofErr w:type="spellEnd"/>
      <w:r>
        <w:rPr>
          <w:rFonts w:ascii="Times New Roman" w:eastAsiaTheme="minorHAnsi" w:hAnsi="Times New Roman"/>
          <w:sz w:val="28"/>
          <w:szCs w:val="28"/>
          <w:lang w:eastAsia="en-US"/>
        </w:rPr>
        <w:t xml:space="preserve">-анализа, позволяющих установить нейрофизиологические корреляты между разными зонами мозга, вовлеченными в процессы контроля при решении экспериментальных задач на поиск ошибки.   </w:t>
      </w:r>
      <w:ins w:id="5452" w:author="Надежда" w:date="2017-05-22T08:25:00Z">
        <w:r w:rsidR="00B53B1C">
          <w:rPr>
            <w:rFonts w:ascii="Times New Roman" w:eastAsiaTheme="minorHAnsi" w:hAnsi="Times New Roman"/>
            <w:b/>
            <w:sz w:val="28"/>
            <w:szCs w:val="28"/>
            <w:lang w:eastAsia="en-US"/>
          </w:rPr>
          <w:br w:type="page"/>
        </w:r>
      </w:ins>
    </w:p>
    <w:p w:rsidR="00910C77" w:rsidRPr="00910C77" w:rsidRDefault="00910C77" w:rsidP="00910C77">
      <w:pPr>
        <w:spacing w:after="200" w:line="276" w:lineRule="auto"/>
        <w:jc w:val="center"/>
        <w:rPr>
          <w:ins w:id="5453" w:author="Надежда" w:date="2017-05-22T09:04:00Z"/>
          <w:rFonts w:ascii="Times New Roman" w:eastAsiaTheme="minorHAnsi" w:hAnsi="Times New Roman"/>
          <w:b/>
          <w:sz w:val="28"/>
          <w:szCs w:val="28"/>
          <w:lang w:eastAsia="en-US"/>
        </w:rPr>
      </w:pPr>
      <w:ins w:id="5454" w:author="Надежда" w:date="2017-05-22T09:04:00Z">
        <w:r w:rsidRPr="00910C77">
          <w:rPr>
            <w:rFonts w:ascii="Times New Roman" w:eastAsiaTheme="minorHAnsi" w:hAnsi="Times New Roman"/>
            <w:b/>
            <w:sz w:val="28"/>
            <w:szCs w:val="28"/>
            <w:lang w:eastAsia="en-US"/>
          </w:rPr>
          <w:lastRenderedPageBreak/>
          <w:t>СПИСОК ИСПОЛЬЗОВАННЫХ ИСТОЧНИКОВ</w:t>
        </w:r>
      </w:ins>
    </w:p>
    <w:p w:rsidR="00910C77" w:rsidRPr="00910C77" w:rsidRDefault="00910C77" w:rsidP="00910C77">
      <w:pPr>
        <w:spacing w:before="720" w:line="360" w:lineRule="auto"/>
        <w:ind w:firstLine="709"/>
        <w:jc w:val="both"/>
        <w:rPr>
          <w:ins w:id="5455" w:author="Надежда" w:date="2017-05-22T09:04:00Z"/>
          <w:rFonts w:ascii="Times New Roman" w:eastAsiaTheme="minorHAnsi" w:hAnsi="Times New Roman"/>
          <w:sz w:val="28"/>
          <w:szCs w:val="28"/>
          <w:lang w:eastAsia="en-US"/>
        </w:rPr>
      </w:pPr>
      <w:ins w:id="5456" w:author="Надежда" w:date="2017-05-22T09:04:00Z">
        <w:r w:rsidRPr="00910C77">
          <w:rPr>
            <w:rFonts w:ascii="Times New Roman" w:eastAsiaTheme="minorHAnsi" w:hAnsi="Times New Roman"/>
            <w:sz w:val="28"/>
            <w:szCs w:val="28"/>
            <w:lang w:eastAsia="en-US"/>
          </w:rPr>
          <w:t>1.</w:t>
        </w:r>
        <w:r w:rsidRPr="00910C77">
          <w:rPr>
            <w:rFonts w:ascii="Times New Roman" w:eastAsiaTheme="minorHAnsi" w:hAnsi="Times New Roman"/>
            <w:sz w:val="28"/>
            <w:szCs w:val="28"/>
            <w:lang w:eastAsia="en-US"/>
          </w:rPr>
          <w:tab/>
          <w:t xml:space="preserve">Алексеев А.А., </w:t>
        </w:r>
        <w:proofErr w:type="spellStart"/>
        <w:r w:rsidRPr="00910C77">
          <w:rPr>
            <w:rFonts w:ascii="Times New Roman" w:eastAsiaTheme="minorHAnsi" w:hAnsi="Times New Roman"/>
            <w:sz w:val="28"/>
            <w:szCs w:val="28"/>
            <w:lang w:eastAsia="en-US"/>
          </w:rPr>
          <w:t>Рупчев</w:t>
        </w:r>
        <w:proofErr w:type="spellEnd"/>
        <w:r w:rsidRPr="00910C77">
          <w:rPr>
            <w:rFonts w:ascii="Times New Roman" w:eastAsiaTheme="minorHAnsi" w:hAnsi="Times New Roman"/>
            <w:sz w:val="28"/>
            <w:szCs w:val="28"/>
            <w:lang w:eastAsia="en-US"/>
          </w:rPr>
          <w:t xml:space="preserve"> Г.Е. Понятие об исполнительных функциях в психологических исследованиях: перспективы и противоречия [Электронный ресурс] // Психологические исследования: электрон</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н</w:t>
        </w:r>
        <w:proofErr w:type="gramEnd"/>
        <w:r w:rsidRPr="00910C77">
          <w:rPr>
            <w:rFonts w:ascii="Times New Roman" w:eastAsiaTheme="minorHAnsi" w:hAnsi="Times New Roman"/>
            <w:sz w:val="28"/>
            <w:szCs w:val="28"/>
            <w:lang w:eastAsia="en-US"/>
          </w:rPr>
          <w:t>ауч. журн. 2010. N 4 (12). URL: http://psystudy.ru/num/2010n4-12/348-alekseev-rupchev12.html (дата обращения: 26.04.2017</w:t>
        </w:r>
        <w:proofErr w:type="gramStart"/>
        <w:r w:rsidRPr="00910C77">
          <w:rPr>
            <w:rFonts w:ascii="Times New Roman" w:eastAsiaTheme="minorHAnsi" w:hAnsi="Times New Roman"/>
            <w:sz w:val="28"/>
            <w:szCs w:val="28"/>
            <w:lang w:eastAsia="en-US"/>
          </w:rPr>
          <w:t>гг</w:t>
        </w:r>
        <w:proofErr w:type="gramEnd"/>
        <w:r w:rsidRPr="00910C77">
          <w:rPr>
            <w:rFonts w:ascii="Times New Roman" w:eastAsiaTheme="minorHAnsi" w:hAnsi="Times New Roman"/>
            <w:sz w:val="28"/>
            <w:szCs w:val="28"/>
            <w:lang w:eastAsia="en-US"/>
          </w:rPr>
          <w:t>).</w:t>
        </w:r>
      </w:ins>
    </w:p>
    <w:p w:rsidR="00910C77" w:rsidRPr="00910C77" w:rsidRDefault="00910C77" w:rsidP="00910C77">
      <w:pPr>
        <w:spacing w:line="360" w:lineRule="auto"/>
        <w:ind w:firstLine="709"/>
        <w:jc w:val="both"/>
        <w:rPr>
          <w:ins w:id="5457" w:author="Надежда" w:date="2017-05-22T09:04:00Z"/>
          <w:rFonts w:ascii="Times New Roman" w:eastAsiaTheme="minorHAnsi" w:hAnsi="Times New Roman"/>
          <w:sz w:val="28"/>
          <w:szCs w:val="28"/>
          <w:lang w:eastAsia="en-US"/>
        </w:rPr>
      </w:pPr>
      <w:ins w:id="5458" w:author="Надежда" w:date="2017-05-22T09:04:00Z">
        <w:r w:rsidRPr="00910C77">
          <w:rPr>
            <w:rFonts w:ascii="Times New Roman" w:eastAsiaTheme="minorHAnsi" w:hAnsi="Times New Roman"/>
            <w:sz w:val="28"/>
            <w:szCs w:val="28"/>
            <w:lang w:eastAsia="en-US"/>
          </w:rPr>
          <w:t>2.</w:t>
        </w:r>
        <w:r w:rsidRPr="00910C77">
          <w:rPr>
            <w:rFonts w:ascii="Times New Roman" w:eastAsiaTheme="minorHAnsi" w:hAnsi="Times New Roman"/>
            <w:sz w:val="28"/>
            <w:szCs w:val="28"/>
            <w:lang w:eastAsia="en-US"/>
          </w:rPr>
          <w:tab/>
          <w:t>Ананьев Б.Г. Психология педагогической оценки // Избранные психологические труды. В 2-х т., т. 2</w:t>
        </w:r>
        <w:proofErr w:type="gramStart"/>
        <w:r w:rsidRPr="00910C77">
          <w:rPr>
            <w:rFonts w:ascii="Times New Roman" w:eastAsiaTheme="minorHAnsi" w:hAnsi="Times New Roman"/>
            <w:sz w:val="28"/>
            <w:szCs w:val="28"/>
            <w:lang w:eastAsia="en-US"/>
          </w:rPr>
          <w:t xml:space="preserve"> / П</w:t>
        </w:r>
        <w:proofErr w:type="gramEnd"/>
        <w:r w:rsidRPr="00910C77">
          <w:rPr>
            <w:rFonts w:ascii="Times New Roman" w:eastAsiaTheme="minorHAnsi" w:hAnsi="Times New Roman"/>
            <w:sz w:val="28"/>
            <w:szCs w:val="28"/>
            <w:lang w:eastAsia="en-US"/>
          </w:rPr>
          <w:t xml:space="preserve">од ред. А. А. </w:t>
        </w:r>
        <w:proofErr w:type="spellStart"/>
        <w:r w:rsidRPr="00910C77">
          <w:rPr>
            <w:rFonts w:ascii="Times New Roman" w:eastAsiaTheme="minorHAnsi" w:hAnsi="Times New Roman"/>
            <w:sz w:val="28"/>
            <w:szCs w:val="28"/>
            <w:lang w:eastAsia="en-US"/>
          </w:rPr>
          <w:t>Бодалева</w:t>
        </w:r>
        <w:proofErr w:type="spellEnd"/>
        <w:r w:rsidRPr="00910C77">
          <w:rPr>
            <w:rFonts w:ascii="Times New Roman" w:eastAsiaTheme="minorHAnsi" w:hAnsi="Times New Roman"/>
            <w:sz w:val="28"/>
            <w:szCs w:val="28"/>
            <w:lang w:eastAsia="en-US"/>
          </w:rPr>
          <w:t xml:space="preserve"> и др. – М.: Педагогика, 1980. С. 128–268.</w:t>
        </w:r>
      </w:ins>
    </w:p>
    <w:p w:rsidR="00910C77" w:rsidRPr="00910C77" w:rsidRDefault="00910C77" w:rsidP="00910C77">
      <w:pPr>
        <w:spacing w:line="360" w:lineRule="auto"/>
        <w:ind w:firstLine="709"/>
        <w:jc w:val="both"/>
        <w:rPr>
          <w:ins w:id="5459" w:author="Надежда" w:date="2017-05-22T09:04:00Z"/>
          <w:rFonts w:ascii="Times New Roman" w:eastAsiaTheme="minorHAnsi" w:hAnsi="Times New Roman"/>
          <w:sz w:val="28"/>
          <w:szCs w:val="28"/>
          <w:lang w:eastAsia="en-US"/>
        </w:rPr>
      </w:pPr>
      <w:ins w:id="5460" w:author="Надежда" w:date="2017-05-22T09:04:00Z">
        <w:r w:rsidRPr="00910C77">
          <w:rPr>
            <w:rFonts w:ascii="Times New Roman" w:eastAsiaTheme="minorHAnsi" w:hAnsi="Times New Roman"/>
            <w:sz w:val="28"/>
            <w:szCs w:val="28"/>
            <w:lang w:eastAsia="en-US"/>
          </w:rPr>
          <w:t>3.</w:t>
        </w:r>
        <w:r w:rsidRPr="00910C77">
          <w:rPr>
            <w:rFonts w:ascii="Times New Roman" w:eastAsiaTheme="minorHAnsi" w:hAnsi="Times New Roman"/>
            <w:sz w:val="28"/>
            <w:szCs w:val="28"/>
            <w:lang w:eastAsia="en-US"/>
          </w:rPr>
          <w:tab/>
          <w:t xml:space="preserve">Батурин Н.А. Психология успеха и неудачи: Учебное пособие. Челябинск: Изд. </w:t>
        </w:r>
        <w:proofErr w:type="spellStart"/>
        <w:r w:rsidRPr="00910C77">
          <w:rPr>
            <w:rFonts w:ascii="Times New Roman" w:eastAsiaTheme="minorHAnsi" w:hAnsi="Times New Roman"/>
            <w:sz w:val="28"/>
            <w:szCs w:val="28"/>
            <w:lang w:eastAsia="en-US"/>
          </w:rPr>
          <w:t>ЮУрГУ</w:t>
        </w:r>
        <w:proofErr w:type="spellEnd"/>
        <w:r w:rsidRPr="00910C77">
          <w:rPr>
            <w:rFonts w:ascii="Times New Roman" w:eastAsiaTheme="minorHAnsi" w:hAnsi="Times New Roman"/>
            <w:sz w:val="28"/>
            <w:szCs w:val="28"/>
            <w:lang w:eastAsia="en-US"/>
          </w:rPr>
          <w:t>, 1999.100 с.</w:t>
        </w:r>
      </w:ins>
    </w:p>
    <w:p w:rsidR="00910C77" w:rsidRPr="00910C77" w:rsidRDefault="00910C77" w:rsidP="00910C77">
      <w:pPr>
        <w:spacing w:line="360" w:lineRule="auto"/>
        <w:ind w:firstLine="709"/>
        <w:jc w:val="both"/>
        <w:rPr>
          <w:ins w:id="5461" w:author="Надежда" w:date="2017-05-22T09:04:00Z"/>
          <w:rFonts w:ascii="Times New Roman" w:eastAsiaTheme="minorHAnsi" w:hAnsi="Times New Roman"/>
          <w:sz w:val="28"/>
          <w:szCs w:val="28"/>
          <w:lang w:eastAsia="en-US"/>
        </w:rPr>
      </w:pPr>
      <w:ins w:id="5462" w:author="Надежда" w:date="2017-05-22T09:04:00Z">
        <w:r w:rsidRPr="00910C77">
          <w:rPr>
            <w:rFonts w:ascii="Times New Roman" w:eastAsiaTheme="minorHAnsi" w:hAnsi="Times New Roman"/>
            <w:sz w:val="28"/>
            <w:szCs w:val="28"/>
            <w:lang w:eastAsia="en-US"/>
          </w:rPr>
          <w:t>4.</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Берцфаи</w:t>
        </w:r>
        <w:proofErr w:type="spellEnd"/>
        <w:r w:rsidRPr="00910C77">
          <w:rPr>
            <w:rFonts w:ascii="Times New Roman" w:eastAsiaTheme="minorHAnsi" w:hAnsi="Times New Roman"/>
            <w:sz w:val="28"/>
            <w:szCs w:val="28"/>
            <w:lang w:eastAsia="en-US"/>
          </w:rPr>
          <w:t xml:space="preserve"> Л.В. Специфика учебного действия контроля / Вопросы психологии. 1987. №4. С. 55–60.</w:t>
        </w:r>
      </w:ins>
    </w:p>
    <w:p w:rsidR="00910C77" w:rsidRPr="00910C77" w:rsidRDefault="00910C77" w:rsidP="00910C77">
      <w:pPr>
        <w:spacing w:line="360" w:lineRule="auto"/>
        <w:ind w:firstLine="709"/>
        <w:jc w:val="both"/>
        <w:rPr>
          <w:ins w:id="5463" w:author="Надежда" w:date="2017-05-22T09:04:00Z"/>
          <w:rFonts w:ascii="Times New Roman" w:eastAsiaTheme="minorHAnsi" w:hAnsi="Times New Roman"/>
          <w:sz w:val="28"/>
          <w:szCs w:val="28"/>
          <w:lang w:eastAsia="en-US"/>
        </w:rPr>
      </w:pPr>
      <w:ins w:id="5464" w:author="Надежда" w:date="2017-05-22T09:04:00Z">
        <w:r w:rsidRPr="00910C77">
          <w:rPr>
            <w:rFonts w:ascii="Times New Roman" w:eastAsiaTheme="minorHAnsi" w:hAnsi="Times New Roman"/>
            <w:sz w:val="28"/>
            <w:szCs w:val="28"/>
            <w:lang w:eastAsia="en-US"/>
          </w:rPr>
          <w:t>5.</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Бирина</w:t>
        </w:r>
        <w:proofErr w:type="spellEnd"/>
        <w:r w:rsidRPr="00910C77">
          <w:rPr>
            <w:rFonts w:ascii="Times New Roman" w:eastAsiaTheme="minorHAnsi" w:hAnsi="Times New Roman"/>
            <w:sz w:val="28"/>
            <w:szCs w:val="28"/>
            <w:lang w:eastAsia="en-US"/>
          </w:rPr>
          <w:t xml:space="preserve"> О.В. Понятие успешности обучения в современных педагогических и психологических теориях [Электронный ресурс] // Фундаментальные исследования. 2014. № 8 (ч. 2). </w:t>
        </w:r>
        <w:proofErr w:type="gramStart"/>
        <w:r w:rsidRPr="00910C77">
          <w:rPr>
            <w:rFonts w:ascii="Times New Roman" w:eastAsiaTheme="minorHAnsi" w:hAnsi="Times New Roman"/>
            <w:sz w:val="28"/>
            <w:szCs w:val="28"/>
            <w:lang w:eastAsia="en-US"/>
          </w:rPr>
          <w:t>С. 438–443, URL: https://www.fundamental-research.ru/ru/article/view?id=34575 (дата обращения: 29.04.2017.</w:t>
        </w:r>
        <w:proofErr w:type="gramEnd"/>
      </w:ins>
    </w:p>
    <w:p w:rsidR="00910C77" w:rsidRPr="00910C77" w:rsidRDefault="00910C77" w:rsidP="00910C77">
      <w:pPr>
        <w:spacing w:line="360" w:lineRule="auto"/>
        <w:ind w:firstLine="709"/>
        <w:jc w:val="both"/>
        <w:rPr>
          <w:ins w:id="5465" w:author="Надежда" w:date="2017-05-22T09:04:00Z"/>
          <w:rFonts w:ascii="Times New Roman" w:eastAsiaTheme="minorHAnsi" w:hAnsi="Times New Roman"/>
          <w:sz w:val="28"/>
          <w:szCs w:val="28"/>
          <w:lang w:eastAsia="en-US"/>
        </w:rPr>
      </w:pPr>
      <w:ins w:id="5466" w:author="Надежда" w:date="2017-05-22T09:04:00Z">
        <w:r w:rsidRPr="00910C77">
          <w:rPr>
            <w:rFonts w:ascii="Times New Roman" w:eastAsiaTheme="minorHAnsi" w:hAnsi="Times New Roman"/>
            <w:sz w:val="28"/>
            <w:szCs w:val="28"/>
            <w:lang w:eastAsia="en-US"/>
          </w:rPr>
          <w:t>6.</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Величковский</w:t>
        </w:r>
        <w:proofErr w:type="spellEnd"/>
        <w:r w:rsidRPr="00910C77">
          <w:rPr>
            <w:rFonts w:ascii="Times New Roman" w:eastAsiaTheme="minorHAnsi" w:hAnsi="Times New Roman"/>
            <w:sz w:val="28"/>
            <w:szCs w:val="28"/>
            <w:lang w:eastAsia="en-US"/>
          </w:rPr>
          <w:t xml:space="preserve"> Б.Б., Гусев А.Н., Виноградова В.Ф., </w:t>
        </w:r>
        <w:proofErr w:type="spellStart"/>
        <w:r w:rsidRPr="00910C77">
          <w:rPr>
            <w:rFonts w:ascii="Times New Roman" w:eastAsiaTheme="minorHAnsi" w:hAnsi="Times New Roman"/>
            <w:sz w:val="28"/>
            <w:szCs w:val="28"/>
            <w:lang w:eastAsia="en-US"/>
          </w:rPr>
          <w:t>Арбекова</w:t>
        </w:r>
        <w:proofErr w:type="spellEnd"/>
        <w:r w:rsidRPr="00910C77">
          <w:rPr>
            <w:rFonts w:ascii="Times New Roman" w:eastAsiaTheme="minorHAnsi" w:hAnsi="Times New Roman"/>
            <w:sz w:val="28"/>
            <w:szCs w:val="28"/>
            <w:lang w:eastAsia="en-US"/>
          </w:rPr>
          <w:t xml:space="preserve"> О.А. Когнитивный контроль и чувство присутствия в виртуальных средах // Экспериментальная психология. 2016. Том 9. № 1. С. 5–20. doi:10.17759/exppsy.2016090102.</w:t>
        </w:r>
      </w:ins>
    </w:p>
    <w:p w:rsidR="00910C77" w:rsidRPr="00910C77" w:rsidRDefault="00910C77" w:rsidP="00910C77">
      <w:pPr>
        <w:spacing w:line="360" w:lineRule="auto"/>
        <w:ind w:firstLine="709"/>
        <w:jc w:val="both"/>
        <w:rPr>
          <w:ins w:id="5467" w:author="Надежда" w:date="2017-05-22T09:04:00Z"/>
          <w:rFonts w:ascii="Times New Roman" w:eastAsiaTheme="minorHAnsi" w:hAnsi="Times New Roman"/>
          <w:sz w:val="28"/>
          <w:szCs w:val="28"/>
          <w:lang w:eastAsia="en-US"/>
        </w:rPr>
      </w:pPr>
      <w:ins w:id="5468" w:author="Надежда" w:date="2017-05-22T09:04:00Z">
        <w:r w:rsidRPr="00910C77">
          <w:rPr>
            <w:rFonts w:ascii="Times New Roman" w:eastAsiaTheme="minorHAnsi" w:hAnsi="Times New Roman"/>
            <w:sz w:val="28"/>
            <w:szCs w:val="28"/>
            <w:lang w:eastAsia="en-US"/>
          </w:rPr>
          <w:t>7.</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Виленская</w:t>
        </w:r>
        <w:proofErr w:type="spellEnd"/>
        <w:r w:rsidRPr="00910C77">
          <w:rPr>
            <w:rFonts w:ascii="Times New Roman" w:eastAsiaTheme="minorHAnsi" w:hAnsi="Times New Roman"/>
            <w:sz w:val="28"/>
            <w:szCs w:val="28"/>
            <w:lang w:eastAsia="en-US"/>
          </w:rPr>
          <w:t xml:space="preserve"> Г.А. Исполнительные функции: природа и развитие // Психологический журнал. 2016. Т. 37. № 4. С. 21–31.</w:t>
        </w:r>
      </w:ins>
    </w:p>
    <w:p w:rsidR="00910C77" w:rsidRPr="00910C77" w:rsidRDefault="00910C77" w:rsidP="00910C77">
      <w:pPr>
        <w:spacing w:line="360" w:lineRule="auto"/>
        <w:ind w:firstLine="709"/>
        <w:jc w:val="both"/>
        <w:rPr>
          <w:ins w:id="5469" w:author="Надежда" w:date="2017-05-22T09:04:00Z"/>
          <w:rFonts w:ascii="Times New Roman" w:eastAsiaTheme="minorHAnsi" w:hAnsi="Times New Roman"/>
          <w:sz w:val="28"/>
          <w:szCs w:val="28"/>
          <w:lang w:eastAsia="en-US"/>
        </w:rPr>
      </w:pPr>
      <w:ins w:id="5470" w:author="Надежда" w:date="2017-05-22T09:04:00Z">
        <w:r w:rsidRPr="00910C77">
          <w:rPr>
            <w:rFonts w:ascii="Times New Roman" w:eastAsiaTheme="minorHAnsi" w:hAnsi="Times New Roman"/>
            <w:sz w:val="28"/>
            <w:szCs w:val="28"/>
            <w:lang w:eastAsia="en-US"/>
          </w:rPr>
          <w:t>8.</w:t>
        </w:r>
        <w:r w:rsidRPr="00910C77">
          <w:rPr>
            <w:rFonts w:ascii="Times New Roman" w:eastAsiaTheme="minorHAnsi" w:hAnsi="Times New Roman"/>
            <w:sz w:val="28"/>
            <w:szCs w:val="28"/>
            <w:lang w:eastAsia="en-US"/>
          </w:rPr>
          <w:tab/>
          <w:t xml:space="preserve">Воробьева А.А. Волевые и познавательные черты личности как факторы учебных достижений студентов / </w:t>
        </w:r>
        <w:proofErr w:type="spellStart"/>
        <w:r w:rsidRPr="00910C77">
          <w:rPr>
            <w:rFonts w:ascii="Times New Roman" w:eastAsiaTheme="minorHAnsi" w:hAnsi="Times New Roman"/>
            <w:sz w:val="28"/>
            <w:szCs w:val="28"/>
            <w:lang w:eastAsia="en-US"/>
          </w:rPr>
          <w:t>Дисс</w:t>
        </w:r>
        <w:proofErr w:type="spellEnd"/>
        <w:r w:rsidRPr="00910C77">
          <w:rPr>
            <w:rFonts w:ascii="Times New Roman" w:eastAsiaTheme="minorHAnsi" w:hAnsi="Times New Roman"/>
            <w:sz w:val="28"/>
            <w:szCs w:val="28"/>
            <w:lang w:eastAsia="en-US"/>
          </w:rPr>
          <w:t>… канд. психол. наук. М.: РУДН, 2015. 246 с.</w:t>
        </w:r>
      </w:ins>
    </w:p>
    <w:p w:rsidR="00910C77" w:rsidRPr="00910C77" w:rsidRDefault="00910C77" w:rsidP="00910C77">
      <w:pPr>
        <w:spacing w:line="360" w:lineRule="auto"/>
        <w:ind w:firstLine="709"/>
        <w:jc w:val="both"/>
        <w:rPr>
          <w:ins w:id="5471" w:author="Надежда" w:date="2017-05-22T09:04:00Z"/>
          <w:rFonts w:ascii="Times New Roman" w:eastAsiaTheme="minorHAnsi" w:hAnsi="Times New Roman"/>
          <w:sz w:val="28"/>
          <w:szCs w:val="28"/>
          <w:lang w:eastAsia="en-US"/>
        </w:rPr>
      </w:pPr>
      <w:ins w:id="5472" w:author="Надежда" w:date="2017-05-22T09:04:00Z">
        <w:r w:rsidRPr="00910C77">
          <w:rPr>
            <w:rFonts w:ascii="Times New Roman" w:eastAsiaTheme="minorHAnsi" w:hAnsi="Times New Roman"/>
            <w:sz w:val="28"/>
            <w:szCs w:val="28"/>
            <w:lang w:eastAsia="en-US"/>
          </w:rPr>
          <w:t>9.</w:t>
        </w:r>
        <w:r w:rsidRPr="00910C77">
          <w:rPr>
            <w:rFonts w:ascii="Times New Roman" w:eastAsiaTheme="minorHAnsi" w:hAnsi="Times New Roman"/>
            <w:sz w:val="28"/>
            <w:szCs w:val="28"/>
            <w:lang w:eastAsia="en-US"/>
          </w:rPr>
          <w:tab/>
          <w:t>Вундт В. Очерк Психологии. СПб</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Издание Ф. Павленкова, 1896. 220 с.</w:t>
        </w:r>
      </w:ins>
    </w:p>
    <w:p w:rsidR="00910C77" w:rsidRPr="00910C77" w:rsidRDefault="00910C77" w:rsidP="00910C77">
      <w:pPr>
        <w:spacing w:line="360" w:lineRule="auto"/>
        <w:ind w:firstLine="709"/>
        <w:jc w:val="both"/>
        <w:rPr>
          <w:ins w:id="5473" w:author="Надежда" w:date="2017-05-22T09:04:00Z"/>
          <w:rFonts w:ascii="Times New Roman" w:eastAsiaTheme="minorHAnsi" w:hAnsi="Times New Roman"/>
          <w:sz w:val="28"/>
          <w:szCs w:val="28"/>
          <w:lang w:eastAsia="en-US"/>
        </w:rPr>
      </w:pPr>
      <w:ins w:id="5474" w:author="Надежда" w:date="2017-05-22T09:04:00Z">
        <w:r w:rsidRPr="00910C77">
          <w:rPr>
            <w:rFonts w:ascii="Times New Roman" w:eastAsiaTheme="minorHAnsi" w:hAnsi="Times New Roman"/>
            <w:sz w:val="28"/>
            <w:szCs w:val="28"/>
            <w:lang w:eastAsia="en-US"/>
          </w:rPr>
          <w:lastRenderedPageBreak/>
          <w:t>10.</w:t>
        </w:r>
        <w:r w:rsidRPr="00910C77">
          <w:rPr>
            <w:rFonts w:ascii="Times New Roman" w:eastAsiaTheme="minorHAnsi" w:hAnsi="Times New Roman"/>
            <w:sz w:val="28"/>
            <w:szCs w:val="28"/>
            <w:lang w:eastAsia="en-US"/>
          </w:rPr>
          <w:tab/>
          <w:t>Выготский Л.С. Психология. М.: ЭКСМО-Пресс, 2000. 1008 с.</w:t>
        </w:r>
      </w:ins>
    </w:p>
    <w:p w:rsidR="00910C77" w:rsidRPr="00910C77" w:rsidRDefault="00910C77" w:rsidP="00910C77">
      <w:pPr>
        <w:spacing w:line="360" w:lineRule="auto"/>
        <w:ind w:firstLine="709"/>
        <w:jc w:val="both"/>
        <w:rPr>
          <w:ins w:id="5475" w:author="Надежда" w:date="2017-05-22T09:04:00Z"/>
          <w:rFonts w:ascii="Times New Roman" w:eastAsiaTheme="minorHAnsi" w:hAnsi="Times New Roman"/>
          <w:sz w:val="28"/>
          <w:szCs w:val="28"/>
          <w:lang w:eastAsia="en-US"/>
        </w:rPr>
      </w:pPr>
      <w:ins w:id="5476" w:author="Надежда" w:date="2017-05-22T09:04:00Z">
        <w:r w:rsidRPr="00910C77">
          <w:rPr>
            <w:rFonts w:ascii="Times New Roman" w:eastAsiaTheme="minorHAnsi" w:hAnsi="Times New Roman"/>
            <w:sz w:val="28"/>
            <w:szCs w:val="28"/>
            <w:lang w:eastAsia="en-US"/>
          </w:rPr>
          <w:t>11.</w:t>
        </w:r>
        <w:r w:rsidRPr="00910C77">
          <w:rPr>
            <w:rFonts w:ascii="Times New Roman" w:eastAsiaTheme="minorHAnsi" w:hAnsi="Times New Roman"/>
            <w:sz w:val="28"/>
            <w:szCs w:val="28"/>
            <w:lang w:eastAsia="en-US"/>
          </w:rPr>
          <w:tab/>
          <w:t>Гальперин П.Я. Лекции по психологии: Учеб</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п</w:t>
        </w:r>
        <w:proofErr w:type="gramEnd"/>
        <w:r w:rsidRPr="00910C77">
          <w:rPr>
            <w:rFonts w:ascii="Times New Roman" w:eastAsiaTheme="minorHAnsi" w:hAnsi="Times New Roman"/>
            <w:sz w:val="28"/>
            <w:szCs w:val="28"/>
            <w:lang w:eastAsia="en-US"/>
          </w:rPr>
          <w:t>особие для студентов вузов. М.: Книжный дом «Университет»: Высшая школа, 2002. 400 с.</w:t>
        </w:r>
      </w:ins>
    </w:p>
    <w:p w:rsidR="00910C77" w:rsidRPr="00910C77" w:rsidRDefault="00910C77" w:rsidP="00910C77">
      <w:pPr>
        <w:spacing w:line="360" w:lineRule="auto"/>
        <w:ind w:firstLine="709"/>
        <w:jc w:val="both"/>
        <w:rPr>
          <w:ins w:id="5477" w:author="Надежда" w:date="2017-05-22T09:04:00Z"/>
          <w:rFonts w:ascii="Times New Roman" w:eastAsiaTheme="minorHAnsi" w:hAnsi="Times New Roman"/>
          <w:sz w:val="28"/>
          <w:szCs w:val="28"/>
          <w:lang w:eastAsia="en-US"/>
        </w:rPr>
      </w:pPr>
      <w:ins w:id="5478" w:author="Надежда" w:date="2017-05-22T09:04:00Z">
        <w:r w:rsidRPr="00910C77">
          <w:rPr>
            <w:rFonts w:ascii="Times New Roman" w:eastAsiaTheme="minorHAnsi" w:hAnsi="Times New Roman"/>
            <w:sz w:val="28"/>
            <w:szCs w:val="28"/>
            <w:lang w:eastAsia="en-US"/>
          </w:rPr>
          <w:t>12.</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Гнездицкий</w:t>
        </w:r>
        <w:proofErr w:type="spellEnd"/>
        <w:r w:rsidRPr="00910C77">
          <w:rPr>
            <w:rFonts w:ascii="Times New Roman" w:eastAsiaTheme="minorHAnsi" w:hAnsi="Times New Roman"/>
            <w:sz w:val="28"/>
            <w:szCs w:val="28"/>
            <w:lang w:eastAsia="en-US"/>
          </w:rPr>
          <w:t xml:space="preserve"> В.В. Вызванные потенциалы мозга в клинической практике. Таганрог: Изд-во ТРТУ, 1997. 252 с.</w:t>
        </w:r>
      </w:ins>
    </w:p>
    <w:p w:rsidR="00910C77" w:rsidRPr="00910C77" w:rsidRDefault="00910C77" w:rsidP="00910C77">
      <w:pPr>
        <w:spacing w:line="360" w:lineRule="auto"/>
        <w:ind w:firstLine="709"/>
        <w:jc w:val="both"/>
        <w:rPr>
          <w:ins w:id="5479" w:author="Надежда" w:date="2017-05-22T09:04:00Z"/>
          <w:rFonts w:ascii="Times New Roman" w:eastAsiaTheme="minorHAnsi" w:hAnsi="Times New Roman"/>
          <w:sz w:val="28"/>
          <w:szCs w:val="28"/>
          <w:lang w:eastAsia="en-US"/>
        </w:rPr>
      </w:pPr>
      <w:ins w:id="5480" w:author="Надежда" w:date="2017-05-22T09:04:00Z">
        <w:r w:rsidRPr="00910C77">
          <w:rPr>
            <w:rFonts w:ascii="Times New Roman" w:eastAsiaTheme="minorHAnsi" w:hAnsi="Times New Roman"/>
            <w:sz w:val="28"/>
            <w:szCs w:val="28"/>
            <w:lang w:eastAsia="en-US"/>
          </w:rPr>
          <w:t>13.</w:t>
        </w:r>
        <w:r w:rsidRPr="00910C77">
          <w:rPr>
            <w:rFonts w:ascii="Times New Roman" w:eastAsiaTheme="minorHAnsi" w:hAnsi="Times New Roman"/>
            <w:sz w:val="28"/>
            <w:szCs w:val="28"/>
            <w:lang w:eastAsia="en-US"/>
          </w:rPr>
          <w:tab/>
          <w:t xml:space="preserve">Граф В., Ильясов И.И., </w:t>
        </w:r>
        <w:proofErr w:type="spellStart"/>
        <w:r w:rsidRPr="00910C77">
          <w:rPr>
            <w:rFonts w:ascii="Times New Roman" w:eastAsiaTheme="minorHAnsi" w:hAnsi="Times New Roman"/>
            <w:sz w:val="28"/>
            <w:szCs w:val="28"/>
            <w:lang w:eastAsia="en-US"/>
          </w:rPr>
          <w:t>Ляудис</w:t>
        </w:r>
        <w:proofErr w:type="spellEnd"/>
        <w:r w:rsidRPr="00910C77">
          <w:rPr>
            <w:rFonts w:ascii="Times New Roman" w:eastAsiaTheme="minorHAnsi" w:hAnsi="Times New Roman"/>
            <w:sz w:val="28"/>
            <w:szCs w:val="28"/>
            <w:lang w:eastAsia="en-US"/>
          </w:rPr>
          <w:t xml:space="preserve"> В.Я. Основы самоорганизации учебной деятельности и самостоятельной работы студентов: учебно-методическое пособие. М.: МГУ, 1981. 79 с.</w:t>
        </w:r>
      </w:ins>
    </w:p>
    <w:p w:rsidR="00910C77" w:rsidRPr="00910C77" w:rsidRDefault="00910C77" w:rsidP="00910C77">
      <w:pPr>
        <w:spacing w:line="360" w:lineRule="auto"/>
        <w:ind w:firstLine="709"/>
        <w:jc w:val="both"/>
        <w:rPr>
          <w:ins w:id="5481" w:author="Надежда" w:date="2017-05-22T09:04:00Z"/>
          <w:rFonts w:ascii="Times New Roman" w:eastAsiaTheme="minorHAnsi" w:hAnsi="Times New Roman"/>
          <w:sz w:val="28"/>
          <w:szCs w:val="28"/>
          <w:lang w:eastAsia="en-US"/>
        </w:rPr>
      </w:pPr>
      <w:ins w:id="5482" w:author="Надежда" w:date="2017-05-22T09:04:00Z">
        <w:r w:rsidRPr="00910C77">
          <w:rPr>
            <w:rFonts w:ascii="Times New Roman" w:eastAsiaTheme="minorHAnsi" w:hAnsi="Times New Roman"/>
            <w:sz w:val="28"/>
            <w:szCs w:val="28"/>
            <w:lang w:eastAsia="en-US"/>
          </w:rPr>
          <w:t>14.</w:t>
        </w:r>
        <w:r w:rsidRPr="00910C77">
          <w:rPr>
            <w:rFonts w:ascii="Times New Roman" w:eastAsiaTheme="minorHAnsi" w:hAnsi="Times New Roman"/>
            <w:sz w:val="28"/>
            <w:szCs w:val="28"/>
            <w:lang w:eastAsia="en-US"/>
          </w:rPr>
          <w:tab/>
          <w:t>Давыдов В.В. Психологическая теория учебной деятельности и методов начального обучения, основанных на содержательном обобщении. Томск, «Пеленг», 1992. 101 с.</w:t>
        </w:r>
      </w:ins>
    </w:p>
    <w:p w:rsidR="00910C77" w:rsidRPr="00910C77" w:rsidRDefault="00910C77" w:rsidP="00910C77">
      <w:pPr>
        <w:spacing w:line="360" w:lineRule="auto"/>
        <w:ind w:firstLine="709"/>
        <w:jc w:val="both"/>
        <w:rPr>
          <w:ins w:id="5483" w:author="Надежда" w:date="2017-05-22T09:04:00Z"/>
          <w:rFonts w:ascii="Times New Roman" w:eastAsiaTheme="minorHAnsi" w:hAnsi="Times New Roman"/>
          <w:sz w:val="28"/>
          <w:szCs w:val="28"/>
          <w:lang w:eastAsia="en-US"/>
        </w:rPr>
      </w:pPr>
      <w:ins w:id="5484" w:author="Надежда" w:date="2017-05-22T09:04:00Z">
        <w:r w:rsidRPr="00910C77">
          <w:rPr>
            <w:rFonts w:ascii="Times New Roman" w:eastAsiaTheme="minorHAnsi" w:hAnsi="Times New Roman"/>
            <w:sz w:val="28"/>
            <w:szCs w:val="28"/>
            <w:lang w:eastAsia="en-US"/>
          </w:rPr>
          <w:t>15.</w:t>
        </w:r>
        <w:r w:rsidRPr="00910C77">
          <w:rPr>
            <w:rFonts w:ascii="Times New Roman" w:eastAsiaTheme="minorHAnsi" w:hAnsi="Times New Roman"/>
            <w:sz w:val="28"/>
            <w:szCs w:val="28"/>
            <w:lang w:eastAsia="en-US"/>
          </w:rPr>
          <w:tab/>
          <w:t>ЕГЭ портал [Электронный ресурс]. URL: http://4ege.ru/analitika/53609-srednie-bally-ege-po-godam.html (дата обращения – 21.05.2016).</w:t>
        </w:r>
      </w:ins>
    </w:p>
    <w:p w:rsidR="00910C77" w:rsidRPr="00910C77" w:rsidRDefault="00910C77" w:rsidP="00910C77">
      <w:pPr>
        <w:spacing w:line="360" w:lineRule="auto"/>
        <w:ind w:firstLine="709"/>
        <w:jc w:val="both"/>
        <w:rPr>
          <w:ins w:id="5485" w:author="Надежда" w:date="2017-05-22T09:04:00Z"/>
          <w:rFonts w:ascii="Times New Roman" w:eastAsiaTheme="minorHAnsi" w:hAnsi="Times New Roman"/>
          <w:sz w:val="28"/>
          <w:szCs w:val="28"/>
          <w:lang w:eastAsia="en-US"/>
        </w:rPr>
      </w:pPr>
      <w:ins w:id="5486" w:author="Надежда" w:date="2017-05-22T09:04:00Z">
        <w:r w:rsidRPr="00910C77">
          <w:rPr>
            <w:rFonts w:ascii="Times New Roman" w:eastAsiaTheme="minorHAnsi" w:hAnsi="Times New Roman"/>
            <w:sz w:val="28"/>
            <w:szCs w:val="28"/>
            <w:lang w:eastAsia="en-US"/>
          </w:rPr>
          <w:t>16.</w:t>
        </w:r>
        <w:r w:rsidRPr="00910C77">
          <w:rPr>
            <w:rFonts w:ascii="Times New Roman" w:eastAsiaTheme="minorHAnsi" w:hAnsi="Times New Roman"/>
            <w:sz w:val="28"/>
            <w:szCs w:val="28"/>
            <w:lang w:eastAsia="en-US"/>
          </w:rPr>
          <w:tab/>
          <w:t>Зотов М.В. Механизмы регуляции познавательной деятельности в условиях эмоционального стресса. СПб</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Речь, 2011. 304 с.</w:t>
        </w:r>
      </w:ins>
    </w:p>
    <w:p w:rsidR="00910C77" w:rsidRPr="00910C77" w:rsidRDefault="00910C77" w:rsidP="00910C77">
      <w:pPr>
        <w:spacing w:line="360" w:lineRule="auto"/>
        <w:ind w:firstLine="709"/>
        <w:jc w:val="both"/>
        <w:rPr>
          <w:ins w:id="5487" w:author="Надежда" w:date="2017-05-22T09:04:00Z"/>
          <w:rFonts w:ascii="Times New Roman" w:eastAsiaTheme="minorHAnsi" w:hAnsi="Times New Roman"/>
          <w:sz w:val="28"/>
          <w:szCs w:val="28"/>
          <w:lang w:eastAsia="en-US"/>
        </w:rPr>
      </w:pPr>
      <w:ins w:id="5488" w:author="Надежда" w:date="2017-05-22T09:04:00Z">
        <w:r w:rsidRPr="00910C77">
          <w:rPr>
            <w:rFonts w:ascii="Times New Roman" w:eastAsiaTheme="minorHAnsi" w:hAnsi="Times New Roman"/>
            <w:sz w:val="28"/>
            <w:szCs w:val="28"/>
            <w:lang w:eastAsia="en-US"/>
          </w:rPr>
          <w:t>17.</w:t>
        </w:r>
        <w:r w:rsidRPr="00910C77">
          <w:rPr>
            <w:rFonts w:ascii="Times New Roman" w:eastAsiaTheme="minorHAnsi" w:hAnsi="Times New Roman"/>
            <w:sz w:val="28"/>
            <w:szCs w:val="28"/>
            <w:lang w:eastAsia="en-US"/>
          </w:rPr>
          <w:tab/>
          <w:t>Ильин Е.П. Пол и гендер. СПб</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Питер, 2010. 688 с.</w:t>
        </w:r>
      </w:ins>
    </w:p>
    <w:p w:rsidR="00910C77" w:rsidRPr="00910C77" w:rsidRDefault="00910C77" w:rsidP="00910C77">
      <w:pPr>
        <w:spacing w:line="360" w:lineRule="auto"/>
        <w:ind w:firstLine="709"/>
        <w:jc w:val="both"/>
        <w:rPr>
          <w:ins w:id="5489" w:author="Надежда" w:date="2017-05-22T09:04:00Z"/>
          <w:rFonts w:ascii="Times New Roman" w:eastAsiaTheme="minorHAnsi" w:hAnsi="Times New Roman"/>
          <w:sz w:val="28"/>
          <w:szCs w:val="28"/>
          <w:lang w:eastAsia="en-US"/>
        </w:rPr>
      </w:pPr>
      <w:ins w:id="5490" w:author="Надежда" w:date="2017-05-22T09:04:00Z">
        <w:r w:rsidRPr="00910C77">
          <w:rPr>
            <w:rFonts w:ascii="Times New Roman" w:eastAsiaTheme="minorHAnsi" w:hAnsi="Times New Roman"/>
            <w:sz w:val="28"/>
            <w:szCs w:val="28"/>
            <w:lang w:eastAsia="en-US"/>
          </w:rPr>
          <w:t>18.</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Ишков</w:t>
        </w:r>
        <w:proofErr w:type="spellEnd"/>
        <w:r w:rsidRPr="00910C77">
          <w:rPr>
            <w:rFonts w:ascii="Times New Roman" w:eastAsiaTheme="minorHAnsi" w:hAnsi="Times New Roman"/>
            <w:sz w:val="28"/>
            <w:szCs w:val="28"/>
            <w:lang w:eastAsia="en-US"/>
          </w:rPr>
          <w:t xml:space="preserve"> А.Д. Учебная деятельность студента: психологические факторы успешности. М.: АСВ, 2004. 224 с.</w:t>
        </w:r>
      </w:ins>
    </w:p>
    <w:p w:rsidR="00910C77" w:rsidRPr="00910C77" w:rsidRDefault="00910C77" w:rsidP="00910C77">
      <w:pPr>
        <w:spacing w:line="360" w:lineRule="auto"/>
        <w:ind w:firstLine="709"/>
        <w:jc w:val="both"/>
        <w:rPr>
          <w:ins w:id="5491" w:author="Надежда" w:date="2017-05-22T09:04:00Z"/>
          <w:rFonts w:ascii="Times New Roman" w:eastAsiaTheme="minorHAnsi" w:hAnsi="Times New Roman"/>
          <w:sz w:val="28"/>
          <w:szCs w:val="28"/>
          <w:lang w:eastAsia="en-US"/>
        </w:rPr>
      </w:pPr>
      <w:ins w:id="5492" w:author="Надежда" w:date="2017-05-22T09:04:00Z">
        <w:r w:rsidRPr="00910C77">
          <w:rPr>
            <w:rFonts w:ascii="Times New Roman" w:eastAsiaTheme="minorHAnsi" w:hAnsi="Times New Roman"/>
            <w:sz w:val="28"/>
            <w:szCs w:val="28"/>
            <w:lang w:eastAsia="en-US"/>
          </w:rPr>
          <w:t>19.</w:t>
        </w:r>
        <w:r w:rsidRPr="00910C77">
          <w:rPr>
            <w:rFonts w:ascii="Times New Roman" w:eastAsiaTheme="minorHAnsi" w:hAnsi="Times New Roman"/>
            <w:sz w:val="28"/>
            <w:szCs w:val="28"/>
            <w:lang w:eastAsia="en-US"/>
          </w:rPr>
          <w:tab/>
        </w:r>
        <w:proofErr w:type="gramStart"/>
        <w:r w:rsidRPr="00910C77">
          <w:rPr>
            <w:rFonts w:ascii="Times New Roman" w:eastAsiaTheme="minorHAnsi" w:hAnsi="Times New Roman"/>
            <w:sz w:val="28"/>
            <w:szCs w:val="28"/>
            <w:lang w:eastAsia="en-US"/>
          </w:rPr>
          <w:t xml:space="preserve">Как проектировать универсальные учебные действия в начальной школе: от действия к мысли: пособие для учителя / А.Г. </w:t>
        </w:r>
        <w:proofErr w:type="spellStart"/>
        <w:r w:rsidRPr="00910C77">
          <w:rPr>
            <w:rFonts w:ascii="Times New Roman" w:eastAsiaTheme="minorHAnsi" w:hAnsi="Times New Roman"/>
            <w:sz w:val="28"/>
            <w:szCs w:val="28"/>
            <w:lang w:eastAsia="en-US"/>
          </w:rPr>
          <w:t>Асмолов</w:t>
        </w:r>
        <w:proofErr w:type="spellEnd"/>
        <w:r w:rsidRPr="00910C77">
          <w:rPr>
            <w:rFonts w:ascii="Times New Roman" w:eastAsiaTheme="minorHAnsi" w:hAnsi="Times New Roman"/>
            <w:sz w:val="28"/>
            <w:szCs w:val="28"/>
            <w:lang w:eastAsia="en-US"/>
          </w:rPr>
          <w:t xml:space="preserve">, Г.В. </w:t>
        </w:r>
        <w:proofErr w:type="spellStart"/>
        <w:r w:rsidRPr="00910C77">
          <w:rPr>
            <w:rFonts w:ascii="Times New Roman" w:eastAsiaTheme="minorHAnsi" w:hAnsi="Times New Roman"/>
            <w:sz w:val="28"/>
            <w:szCs w:val="28"/>
            <w:lang w:eastAsia="en-US"/>
          </w:rPr>
          <w:t>Бурменская</w:t>
        </w:r>
        <w:proofErr w:type="spellEnd"/>
        <w:r w:rsidRPr="00910C77">
          <w:rPr>
            <w:rFonts w:ascii="Times New Roman" w:eastAsiaTheme="minorHAnsi" w:hAnsi="Times New Roman"/>
            <w:sz w:val="28"/>
            <w:szCs w:val="28"/>
            <w:lang w:eastAsia="en-US"/>
          </w:rPr>
          <w:t xml:space="preserve">, И.А. Володарская и др.]; под ред. А.Г. </w:t>
        </w:r>
        <w:proofErr w:type="spellStart"/>
        <w:r w:rsidRPr="00910C77">
          <w:rPr>
            <w:rFonts w:ascii="Times New Roman" w:eastAsiaTheme="minorHAnsi" w:hAnsi="Times New Roman"/>
            <w:sz w:val="28"/>
            <w:szCs w:val="28"/>
            <w:lang w:eastAsia="en-US"/>
          </w:rPr>
          <w:t>Асмолова</w:t>
        </w:r>
        <w:proofErr w:type="spellEnd"/>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М.: Просвещение, 2008. 151 с.</w:t>
        </w:r>
      </w:ins>
    </w:p>
    <w:p w:rsidR="00910C77" w:rsidRPr="00910C77" w:rsidRDefault="00910C77" w:rsidP="00910C77">
      <w:pPr>
        <w:spacing w:line="360" w:lineRule="auto"/>
        <w:ind w:firstLine="709"/>
        <w:jc w:val="both"/>
        <w:rPr>
          <w:ins w:id="5493" w:author="Надежда" w:date="2017-05-22T09:04:00Z"/>
          <w:rFonts w:ascii="Times New Roman" w:eastAsiaTheme="minorHAnsi" w:hAnsi="Times New Roman"/>
          <w:sz w:val="28"/>
          <w:szCs w:val="28"/>
          <w:lang w:eastAsia="en-US"/>
        </w:rPr>
      </w:pPr>
      <w:ins w:id="5494" w:author="Надежда" w:date="2017-05-22T09:04:00Z">
        <w:r w:rsidRPr="00910C77">
          <w:rPr>
            <w:rFonts w:ascii="Times New Roman" w:eastAsiaTheme="minorHAnsi" w:hAnsi="Times New Roman"/>
            <w:sz w:val="28"/>
            <w:szCs w:val="28"/>
            <w:lang w:eastAsia="en-US"/>
          </w:rPr>
          <w:t>20.</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Конопкин</w:t>
        </w:r>
        <w:proofErr w:type="spellEnd"/>
        <w:r w:rsidRPr="00910C77">
          <w:rPr>
            <w:rFonts w:ascii="Times New Roman" w:eastAsiaTheme="minorHAnsi" w:hAnsi="Times New Roman"/>
            <w:sz w:val="28"/>
            <w:szCs w:val="28"/>
            <w:lang w:eastAsia="en-US"/>
          </w:rPr>
          <w:t xml:space="preserve"> О.А. </w:t>
        </w:r>
        <w:proofErr w:type="gramStart"/>
        <w:r w:rsidRPr="00910C77">
          <w:rPr>
            <w:rFonts w:ascii="Times New Roman" w:eastAsiaTheme="minorHAnsi" w:hAnsi="Times New Roman"/>
            <w:sz w:val="28"/>
            <w:szCs w:val="28"/>
            <w:lang w:eastAsia="en-US"/>
          </w:rPr>
          <w:t>Психическая</w:t>
        </w:r>
        <w:proofErr w:type="gramEnd"/>
        <w:r w:rsidRPr="00910C77">
          <w:rPr>
            <w:rFonts w:ascii="Times New Roman" w:eastAsiaTheme="minorHAnsi" w:hAnsi="Times New Roman"/>
            <w:sz w:val="28"/>
            <w:szCs w:val="28"/>
            <w:lang w:eastAsia="en-US"/>
          </w:rPr>
          <w:t xml:space="preserve"> </w:t>
        </w:r>
        <w:proofErr w:type="spellStart"/>
        <w:r w:rsidRPr="00910C77">
          <w:rPr>
            <w:rFonts w:ascii="Times New Roman" w:eastAsiaTheme="minorHAnsi" w:hAnsi="Times New Roman"/>
            <w:sz w:val="28"/>
            <w:szCs w:val="28"/>
            <w:lang w:eastAsia="en-US"/>
          </w:rPr>
          <w:t>саморегуляция</w:t>
        </w:r>
        <w:proofErr w:type="spellEnd"/>
        <w:r w:rsidRPr="00910C77">
          <w:rPr>
            <w:rFonts w:ascii="Times New Roman" w:eastAsiaTheme="minorHAnsi" w:hAnsi="Times New Roman"/>
            <w:sz w:val="28"/>
            <w:szCs w:val="28"/>
            <w:lang w:eastAsia="en-US"/>
          </w:rPr>
          <w:t xml:space="preserve"> произвольной активности человека (структурно-функциональный аспект) / Вопросы психологии. 1995. №1. С. 5–13.</w:t>
        </w:r>
      </w:ins>
    </w:p>
    <w:p w:rsidR="00910C77" w:rsidRPr="00910C77" w:rsidRDefault="00910C77" w:rsidP="00910C77">
      <w:pPr>
        <w:spacing w:line="360" w:lineRule="auto"/>
        <w:ind w:firstLine="709"/>
        <w:jc w:val="both"/>
        <w:rPr>
          <w:ins w:id="5495" w:author="Надежда" w:date="2017-05-22T09:04:00Z"/>
          <w:rFonts w:ascii="Times New Roman" w:eastAsiaTheme="minorHAnsi" w:hAnsi="Times New Roman"/>
          <w:sz w:val="28"/>
          <w:szCs w:val="28"/>
          <w:lang w:eastAsia="en-US"/>
        </w:rPr>
      </w:pPr>
      <w:ins w:id="5496" w:author="Надежда" w:date="2017-05-22T09:04:00Z">
        <w:r w:rsidRPr="00910C77">
          <w:rPr>
            <w:rFonts w:ascii="Times New Roman" w:eastAsiaTheme="minorHAnsi" w:hAnsi="Times New Roman"/>
            <w:sz w:val="28"/>
            <w:szCs w:val="28"/>
            <w:lang w:eastAsia="en-US"/>
          </w:rPr>
          <w:t>21.</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Конопкин</w:t>
        </w:r>
        <w:proofErr w:type="spellEnd"/>
        <w:r w:rsidRPr="00910C77">
          <w:rPr>
            <w:rFonts w:ascii="Times New Roman" w:eastAsiaTheme="minorHAnsi" w:hAnsi="Times New Roman"/>
            <w:sz w:val="28"/>
            <w:szCs w:val="28"/>
            <w:lang w:eastAsia="en-US"/>
          </w:rPr>
          <w:t>, О.А., Прыгин Г.С. Связь учебной успеваемости студентов с индивидуально-типологическими особенностями их самореализации / Вопросы психологии. 1984. №3. С. 42–53.</w:t>
        </w:r>
      </w:ins>
    </w:p>
    <w:p w:rsidR="00910C77" w:rsidRPr="00910C77" w:rsidRDefault="00910C77" w:rsidP="00910C77">
      <w:pPr>
        <w:spacing w:line="360" w:lineRule="auto"/>
        <w:ind w:firstLine="709"/>
        <w:jc w:val="both"/>
        <w:rPr>
          <w:ins w:id="5497" w:author="Надежда" w:date="2017-05-22T09:04:00Z"/>
          <w:rFonts w:ascii="Times New Roman" w:eastAsiaTheme="minorHAnsi" w:hAnsi="Times New Roman"/>
          <w:sz w:val="28"/>
          <w:szCs w:val="28"/>
          <w:lang w:eastAsia="en-US"/>
        </w:rPr>
      </w:pPr>
      <w:ins w:id="5498" w:author="Надежда" w:date="2017-05-22T09:04:00Z">
        <w:r w:rsidRPr="00910C77">
          <w:rPr>
            <w:rFonts w:ascii="Times New Roman" w:eastAsiaTheme="minorHAnsi" w:hAnsi="Times New Roman"/>
            <w:sz w:val="28"/>
            <w:szCs w:val="28"/>
            <w:lang w:eastAsia="en-US"/>
          </w:rPr>
          <w:lastRenderedPageBreak/>
          <w:t>22.</w:t>
        </w:r>
        <w:r w:rsidRPr="00910C77">
          <w:rPr>
            <w:rFonts w:ascii="Times New Roman" w:eastAsiaTheme="minorHAnsi" w:hAnsi="Times New Roman"/>
            <w:sz w:val="28"/>
            <w:szCs w:val="28"/>
            <w:lang w:eastAsia="en-US"/>
          </w:rPr>
          <w:tab/>
          <w:t xml:space="preserve">Костромина С.Н., </w:t>
        </w:r>
        <w:proofErr w:type="spellStart"/>
        <w:r w:rsidRPr="00910C77">
          <w:rPr>
            <w:rFonts w:ascii="Times New Roman" w:eastAsiaTheme="minorHAnsi" w:hAnsi="Times New Roman"/>
            <w:sz w:val="28"/>
            <w:szCs w:val="28"/>
            <w:lang w:eastAsia="en-US"/>
          </w:rPr>
          <w:t>Курмакаева</w:t>
        </w:r>
        <w:proofErr w:type="spellEnd"/>
        <w:r w:rsidRPr="00910C77">
          <w:rPr>
            <w:rFonts w:ascii="Times New Roman" w:eastAsiaTheme="minorHAnsi" w:hAnsi="Times New Roman"/>
            <w:sz w:val="28"/>
            <w:szCs w:val="28"/>
            <w:lang w:eastAsia="en-US"/>
          </w:rPr>
          <w:t xml:space="preserve"> Д.М., Гнедых Д.С. ЭЭГ исследование нейрофизиологических оснований контроля как учебного действия [Электронный ресурс] // Актуальные вопросы психологии. Материалы XII международной научно-практической конференции. 6 декабря 2016 г.: Сборник научных трудов. Краснодар, 2016. </w:t>
        </w:r>
        <w:r w:rsidRPr="00910C77">
          <w:rPr>
            <w:rFonts w:ascii="Times New Roman" w:eastAsiaTheme="minorHAnsi" w:hAnsi="Times New Roman"/>
            <w:sz w:val="28"/>
            <w:szCs w:val="28"/>
            <w:lang w:val="en-US" w:eastAsia="en-US"/>
          </w:rPr>
          <w:t>URL</w:t>
        </w:r>
        <w:r w:rsidRPr="00910C77">
          <w:rPr>
            <w:rFonts w:ascii="Times New Roman" w:eastAsiaTheme="minorHAnsi" w:hAnsi="Times New Roman"/>
            <w:sz w:val="28"/>
            <w:szCs w:val="28"/>
            <w:lang w:eastAsia="en-US"/>
          </w:rPr>
          <w:t xml:space="preserve">: </w:t>
        </w:r>
        <w:r w:rsidRPr="00910C77">
          <w:rPr>
            <w:rFonts w:ascii="Times New Roman" w:eastAsiaTheme="minorHAnsi" w:hAnsi="Times New Roman"/>
            <w:sz w:val="28"/>
            <w:szCs w:val="28"/>
            <w:lang w:val="en-US" w:eastAsia="en-US"/>
          </w:rPr>
          <w:t>http</w:t>
        </w:r>
        <w:r w:rsidRPr="00910C77">
          <w:rPr>
            <w:rFonts w:ascii="Times New Roman" w:eastAsiaTheme="minorHAnsi" w:hAnsi="Times New Roman"/>
            <w:sz w:val="28"/>
            <w:szCs w:val="28"/>
            <w:lang w:eastAsia="en-US"/>
          </w:rPr>
          <w:t>://</w:t>
        </w:r>
        <w:r w:rsidRPr="00910C77">
          <w:rPr>
            <w:rFonts w:ascii="Times New Roman" w:eastAsiaTheme="minorHAnsi" w:hAnsi="Times New Roman"/>
            <w:sz w:val="28"/>
            <w:szCs w:val="28"/>
            <w:lang w:val="en-US" w:eastAsia="en-US"/>
          </w:rPr>
          <w:t>www</w:t>
        </w:r>
        <w:r w:rsidRPr="00910C77">
          <w:rPr>
            <w:rFonts w:ascii="Times New Roman" w:eastAsiaTheme="minorHAnsi" w:hAnsi="Times New Roman"/>
            <w:sz w:val="28"/>
            <w:szCs w:val="28"/>
            <w:lang w:eastAsia="en-US"/>
          </w:rPr>
          <w:t>.</w:t>
        </w:r>
        <w:proofErr w:type="spellStart"/>
        <w:r w:rsidRPr="00910C77">
          <w:rPr>
            <w:rFonts w:ascii="Times New Roman" w:eastAsiaTheme="minorHAnsi" w:hAnsi="Times New Roman"/>
            <w:sz w:val="28"/>
            <w:szCs w:val="28"/>
            <w:lang w:val="en-US" w:eastAsia="en-US"/>
          </w:rPr>
          <w:t>apriori</w:t>
        </w:r>
        <w:proofErr w:type="spellEnd"/>
        <w:r w:rsidRPr="00910C77">
          <w:rPr>
            <w:rFonts w:ascii="Times New Roman" w:eastAsiaTheme="minorHAnsi" w:hAnsi="Times New Roman"/>
            <w:sz w:val="28"/>
            <w:szCs w:val="28"/>
            <w:lang w:eastAsia="en-US"/>
          </w:rPr>
          <w:t>-</w:t>
        </w:r>
        <w:proofErr w:type="spellStart"/>
        <w:r w:rsidRPr="00910C77">
          <w:rPr>
            <w:rFonts w:ascii="Times New Roman" w:eastAsiaTheme="minorHAnsi" w:hAnsi="Times New Roman"/>
            <w:sz w:val="28"/>
            <w:szCs w:val="28"/>
            <w:lang w:val="en-US" w:eastAsia="en-US"/>
          </w:rPr>
          <w:t>nauka</w:t>
        </w:r>
        <w:proofErr w:type="spellEnd"/>
        <w:r w:rsidRPr="00910C77">
          <w:rPr>
            <w:rFonts w:ascii="Times New Roman" w:eastAsiaTheme="minorHAnsi" w:hAnsi="Times New Roman"/>
            <w:sz w:val="28"/>
            <w:szCs w:val="28"/>
            <w:lang w:eastAsia="en-US"/>
          </w:rPr>
          <w:t>.</w:t>
        </w:r>
        <w:proofErr w:type="spellStart"/>
        <w:r w:rsidRPr="00910C77">
          <w:rPr>
            <w:rFonts w:ascii="Times New Roman" w:eastAsiaTheme="minorHAnsi" w:hAnsi="Times New Roman"/>
            <w:sz w:val="28"/>
            <w:szCs w:val="28"/>
            <w:lang w:val="en-US" w:eastAsia="en-US"/>
          </w:rPr>
          <w:t>ru</w:t>
        </w:r>
        <w:proofErr w:type="spellEnd"/>
        <w:r w:rsidRPr="00910C77">
          <w:rPr>
            <w:rFonts w:ascii="Times New Roman" w:eastAsiaTheme="minorHAnsi" w:hAnsi="Times New Roman"/>
            <w:sz w:val="28"/>
            <w:szCs w:val="28"/>
            <w:lang w:eastAsia="en-US"/>
          </w:rPr>
          <w:t>/</w:t>
        </w:r>
        <w:r w:rsidRPr="00910C77">
          <w:rPr>
            <w:rFonts w:ascii="Times New Roman" w:eastAsiaTheme="minorHAnsi" w:hAnsi="Times New Roman"/>
            <w:sz w:val="28"/>
            <w:szCs w:val="28"/>
            <w:lang w:val="en-US" w:eastAsia="en-US"/>
          </w:rPr>
          <w:t>media</w:t>
        </w:r>
        <w:r w:rsidRPr="00910C77">
          <w:rPr>
            <w:rFonts w:ascii="Times New Roman" w:eastAsiaTheme="minorHAnsi" w:hAnsi="Times New Roman"/>
            <w:sz w:val="28"/>
            <w:szCs w:val="28"/>
            <w:lang w:eastAsia="en-US"/>
          </w:rPr>
          <w:t>/</w:t>
        </w:r>
        <w:proofErr w:type="spellStart"/>
        <w:r w:rsidRPr="00910C77">
          <w:rPr>
            <w:rFonts w:ascii="Times New Roman" w:eastAsiaTheme="minorHAnsi" w:hAnsi="Times New Roman"/>
            <w:sz w:val="28"/>
            <w:szCs w:val="28"/>
            <w:lang w:val="en-US" w:eastAsia="en-US"/>
          </w:rPr>
          <w:t>psy</w:t>
        </w:r>
        <w:proofErr w:type="spellEnd"/>
        <w:r w:rsidRPr="00910C77">
          <w:rPr>
            <w:rFonts w:ascii="Times New Roman" w:eastAsiaTheme="minorHAnsi" w:hAnsi="Times New Roman"/>
            <w:sz w:val="28"/>
            <w:szCs w:val="28"/>
            <w:lang w:eastAsia="en-US"/>
          </w:rPr>
          <w:t>/12-2016/</w:t>
        </w:r>
        <w:proofErr w:type="spellStart"/>
        <w:r w:rsidRPr="00910C77">
          <w:rPr>
            <w:rFonts w:ascii="Times New Roman" w:eastAsiaTheme="minorHAnsi" w:hAnsi="Times New Roman"/>
            <w:sz w:val="28"/>
            <w:szCs w:val="28"/>
            <w:lang w:val="en-US" w:eastAsia="en-US"/>
          </w:rPr>
          <w:t>apriori</w:t>
        </w:r>
        <w:proofErr w:type="spellEnd"/>
        <w:r w:rsidRPr="00910C77">
          <w:rPr>
            <w:rFonts w:ascii="Times New Roman" w:eastAsiaTheme="minorHAnsi" w:hAnsi="Times New Roman"/>
            <w:sz w:val="28"/>
            <w:szCs w:val="28"/>
            <w:lang w:eastAsia="en-US"/>
          </w:rPr>
          <w:t>-</w:t>
        </w:r>
        <w:proofErr w:type="spellStart"/>
        <w:r w:rsidRPr="00910C77">
          <w:rPr>
            <w:rFonts w:ascii="Times New Roman" w:eastAsiaTheme="minorHAnsi" w:hAnsi="Times New Roman"/>
            <w:sz w:val="28"/>
            <w:szCs w:val="28"/>
            <w:lang w:val="en-US" w:eastAsia="en-US"/>
          </w:rPr>
          <w:t>izdanie</w:t>
        </w:r>
        <w:proofErr w:type="spellEnd"/>
        <w:r w:rsidRPr="00910C77">
          <w:rPr>
            <w:rFonts w:ascii="Times New Roman" w:eastAsiaTheme="minorHAnsi" w:hAnsi="Times New Roman"/>
            <w:sz w:val="28"/>
            <w:szCs w:val="28"/>
            <w:lang w:eastAsia="en-US"/>
          </w:rPr>
          <w:t>-83.</w:t>
        </w:r>
        <w:r w:rsidRPr="00910C77">
          <w:rPr>
            <w:rFonts w:ascii="Times New Roman" w:eastAsiaTheme="minorHAnsi" w:hAnsi="Times New Roman"/>
            <w:sz w:val="28"/>
            <w:szCs w:val="28"/>
            <w:lang w:val="en-US" w:eastAsia="en-US"/>
          </w:rPr>
          <w:t>pdf</w:t>
        </w:r>
        <w:r w:rsidRPr="00910C77">
          <w:rPr>
            <w:rFonts w:ascii="Times New Roman" w:eastAsiaTheme="minorHAnsi" w:hAnsi="Times New Roman"/>
            <w:sz w:val="28"/>
            <w:szCs w:val="28"/>
            <w:lang w:eastAsia="en-US"/>
          </w:rPr>
          <w:t xml:space="preserve"> (дата обращения – 21.05.2017). С. 16–25.</w:t>
        </w:r>
      </w:ins>
    </w:p>
    <w:p w:rsidR="00910C77" w:rsidRPr="00910C77" w:rsidRDefault="00910C77" w:rsidP="00910C77">
      <w:pPr>
        <w:spacing w:line="360" w:lineRule="auto"/>
        <w:ind w:firstLine="709"/>
        <w:jc w:val="both"/>
        <w:rPr>
          <w:ins w:id="5499" w:author="Надежда" w:date="2017-05-22T09:04:00Z"/>
          <w:rFonts w:ascii="Times New Roman" w:eastAsiaTheme="minorHAnsi" w:hAnsi="Times New Roman"/>
          <w:sz w:val="28"/>
          <w:szCs w:val="28"/>
          <w:lang w:eastAsia="en-US"/>
        </w:rPr>
      </w:pPr>
      <w:ins w:id="5500" w:author="Надежда" w:date="2017-05-22T09:04:00Z">
        <w:r w:rsidRPr="00910C77">
          <w:rPr>
            <w:rFonts w:ascii="Times New Roman" w:eastAsiaTheme="minorHAnsi" w:hAnsi="Times New Roman"/>
            <w:sz w:val="28"/>
            <w:szCs w:val="28"/>
            <w:lang w:eastAsia="en-US"/>
          </w:rPr>
          <w:t>23.</w:t>
        </w:r>
        <w:r w:rsidRPr="00910C77">
          <w:rPr>
            <w:rFonts w:ascii="Times New Roman" w:eastAsiaTheme="minorHAnsi" w:hAnsi="Times New Roman"/>
            <w:sz w:val="28"/>
            <w:szCs w:val="28"/>
            <w:lang w:eastAsia="en-US"/>
          </w:rPr>
          <w:tab/>
          <w:t xml:space="preserve">Костылев А.А. Нарушения когнитивных функций у взрослых с эпилепсией (клинико-нейрофизиологическое исследование): </w:t>
        </w:r>
        <w:proofErr w:type="spellStart"/>
        <w:r w:rsidRPr="00910C77">
          <w:rPr>
            <w:rFonts w:ascii="Times New Roman" w:eastAsiaTheme="minorHAnsi" w:hAnsi="Times New Roman"/>
            <w:sz w:val="28"/>
            <w:szCs w:val="28"/>
            <w:lang w:eastAsia="en-US"/>
          </w:rPr>
          <w:t>автореф</w:t>
        </w:r>
        <w:proofErr w:type="spellEnd"/>
        <w:r w:rsidRPr="00910C77">
          <w:rPr>
            <w:rFonts w:ascii="Times New Roman" w:eastAsiaTheme="minorHAnsi" w:hAnsi="Times New Roman"/>
            <w:sz w:val="28"/>
            <w:szCs w:val="28"/>
            <w:lang w:eastAsia="en-US"/>
          </w:rPr>
          <w:t xml:space="preserve">. </w:t>
        </w:r>
        <w:proofErr w:type="spellStart"/>
        <w:r w:rsidRPr="00910C77">
          <w:rPr>
            <w:rFonts w:ascii="Times New Roman" w:eastAsiaTheme="minorHAnsi" w:hAnsi="Times New Roman"/>
            <w:sz w:val="28"/>
            <w:szCs w:val="28"/>
            <w:lang w:eastAsia="en-US"/>
          </w:rPr>
          <w:t>дис</w:t>
        </w:r>
        <w:proofErr w:type="spellEnd"/>
        <w:r w:rsidRPr="00910C77">
          <w:rPr>
            <w:rFonts w:ascii="Times New Roman" w:eastAsiaTheme="minorHAnsi" w:hAnsi="Times New Roman"/>
            <w:sz w:val="28"/>
            <w:szCs w:val="28"/>
            <w:lang w:eastAsia="en-US"/>
          </w:rPr>
          <w:t>. ... канд. мед</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н</w:t>
        </w:r>
        <w:proofErr w:type="gramEnd"/>
        <w:r w:rsidRPr="00910C77">
          <w:rPr>
            <w:rFonts w:ascii="Times New Roman" w:eastAsiaTheme="minorHAnsi" w:hAnsi="Times New Roman"/>
            <w:sz w:val="28"/>
            <w:szCs w:val="28"/>
            <w:lang w:eastAsia="en-US"/>
          </w:rPr>
          <w:t>аук, Ярослав. гос. мед. университет, Ярославль, 2016.</w:t>
        </w:r>
      </w:ins>
    </w:p>
    <w:p w:rsidR="00910C77" w:rsidRPr="00910C77" w:rsidRDefault="00910C77" w:rsidP="00910C77">
      <w:pPr>
        <w:spacing w:line="360" w:lineRule="auto"/>
        <w:ind w:firstLine="709"/>
        <w:jc w:val="both"/>
        <w:rPr>
          <w:ins w:id="5501" w:author="Надежда" w:date="2017-05-22T09:04:00Z"/>
          <w:rFonts w:ascii="Times New Roman" w:eastAsiaTheme="minorHAnsi" w:hAnsi="Times New Roman"/>
          <w:sz w:val="28"/>
          <w:szCs w:val="28"/>
          <w:lang w:eastAsia="en-US"/>
        </w:rPr>
      </w:pPr>
      <w:ins w:id="5502" w:author="Надежда" w:date="2017-05-22T09:04:00Z">
        <w:r w:rsidRPr="00910C77">
          <w:rPr>
            <w:rFonts w:ascii="Times New Roman" w:eastAsiaTheme="minorHAnsi" w:hAnsi="Times New Roman"/>
            <w:sz w:val="28"/>
            <w:szCs w:val="28"/>
            <w:lang w:eastAsia="en-US"/>
          </w:rPr>
          <w:t>24.</w:t>
        </w:r>
        <w:r w:rsidRPr="00910C77">
          <w:rPr>
            <w:rFonts w:ascii="Times New Roman" w:eastAsiaTheme="minorHAnsi" w:hAnsi="Times New Roman"/>
            <w:sz w:val="28"/>
            <w:szCs w:val="28"/>
            <w:lang w:eastAsia="en-US"/>
          </w:rPr>
          <w:tab/>
          <w:t xml:space="preserve">Кочергина Е.В., </w:t>
        </w:r>
        <w:proofErr w:type="spellStart"/>
        <w:r w:rsidRPr="00910C77">
          <w:rPr>
            <w:rFonts w:ascii="Times New Roman" w:eastAsiaTheme="minorHAnsi" w:hAnsi="Times New Roman"/>
            <w:sz w:val="28"/>
            <w:szCs w:val="28"/>
            <w:lang w:eastAsia="en-US"/>
          </w:rPr>
          <w:t>Най</w:t>
        </w:r>
        <w:proofErr w:type="spellEnd"/>
        <w:r w:rsidRPr="00910C77">
          <w:rPr>
            <w:rFonts w:ascii="Times New Roman" w:eastAsiaTheme="minorHAnsi" w:hAnsi="Times New Roman"/>
            <w:sz w:val="28"/>
            <w:szCs w:val="28"/>
            <w:lang w:eastAsia="en-US"/>
          </w:rPr>
          <w:t xml:space="preserve"> </w:t>
        </w:r>
        <w:proofErr w:type="spellStart"/>
        <w:r w:rsidRPr="00910C77">
          <w:rPr>
            <w:rFonts w:ascii="Times New Roman" w:eastAsiaTheme="minorHAnsi" w:hAnsi="Times New Roman"/>
            <w:sz w:val="28"/>
            <w:szCs w:val="28"/>
            <w:lang w:eastAsia="en-US"/>
          </w:rPr>
          <w:t>Дж.В.К</w:t>
        </w:r>
        <w:proofErr w:type="spellEnd"/>
        <w:r w:rsidRPr="00910C77">
          <w:rPr>
            <w:rFonts w:ascii="Times New Roman" w:eastAsiaTheme="minorHAnsi" w:hAnsi="Times New Roman"/>
            <w:sz w:val="28"/>
            <w:szCs w:val="28"/>
            <w:lang w:eastAsia="en-US"/>
          </w:rPr>
          <w:t>., Орёл Е.А. Факторы «Большой пятерки» как психологические предикторы академической успеваемости студентов вузов / Психологические исследования. 2013. Т.6. № 27. С. 4.</w:t>
        </w:r>
      </w:ins>
    </w:p>
    <w:p w:rsidR="00910C77" w:rsidRPr="00910C77" w:rsidRDefault="00910C77" w:rsidP="00910C77">
      <w:pPr>
        <w:spacing w:line="360" w:lineRule="auto"/>
        <w:ind w:firstLine="709"/>
        <w:jc w:val="both"/>
        <w:rPr>
          <w:ins w:id="5503" w:author="Надежда" w:date="2017-05-22T09:04:00Z"/>
          <w:rFonts w:ascii="Times New Roman" w:eastAsiaTheme="minorHAnsi" w:hAnsi="Times New Roman"/>
          <w:sz w:val="28"/>
          <w:szCs w:val="28"/>
          <w:lang w:eastAsia="en-US"/>
        </w:rPr>
      </w:pPr>
      <w:ins w:id="5504" w:author="Надежда" w:date="2017-05-22T09:04:00Z">
        <w:r w:rsidRPr="00910C77">
          <w:rPr>
            <w:rFonts w:ascii="Times New Roman" w:eastAsiaTheme="minorHAnsi" w:hAnsi="Times New Roman"/>
            <w:sz w:val="28"/>
            <w:szCs w:val="28"/>
            <w:lang w:eastAsia="en-US"/>
          </w:rPr>
          <w:t>25.</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Кропотов</w:t>
        </w:r>
        <w:proofErr w:type="spellEnd"/>
        <w:r w:rsidRPr="00910C77">
          <w:rPr>
            <w:rFonts w:ascii="Times New Roman" w:eastAsiaTheme="minorHAnsi" w:hAnsi="Times New Roman"/>
            <w:sz w:val="28"/>
            <w:szCs w:val="28"/>
            <w:lang w:eastAsia="en-US"/>
          </w:rPr>
          <w:t xml:space="preserve"> Ю.Д. Количественная ЭЭГ, когнитивные вызванные потенциалы мозга человека и </w:t>
        </w:r>
        <w:proofErr w:type="spellStart"/>
        <w:r w:rsidRPr="00910C77">
          <w:rPr>
            <w:rFonts w:ascii="Times New Roman" w:eastAsiaTheme="minorHAnsi" w:hAnsi="Times New Roman"/>
            <w:sz w:val="28"/>
            <w:szCs w:val="28"/>
            <w:lang w:eastAsia="en-US"/>
          </w:rPr>
          <w:t>нейротерапия</w:t>
        </w:r>
        <w:proofErr w:type="spellEnd"/>
        <w:r w:rsidRPr="00910C77">
          <w:rPr>
            <w:rFonts w:ascii="Times New Roman" w:eastAsiaTheme="minorHAnsi" w:hAnsi="Times New Roman"/>
            <w:sz w:val="28"/>
            <w:szCs w:val="28"/>
            <w:lang w:eastAsia="en-US"/>
          </w:rPr>
          <w:t xml:space="preserve"> / Пер. с англ. под ред. В.А. Пономарева. Донецк: Издатель </w:t>
        </w:r>
        <w:proofErr w:type="spellStart"/>
        <w:r w:rsidRPr="00910C77">
          <w:rPr>
            <w:rFonts w:ascii="Times New Roman" w:eastAsiaTheme="minorHAnsi" w:hAnsi="Times New Roman"/>
            <w:sz w:val="28"/>
            <w:szCs w:val="28"/>
            <w:lang w:eastAsia="en-US"/>
          </w:rPr>
          <w:t>Заславский</w:t>
        </w:r>
        <w:proofErr w:type="spellEnd"/>
        <w:r w:rsidRPr="00910C77">
          <w:rPr>
            <w:rFonts w:ascii="Times New Roman" w:eastAsiaTheme="minorHAnsi" w:hAnsi="Times New Roman"/>
            <w:sz w:val="28"/>
            <w:szCs w:val="28"/>
            <w:lang w:eastAsia="en-US"/>
          </w:rPr>
          <w:t xml:space="preserve"> А. Ю., 2010. 510 с.</w:t>
        </w:r>
      </w:ins>
    </w:p>
    <w:p w:rsidR="00910C77" w:rsidRPr="00910C77" w:rsidRDefault="00910C77" w:rsidP="00910C77">
      <w:pPr>
        <w:spacing w:line="360" w:lineRule="auto"/>
        <w:ind w:firstLine="709"/>
        <w:jc w:val="both"/>
        <w:rPr>
          <w:ins w:id="5505" w:author="Надежда" w:date="2017-05-22T09:04:00Z"/>
          <w:rFonts w:ascii="Times New Roman" w:eastAsiaTheme="minorHAnsi" w:hAnsi="Times New Roman"/>
          <w:sz w:val="28"/>
          <w:szCs w:val="28"/>
          <w:lang w:eastAsia="en-US"/>
        </w:rPr>
      </w:pPr>
      <w:ins w:id="5506" w:author="Надежда" w:date="2017-05-22T09:04:00Z">
        <w:r w:rsidRPr="00910C77">
          <w:rPr>
            <w:rFonts w:ascii="Times New Roman" w:eastAsiaTheme="minorHAnsi" w:hAnsi="Times New Roman"/>
            <w:sz w:val="28"/>
            <w:szCs w:val="28"/>
            <w:lang w:eastAsia="en-US"/>
          </w:rPr>
          <w:t>26.</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Лурия</w:t>
        </w:r>
        <w:proofErr w:type="spellEnd"/>
        <w:r w:rsidRPr="00910C77">
          <w:rPr>
            <w:rFonts w:ascii="Times New Roman" w:eastAsiaTheme="minorHAnsi" w:hAnsi="Times New Roman"/>
            <w:sz w:val="28"/>
            <w:szCs w:val="28"/>
            <w:lang w:eastAsia="en-US"/>
          </w:rPr>
          <w:t xml:space="preserve"> А.Р. Основы нейропсихологии: Учеб</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п</w:t>
        </w:r>
        <w:proofErr w:type="gramEnd"/>
        <w:r w:rsidRPr="00910C77">
          <w:rPr>
            <w:rFonts w:ascii="Times New Roman" w:eastAsiaTheme="minorHAnsi" w:hAnsi="Times New Roman"/>
            <w:sz w:val="28"/>
            <w:szCs w:val="28"/>
            <w:lang w:eastAsia="en-US"/>
          </w:rPr>
          <w:t xml:space="preserve">особие для студ. </w:t>
        </w:r>
        <w:proofErr w:type="spellStart"/>
        <w:r w:rsidRPr="00910C77">
          <w:rPr>
            <w:rFonts w:ascii="Times New Roman" w:eastAsiaTheme="minorHAnsi" w:hAnsi="Times New Roman"/>
            <w:sz w:val="28"/>
            <w:szCs w:val="28"/>
            <w:lang w:eastAsia="en-US"/>
          </w:rPr>
          <w:t>высш</w:t>
        </w:r>
        <w:proofErr w:type="spellEnd"/>
        <w:r w:rsidRPr="00910C77">
          <w:rPr>
            <w:rFonts w:ascii="Times New Roman" w:eastAsiaTheme="minorHAnsi" w:hAnsi="Times New Roman"/>
            <w:sz w:val="28"/>
            <w:szCs w:val="28"/>
            <w:lang w:eastAsia="en-US"/>
          </w:rPr>
          <w:t>. учеб. заведений. 3-е изд. М.: Академия, 2004. 384 с.</w:t>
        </w:r>
      </w:ins>
    </w:p>
    <w:p w:rsidR="00910C77" w:rsidRPr="00910C77" w:rsidRDefault="00910C77" w:rsidP="00910C77">
      <w:pPr>
        <w:spacing w:line="360" w:lineRule="auto"/>
        <w:ind w:firstLine="709"/>
        <w:jc w:val="both"/>
        <w:rPr>
          <w:ins w:id="5507" w:author="Надежда" w:date="2017-05-22T09:04:00Z"/>
          <w:rFonts w:ascii="Times New Roman" w:eastAsiaTheme="minorHAnsi" w:hAnsi="Times New Roman"/>
          <w:sz w:val="28"/>
          <w:szCs w:val="28"/>
          <w:lang w:eastAsia="en-US"/>
        </w:rPr>
      </w:pPr>
      <w:ins w:id="5508" w:author="Надежда" w:date="2017-05-22T09:04:00Z">
        <w:r w:rsidRPr="00910C77">
          <w:rPr>
            <w:rFonts w:ascii="Times New Roman" w:eastAsiaTheme="minorHAnsi" w:hAnsi="Times New Roman"/>
            <w:sz w:val="28"/>
            <w:szCs w:val="28"/>
            <w:lang w:eastAsia="en-US"/>
          </w:rPr>
          <w:t>27.</w:t>
        </w:r>
        <w:r w:rsidRPr="00910C77">
          <w:rPr>
            <w:rFonts w:ascii="Times New Roman" w:eastAsiaTheme="minorHAnsi" w:hAnsi="Times New Roman"/>
            <w:sz w:val="28"/>
            <w:szCs w:val="28"/>
            <w:lang w:eastAsia="en-US"/>
          </w:rPr>
          <w:tab/>
          <w:t>Маркова А.К. Формирование мотивации учения в школьном возрасте: Пособие для учителя. М.: Просвещение, 1983. 96 с.</w:t>
        </w:r>
      </w:ins>
    </w:p>
    <w:p w:rsidR="00910C77" w:rsidRPr="00910C77" w:rsidRDefault="00910C77" w:rsidP="00910C77">
      <w:pPr>
        <w:spacing w:line="360" w:lineRule="auto"/>
        <w:ind w:firstLine="709"/>
        <w:jc w:val="both"/>
        <w:rPr>
          <w:ins w:id="5509" w:author="Надежда" w:date="2017-05-22T09:04:00Z"/>
          <w:rFonts w:ascii="Times New Roman" w:eastAsiaTheme="minorHAnsi" w:hAnsi="Times New Roman"/>
          <w:sz w:val="28"/>
          <w:szCs w:val="28"/>
          <w:lang w:eastAsia="en-US"/>
        </w:rPr>
      </w:pPr>
      <w:ins w:id="5510" w:author="Надежда" w:date="2017-05-22T09:04:00Z">
        <w:r w:rsidRPr="00910C77">
          <w:rPr>
            <w:rFonts w:ascii="Times New Roman" w:eastAsiaTheme="minorHAnsi" w:hAnsi="Times New Roman"/>
            <w:sz w:val="28"/>
            <w:szCs w:val="28"/>
            <w:lang w:eastAsia="en-US"/>
          </w:rPr>
          <w:t>28.</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Моросанова</w:t>
        </w:r>
        <w:proofErr w:type="spellEnd"/>
        <w:r w:rsidRPr="00910C77">
          <w:rPr>
            <w:rFonts w:ascii="Times New Roman" w:eastAsiaTheme="minorHAnsi" w:hAnsi="Times New Roman"/>
            <w:sz w:val="28"/>
            <w:szCs w:val="28"/>
            <w:lang w:eastAsia="en-US"/>
          </w:rPr>
          <w:t xml:space="preserve"> В.И., Филиппова Е.В., Фомина Т.Г. Личностные и регуляторные предикторы успешности и надежности действий школьников в ситуации экзамена / Вестник московского университета. Серия 14. Психология. 2014. №4. С.4–17.</w:t>
        </w:r>
      </w:ins>
    </w:p>
    <w:p w:rsidR="00910C77" w:rsidRPr="00910C77" w:rsidRDefault="00910C77" w:rsidP="00910C77">
      <w:pPr>
        <w:spacing w:line="360" w:lineRule="auto"/>
        <w:ind w:firstLine="709"/>
        <w:jc w:val="both"/>
        <w:rPr>
          <w:ins w:id="5511" w:author="Надежда" w:date="2017-05-22T09:04:00Z"/>
          <w:rFonts w:ascii="Times New Roman" w:eastAsiaTheme="minorHAnsi" w:hAnsi="Times New Roman"/>
          <w:sz w:val="28"/>
          <w:szCs w:val="28"/>
          <w:lang w:eastAsia="en-US"/>
        </w:rPr>
      </w:pPr>
      <w:ins w:id="5512" w:author="Надежда" w:date="2017-05-22T09:04:00Z">
        <w:r w:rsidRPr="00910C77">
          <w:rPr>
            <w:rFonts w:ascii="Times New Roman" w:eastAsiaTheme="minorHAnsi" w:hAnsi="Times New Roman"/>
            <w:sz w:val="28"/>
            <w:szCs w:val="28"/>
            <w:lang w:eastAsia="en-US"/>
          </w:rPr>
          <w:t>29.</w:t>
        </w:r>
        <w:r w:rsidRPr="00910C77">
          <w:rPr>
            <w:rFonts w:ascii="Times New Roman" w:eastAsiaTheme="minorHAnsi" w:hAnsi="Times New Roman"/>
            <w:sz w:val="28"/>
            <w:szCs w:val="28"/>
            <w:lang w:eastAsia="en-US"/>
          </w:rPr>
          <w:tab/>
          <w:t>Никифоров Г.С. Самоконтроль человека / Л.: Изд-во Ленинградского университета, 1989.192 с.</w:t>
        </w:r>
      </w:ins>
    </w:p>
    <w:p w:rsidR="00910C77" w:rsidRPr="00910C77" w:rsidRDefault="00910C77" w:rsidP="00910C77">
      <w:pPr>
        <w:spacing w:line="360" w:lineRule="auto"/>
        <w:ind w:firstLine="709"/>
        <w:jc w:val="both"/>
        <w:rPr>
          <w:ins w:id="5513" w:author="Надежда" w:date="2017-05-22T09:04:00Z"/>
          <w:rFonts w:ascii="Times New Roman" w:eastAsiaTheme="minorHAnsi" w:hAnsi="Times New Roman"/>
          <w:sz w:val="28"/>
          <w:szCs w:val="28"/>
          <w:lang w:eastAsia="en-US"/>
        </w:rPr>
      </w:pPr>
      <w:ins w:id="5514" w:author="Надежда" w:date="2017-05-22T09:04:00Z">
        <w:r w:rsidRPr="00910C77">
          <w:rPr>
            <w:rFonts w:ascii="Times New Roman" w:eastAsiaTheme="minorHAnsi" w:hAnsi="Times New Roman"/>
            <w:sz w:val="28"/>
            <w:szCs w:val="28"/>
            <w:lang w:eastAsia="en-US"/>
          </w:rPr>
          <w:t>30.</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Осницкий</w:t>
        </w:r>
        <w:proofErr w:type="spellEnd"/>
        <w:r w:rsidRPr="00910C77">
          <w:rPr>
            <w:rFonts w:ascii="Times New Roman" w:eastAsiaTheme="minorHAnsi" w:hAnsi="Times New Roman"/>
            <w:sz w:val="28"/>
            <w:szCs w:val="28"/>
            <w:lang w:eastAsia="en-US"/>
          </w:rPr>
          <w:t xml:space="preserve"> А.К. Психологические механизмы самостоятельности</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 xml:space="preserve"> М.; Обнинск: ИГ–СОЦИН, 2010. 232 с.</w:t>
        </w:r>
      </w:ins>
    </w:p>
    <w:p w:rsidR="00910C77" w:rsidRPr="00910C77" w:rsidRDefault="00910C77" w:rsidP="00910C77">
      <w:pPr>
        <w:spacing w:line="360" w:lineRule="auto"/>
        <w:ind w:firstLine="709"/>
        <w:jc w:val="both"/>
        <w:rPr>
          <w:ins w:id="5515" w:author="Надежда" w:date="2017-05-22T09:04:00Z"/>
          <w:rFonts w:ascii="Times New Roman" w:eastAsiaTheme="minorHAnsi" w:hAnsi="Times New Roman"/>
          <w:sz w:val="28"/>
          <w:szCs w:val="28"/>
          <w:lang w:eastAsia="en-US"/>
        </w:rPr>
      </w:pPr>
      <w:ins w:id="5516" w:author="Надежда" w:date="2017-05-22T09:04:00Z">
        <w:r w:rsidRPr="00910C77">
          <w:rPr>
            <w:rFonts w:ascii="Times New Roman" w:eastAsiaTheme="minorHAnsi" w:hAnsi="Times New Roman"/>
            <w:sz w:val="28"/>
            <w:szCs w:val="28"/>
            <w:lang w:eastAsia="en-US"/>
          </w:rPr>
          <w:t>31.</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Осницкий</w:t>
        </w:r>
        <w:proofErr w:type="spellEnd"/>
        <w:r w:rsidRPr="00910C77">
          <w:rPr>
            <w:rFonts w:ascii="Times New Roman" w:eastAsiaTheme="minorHAnsi" w:hAnsi="Times New Roman"/>
            <w:sz w:val="28"/>
            <w:szCs w:val="28"/>
            <w:lang w:eastAsia="en-US"/>
          </w:rPr>
          <w:t xml:space="preserve"> А.К. Регуляторный опыт, субъектная активность и самостоятельность человека. Часть 2 [Электронный ресурс] // Психологические </w:t>
        </w:r>
        <w:r w:rsidRPr="00910C77">
          <w:rPr>
            <w:rFonts w:ascii="Times New Roman" w:eastAsiaTheme="minorHAnsi" w:hAnsi="Times New Roman"/>
            <w:sz w:val="28"/>
            <w:szCs w:val="28"/>
            <w:lang w:eastAsia="en-US"/>
          </w:rPr>
          <w:lastRenderedPageBreak/>
          <w:t>исследования: электрон</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н</w:t>
        </w:r>
        <w:proofErr w:type="gramEnd"/>
        <w:r w:rsidRPr="00910C77">
          <w:rPr>
            <w:rFonts w:ascii="Times New Roman" w:eastAsiaTheme="minorHAnsi" w:hAnsi="Times New Roman"/>
            <w:sz w:val="28"/>
            <w:szCs w:val="28"/>
            <w:lang w:eastAsia="en-US"/>
          </w:rPr>
          <w:t>ауч. журн. 2009. N 6(8). URL: http://psystudy.ru/index.php/num/2009n6-8/241-osnitsky8.html (дата обращения: 02.05.2015).</w:t>
        </w:r>
      </w:ins>
    </w:p>
    <w:p w:rsidR="00910C77" w:rsidRPr="00910C77" w:rsidRDefault="00910C77" w:rsidP="00910C77">
      <w:pPr>
        <w:spacing w:line="360" w:lineRule="auto"/>
        <w:ind w:firstLine="709"/>
        <w:jc w:val="both"/>
        <w:rPr>
          <w:ins w:id="5517" w:author="Надежда" w:date="2017-05-22T09:04:00Z"/>
          <w:rFonts w:ascii="Times New Roman" w:eastAsiaTheme="minorHAnsi" w:hAnsi="Times New Roman"/>
          <w:sz w:val="28"/>
          <w:szCs w:val="28"/>
          <w:lang w:eastAsia="en-US"/>
        </w:rPr>
      </w:pPr>
      <w:ins w:id="5518" w:author="Надежда" w:date="2017-05-22T09:04:00Z">
        <w:r w:rsidRPr="00910C77">
          <w:rPr>
            <w:rFonts w:ascii="Times New Roman" w:eastAsiaTheme="minorHAnsi" w:hAnsi="Times New Roman"/>
            <w:sz w:val="28"/>
            <w:szCs w:val="28"/>
            <w:lang w:eastAsia="en-US"/>
          </w:rPr>
          <w:t>32.</w:t>
        </w:r>
        <w:r w:rsidRPr="00910C77">
          <w:rPr>
            <w:rFonts w:ascii="Times New Roman" w:eastAsiaTheme="minorHAnsi" w:hAnsi="Times New Roman"/>
            <w:sz w:val="28"/>
            <w:szCs w:val="28"/>
            <w:lang w:eastAsia="en-US"/>
          </w:rPr>
          <w:tab/>
          <w:t>Основы психологии: Практикум</w:t>
        </w:r>
        <w:proofErr w:type="gramStart"/>
        <w:r w:rsidRPr="00910C77">
          <w:rPr>
            <w:rFonts w:ascii="Times New Roman" w:eastAsiaTheme="minorHAnsi" w:hAnsi="Times New Roman"/>
            <w:sz w:val="28"/>
            <w:szCs w:val="28"/>
            <w:lang w:eastAsia="en-US"/>
          </w:rPr>
          <w:t xml:space="preserve"> / Р</w:t>
        </w:r>
        <w:proofErr w:type="gramEnd"/>
        <w:r w:rsidRPr="00910C77">
          <w:rPr>
            <w:rFonts w:ascii="Times New Roman" w:eastAsiaTheme="minorHAnsi" w:hAnsi="Times New Roman"/>
            <w:sz w:val="28"/>
            <w:szCs w:val="28"/>
            <w:lang w:eastAsia="en-US"/>
          </w:rPr>
          <w:t>ед.-сост. Л.Д. Столяренко. 7-е изд.— Ростов н/Д: Феникс, 2006. С. 339 – 347.</w:t>
        </w:r>
      </w:ins>
    </w:p>
    <w:p w:rsidR="00910C77" w:rsidRPr="00910C77" w:rsidRDefault="00910C77" w:rsidP="00910C77">
      <w:pPr>
        <w:spacing w:line="360" w:lineRule="auto"/>
        <w:ind w:firstLine="709"/>
        <w:jc w:val="both"/>
        <w:rPr>
          <w:ins w:id="5519" w:author="Надежда" w:date="2017-05-22T09:04:00Z"/>
          <w:rFonts w:ascii="Times New Roman" w:eastAsiaTheme="minorHAnsi" w:hAnsi="Times New Roman"/>
          <w:sz w:val="28"/>
          <w:szCs w:val="28"/>
          <w:lang w:eastAsia="en-US"/>
        </w:rPr>
      </w:pPr>
      <w:ins w:id="5520" w:author="Надежда" w:date="2017-05-22T09:04:00Z">
        <w:r w:rsidRPr="00910C77">
          <w:rPr>
            <w:rFonts w:ascii="Times New Roman" w:eastAsiaTheme="minorHAnsi" w:hAnsi="Times New Roman"/>
            <w:sz w:val="28"/>
            <w:szCs w:val="28"/>
            <w:lang w:eastAsia="en-US"/>
          </w:rPr>
          <w:t>33.</w:t>
        </w:r>
        <w:r w:rsidRPr="00910C77">
          <w:rPr>
            <w:rFonts w:ascii="Times New Roman" w:eastAsiaTheme="minorHAnsi" w:hAnsi="Times New Roman"/>
            <w:sz w:val="28"/>
            <w:szCs w:val="28"/>
            <w:lang w:eastAsia="en-US"/>
          </w:rPr>
          <w:tab/>
          <w:t>Основы психофизиологии: Учебник</w:t>
        </w:r>
        <w:proofErr w:type="gramStart"/>
        <w:r w:rsidRPr="00910C77">
          <w:rPr>
            <w:rFonts w:ascii="Times New Roman" w:eastAsiaTheme="minorHAnsi" w:hAnsi="Times New Roman"/>
            <w:sz w:val="28"/>
            <w:szCs w:val="28"/>
            <w:lang w:eastAsia="en-US"/>
          </w:rPr>
          <w:t xml:space="preserve"> / О</w:t>
        </w:r>
        <w:proofErr w:type="gramEnd"/>
        <w:r w:rsidRPr="00910C77">
          <w:rPr>
            <w:rFonts w:ascii="Times New Roman" w:eastAsiaTheme="minorHAnsi" w:hAnsi="Times New Roman"/>
            <w:sz w:val="28"/>
            <w:szCs w:val="28"/>
            <w:lang w:eastAsia="en-US"/>
          </w:rPr>
          <w:t>тв. ред. Ю.И. Александров. М.: ИНФРА-М, 1997. 349 с.</w:t>
        </w:r>
      </w:ins>
    </w:p>
    <w:p w:rsidR="00910C77" w:rsidRPr="00910C77" w:rsidRDefault="00910C77" w:rsidP="00910C77">
      <w:pPr>
        <w:spacing w:line="360" w:lineRule="auto"/>
        <w:ind w:firstLine="709"/>
        <w:jc w:val="both"/>
        <w:rPr>
          <w:ins w:id="5521" w:author="Надежда" w:date="2017-05-22T09:04:00Z"/>
          <w:rFonts w:ascii="Times New Roman" w:eastAsiaTheme="minorHAnsi" w:hAnsi="Times New Roman"/>
          <w:sz w:val="28"/>
          <w:szCs w:val="28"/>
          <w:lang w:eastAsia="en-US"/>
        </w:rPr>
      </w:pPr>
      <w:ins w:id="5522" w:author="Надежда" w:date="2017-05-22T09:04:00Z">
        <w:r w:rsidRPr="00910C77">
          <w:rPr>
            <w:rFonts w:ascii="Times New Roman" w:eastAsiaTheme="minorHAnsi" w:hAnsi="Times New Roman"/>
            <w:sz w:val="28"/>
            <w:szCs w:val="28"/>
            <w:lang w:eastAsia="en-US"/>
          </w:rPr>
          <w:t>34.</w:t>
        </w:r>
        <w:r w:rsidRPr="00910C77">
          <w:rPr>
            <w:rFonts w:ascii="Times New Roman" w:eastAsiaTheme="minorHAnsi" w:hAnsi="Times New Roman"/>
            <w:sz w:val="28"/>
            <w:szCs w:val="28"/>
            <w:lang w:eastAsia="en-US"/>
          </w:rPr>
          <w:tab/>
          <w:t>Официальный информационный портал государственной итоговой аттестации выпускников 9 и 11 классов в Санкт-Петербурге [Электронный ресурс]. URL: http://www.ege.spb.ru/ (дата обращения – 05.05.2017).</w:t>
        </w:r>
      </w:ins>
    </w:p>
    <w:p w:rsidR="00910C77" w:rsidRPr="00910C77" w:rsidRDefault="00910C77" w:rsidP="00910C77">
      <w:pPr>
        <w:spacing w:line="360" w:lineRule="auto"/>
        <w:ind w:firstLine="709"/>
        <w:jc w:val="both"/>
        <w:rPr>
          <w:ins w:id="5523" w:author="Надежда" w:date="2017-05-22T09:04:00Z"/>
          <w:rFonts w:ascii="Times New Roman" w:eastAsiaTheme="minorHAnsi" w:hAnsi="Times New Roman"/>
          <w:sz w:val="28"/>
          <w:szCs w:val="28"/>
          <w:lang w:eastAsia="en-US"/>
        </w:rPr>
      </w:pPr>
      <w:ins w:id="5524" w:author="Надежда" w:date="2017-05-22T09:04:00Z">
        <w:r w:rsidRPr="00910C77">
          <w:rPr>
            <w:rFonts w:ascii="Times New Roman" w:eastAsiaTheme="minorHAnsi" w:hAnsi="Times New Roman"/>
            <w:sz w:val="28"/>
            <w:szCs w:val="28"/>
            <w:lang w:eastAsia="en-US"/>
          </w:rPr>
          <w:t>35.</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Пейсахов</w:t>
        </w:r>
        <w:proofErr w:type="spellEnd"/>
        <w:r w:rsidRPr="00910C77">
          <w:rPr>
            <w:rFonts w:ascii="Times New Roman" w:eastAsiaTheme="minorHAnsi" w:hAnsi="Times New Roman"/>
            <w:sz w:val="28"/>
            <w:szCs w:val="28"/>
            <w:lang w:eastAsia="en-US"/>
          </w:rPr>
          <w:t xml:space="preserve"> Н.М., Шевцов М.Н. Практическая психология. Казань: Изд-во Казан</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у</w:t>
        </w:r>
        <w:proofErr w:type="gramEnd"/>
        <w:r w:rsidRPr="00910C77">
          <w:rPr>
            <w:rFonts w:ascii="Times New Roman" w:eastAsiaTheme="minorHAnsi" w:hAnsi="Times New Roman"/>
            <w:sz w:val="28"/>
            <w:szCs w:val="28"/>
            <w:lang w:eastAsia="en-US"/>
          </w:rPr>
          <w:t>ниверситета, 1991. 120 с.</w:t>
        </w:r>
      </w:ins>
    </w:p>
    <w:p w:rsidR="00910C77" w:rsidRPr="00910C77" w:rsidRDefault="00910C77" w:rsidP="00910C77">
      <w:pPr>
        <w:spacing w:line="360" w:lineRule="auto"/>
        <w:ind w:firstLine="709"/>
        <w:jc w:val="both"/>
        <w:rPr>
          <w:ins w:id="5525" w:author="Надежда" w:date="2017-05-22T09:04:00Z"/>
          <w:rFonts w:ascii="Times New Roman" w:eastAsiaTheme="minorHAnsi" w:hAnsi="Times New Roman"/>
          <w:sz w:val="28"/>
          <w:szCs w:val="28"/>
          <w:lang w:eastAsia="en-US"/>
        </w:rPr>
      </w:pPr>
      <w:ins w:id="5526" w:author="Надежда" w:date="2017-05-22T09:04:00Z">
        <w:r w:rsidRPr="00910C77">
          <w:rPr>
            <w:rFonts w:ascii="Times New Roman" w:eastAsiaTheme="minorHAnsi" w:hAnsi="Times New Roman"/>
            <w:sz w:val="28"/>
            <w:szCs w:val="28"/>
            <w:lang w:eastAsia="en-US"/>
          </w:rPr>
          <w:t>36.</w:t>
        </w:r>
        <w:r w:rsidRPr="00910C77">
          <w:rPr>
            <w:rFonts w:ascii="Times New Roman" w:eastAsiaTheme="minorHAnsi" w:hAnsi="Times New Roman"/>
            <w:sz w:val="28"/>
            <w:szCs w:val="28"/>
            <w:lang w:eastAsia="en-US"/>
          </w:rPr>
          <w:tab/>
          <w:t xml:space="preserve">Поляков Ю. И. Физиологические основы диагностики и стереотаксического лечения психических расстройств: </w:t>
        </w:r>
        <w:proofErr w:type="spellStart"/>
        <w:r w:rsidRPr="00910C77">
          <w:rPr>
            <w:rFonts w:ascii="Times New Roman" w:eastAsiaTheme="minorHAnsi" w:hAnsi="Times New Roman"/>
            <w:sz w:val="28"/>
            <w:szCs w:val="28"/>
            <w:lang w:eastAsia="en-US"/>
          </w:rPr>
          <w:t>автореф</w:t>
        </w:r>
        <w:proofErr w:type="spellEnd"/>
        <w:r w:rsidRPr="00910C77">
          <w:rPr>
            <w:rFonts w:ascii="Times New Roman" w:eastAsiaTheme="minorHAnsi" w:hAnsi="Times New Roman"/>
            <w:sz w:val="28"/>
            <w:szCs w:val="28"/>
            <w:lang w:eastAsia="en-US"/>
          </w:rPr>
          <w:t xml:space="preserve">. </w:t>
        </w:r>
        <w:proofErr w:type="spellStart"/>
        <w:r w:rsidRPr="00910C77">
          <w:rPr>
            <w:rFonts w:ascii="Times New Roman" w:eastAsiaTheme="minorHAnsi" w:hAnsi="Times New Roman"/>
            <w:sz w:val="28"/>
            <w:szCs w:val="28"/>
            <w:lang w:eastAsia="en-US"/>
          </w:rPr>
          <w:t>дис</w:t>
        </w:r>
        <w:proofErr w:type="spellEnd"/>
        <w:r w:rsidRPr="00910C77">
          <w:rPr>
            <w:rFonts w:ascii="Times New Roman" w:eastAsiaTheme="minorHAnsi" w:hAnsi="Times New Roman"/>
            <w:sz w:val="28"/>
            <w:szCs w:val="28"/>
            <w:lang w:eastAsia="en-US"/>
          </w:rPr>
          <w:t>. ... д-ра мед</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н</w:t>
        </w:r>
        <w:proofErr w:type="gramEnd"/>
        <w:r w:rsidRPr="00910C77">
          <w:rPr>
            <w:rFonts w:ascii="Times New Roman" w:eastAsiaTheme="minorHAnsi" w:hAnsi="Times New Roman"/>
            <w:sz w:val="28"/>
            <w:szCs w:val="28"/>
            <w:lang w:eastAsia="en-US"/>
          </w:rPr>
          <w:t>аук, Институт мозга человека им. Н.П. Бехтеревой Российской академии наук, СПб, 2016.</w:t>
        </w:r>
      </w:ins>
    </w:p>
    <w:p w:rsidR="00910C77" w:rsidRPr="00910C77" w:rsidRDefault="00910C77" w:rsidP="00910C77">
      <w:pPr>
        <w:spacing w:line="360" w:lineRule="auto"/>
        <w:ind w:firstLine="709"/>
        <w:jc w:val="both"/>
        <w:rPr>
          <w:ins w:id="5527" w:author="Надежда" w:date="2017-05-22T09:04:00Z"/>
          <w:rFonts w:ascii="Times New Roman" w:eastAsiaTheme="minorHAnsi" w:hAnsi="Times New Roman"/>
          <w:sz w:val="28"/>
          <w:szCs w:val="28"/>
          <w:lang w:eastAsia="en-US"/>
        </w:rPr>
      </w:pPr>
      <w:ins w:id="5528" w:author="Надежда" w:date="2017-05-22T09:04:00Z">
        <w:r w:rsidRPr="00910C77">
          <w:rPr>
            <w:rFonts w:ascii="Times New Roman" w:eastAsiaTheme="minorHAnsi" w:hAnsi="Times New Roman"/>
            <w:sz w:val="28"/>
            <w:szCs w:val="28"/>
            <w:lang w:eastAsia="en-US"/>
          </w:rPr>
          <w:t>37.</w:t>
        </w:r>
        <w:r w:rsidRPr="00910C77">
          <w:rPr>
            <w:rFonts w:ascii="Times New Roman" w:eastAsiaTheme="minorHAnsi" w:hAnsi="Times New Roman"/>
            <w:sz w:val="28"/>
            <w:szCs w:val="28"/>
            <w:lang w:eastAsia="en-US"/>
          </w:rPr>
          <w:tab/>
          <w:t xml:space="preserve">Полякова Г. Ю. Независимые компоненты когнитивных вызванных потенциалов при депрессивном расстройстве: </w:t>
        </w:r>
        <w:proofErr w:type="spellStart"/>
        <w:r w:rsidRPr="00910C77">
          <w:rPr>
            <w:rFonts w:ascii="Times New Roman" w:eastAsiaTheme="minorHAnsi" w:hAnsi="Times New Roman"/>
            <w:sz w:val="28"/>
            <w:szCs w:val="28"/>
            <w:lang w:eastAsia="en-US"/>
          </w:rPr>
          <w:t>автореф</w:t>
        </w:r>
        <w:proofErr w:type="spellEnd"/>
        <w:r w:rsidRPr="00910C77">
          <w:rPr>
            <w:rFonts w:ascii="Times New Roman" w:eastAsiaTheme="minorHAnsi" w:hAnsi="Times New Roman"/>
            <w:sz w:val="28"/>
            <w:szCs w:val="28"/>
            <w:lang w:eastAsia="en-US"/>
          </w:rPr>
          <w:t xml:space="preserve">. </w:t>
        </w:r>
        <w:proofErr w:type="spellStart"/>
        <w:r w:rsidRPr="00910C77">
          <w:rPr>
            <w:rFonts w:ascii="Times New Roman" w:eastAsiaTheme="minorHAnsi" w:hAnsi="Times New Roman"/>
            <w:sz w:val="28"/>
            <w:szCs w:val="28"/>
            <w:lang w:eastAsia="en-US"/>
          </w:rPr>
          <w:t>дис</w:t>
        </w:r>
        <w:proofErr w:type="spellEnd"/>
        <w:r w:rsidRPr="00910C77">
          <w:rPr>
            <w:rFonts w:ascii="Times New Roman" w:eastAsiaTheme="minorHAnsi" w:hAnsi="Times New Roman"/>
            <w:sz w:val="28"/>
            <w:szCs w:val="28"/>
            <w:lang w:eastAsia="en-US"/>
          </w:rPr>
          <w:t>. ... канд. мед</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н</w:t>
        </w:r>
        <w:proofErr w:type="gramEnd"/>
        <w:r w:rsidRPr="00910C77">
          <w:rPr>
            <w:rFonts w:ascii="Times New Roman" w:eastAsiaTheme="minorHAnsi" w:hAnsi="Times New Roman"/>
            <w:sz w:val="28"/>
            <w:szCs w:val="28"/>
            <w:lang w:eastAsia="en-US"/>
          </w:rPr>
          <w:t>аук, Институт мозга человека им. Н.П. Бехтеревой Российской академии наук,  СПб, 2016.</w:t>
        </w:r>
      </w:ins>
    </w:p>
    <w:p w:rsidR="00910C77" w:rsidRPr="00910C77" w:rsidRDefault="00910C77" w:rsidP="00910C77">
      <w:pPr>
        <w:spacing w:line="360" w:lineRule="auto"/>
        <w:ind w:firstLine="709"/>
        <w:jc w:val="both"/>
        <w:rPr>
          <w:ins w:id="5529" w:author="Надежда" w:date="2017-05-22T09:04:00Z"/>
          <w:rFonts w:ascii="Times New Roman" w:eastAsiaTheme="minorHAnsi" w:hAnsi="Times New Roman"/>
          <w:sz w:val="28"/>
          <w:szCs w:val="28"/>
          <w:lang w:eastAsia="en-US"/>
        </w:rPr>
      </w:pPr>
      <w:ins w:id="5530" w:author="Надежда" w:date="2017-05-22T09:04:00Z">
        <w:r w:rsidRPr="00910C77">
          <w:rPr>
            <w:rFonts w:ascii="Times New Roman" w:eastAsiaTheme="minorHAnsi" w:hAnsi="Times New Roman"/>
            <w:sz w:val="28"/>
            <w:szCs w:val="28"/>
            <w:lang w:eastAsia="en-US"/>
          </w:rPr>
          <w:t>38.</w:t>
        </w:r>
        <w:r w:rsidRPr="00910C77">
          <w:rPr>
            <w:rFonts w:ascii="Times New Roman" w:eastAsiaTheme="minorHAnsi" w:hAnsi="Times New Roman"/>
            <w:sz w:val="28"/>
            <w:szCs w:val="28"/>
            <w:lang w:eastAsia="en-US"/>
          </w:rPr>
          <w:tab/>
          <w:t xml:space="preserve">Пронина М. В. Вызванные потенциалы и независимые компоненты вызванных потенциалов больных: </w:t>
        </w:r>
        <w:proofErr w:type="spellStart"/>
        <w:r w:rsidRPr="00910C77">
          <w:rPr>
            <w:rFonts w:ascii="Times New Roman" w:eastAsiaTheme="minorHAnsi" w:hAnsi="Times New Roman"/>
            <w:sz w:val="28"/>
            <w:szCs w:val="28"/>
            <w:lang w:eastAsia="en-US"/>
          </w:rPr>
          <w:t>автореф</w:t>
        </w:r>
        <w:proofErr w:type="spellEnd"/>
        <w:r w:rsidRPr="00910C77">
          <w:rPr>
            <w:rFonts w:ascii="Times New Roman" w:eastAsiaTheme="minorHAnsi" w:hAnsi="Times New Roman"/>
            <w:sz w:val="28"/>
            <w:szCs w:val="28"/>
            <w:lang w:eastAsia="en-US"/>
          </w:rPr>
          <w:t xml:space="preserve">. </w:t>
        </w:r>
        <w:proofErr w:type="spellStart"/>
        <w:r w:rsidRPr="00910C77">
          <w:rPr>
            <w:rFonts w:ascii="Times New Roman" w:eastAsiaTheme="minorHAnsi" w:hAnsi="Times New Roman"/>
            <w:sz w:val="28"/>
            <w:szCs w:val="28"/>
            <w:lang w:eastAsia="en-US"/>
          </w:rPr>
          <w:t>дис</w:t>
        </w:r>
        <w:proofErr w:type="spellEnd"/>
        <w:r w:rsidRPr="00910C77">
          <w:rPr>
            <w:rFonts w:ascii="Times New Roman" w:eastAsiaTheme="minorHAnsi" w:hAnsi="Times New Roman"/>
            <w:sz w:val="28"/>
            <w:szCs w:val="28"/>
            <w:lang w:eastAsia="en-US"/>
          </w:rPr>
          <w:t>. ... канд. биол. наук, Институт мозга человека им. Н.П. Бехтеревой Российской академии наук, СПб, 2013.</w:t>
        </w:r>
      </w:ins>
    </w:p>
    <w:p w:rsidR="00910C77" w:rsidRPr="00910C77" w:rsidRDefault="00910C77" w:rsidP="00910C77">
      <w:pPr>
        <w:spacing w:line="360" w:lineRule="auto"/>
        <w:ind w:firstLine="709"/>
        <w:jc w:val="both"/>
        <w:rPr>
          <w:ins w:id="5531" w:author="Надежда" w:date="2017-05-22T09:04:00Z"/>
          <w:rFonts w:ascii="Times New Roman" w:eastAsiaTheme="minorHAnsi" w:hAnsi="Times New Roman"/>
          <w:sz w:val="28"/>
          <w:szCs w:val="28"/>
          <w:lang w:eastAsia="en-US"/>
        </w:rPr>
      </w:pPr>
      <w:ins w:id="5532" w:author="Надежда" w:date="2017-05-22T09:04:00Z">
        <w:r w:rsidRPr="00910C77">
          <w:rPr>
            <w:rFonts w:ascii="Times New Roman" w:eastAsiaTheme="minorHAnsi" w:hAnsi="Times New Roman"/>
            <w:sz w:val="28"/>
            <w:szCs w:val="28"/>
            <w:lang w:eastAsia="en-US"/>
          </w:rPr>
          <w:t>39.</w:t>
        </w:r>
        <w:r w:rsidRPr="00910C77">
          <w:rPr>
            <w:rFonts w:ascii="Times New Roman" w:eastAsiaTheme="minorHAnsi" w:hAnsi="Times New Roman"/>
            <w:sz w:val="28"/>
            <w:szCs w:val="28"/>
            <w:lang w:eastAsia="en-US"/>
          </w:rPr>
          <w:tab/>
          <w:t>Психологический институт Российской академии образования [Электронный ресурс]: офиц. сайт. URL: http://www.pirao.ru/about/structure/laboratories/20/ (дата обращения 27.03.2017).</w:t>
        </w:r>
      </w:ins>
    </w:p>
    <w:p w:rsidR="00910C77" w:rsidRPr="00910C77" w:rsidRDefault="00910C77" w:rsidP="00910C77">
      <w:pPr>
        <w:spacing w:line="360" w:lineRule="auto"/>
        <w:ind w:firstLine="709"/>
        <w:jc w:val="both"/>
        <w:rPr>
          <w:ins w:id="5533" w:author="Надежда" w:date="2017-05-22T09:04:00Z"/>
          <w:rFonts w:ascii="Times New Roman" w:eastAsiaTheme="minorHAnsi" w:hAnsi="Times New Roman"/>
          <w:sz w:val="28"/>
          <w:szCs w:val="28"/>
          <w:lang w:eastAsia="en-US"/>
        </w:rPr>
      </w:pPr>
      <w:ins w:id="5534" w:author="Надежда" w:date="2017-05-22T09:04:00Z">
        <w:r w:rsidRPr="00910C77">
          <w:rPr>
            <w:rFonts w:ascii="Times New Roman" w:eastAsiaTheme="minorHAnsi" w:hAnsi="Times New Roman"/>
            <w:sz w:val="28"/>
            <w:szCs w:val="28"/>
            <w:lang w:eastAsia="en-US"/>
          </w:rPr>
          <w:t>40.</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Расковалова</w:t>
        </w:r>
        <w:proofErr w:type="spellEnd"/>
        <w:r w:rsidRPr="00910C77">
          <w:rPr>
            <w:rFonts w:ascii="Times New Roman" w:eastAsiaTheme="minorHAnsi" w:hAnsi="Times New Roman"/>
            <w:sz w:val="28"/>
            <w:szCs w:val="28"/>
            <w:lang w:eastAsia="en-US"/>
          </w:rPr>
          <w:t xml:space="preserve"> О.С. Эволюция понятия «успешность в обучении» / Вестник </w:t>
        </w:r>
        <w:proofErr w:type="spellStart"/>
        <w:r w:rsidRPr="00910C77">
          <w:rPr>
            <w:rFonts w:ascii="Times New Roman" w:eastAsiaTheme="minorHAnsi" w:hAnsi="Times New Roman"/>
            <w:sz w:val="28"/>
            <w:szCs w:val="28"/>
            <w:lang w:eastAsia="en-US"/>
          </w:rPr>
          <w:t>шадринского</w:t>
        </w:r>
        <w:proofErr w:type="spellEnd"/>
        <w:r w:rsidRPr="00910C77">
          <w:rPr>
            <w:rFonts w:ascii="Times New Roman" w:eastAsiaTheme="minorHAnsi" w:hAnsi="Times New Roman"/>
            <w:sz w:val="28"/>
            <w:szCs w:val="28"/>
            <w:lang w:eastAsia="en-US"/>
          </w:rPr>
          <w:t xml:space="preserve"> государственного педагогического университета. 2014. №3 (23). С. 28–31.</w:t>
        </w:r>
      </w:ins>
    </w:p>
    <w:p w:rsidR="00910C77" w:rsidRPr="00910C77" w:rsidRDefault="00910C77" w:rsidP="00910C77">
      <w:pPr>
        <w:spacing w:line="360" w:lineRule="auto"/>
        <w:ind w:firstLine="709"/>
        <w:jc w:val="both"/>
        <w:rPr>
          <w:ins w:id="5535" w:author="Надежда" w:date="2017-05-22T09:04:00Z"/>
          <w:rFonts w:ascii="Times New Roman" w:eastAsiaTheme="minorHAnsi" w:hAnsi="Times New Roman"/>
          <w:sz w:val="28"/>
          <w:szCs w:val="28"/>
          <w:lang w:eastAsia="en-US"/>
        </w:rPr>
      </w:pPr>
      <w:ins w:id="5536" w:author="Надежда" w:date="2017-05-22T09:04:00Z">
        <w:r w:rsidRPr="00910C77">
          <w:rPr>
            <w:rFonts w:ascii="Times New Roman" w:eastAsiaTheme="minorHAnsi" w:hAnsi="Times New Roman"/>
            <w:sz w:val="28"/>
            <w:szCs w:val="28"/>
            <w:lang w:eastAsia="en-US"/>
          </w:rPr>
          <w:lastRenderedPageBreak/>
          <w:t>41.</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Реан</w:t>
        </w:r>
        <w:proofErr w:type="spellEnd"/>
        <w:r w:rsidRPr="00910C77">
          <w:rPr>
            <w:rFonts w:ascii="Times New Roman" w:eastAsiaTheme="minorHAnsi" w:hAnsi="Times New Roman"/>
            <w:sz w:val="28"/>
            <w:szCs w:val="28"/>
            <w:lang w:eastAsia="en-US"/>
          </w:rPr>
          <w:t xml:space="preserve"> А.А., </w:t>
        </w:r>
        <w:proofErr w:type="spellStart"/>
        <w:r w:rsidRPr="00910C77">
          <w:rPr>
            <w:rFonts w:ascii="Times New Roman" w:eastAsiaTheme="minorHAnsi" w:hAnsi="Times New Roman"/>
            <w:sz w:val="28"/>
            <w:szCs w:val="28"/>
            <w:lang w:eastAsia="en-US"/>
          </w:rPr>
          <w:t>Бордовская</w:t>
        </w:r>
        <w:proofErr w:type="spellEnd"/>
        <w:r w:rsidRPr="00910C77">
          <w:rPr>
            <w:rFonts w:ascii="Times New Roman" w:eastAsiaTheme="minorHAnsi" w:hAnsi="Times New Roman"/>
            <w:sz w:val="28"/>
            <w:szCs w:val="28"/>
            <w:lang w:eastAsia="en-US"/>
          </w:rPr>
          <w:t xml:space="preserve"> Н.В., Розум С.И. Психология и педагогика. СПб</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Питер, 2002. 432 с.</w:t>
        </w:r>
      </w:ins>
    </w:p>
    <w:p w:rsidR="00910C77" w:rsidRPr="00910C77" w:rsidRDefault="00910C77" w:rsidP="00910C77">
      <w:pPr>
        <w:spacing w:line="360" w:lineRule="auto"/>
        <w:ind w:firstLine="709"/>
        <w:jc w:val="both"/>
        <w:rPr>
          <w:ins w:id="5537" w:author="Надежда" w:date="2017-05-22T09:04:00Z"/>
          <w:rFonts w:ascii="Times New Roman" w:eastAsiaTheme="minorHAnsi" w:hAnsi="Times New Roman"/>
          <w:sz w:val="28"/>
          <w:szCs w:val="28"/>
          <w:lang w:eastAsia="en-US"/>
        </w:rPr>
      </w:pPr>
      <w:ins w:id="5538" w:author="Надежда" w:date="2017-05-22T09:04:00Z">
        <w:r w:rsidRPr="00910C77">
          <w:rPr>
            <w:rFonts w:ascii="Times New Roman" w:eastAsiaTheme="minorHAnsi" w:hAnsi="Times New Roman"/>
            <w:sz w:val="28"/>
            <w:szCs w:val="28"/>
            <w:lang w:eastAsia="en-US"/>
          </w:rPr>
          <w:t>42.</w:t>
        </w:r>
        <w:r w:rsidRPr="00910C77">
          <w:rPr>
            <w:rFonts w:ascii="Times New Roman" w:eastAsiaTheme="minorHAnsi" w:hAnsi="Times New Roman"/>
            <w:sz w:val="28"/>
            <w:szCs w:val="28"/>
            <w:lang w:eastAsia="en-US"/>
          </w:rPr>
          <w:tab/>
          <w:t>Рубинштейн С.Л. Основы общей психологии. СПб</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Питер Ком, 1999. 720 с.</w:t>
        </w:r>
      </w:ins>
    </w:p>
    <w:p w:rsidR="00910C77" w:rsidRPr="00910C77" w:rsidRDefault="00910C77" w:rsidP="00910C77">
      <w:pPr>
        <w:spacing w:line="360" w:lineRule="auto"/>
        <w:ind w:firstLine="709"/>
        <w:jc w:val="both"/>
        <w:rPr>
          <w:ins w:id="5539" w:author="Надежда" w:date="2017-05-22T09:04:00Z"/>
          <w:rFonts w:ascii="Times New Roman" w:eastAsiaTheme="minorHAnsi" w:hAnsi="Times New Roman"/>
          <w:sz w:val="28"/>
          <w:szCs w:val="28"/>
          <w:lang w:eastAsia="en-US"/>
        </w:rPr>
      </w:pPr>
      <w:ins w:id="5540" w:author="Надежда" w:date="2017-05-22T09:04:00Z">
        <w:r w:rsidRPr="00910C77">
          <w:rPr>
            <w:rFonts w:ascii="Times New Roman" w:eastAsiaTheme="minorHAnsi" w:hAnsi="Times New Roman"/>
            <w:sz w:val="28"/>
            <w:szCs w:val="28"/>
            <w:lang w:eastAsia="en-US"/>
          </w:rPr>
          <w:t>43.</w:t>
        </w:r>
        <w:r w:rsidRPr="00910C77">
          <w:rPr>
            <w:rFonts w:ascii="Times New Roman" w:eastAsiaTheme="minorHAnsi" w:hAnsi="Times New Roman"/>
            <w:sz w:val="28"/>
            <w:szCs w:val="28"/>
            <w:lang w:eastAsia="en-US"/>
          </w:rPr>
          <w:tab/>
          <w:t>Рубинштейн, С.Л. Бытие и сознание. СПб</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Питер, 2012. 288 с.</w:t>
        </w:r>
      </w:ins>
    </w:p>
    <w:p w:rsidR="00910C77" w:rsidRPr="00910C77" w:rsidRDefault="00910C77" w:rsidP="00910C77">
      <w:pPr>
        <w:spacing w:line="360" w:lineRule="auto"/>
        <w:ind w:firstLine="709"/>
        <w:jc w:val="both"/>
        <w:rPr>
          <w:ins w:id="5541" w:author="Надежда" w:date="2017-05-22T09:04:00Z"/>
          <w:rFonts w:ascii="Times New Roman" w:eastAsiaTheme="minorHAnsi" w:hAnsi="Times New Roman"/>
          <w:sz w:val="28"/>
          <w:szCs w:val="28"/>
          <w:lang w:eastAsia="en-US"/>
        </w:rPr>
      </w:pPr>
      <w:ins w:id="5542" w:author="Надежда" w:date="2017-05-22T09:04:00Z">
        <w:r w:rsidRPr="00910C77">
          <w:rPr>
            <w:rFonts w:ascii="Times New Roman" w:eastAsiaTheme="minorHAnsi" w:hAnsi="Times New Roman"/>
            <w:sz w:val="28"/>
            <w:szCs w:val="28"/>
            <w:lang w:eastAsia="en-US"/>
          </w:rPr>
          <w:t>44.</w:t>
        </w:r>
        <w:r w:rsidRPr="00910C77">
          <w:rPr>
            <w:rFonts w:ascii="Times New Roman" w:eastAsiaTheme="minorHAnsi" w:hAnsi="Times New Roman"/>
            <w:sz w:val="28"/>
            <w:szCs w:val="28"/>
            <w:lang w:eastAsia="en-US"/>
          </w:rPr>
          <w:tab/>
          <w:t>Сергиенко Е.А. Контроль поведения: индивидуальные ресурсы субъектной регуляции [Электронный ресурс] // Психологические исследования: электрон</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н</w:t>
        </w:r>
        <w:proofErr w:type="gramEnd"/>
        <w:r w:rsidRPr="00910C77">
          <w:rPr>
            <w:rFonts w:ascii="Times New Roman" w:eastAsiaTheme="minorHAnsi" w:hAnsi="Times New Roman"/>
            <w:sz w:val="28"/>
            <w:szCs w:val="28"/>
            <w:lang w:eastAsia="en-US"/>
          </w:rPr>
          <w:t>ауч. журн. 2009. N 5(7). URL: http://psystudy.ru/num/2009n5-7/223-sergienko7.html#e3 (дата обращения: 22.05.2017).</w:t>
        </w:r>
      </w:ins>
    </w:p>
    <w:p w:rsidR="00910C77" w:rsidRPr="00910C77" w:rsidRDefault="00910C77" w:rsidP="00910C77">
      <w:pPr>
        <w:spacing w:line="360" w:lineRule="auto"/>
        <w:ind w:firstLine="709"/>
        <w:jc w:val="both"/>
        <w:rPr>
          <w:ins w:id="5543" w:author="Надежда" w:date="2017-05-22T09:04:00Z"/>
          <w:rFonts w:ascii="Times New Roman" w:eastAsiaTheme="minorHAnsi" w:hAnsi="Times New Roman"/>
          <w:sz w:val="28"/>
          <w:szCs w:val="28"/>
          <w:lang w:eastAsia="en-US"/>
        </w:rPr>
      </w:pPr>
      <w:ins w:id="5544" w:author="Надежда" w:date="2017-05-22T09:04:00Z">
        <w:r w:rsidRPr="00910C77">
          <w:rPr>
            <w:rFonts w:ascii="Times New Roman" w:eastAsiaTheme="minorHAnsi" w:hAnsi="Times New Roman"/>
            <w:sz w:val="28"/>
            <w:szCs w:val="28"/>
            <w:lang w:eastAsia="en-US"/>
          </w:rPr>
          <w:t>45.</w:t>
        </w:r>
        <w:r w:rsidRPr="00910C77">
          <w:rPr>
            <w:rFonts w:ascii="Times New Roman" w:eastAsiaTheme="minorHAnsi" w:hAnsi="Times New Roman"/>
            <w:sz w:val="28"/>
            <w:szCs w:val="28"/>
            <w:lang w:eastAsia="en-US"/>
          </w:rPr>
          <w:tab/>
          <w:t>Словарь русского языка: В 4-х т. / Под ред. А.П. Евгеньевой. Ин-т рус</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я</w:t>
        </w:r>
        <w:proofErr w:type="gramEnd"/>
        <w:r w:rsidRPr="00910C77">
          <w:rPr>
            <w:rFonts w:ascii="Times New Roman" w:eastAsiaTheme="minorHAnsi" w:hAnsi="Times New Roman"/>
            <w:sz w:val="28"/>
            <w:szCs w:val="28"/>
            <w:lang w:eastAsia="en-US"/>
          </w:rPr>
          <w:t>з. 2-е изд. М.: Русский язык. 1985. Т. 1.</w:t>
        </w:r>
      </w:ins>
    </w:p>
    <w:p w:rsidR="00910C77" w:rsidRPr="00910C77" w:rsidRDefault="00910C77" w:rsidP="00910C77">
      <w:pPr>
        <w:spacing w:line="360" w:lineRule="auto"/>
        <w:ind w:firstLine="709"/>
        <w:jc w:val="both"/>
        <w:rPr>
          <w:ins w:id="5545" w:author="Надежда" w:date="2017-05-22T09:04:00Z"/>
          <w:rFonts w:ascii="Times New Roman" w:eastAsiaTheme="minorHAnsi" w:hAnsi="Times New Roman"/>
          <w:sz w:val="28"/>
          <w:szCs w:val="28"/>
          <w:lang w:eastAsia="en-US"/>
        </w:rPr>
      </w:pPr>
      <w:ins w:id="5546" w:author="Надежда" w:date="2017-05-22T09:04:00Z">
        <w:r w:rsidRPr="00910C77">
          <w:rPr>
            <w:rFonts w:ascii="Times New Roman" w:eastAsiaTheme="minorHAnsi" w:hAnsi="Times New Roman"/>
            <w:sz w:val="28"/>
            <w:szCs w:val="28"/>
            <w:lang w:eastAsia="en-US"/>
          </w:rPr>
          <w:t>46.</w:t>
        </w:r>
        <w:r w:rsidRPr="00910C77">
          <w:rPr>
            <w:rFonts w:ascii="Times New Roman" w:eastAsiaTheme="minorHAnsi" w:hAnsi="Times New Roman"/>
            <w:sz w:val="28"/>
            <w:szCs w:val="28"/>
            <w:lang w:eastAsia="en-US"/>
          </w:rPr>
          <w:tab/>
          <w:t>Титкова Л.С. Математические методы в психологии. Владивосток: Изд-во Дальневосточного университета, 2002. 140 с.</w:t>
        </w:r>
      </w:ins>
    </w:p>
    <w:p w:rsidR="00910C77" w:rsidRPr="00910C77" w:rsidRDefault="00910C77" w:rsidP="00910C77">
      <w:pPr>
        <w:spacing w:line="360" w:lineRule="auto"/>
        <w:ind w:firstLine="709"/>
        <w:jc w:val="both"/>
        <w:rPr>
          <w:ins w:id="5547" w:author="Надежда" w:date="2017-05-22T09:04:00Z"/>
          <w:rFonts w:ascii="Times New Roman" w:eastAsiaTheme="minorHAnsi" w:hAnsi="Times New Roman"/>
          <w:sz w:val="28"/>
          <w:szCs w:val="28"/>
          <w:lang w:eastAsia="en-US"/>
        </w:rPr>
      </w:pPr>
      <w:ins w:id="5548" w:author="Надежда" w:date="2017-05-22T09:04:00Z">
        <w:r w:rsidRPr="00910C77">
          <w:rPr>
            <w:rFonts w:ascii="Times New Roman" w:eastAsiaTheme="minorHAnsi" w:hAnsi="Times New Roman"/>
            <w:sz w:val="28"/>
            <w:szCs w:val="28"/>
            <w:lang w:eastAsia="en-US"/>
          </w:rPr>
          <w:t>47.</w:t>
        </w:r>
        <w:r w:rsidRPr="00910C77">
          <w:rPr>
            <w:rFonts w:ascii="Times New Roman" w:eastAsiaTheme="minorHAnsi" w:hAnsi="Times New Roman"/>
            <w:sz w:val="28"/>
            <w:szCs w:val="28"/>
            <w:lang w:eastAsia="en-US"/>
          </w:rPr>
          <w:tab/>
          <w:t>Толковый словарь Ушакова онлайн [Электронный ресурс]. URL: http://www.ushakovdictionary.ru (дата обращения – 11.05.2017).</w:t>
        </w:r>
      </w:ins>
    </w:p>
    <w:p w:rsidR="00910C77" w:rsidRPr="00910C77" w:rsidRDefault="00910C77" w:rsidP="00910C77">
      <w:pPr>
        <w:spacing w:line="360" w:lineRule="auto"/>
        <w:ind w:firstLine="709"/>
        <w:jc w:val="both"/>
        <w:rPr>
          <w:ins w:id="5549" w:author="Надежда" w:date="2017-05-22T09:04:00Z"/>
          <w:rFonts w:ascii="Times New Roman" w:eastAsiaTheme="minorHAnsi" w:hAnsi="Times New Roman"/>
          <w:sz w:val="28"/>
          <w:szCs w:val="28"/>
          <w:lang w:eastAsia="en-US"/>
        </w:rPr>
      </w:pPr>
      <w:ins w:id="5550" w:author="Надежда" w:date="2017-05-22T09:04:00Z">
        <w:r w:rsidRPr="00910C77">
          <w:rPr>
            <w:rFonts w:ascii="Times New Roman" w:eastAsiaTheme="minorHAnsi" w:hAnsi="Times New Roman"/>
            <w:sz w:val="28"/>
            <w:szCs w:val="28"/>
            <w:lang w:eastAsia="en-US"/>
          </w:rPr>
          <w:t>48.</w:t>
        </w:r>
        <w:r w:rsidRPr="00910C77">
          <w:rPr>
            <w:rFonts w:ascii="Times New Roman" w:eastAsiaTheme="minorHAnsi" w:hAnsi="Times New Roman"/>
            <w:sz w:val="28"/>
            <w:szCs w:val="28"/>
            <w:lang w:eastAsia="en-US"/>
          </w:rPr>
          <w:tab/>
          <w:t>Узнадзе Д.Н. Психология установки. СПб</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 xml:space="preserve">Питер, 2001. 416 с. </w:t>
        </w:r>
      </w:ins>
    </w:p>
    <w:p w:rsidR="00910C77" w:rsidRPr="00910C77" w:rsidRDefault="00910C77" w:rsidP="00910C77">
      <w:pPr>
        <w:spacing w:line="360" w:lineRule="auto"/>
        <w:ind w:firstLine="709"/>
        <w:jc w:val="both"/>
        <w:rPr>
          <w:ins w:id="5551" w:author="Надежда" w:date="2017-05-22T09:04:00Z"/>
          <w:rFonts w:ascii="Times New Roman" w:eastAsiaTheme="minorHAnsi" w:hAnsi="Times New Roman"/>
          <w:sz w:val="28"/>
          <w:szCs w:val="28"/>
          <w:lang w:eastAsia="en-US"/>
        </w:rPr>
      </w:pPr>
      <w:ins w:id="5552" w:author="Надежда" w:date="2017-05-22T09:04:00Z">
        <w:r w:rsidRPr="00910C77">
          <w:rPr>
            <w:rFonts w:ascii="Times New Roman" w:eastAsiaTheme="minorHAnsi" w:hAnsi="Times New Roman"/>
            <w:sz w:val="28"/>
            <w:szCs w:val="28"/>
            <w:lang w:eastAsia="en-US"/>
          </w:rPr>
          <w:t>49.</w:t>
        </w:r>
        <w:r w:rsidRPr="00910C77">
          <w:rPr>
            <w:rFonts w:ascii="Times New Roman" w:eastAsiaTheme="minorHAnsi" w:hAnsi="Times New Roman"/>
            <w:sz w:val="28"/>
            <w:szCs w:val="28"/>
            <w:lang w:eastAsia="en-US"/>
          </w:rPr>
          <w:tab/>
          <w:t xml:space="preserve">Формирование универсальных учебных действий в основной школе: от действия к мысли. </w:t>
        </w:r>
        <w:proofErr w:type="gramStart"/>
        <w:r w:rsidRPr="00910C77">
          <w:rPr>
            <w:rFonts w:ascii="Times New Roman" w:eastAsiaTheme="minorHAnsi" w:hAnsi="Times New Roman"/>
            <w:sz w:val="28"/>
            <w:szCs w:val="28"/>
            <w:lang w:eastAsia="en-US"/>
          </w:rPr>
          <w:t xml:space="preserve">Система заданий: пособие для учителя / А.Г. </w:t>
        </w:r>
        <w:proofErr w:type="spellStart"/>
        <w:r w:rsidRPr="00910C77">
          <w:rPr>
            <w:rFonts w:ascii="Times New Roman" w:eastAsiaTheme="minorHAnsi" w:hAnsi="Times New Roman"/>
            <w:sz w:val="28"/>
            <w:szCs w:val="28"/>
            <w:lang w:eastAsia="en-US"/>
          </w:rPr>
          <w:t>Асмолов</w:t>
        </w:r>
        <w:proofErr w:type="spellEnd"/>
        <w:r w:rsidRPr="00910C77">
          <w:rPr>
            <w:rFonts w:ascii="Times New Roman" w:eastAsiaTheme="minorHAnsi" w:hAnsi="Times New Roman"/>
            <w:sz w:val="28"/>
            <w:szCs w:val="28"/>
            <w:lang w:eastAsia="en-US"/>
          </w:rPr>
          <w:t xml:space="preserve">, Г.В. </w:t>
        </w:r>
        <w:proofErr w:type="spellStart"/>
        <w:r w:rsidRPr="00910C77">
          <w:rPr>
            <w:rFonts w:ascii="Times New Roman" w:eastAsiaTheme="minorHAnsi" w:hAnsi="Times New Roman"/>
            <w:sz w:val="28"/>
            <w:szCs w:val="28"/>
            <w:lang w:eastAsia="en-US"/>
          </w:rPr>
          <w:t>Бурменская</w:t>
        </w:r>
        <w:proofErr w:type="spellEnd"/>
        <w:r w:rsidRPr="00910C77">
          <w:rPr>
            <w:rFonts w:ascii="Times New Roman" w:eastAsiaTheme="minorHAnsi" w:hAnsi="Times New Roman"/>
            <w:sz w:val="28"/>
            <w:szCs w:val="28"/>
            <w:lang w:eastAsia="en-US"/>
          </w:rPr>
          <w:t xml:space="preserve">, И.А. Володарская и др.]; под ред. А.Г. </w:t>
        </w:r>
        <w:proofErr w:type="spellStart"/>
        <w:r w:rsidRPr="00910C77">
          <w:rPr>
            <w:rFonts w:ascii="Times New Roman" w:eastAsiaTheme="minorHAnsi" w:hAnsi="Times New Roman"/>
            <w:sz w:val="28"/>
            <w:szCs w:val="28"/>
            <w:lang w:eastAsia="en-US"/>
          </w:rPr>
          <w:t>Асмолова</w:t>
        </w:r>
        <w:proofErr w:type="spellEnd"/>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М.: Просвещение, 2010. 159 с.</w:t>
        </w:r>
      </w:ins>
    </w:p>
    <w:p w:rsidR="00910C77" w:rsidRPr="00910C77" w:rsidRDefault="00910C77" w:rsidP="00910C77">
      <w:pPr>
        <w:spacing w:line="360" w:lineRule="auto"/>
        <w:ind w:firstLine="709"/>
        <w:jc w:val="both"/>
        <w:rPr>
          <w:ins w:id="5553" w:author="Надежда" w:date="2017-05-22T09:04:00Z"/>
          <w:rFonts w:ascii="Times New Roman" w:eastAsiaTheme="minorHAnsi" w:hAnsi="Times New Roman"/>
          <w:sz w:val="28"/>
          <w:szCs w:val="28"/>
          <w:lang w:eastAsia="en-US"/>
        </w:rPr>
      </w:pPr>
      <w:ins w:id="5554" w:author="Надежда" w:date="2017-05-22T09:04:00Z">
        <w:r w:rsidRPr="00910C77">
          <w:rPr>
            <w:rFonts w:ascii="Times New Roman" w:eastAsiaTheme="minorHAnsi" w:hAnsi="Times New Roman"/>
            <w:sz w:val="28"/>
            <w:szCs w:val="28"/>
            <w:lang w:eastAsia="en-US"/>
          </w:rPr>
          <w:t>50.</w:t>
        </w:r>
        <w:r w:rsidRPr="00910C77">
          <w:rPr>
            <w:rFonts w:ascii="Times New Roman" w:eastAsiaTheme="minorHAnsi" w:hAnsi="Times New Roman"/>
            <w:sz w:val="28"/>
            <w:szCs w:val="28"/>
            <w:lang w:eastAsia="en-US"/>
          </w:rPr>
          <w:tab/>
          <w:t>Хомская Е.Д. Нейропсихология: 4-е изд. СПб</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Питер, 2005. 496 с.</w:t>
        </w:r>
      </w:ins>
    </w:p>
    <w:p w:rsidR="00910C77" w:rsidRPr="00910C77" w:rsidRDefault="00910C77" w:rsidP="00910C77">
      <w:pPr>
        <w:spacing w:line="360" w:lineRule="auto"/>
        <w:ind w:firstLine="709"/>
        <w:jc w:val="both"/>
        <w:rPr>
          <w:ins w:id="5555" w:author="Надежда" w:date="2017-05-22T09:04:00Z"/>
          <w:rFonts w:ascii="Times New Roman" w:eastAsiaTheme="minorHAnsi" w:hAnsi="Times New Roman"/>
          <w:sz w:val="28"/>
          <w:szCs w:val="28"/>
          <w:lang w:eastAsia="en-US"/>
        </w:rPr>
      </w:pPr>
      <w:ins w:id="5556" w:author="Надежда" w:date="2017-05-22T09:04:00Z">
        <w:r w:rsidRPr="00910C77">
          <w:rPr>
            <w:rFonts w:ascii="Times New Roman" w:eastAsiaTheme="minorHAnsi" w:hAnsi="Times New Roman"/>
            <w:sz w:val="28"/>
            <w:szCs w:val="28"/>
            <w:lang w:eastAsia="en-US"/>
          </w:rPr>
          <w:t>51.</w:t>
        </w:r>
        <w:r w:rsidRPr="00910C77">
          <w:rPr>
            <w:rFonts w:ascii="Times New Roman" w:eastAsiaTheme="minorHAnsi" w:hAnsi="Times New Roman"/>
            <w:sz w:val="28"/>
            <w:szCs w:val="28"/>
            <w:lang w:eastAsia="en-US"/>
          </w:rPr>
          <w:tab/>
          <w:t xml:space="preserve">Хромов А.Б. </w:t>
        </w:r>
        <w:proofErr w:type="gramStart"/>
        <w:r w:rsidRPr="00910C77">
          <w:rPr>
            <w:rFonts w:ascii="Times New Roman" w:eastAsiaTheme="minorHAnsi" w:hAnsi="Times New Roman"/>
            <w:sz w:val="28"/>
            <w:szCs w:val="28"/>
            <w:lang w:eastAsia="en-US"/>
          </w:rPr>
          <w:t>Пятифакторный</w:t>
        </w:r>
        <w:proofErr w:type="gramEnd"/>
        <w:r w:rsidRPr="00910C77">
          <w:rPr>
            <w:rFonts w:ascii="Times New Roman" w:eastAsiaTheme="minorHAnsi" w:hAnsi="Times New Roman"/>
            <w:sz w:val="28"/>
            <w:szCs w:val="28"/>
            <w:lang w:eastAsia="en-US"/>
          </w:rPr>
          <w:t xml:space="preserve"> опросник личности: Учебно-методическое пособие, Курган: Изд-во Курганского гос. ун-та, 2000. 23 с.</w:t>
        </w:r>
      </w:ins>
    </w:p>
    <w:p w:rsidR="00910C77" w:rsidRPr="00910C77" w:rsidRDefault="00910C77" w:rsidP="00910C77">
      <w:pPr>
        <w:spacing w:line="360" w:lineRule="auto"/>
        <w:ind w:firstLine="709"/>
        <w:jc w:val="both"/>
        <w:rPr>
          <w:ins w:id="5557" w:author="Надежда" w:date="2017-05-22T09:04:00Z"/>
          <w:rFonts w:ascii="Times New Roman" w:eastAsiaTheme="minorHAnsi" w:hAnsi="Times New Roman"/>
          <w:sz w:val="28"/>
          <w:szCs w:val="28"/>
          <w:lang w:eastAsia="en-US"/>
        </w:rPr>
      </w:pPr>
      <w:ins w:id="5558" w:author="Надежда" w:date="2017-05-22T09:04:00Z">
        <w:r w:rsidRPr="00910C77">
          <w:rPr>
            <w:rFonts w:ascii="Times New Roman" w:eastAsiaTheme="minorHAnsi" w:hAnsi="Times New Roman"/>
            <w:sz w:val="28"/>
            <w:szCs w:val="28"/>
            <w:lang w:eastAsia="en-US"/>
          </w:rPr>
          <w:t>52.</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Чернокова</w:t>
        </w:r>
        <w:proofErr w:type="spellEnd"/>
        <w:r w:rsidRPr="00910C77">
          <w:rPr>
            <w:rFonts w:ascii="Times New Roman" w:eastAsiaTheme="minorHAnsi" w:hAnsi="Times New Roman"/>
            <w:sz w:val="28"/>
            <w:szCs w:val="28"/>
            <w:lang w:eastAsia="en-US"/>
          </w:rPr>
          <w:t xml:space="preserve"> Т.Е. Типы самоконтроля в познавательной деятельности / </w:t>
        </w:r>
        <w:proofErr w:type="spellStart"/>
        <w:r w:rsidRPr="00910C77">
          <w:rPr>
            <w:rFonts w:ascii="Times New Roman" w:eastAsiaTheme="minorHAnsi" w:hAnsi="Times New Roman"/>
            <w:sz w:val="28"/>
            <w:szCs w:val="28"/>
            <w:lang w:eastAsia="en-US"/>
          </w:rPr>
          <w:t>Science</w:t>
        </w:r>
        <w:proofErr w:type="spellEnd"/>
        <w:r w:rsidRPr="00910C77">
          <w:rPr>
            <w:rFonts w:ascii="Times New Roman" w:eastAsiaTheme="minorHAnsi" w:hAnsi="Times New Roman"/>
            <w:sz w:val="28"/>
            <w:szCs w:val="28"/>
            <w:lang w:eastAsia="en-US"/>
          </w:rPr>
          <w:t xml:space="preserve"> </w:t>
        </w:r>
        <w:proofErr w:type="spellStart"/>
        <w:r w:rsidRPr="00910C77">
          <w:rPr>
            <w:rFonts w:ascii="Times New Roman" w:eastAsiaTheme="minorHAnsi" w:hAnsi="Times New Roman"/>
            <w:sz w:val="28"/>
            <w:szCs w:val="28"/>
            <w:lang w:eastAsia="en-US"/>
          </w:rPr>
          <w:t>time</w:t>
        </w:r>
        <w:proofErr w:type="spellEnd"/>
        <w:r w:rsidRPr="00910C77">
          <w:rPr>
            <w:rFonts w:ascii="Times New Roman" w:eastAsiaTheme="minorHAnsi" w:hAnsi="Times New Roman"/>
            <w:sz w:val="28"/>
            <w:szCs w:val="28"/>
            <w:lang w:eastAsia="en-US"/>
          </w:rPr>
          <w:t>. 2014. №7. С. 413-418.</w:t>
        </w:r>
      </w:ins>
    </w:p>
    <w:p w:rsidR="00910C77" w:rsidRPr="00910C77" w:rsidRDefault="00910C77" w:rsidP="00910C77">
      <w:pPr>
        <w:spacing w:line="360" w:lineRule="auto"/>
        <w:ind w:firstLine="709"/>
        <w:jc w:val="both"/>
        <w:rPr>
          <w:ins w:id="5559" w:author="Надежда" w:date="2017-05-22T09:04:00Z"/>
          <w:rFonts w:ascii="Times New Roman" w:eastAsiaTheme="minorHAnsi" w:hAnsi="Times New Roman"/>
          <w:sz w:val="28"/>
          <w:szCs w:val="28"/>
          <w:lang w:eastAsia="en-US"/>
        </w:rPr>
      </w:pPr>
      <w:ins w:id="5560" w:author="Надежда" w:date="2017-05-22T09:04:00Z">
        <w:r w:rsidRPr="00910C77">
          <w:rPr>
            <w:rFonts w:ascii="Times New Roman" w:eastAsiaTheme="minorHAnsi" w:hAnsi="Times New Roman"/>
            <w:sz w:val="28"/>
            <w:szCs w:val="28"/>
            <w:lang w:eastAsia="en-US"/>
          </w:rPr>
          <w:t>53.</w:t>
        </w:r>
        <w:r w:rsidRPr="00910C77">
          <w:rPr>
            <w:rFonts w:ascii="Times New Roman" w:eastAsiaTheme="minorHAnsi" w:hAnsi="Times New Roman"/>
            <w:sz w:val="28"/>
            <w:szCs w:val="28"/>
            <w:lang w:eastAsia="en-US"/>
          </w:rPr>
          <w:tab/>
          <w:t>Черткова Ю.Д., Пьянкова С.Д. Половые различия по успеваемости в зависимости от профессионального самоопределения школьников [Электронный ресурс] // Психологические исследования: электрон</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н</w:t>
        </w:r>
        <w:proofErr w:type="gramEnd"/>
        <w:r w:rsidRPr="00910C77">
          <w:rPr>
            <w:rFonts w:ascii="Times New Roman" w:eastAsiaTheme="minorHAnsi" w:hAnsi="Times New Roman"/>
            <w:sz w:val="28"/>
            <w:szCs w:val="28"/>
            <w:lang w:eastAsia="en-US"/>
          </w:rPr>
          <w:t>ауч. журн. 2014. Т. 7. № 38. С. 10. URL: http://psystudy.ru/index.php/num/2014v7n38/1069-chertkova38.html (дата обращения: 06.05.2017).</w:t>
        </w:r>
      </w:ins>
    </w:p>
    <w:p w:rsidR="00910C77" w:rsidRPr="00910C77" w:rsidRDefault="00910C77" w:rsidP="00910C77">
      <w:pPr>
        <w:spacing w:line="360" w:lineRule="auto"/>
        <w:ind w:firstLine="709"/>
        <w:jc w:val="both"/>
        <w:rPr>
          <w:ins w:id="5561" w:author="Надежда" w:date="2017-05-22T09:04:00Z"/>
          <w:rFonts w:ascii="Times New Roman" w:eastAsiaTheme="minorHAnsi" w:hAnsi="Times New Roman"/>
          <w:sz w:val="28"/>
          <w:szCs w:val="28"/>
          <w:lang w:eastAsia="en-US"/>
        </w:rPr>
      </w:pPr>
      <w:ins w:id="5562" w:author="Надежда" w:date="2017-05-22T09:04:00Z">
        <w:r w:rsidRPr="00910C77">
          <w:rPr>
            <w:rFonts w:ascii="Times New Roman" w:eastAsiaTheme="minorHAnsi" w:hAnsi="Times New Roman"/>
            <w:sz w:val="28"/>
            <w:szCs w:val="28"/>
            <w:lang w:eastAsia="en-US"/>
          </w:rPr>
          <w:lastRenderedPageBreak/>
          <w:t>54.</w:t>
        </w:r>
        <w:r w:rsidRPr="00910C77">
          <w:rPr>
            <w:rFonts w:ascii="Times New Roman" w:eastAsiaTheme="minorHAnsi" w:hAnsi="Times New Roman"/>
            <w:sz w:val="28"/>
            <w:szCs w:val="28"/>
            <w:lang w:eastAsia="en-US"/>
          </w:rPr>
          <w:tab/>
          <w:t>Шевцов М.Н.  О возможности использования хронометрических методик для оценки способности к самоуправлению / Учен</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spellStart"/>
        <w:proofErr w:type="gramStart"/>
        <w:r w:rsidRPr="00910C77">
          <w:rPr>
            <w:rFonts w:ascii="Times New Roman" w:eastAsiaTheme="minorHAnsi" w:hAnsi="Times New Roman"/>
            <w:sz w:val="28"/>
            <w:szCs w:val="28"/>
            <w:lang w:eastAsia="en-US"/>
          </w:rPr>
          <w:t>з</w:t>
        </w:r>
        <w:proofErr w:type="gramEnd"/>
        <w:r w:rsidRPr="00910C77">
          <w:rPr>
            <w:rFonts w:ascii="Times New Roman" w:eastAsiaTheme="minorHAnsi" w:hAnsi="Times New Roman"/>
            <w:sz w:val="28"/>
            <w:szCs w:val="28"/>
            <w:lang w:eastAsia="en-US"/>
          </w:rPr>
          <w:t>ап.</w:t>
        </w:r>
        <w:proofErr w:type="spellEnd"/>
        <w:r w:rsidRPr="00910C77">
          <w:rPr>
            <w:rFonts w:ascii="Times New Roman" w:eastAsiaTheme="minorHAnsi" w:hAnsi="Times New Roman"/>
            <w:sz w:val="28"/>
            <w:szCs w:val="28"/>
            <w:lang w:eastAsia="en-US"/>
          </w:rPr>
          <w:t xml:space="preserve"> Казан</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у</w:t>
        </w:r>
        <w:proofErr w:type="gramEnd"/>
        <w:r w:rsidRPr="00910C77">
          <w:rPr>
            <w:rFonts w:ascii="Times New Roman" w:eastAsiaTheme="minorHAnsi" w:hAnsi="Times New Roman"/>
            <w:sz w:val="28"/>
            <w:szCs w:val="28"/>
            <w:lang w:eastAsia="en-US"/>
          </w:rPr>
          <w:t xml:space="preserve">н-та. Сер. </w:t>
        </w:r>
        <w:proofErr w:type="spellStart"/>
        <w:r w:rsidRPr="00910C77">
          <w:rPr>
            <w:rFonts w:ascii="Times New Roman" w:eastAsiaTheme="minorHAnsi" w:hAnsi="Times New Roman"/>
            <w:sz w:val="28"/>
            <w:szCs w:val="28"/>
            <w:lang w:eastAsia="en-US"/>
          </w:rPr>
          <w:t>Гуманит</w:t>
        </w:r>
        <w:proofErr w:type="spellEnd"/>
        <w:r w:rsidRPr="00910C77">
          <w:rPr>
            <w:rFonts w:ascii="Times New Roman" w:eastAsiaTheme="minorHAnsi" w:hAnsi="Times New Roman"/>
            <w:sz w:val="28"/>
            <w:szCs w:val="28"/>
            <w:lang w:eastAsia="en-US"/>
          </w:rPr>
          <w:t>. науки. Т. 150. Кн. 3, 2008. С. 129–138.</w:t>
        </w:r>
      </w:ins>
    </w:p>
    <w:p w:rsidR="00910C77" w:rsidRPr="00910C77" w:rsidRDefault="00910C77" w:rsidP="00910C77">
      <w:pPr>
        <w:spacing w:line="360" w:lineRule="auto"/>
        <w:ind w:firstLine="709"/>
        <w:jc w:val="both"/>
        <w:rPr>
          <w:ins w:id="5563" w:author="Надежда" w:date="2017-05-22T09:04:00Z"/>
          <w:rFonts w:ascii="Times New Roman" w:eastAsiaTheme="minorHAnsi" w:hAnsi="Times New Roman"/>
          <w:sz w:val="28"/>
          <w:szCs w:val="28"/>
          <w:lang w:eastAsia="en-US"/>
        </w:rPr>
      </w:pPr>
      <w:ins w:id="5564" w:author="Надежда" w:date="2017-05-22T09:04:00Z">
        <w:r w:rsidRPr="00910C77">
          <w:rPr>
            <w:rFonts w:ascii="Times New Roman" w:eastAsiaTheme="minorHAnsi" w:hAnsi="Times New Roman"/>
            <w:sz w:val="28"/>
            <w:szCs w:val="28"/>
            <w:lang w:eastAsia="en-US"/>
          </w:rPr>
          <w:t>55.</w:t>
        </w:r>
        <w:r w:rsidRPr="00910C77">
          <w:rPr>
            <w:rFonts w:ascii="Times New Roman" w:eastAsiaTheme="minorHAnsi" w:hAnsi="Times New Roman"/>
            <w:sz w:val="28"/>
            <w:szCs w:val="28"/>
            <w:lang w:eastAsia="en-US"/>
          </w:rPr>
          <w:tab/>
          <w:t xml:space="preserve">Шостак В. И., </w:t>
        </w:r>
        <w:proofErr w:type="spellStart"/>
        <w:r w:rsidRPr="00910C77">
          <w:rPr>
            <w:rFonts w:ascii="Times New Roman" w:eastAsiaTheme="minorHAnsi" w:hAnsi="Times New Roman"/>
            <w:sz w:val="28"/>
            <w:szCs w:val="28"/>
            <w:lang w:eastAsia="en-US"/>
          </w:rPr>
          <w:t>Лытаев</w:t>
        </w:r>
        <w:proofErr w:type="spellEnd"/>
        <w:r w:rsidRPr="00910C77">
          <w:rPr>
            <w:rFonts w:ascii="Times New Roman" w:eastAsiaTheme="minorHAnsi" w:hAnsi="Times New Roman"/>
            <w:sz w:val="28"/>
            <w:szCs w:val="28"/>
            <w:lang w:eastAsia="en-US"/>
          </w:rPr>
          <w:t xml:space="preserve"> С. А.. Физиология психической деятельности человека: Учеб. пособие по психофизиологии</w:t>
        </w:r>
        <w:proofErr w:type="gramStart"/>
        <w:r w:rsidRPr="00910C77">
          <w:rPr>
            <w:rFonts w:ascii="Times New Roman" w:eastAsiaTheme="minorHAnsi" w:hAnsi="Times New Roman"/>
            <w:sz w:val="28"/>
            <w:szCs w:val="28"/>
            <w:lang w:eastAsia="en-US"/>
          </w:rPr>
          <w:t xml:space="preserve"> / П</w:t>
        </w:r>
        <w:proofErr w:type="gramEnd"/>
        <w:r w:rsidRPr="00910C77">
          <w:rPr>
            <w:rFonts w:ascii="Times New Roman" w:eastAsiaTheme="minorHAnsi" w:hAnsi="Times New Roman"/>
            <w:sz w:val="28"/>
            <w:szCs w:val="28"/>
            <w:lang w:eastAsia="en-US"/>
          </w:rPr>
          <w:t>од ред. А.А. Крылова. СПб</w:t>
        </w:r>
        <w:proofErr w:type="gramStart"/>
        <w:r w:rsidRPr="00910C77">
          <w:rPr>
            <w:rFonts w:ascii="Times New Roman" w:eastAsiaTheme="minorHAnsi" w:hAnsi="Times New Roman"/>
            <w:sz w:val="28"/>
            <w:szCs w:val="28"/>
            <w:lang w:eastAsia="en-US"/>
          </w:rPr>
          <w:t>.: «</w:t>
        </w:r>
        <w:proofErr w:type="gramEnd"/>
        <w:r w:rsidRPr="00910C77">
          <w:rPr>
            <w:rFonts w:ascii="Times New Roman" w:eastAsiaTheme="minorHAnsi" w:hAnsi="Times New Roman"/>
            <w:sz w:val="28"/>
            <w:szCs w:val="28"/>
            <w:lang w:eastAsia="en-US"/>
          </w:rPr>
          <w:t>Издательство Деан»,1999. 128 с.</w:t>
        </w:r>
      </w:ins>
    </w:p>
    <w:p w:rsidR="00910C77" w:rsidRPr="00910C77" w:rsidRDefault="00910C77" w:rsidP="00910C77">
      <w:pPr>
        <w:spacing w:line="360" w:lineRule="auto"/>
        <w:ind w:firstLine="709"/>
        <w:jc w:val="both"/>
        <w:rPr>
          <w:ins w:id="5565" w:author="Надежда" w:date="2017-05-22T09:04:00Z"/>
          <w:rFonts w:ascii="Times New Roman" w:eastAsiaTheme="minorHAnsi" w:hAnsi="Times New Roman"/>
          <w:sz w:val="28"/>
          <w:szCs w:val="28"/>
          <w:lang w:eastAsia="en-US"/>
        </w:rPr>
      </w:pPr>
      <w:ins w:id="5566" w:author="Надежда" w:date="2017-05-22T09:04:00Z">
        <w:r w:rsidRPr="00910C77">
          <w:rPr>
            <w:rFonts w:ascii="Times New Roman" w:eastAsiaTheme="minorHAnsi" w:hAnsi="Times New Roman"/>
            <w:sz w:val="28"/>
            <w:szCs w:val="28"/>
            <w:lang w:eastAsia="en-US"/>
          </w:rPr>
          <w:t>56.</w:t>
        </w:r>
        <w:r w:rsidRPr="00910C77">
          <w:rPr>
            <w:rFonts w:ascii="Times New Roman" w:eastAsiaTheme="minorHAnsi" w:hAnsi="Times New Roman"/>
            <w:sz w:val="28"/>
            <w:szCs w:val="28"/>
            <w:lang w:eastAsia="en-US"/>
          </w:rPr>
          <w:tab/>
          <w:t xml:space="preserve">Шульц Д.П., Шульц С.Э. История современной психологии / Пер. с англ. А.В. Говорунов, В.И. Кузин, Л.Л. </w:t>
        </w:r>
        <w:proofErr w:type="spellStart"/>
        <w:r w:rsidRPr="00910C77">
          <w:rPr>
            <w:rFonts w:ascii="Times New Roman" w:eastAsiaTheme="minorHAnsi" w:hAnsi="Times New Roman"/>
            <w:sz w:val="28"/>
            <w:szCs w:val="28"/>
            <w:lang w:eastAsia="en-US"/>
          </w:rPr>
          <w:t>Царук</w:t>
        </w:r>
        <w:proofErr w:type="spellEnd"/>
        <w:r w:rsidRPr="00910C77">
          <w:rPr>
            <w:rFonts w:ascii="Times New Roman" w:eastAsiaTheme="minorHAnsi" w:hAnsi="Times New Roman"/>
            <w:sz w:val="28"/>
            <w:szCs w:val="28"/>
            <w:lang w:eastAsia="en-US"/>
          </w:rPr>
          <w:t xml:space="preserve"> / Под ред. А. Д. </w:t>
        </w:r>
        <w:proofErr w:type="spellStart"/>
        <w:r w:rsidRPr="00910C77">
          <w:rPr>
            <w:rFonts w:ascii="Times New Roman" w:eastAsiaTheme="minorHAnsi" w:hAnsi="Times New Roman"/>
            <w:sz w:val="28"/>
            <w:szCs w:val="28"/>
            <w:lang w:eastAsia="en-US"/>
          </w:rPr>
          <w:t>Наследова</w:t>
        </w:r>
        <w:proofErr w:type="spellEnd"/>
        <w:r w:rsidRPr="00910C77">
          <w:rPr>
            <w:rFonts w:ascii="Times New Roman" w:eastAsiaTheme="minorHAnsi" w:hAnsi="Times New Roman"/>
            <w:sz w:val="28"/>
            <w:szCs w:val="28"/>
            <w:lang w:eastAsia="en-US"/>
          </w:rPr>
          <w:t>. СПб</w:t>
        </w:r>
        <w:proofErr w:type="gramStart"/>
        <w:r w:rsidRPr="00910C77">
          <w:rPr>
            <w:rFonts w:ascii="Times New Roman" w:eastAsiaTheme="minorHAnsi" w:hAnsi="Times New Roman"/>
            <w:sz w:val="28"/>
            <w:szCs w:val="28"/>
            <w:lang w:eastAsia="en-US"/>
          </w:rPr>
          <w:t xml:space="preserve">.: </w:t>
        </w:r>
        <w:proofErr w:type="gramEnd"/>
        <w:r w:rsidRPr="00910C77">
          <w:rPr>
            <w:rFonts w:ascii="Times New Roman" w:eastAsiaTheme="minorHAnsi" w:hAnsi="Times New Roman"/>
            <w:sz w:val="28"/>
            <w:szCs w:val="28"/>
            <w:lang w:eastAsia="en-US"/>
          </w:rPr>
          <w:t>Изд-во «Евразия», 2002. 532 с.</w:t>
        </w:r>
      </w:ins>
    </w:p>
    <w:p w:rsidR="00910C77" w:rsidRPr="00910C77" w:rsidRDefault="00910C77" w:rsidP="00910C77">
      <w:pPr>
        <w:spacing w:line="360" w:lineRule="auto"/>
        <w:ind w:firstLine="709"/>
        <w:jc w:val="both"/>
        <w:rPr>
          <w:ins w:id="5567" w:author="Надежда" w:date="2017-05-22T09:04:00Z"/>
          <w:rFonts w:ascii="Times New Roman" w:eastAsiaTheme="minorHAnsi" w:hAnsi="Times New Roman"/>
          <w:sz w:val="28"/>
          <w:szCs w:val="28"/>
          <w:lang w:eastAsia="en-US"/>
        </w:rPr>
      </w:pPr>
      <w:ins w:id="5568" w:author="Надежда" w:date="2017-05-22T09:04:00Z">
        <w:r w:rsidRPr="00910C77">
          <w:rPr>
            <w:rFonts w:ascii="Times New Roman" w:eastAsiaTheme="minorHAnsi" w:hAnsi="Times New Roman"/>
            <w:sz w:val="28"/>
            <w:szCs w:val="28"/>
            <w:lang w:eastAsia="en-US"/>
          </w:rPr>
          <w:t>57.</w:t>
        </w:r>
        <w:r w:rsidRPr="00910C77">
          <w:rPr>
            <w:rFonts w:ascii="Times New Roman" w:eastAsiaTheme="minorHAnsi" w:hAnsi="Times New Roman"/>
            <w:sz w:val="28"/>
            <w:szCs w:val="28"/>
            <w:lang w:eastAsia="en-US"/>
          </w:rPr>
          <w:tab/>
        </w:r>
        <w:proofErr w:type="spellStart"/>
        <w:r w:rsidRPr="00910C77">
          <w:rPr>
            <w:rFonts w:ascii="Times New Roman" w:eastAsiaTheme="minorHAnsi" w:hAnsi="Times New Roman"/>
            <w:sz w:val="28"/>
            <w:szCs w:val="28"/>
            <w:lang w:eastAsia="en-US"/>
          </w:rPr>
          <w:t>Эльконин</w:t>
        </w:r>
        <w:proofErr w:type="spellEnd"/>
        <w:r w:rsidRPr="00910C77">
          <w:rPr>
            <w:rFonts w:ascii="Times New Roman" w:eastAsiaTheme="minorHAnsi" w:hAnsi="Times New Roman"/>
            <w:sz w:val="28"/>
            <w:szCs w:val="28"/>
            <w:lang w:eastAsia="en-US"/>
          </w:rPr>
          <w:t xml:space="preserve"> Д.Б. Избранные психологические труды. М.: Педагогика, 1989. 560 с.</w:t>
        </w:r>
      </w:ins>
    </w:p>
    <w:p w:rsidR="00910C77" w:rsidRPr="00910C77" w:rsidRDefault="00910C77" w:rsidP="00910C77">
      <w:pPr>
        <w:spacing w:line="360" w:lineRule="auto"/>
        <w:ind w:firstLine="709"/>
        <w:jc w:val="both"/>
        <w:rPr>
          <w:ins w:id="5569" w:author="Надежда" w:date="2017-05-22T09:04:00Z"/>
          <w:rFonts w:ascii="Times New Roman" w:eastAsiaTheme="minorHAnsi" w:hAnsi="Times New Roman"/>
          <w:sz w:val="28"/>
          <w:szCs w:val="28"/>
          <w:lang w:val="en-US" w:eastAsia="en-US"/>
        </w:rPr>
      </w:pPr>
      <w:ins w:id="5570" w:author="Надежда" w:date="2017-05-22T09:04:00Z">
        <w:r w:rsidRPr="00910C77">
          <w:rPr>
            <w:rFonts w:ascii="Times New Roman" w:eastAsiaTheme="minorHAnsi" w:hAnsi="Times New Roman"/>
            <w:sz w:val="28"/>
            <w:szCs w:val="28"/>
            <w:lang w:eastAsia="en-US"/>
          </w:rPr>
          <w:t>58.</w:t>
        </w:r>
        <w:r w:rsidRPr="00910C77">
          <w:rPr>
            <w:rFonts w:ascii="Times New Roman" w:eastAsiaTheme="minorHAnsi" w:hAnsi="Times New Roman"/>
            <w:sz w:val="28"/>
            <w:szCs w:val="28"/>
            <w:lang w:eastAsia="en-US"/>
          </w:rPr>
          <w:tab/>
          <w:t>Якунин В.А. Педагогическая психология. Учеб</w:t>
        </w:r>
        <w:proofErr w:type="gramStart"/>
        <w:r w:rsidRPr="00910C77">
          <w:rPr>
            <w:rFonts w:ascii="Times New Roman" w:eastAsiaTheme="minorHAnsi" w:hAnsi="Times New Roman"/>
            <w:sz w:val="28"/>
            <w:szCs w:val="28"/>
            <w:lang w:eastAsia="en-US"/>
          </w:rPr>
          <w:t>.</w:t>
        </w:r>
        <w:proofErr w:type="gramEnd"/>
        <w:r w:rsidRPr="00910C77">
          <w:rPr>
            <w:rFonts w:ascii="Times New Roman" w:eastAsiaTheme="minorHAnsi" w:hAnsi="Times New Roman"/>
            <w:sz w:val="28"/>
            <w:szCs w:val="28"/>
            <w:lang w:eastAsia="en-US"/>
          </w:rPr>
          <w:t xml:space="preserve"> </w:t>
        </w:r>
        <w:proofErr w:type="gramStart"/>
        <w:r w:rsidRPr="00910C77">
          <w:rPr>
            <w:rFonts w:ascii="Times New Roman" w:eastAsiaTheme="minorHAnsi" w:hAnsi="Times New Roman"/>
            <w:sz w:val="28"/>
            <w:szCs w:val="28"/>
            <w:lang w:eastAsia="en-US"/>
          </w:rPr>
          <w:t>п</w:t>
        </w:r>
        <w:proofErr w:type="gramEnd"/>
        <w:r w:rsidRPr="00910C77">
          <w:rPr>
            <w:rFonts w:ascii="Times New Roman" w:eastAsiaTheme="minorHAnsi" w:hAnsi="Times New Roman"/>
            <w:sz w:val="28"/>
            <w:szCs w:val="28"/>
            <w:lang w:eastAsia="en-US"/>
          </w:rPr>
          <w:t>особие / Изд-во Михайлова В.А. Изд-во «</w:t>
        </w:r>
        <w:proofErr w:type="spellStart"/>
        <w:r w:rsidRPr="00910C77">
          <w:rPr>
            <w:rFonts w:ascii="Times New Roman" w:eastAsiaTheme="minorHAnsi" w:hAnsi="Times New Roman"/>
            <w:sz w:val="28"/>
            <w:szCs w:val="28"/>
            <w:lang w:eastAsia="en-US"/>
          </w:rPr>
          <w:t>Полиус</w:t>
        </w:r>
        <w:proofErr w:type="spellEnd"/>
        <w:r w:rsidRPr="00910C77">
          <w:rPr>
            <w:rFonts w:ascii="Times New Roman" w:eastAsiaTheme="minorHAnsi" w:hAnsi="Times New Roman"/>
            <w:sz w:val="28"/>
            <w:szCs w:val="28"/>
            <w:lang w:eastAsia="en-US"/>
          </w:rPr>
          <w:t>». СПб</w:t>
        </w:r>
        <w:r w:rsidRPr="00910C77">
          <w:rPr>
            <w:rFonts w:ascii="Times New Roman" w:eastAsiaTheme="minorHAnsi" w:hAnsi="Times New Roman"/>
            <w:sz w:val="28"/>
            <w:szCs w:val="28"/>
            <w:lang w:val="en-US" w:eastAsia="en-US"/>
          </w:rPr>
          <w:t xml:space="preserve">, 1998. 639 </w:t>
        </w:r>
        <w:r w:rsidRPr="00910C77">
          <w:rPr>
            <w:rFonts w:ascii="Times New Roman" w:eastAsiaTheme="minorHAnsi" w:hAnsi="Times New Roman"/>
            <w:sz w:val="28"/>
            <w:szCs w:val="28"/>
            <w:lang w:eastAsia="en-US"/>
          </w:rPr>
          <w:t>с</w:t>
        </w:r>
        <w:r w:rsidRPr="00910C77">
          <w:rPr>
            <w:rFonts w:ascii="Times New Roman" w:eastAsiaTheme="minorHAnsi" w:hAnsi="Times New Roman"/>
            <w:sz w:val="28"/>
            <w:szCs w:val="28"/>
            <w:lang w:val="en-US" w:eastAsia="en-US"/>
          </w:rPr>
          <w:t>.</w:t>
        </w:r>
      </w:ins>
    </w:p>
    <w:p w:rsidR="00910C77" w:rsidRPr="00910C77" w:rsidRDefault="00910C77" w:rsidP="00910C77">
      <w:pPr>
        <w:spacing w:line="360" w:lineRule="auto"/>
        <w:ind w:firstLine="709"/>
        <w:jc w:val="both"/>
        <w:rPr>
          <w:ins w:id="5571" w:author="Надежда" w:date="2017-05-22T09:04:00Z"/>
          <w:rFonts w:ascii="Times New Roman" w:eastAsiaTheme="minorHAnsi" w:hAnsi="Times New Roman"/>
          <w:sz w:val="28"/>
          <w:szCs w:val="28"/>
          <w:lang w:val="en-US" w:eastAsia="en-US"/>
        </w:rPr>
      </w:pPr>
      <w:ins w:id="5572" w:author="Надежда" w:date="2017-05-22T09:04:00Z">
        <w:r w:rsidRPr="00910C77">
          <w:rPr>
            <w:rFonts w:ascii="Times New Roman" w:eastAsiaTheme="minorHAnsi" w:hAnsi="Times New Roman"/>
            <w:sz w:val="28"/>
            <w:szCs w:val="28"/>
            <w:lang w:val="en-US" w:eastAsia="en-US"/>
          </w:rPr>
          <w:t>59.</w:t>
        </w:r>
        <w:r w:rsidRPr="00910C77">
          <w:rPr>
            <w:rFonts w:ascii="Times New Roman" w:eastAsiaTheme="minorHAnsi" w:hAnsi="Times New Roman"/>
            <w:sz w:val="28"/>
            <w:szCs w:val="28"/>
            <w:lang w:val="en-US" w:eastAsia="en-US"/>
          </w:rPr>
          <w:tab/>
          <w:t xml:space="preserve">Conroy, M.A., </w:t>
        </w:r>
        <w:proofErr w:type="spellStart"/>
        <w:r w:rsidRPr="00910C77">
          <w:rPr>
            <w:rFonts w:ascii="Times New Roman" w:eastAsiaTheme="minorHAnsi" w:hAnsi="Times New Roman"/>
            <w:sz w:val="28"/>
            <w:szCs w:val="28"/>
            <w:lang w:val="en-US" w:eastAsia="en-US"/>
          </w:rPr>
          <w:t>Polich</w:t>
        </w:r>
        <w:proofErr w:type="gramStart"/>
        <w:r w:rsidRPr="00910C77">
          <w:rPr>
            <w:rFonts w:ascii="Times New Roman" w:eastAsiaTheme="minorHAnsi" w:hAnsi="Times New Roman"/>
            <w:sz w:val="28"/>
            <w:szCs w:val="28"/>
            <w:lang w:val="en-US" w:eastAsia="en-US"/>
          </w:rPr>
          <w:t>,J</w:t>
        </w:r>
        <w:proofErr w:type="spellEnd"/>
        <w:proofErr w:type="gramEnd"/>
        <w:r w:rsidRPr="00910C77">
          <w:rPr>
            <w:rFonts w:ascii="Times New Roman" w:eastAsiaTheme="minorHAnsi" w:hAnsi="Times New Roman"/>
            <w:sz w:val="28"/>
            <w:szCs w:val="28"/>
            <w:lang w:val="en-US" w:eastAsia="en-US"/>
          </w:rPr>
          <w:t>. Normative variation of P3a and P3b from a large sample (N=120): Gender, topography, and response time / Journal of Psychophysiology. 2007. 21 (1). P. 22–32. doi:10.1027/0269-8803.21.1.22.</w:t>
        </w:r>
      </w:ins>
    </w:p>
    <w:p w:rsidR="00910C77" w:rsidRPr="00910C77" w:rsidRDefault="00910C77" w:rsidP="00910C77">
      <w:pPr>
        <w:spacing w:line="360" w:lineRule="auto"/>
        <w:ind w:firstLine="709"/>
        <w:jc w:val="both"/>
        <w:rPr>
          <w:ins w:id="5573" w:author="Надежда" w:date="2017-05-22T09:04:00Z"/>
          <w:rFonts w:ascii="Times New Roman" w:eastAsiaTheme="minorHAnsi" w:hAnsi="Times New Roman"/>
          <w:sz w:val="28"/>
          <w:szCs w:val="28"/>
          <w:lang w:val="en-US" w:eastAsia="en-US"/>
        </w:rPr>
      </w:pPr>
      <w:ins w:id="5574" w:author="Надежда" w:date="2017-05-22T09:04:00Z">
        <w:r w:rsidRPr="00910C77">
          <w:rPr>
            <w:rFonts w:ascii="Times New Roman" w:eastAsiaTheme="minorHAnsi" w:hAnsi="Times New Roman"/>
            <w:sz w:val="28"/>
            <w:szCs w:val="28"/>
            <w:lang w:val="en-US" w:eastAsia="en-US"/>
          </w:rPr>
          <w:t>60.</w:t>
        </w:r>
        <w:r w:rsidRPr="00910C77">
          <w:rPr>
            <w:rFonts w:ascii="Times New Roman" w:eastAsiaTheme="minorHAnsi" w:hAnsi="Times New Roman"/>
            <w:sz w:val="28"/>
            <w:szCs w:val="28"/>
            <w:lang w:val="en-US" w:eastAsia="en-US"/>
          </w:rPr>
          <w:tab/>
          <w:t xml:space="preserve">Crowley K.E., </w:t>
        </w:r>
        <w:proofErr w:type="spellStart"/>
        <w:r w:rsidRPr="00910C77">
          <w:rPr>
            <w:rFonts w:ascii="Times New Roman" w:eastAsiaTheme="minorHAnsi" w:hAnsi="Times New Roman"/>
            <w:sz w:val="28"/>
            <w:szCs w:val="28"/>
            <w:lang w:val="en-US" w:eastAsia="en-US"/>
          </w:rPr>
          <w:t>Colrain</w:t>
        </w:r>
        <w:proofErr w:type="spellEnd"/>
        <w:r w:rsidRPr="00910C77">
          <w:rPr>
            <w:rFonts w:ascii="Times New Roman" w:eastAsiaTheme="minorHAnsi" w:hAnsi="Times New Roman"/>
            <w:sz w:val="28"/>
            <w:szCs w:val="28"/>
            <w:lang w:val="en-US" w:eastAsia="en-US"/>
          </w:rPr>
          <w:t xml:space="preserve"> I.M. A review of the evidence for P2 being an independent component process: Age, sleep and modality / </w:t>
        </w:r>
        <w:proofErr w:type="spellStart"/>
        <w:r w:rsidRPr="00910C77">
          <w:rPr>
            <w:rFonts w:ascii="Times New Roman" w:eastAsiaTheme="minorHAnsi" w:hAnsi="Times New Roman"/>
            <w:sz w:val="28"/>
            <w:szCs w:val="28"/>
            <w:lang w:val="en-US" w:eastAsia="en-US"/>
          </w:rPr>
          <w:t>Clin</w:t>
        </w:r>
        <w:proofErr w:type="spellEnd"/>
        <w:r w:rsidRPr="00910C77">
          <w:rPr>
            <w:rFonts w:ascii="Times New Roman" w:eastAsiaTheme="minorHAnsi" w:hAnsi="Times New Roman"/>
            <w:sz w:val="28"/>
            <w:szCs w:val="28"/>
            <w:lang w:val="en-US" w:eastAsia="en-US"/>
          </w:rPr>
          <w:t xml:space="preserve">. </w:t>
        </w:r>
        <w:proofErr w:type="spellStart"/>
        <w:proofErr w:type="gramStart"/>
        <w:r w:rsidRPr="00910C77">
          <w:rPr>
            <w:rFonts w:ascii="Times New Roman" w:eastAsiaTheme="minorHAnsi" w:hAnsi="Times New Roman"/>
            <w:sz w:val="28"/>
            <w:szCs w:val="28"/>
            <w:lang w:val="en-US" w:eastAsia="en-US"/>
          </w:rPr>
          <w:t>Neurophysiol</w:t>
        </w:r>
        <w:proofErr w:type="spellEnd"/>
        <w:r w:rsidRPr="00910C77">
          <w:rPr>
            <w:rFonts w:ascii="Times New Roman" w:eastAsiaTheme="minorHAnsi" w:hAnsi="Times New Roman"/>
            <w:sz w:val="28"/>
            <w:szCs w:val="28"/>
            <w:lang w:val="en-US" w:eastAsia="en-US"/>
          </w:rPr>
          <w:t>.</w:t>
        </w:r>
        <w:proofErr w:type="gramEnd"/>
        <w:r w:rsidRPr="00910C77">
          <w:rPr>
            <w:rFonts w:ascii="Times New Roman" w:eastAsiaTheme="minorHAnsi" w:hAnsi="Times New Roman"/>
            <w:sz w:val="28"/>
            <w:szCs w:val="28"/>
            <w:lang w:val="en-US" w:eastAsia="en-US"/>
          </w:rPr>
          <w:t xml:space="preserve"> 2004. V. 115. </w:t>
        </w:r>
        <w:proofErr w:type="gramStart"/>
        <w:r w:rsidRPr="00910C77">
          <w:rPr>
            <w:rFonts w:ascii="Times New Roman" w:eastAsiaTheme="minorHAnsi" w:hAnsi="Times New Roman"/>
            <w:sz w:val="28"/>
            <w:szCs w:val="28"/>
            <w:lang w:val="en-US" w:eastAsia="en-US"/>
          </w:rPr>
          <w:t>№ 4.</w:t>
        </w:r>
        <w:proofErr w:type="gramEnd"/>
        <w:r w:rsidRPr="00910C77">
          <w:rPr>
            <w:rFonts w:ascii="Times New Roman" w:eastAsiaTheme="minorHAnsi" w:hAnsi="Times New Roman"/>
            <w:sz w:val="28"/>
            <w:szCs w:val="28"/>
            <w:lang w:val="en-US" w:eastAsia="en-US"/>
          </w:rPr>
          <w:t xml:space="preserve"> P. 732-744.</w:t>
        </w:r>
      </w:ins>
    </w:p>
    <w:p w:rsidR="00910C77" w:rsidRPr="00910C77" w:rsidRDefault="00910C77" w:rsidP="00910C77">
      <w:pPr>
        <w:spacing w:line="360" w:lineRule="auto"/>
        <w:ind w:firstLine="709"/>
        <w:jc w:val="both"/>
        <w:rPr>
          <w:ins w:id="5575" w:author="Надежда" w:date="2017-05-22T09:04:00Z"/>
          <w:rFonts w:ascii="Times New Roman" w:eastAsiaTheme="minorHAnsi" w:hAnsi="Times New Roman"/>
          <w:sz w:val="28"/>
          <w:szCs w:val="28"/>
          <w:lang w:val="en-US" w:eastAsia="en-US"/>
        </w:rPr>
      </w:pPr>
      <w:ins w:id="5576" w:author="Надежда" w:date="2017-05-22T09:04:00Z">
        <w:r w:rsidRPr="00910C77">
          <w:rPr>
            <w:rFonts w:ascii="Times New Roman" w:eastAsiaTheme="minorHAnsi" w:hAnsi="Times New Roman"/>
            <w:sz w:val="28"/>
            <w:szCs w:val="28"/>
            <w:lang w:val="en-US" w:eastAsia="en-US"/>
          </w:rPr>
          <w:t>61.</w:t>
        </w:r>
        <w:r w:rsidRPr="00910C77">
          <w:rPr>
            <w:rFonts w:ascii="Times New Roman" w:eastAsiaTheme="minorHAnsi" w:hAnsi="Times New Roman"/>
            <w:sz w:val="28"/>
            <w:szCs w:val="28"/>
            <w:lang w:val="en-US" w:eastAsia="en-US"/>
          </w:rPr>
          <w:tab/>
          <w:t xml:space="preserve">Deacon D., </w:t>
        </w:r>
        <w:proofErr w:type="spellStart"/>
        <w:r w:rsidRPr="00910C77">
          <w:rPr>
            <w:rFonts w:ascii="Times New Roman" w:eastAsiaTheme="minorHAnsi" w:hAnsi="Times New Roman"/>
            <w:sz w:val="28"/>
            <w:szCs w:val="28"/>
            <w:lang w:val="en-US" w:eastAsia="en-US"/>
          </w:rPr>
          <w:t>Dynowska</w:t>
        </w:r>
        <w:proofErr w:type="spellEnd"/>
        <w:r w:rsidRPr="00910C77">
          <w:rPr>
            <w:rFonts w:ascii="Times New Roman" w:eastAsiaTheme="minorHAnsi" w:hAnsi="Times New Roman"/>
            <w:sz w:val="28"/>
            <w:szCs w:val="28"/>
            <w:lang w:val="en-US" w:eastAsia="en-US"/>
          </w:rPr>
          <w:t xml:space="preserve"> A., Ritter W., Grose-Fifer J. Repetition and semantic priming of </w:t>
        </w:r>
        <w:proofErr w:type="spellStart"/>
        <w:r w:rsidRPr="00910C77">
          <w:rPr>
            <w:rFonts w:ascii="Times New Roman" w:eastAsiaTheme="minorHAnsi" w:hAnsi="Times New Roman"/>
            <w:sz w:val="28"/>
            <w:szCs w:val="28"/>
            <w:lang w:val="en-US" w:eastAsia="en-US"/>
          </w:rPr>
          <w:t>nonwords</w:t>
        </w:r>
        <w:proofErr w:type="spellEnd"/>
        <w:r w:rsidRPr="00910C77">
          <w:rPr>
            <w:rFonts w:ascii="Times New Roman" w:eastAsiaTheme="minorHAnsi" w:hAnsi="Times New Roman"/>
            <w:sz w:val="28"/>
            <w:szCs w:val="28"/>
            <w:lang w:val="en-US" w:eastAsia="en-US"/>
          </w:rPr>
          <w:t>: Implications for theories of N400 and word recognition / Psychophysiology. 2004. №41. P. 60–74. DOI: 10.1111/1469-8986.00120.</w:t>
        </w:r>
      </w:ins>
    </w:p>
    <w:p w:rsidR="00910C77" w:rsidRPr="00910C77" w:rsidRDefault="00910C77" w:rsidP="00910C77">
      <w:pPr>
        <w:spacing w:line="360" w:lineRule="auto"/>
        <w:ind w:firstLine="709"/>
        <w:jc w:val="both"/>
        <w:rPr>
          <w:ins w:id="5577" w:author="Надежда" w:date="2017-05-22T09:04:00Z"/>
          <w:rFonts w:ascii="Times New Roman" w:eastAsiaTheme="minorHAnsi" w:hAnsi="Times New Roman"/>
          <w:sz w:val="28"/>
          <w:szCs w:val="28"/>
          <w:lang w:val="en-US" w:eastAsia="en-US"/>
        </w:rPr>
      </w:pPr>
      <w:ins w:id="5578" w:author="Надежда" w:date="2017-05-22T09:04:00Z">
        <w:r w:rsidRPr="00910C77">
          <w:rPr>
            <w:rFonts w:ascii="Times New Roman" w:eastAsiaTheme="minorHAnsi" w:hAnsi="Times New Roman"/>
            <w:sz w:val="28"/>
            <w:szCs w:val="28"/>
            <w:lang w:val="en-US" w:eastAsia="en-US"/>
          </w:rPr>
          <w:t>62.</w:t>
        </w:r>
        <w:r w:rsidRPr="00910C77">
          <w:rPr>
            <w:rFonts w:ascii="Times New Roman" w:eastAsiaTheme="minorHAnsi" w:hAnsi="Times New Roman"/>
            <w:sz w:val="28"/>
            <w:szCs w:val="28"/>
            <w:lang w:val="en-US" w:eastAsia="en-US"/>
          </w:rPr>
          <w:tab/>
          <w:t xml:space="preserve">Diamond A. Executive functions. / </w:t>
        </w:r>
        <w:proofErr w:type="spellStart"/>
        <w:r w:rsidRPr="00910C77">
          <w:rPr>
            <w:rFonts w:ascii="Times New Roman" w:eastAsiaTheme="minorHAnsi" w:hAnsi="Times New Roman"/>
            <w:sz w:val="28"/>
            <w:szCs w:val="28"/>
            <w:lang w:val="en-US" w:eastAsia="en-US"/>
          </w:rPr>
          <w:t>Annu</w:t>
        </w:r>
        <w:proofErr w:type="spellEnd"/>
        <w:r w:rsidRPr="00910C77">
          <w:rPr>
            <w:rFonts w:ascii="Times New Roman" w:eastAsiaTheme="minorHAnsi" w:hAnsi="Times New Roman"/>
            <w:sz w:val="28"/>
            <w:szCs w:val="28"/>
            <w:lang w:val="en-US" w:eastAsia="en-US"/>
          </w:rPr>
          <w:t xml:space="preserve"> Rev Psychol. 2013. </w:t>
        </w:r>
        <w:proofErr w:type="gramStart"/>
        <w:r w:rsidRPr="00910C77">
          <w:rPr>
            <w:rFonts w:ascii="Times New Roman" w:eastAsiaTheme="minorHAnsi" w:hAnsi="Times New Roman"/>
            <w:sz w:val="28"/>
            <w:szCs w:val="28"/>
            <w:lang w:val="en-US" w:eastAsia="en-US"/>
          </w:rPr>
          <w:t>№ 64.</w:t>
        </w:r>
        <w:proofErr w:type="gramEnd"/>
        <w:r w:rsidRPr="00910C77">
          <w:rPr>
            <w:rFonts w:ascii="Times New Roman" w:eastAsiaTheme="minorHAnsi" w:hAnsi="Times New Roman"/>
            <w:sz w:val="28"/>
            <w:szCs w:val="28"/>
            <w:lang w:val="en-US" w:eastAsia="en-US"/>
          </w:rPr>
          <w:t xml:space="preserve"> P. 135-168. </w:t>
        </w:r>
        <w:proofErr w:type="spellStart"/>
        <w:proofErr w:type="gramStart"/>
        <w:r w:rsidRPr="00910C77">
          <w:rPr>
            <w:rFonts w:ascii="Times New Roman" w:eastAsiaTheme="minorHAnsi" w:hAnsi="Times New Roman"/>
            <w:sz w:val="28"/>
            <w:szCs w:val="28"/>
            <w:lang w:val="en-US" w:eastAsia="en-US"/>
          </w:rPr>
          <w:t>doi</w:t>
        </w:r>
        <w:proofErr w:type="spellEnd"/>
        <w:proofErr w:type="gramEnd"/>
        <w:r w:rsidRPr="00910C77">
          <w:rPr>
            <w:rFonts w:ascii="Times New Roman" w:eastAsiaTheme="minorHAnsi" w:hAnsi="Times New Roman"/>
            <w:sz w:val="28"/>
            <w:szCs w:val="28"/>
            <w:lang w:val="en-US" w:eastAsia="en-US"/>
          </w:rPr>
          <w:t>: 10.1146/annurev-psych-113011-143750.</w:t>
        </w:r>
      </w:ins>
    </w:p>
    <w:p w:rsidR="00910C77" w:rsidRPr="00910C77" w:rsidRDefault="00910C77" w:rsidP="00910C77">
      <w:pPr>
        <w:spacing w:line="360" w:lineRule="auto"/>
        <w:ind w:firstLine="709"/>
        <w:jc w:val="both"/>
        <w:rPr>
          <w:ins w:id="5579" w:author="Надежда" w:date="2017-05-22T09:04:00Z"/>
          <w:rFonts w:ascii="Times New Roman" w:eastAsiaTheme="minorHAnsi" w:hAnsi="Times New Roman"/>
          <w:sz w:val="28"/>
          <w:szCs w:val="28"/>
          <w:lang w:val="en-US" w:eastAsia="en-US"/>
        </w:rPr>
      </w:pPr>
      <w:ins w:id="5580" w:author="Надежда" w:date="2017-05-22T09:04:00Z">
        <w:r w:rsidRPr="00910C77">
          <w:rPr>
            <w:rFonts w:ascii="Times New Roman" w:eastAsiaTheme="minorHAnsi" w:hAnsi="Times New Roman"/>
            <w:sz w:val="28"/>
            <w:szCs w:val="28"/>
            <w:lang w:val="en-US" w:eastAsia="en-US"/>
          </w:rPr>
          <w:t>63.</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Federmeier</w:t>
        </w:r>
        <w:proofErr w:type="spellEnd"/>
        <w:r w:rsidRPr="00910C77">
          <w:rPr>
            <w:rFonts w:ascii="Times New Roman" w:eastAsiaTheme="minorHAnsi" w:hAnsi="Times New Roman"/>
            <w:sz w:val="28"/>
            <w:szCs w:val="28"/>
            <w:lang w:val="en-US" w:eastAsia="en-US"/>
          </w:rPr>
          <w:t>, K.D. and Laszlo, S. Time for meaning: Electrophysiology provides insights into the dynamics of representation and processing in semantic memory // Psychology of Learning and Motivation / B.H. Ross (Ed.). 2009. V. 51. P 1–44. Burlington: Academic Press.</w:t>
        </w:r>
      </w:ins>
    </w:p>
    <w:p w:rsidR="00910C77" w:rsidRPr="00910C77" w:rsidRDefault="00910C77" w:rsidP="00910C77">
      <w:pPr>
        <w:spacing w:line="360" w:lineRule="auto"/>
        <w:ind w:firstLine="709"/>
        <w:jc w:val="both"/>
        <w:rPr>
          <w:ins w:id="5581" w:author="Надежда" w:date="2017-05-22T09:04:00Z"/>
          <w:rFonts w:ascii="Times New Roman" w:eastAsiaTheme="minorHAnsi" w:hAnsi="Times New Roman"/>
          <w:sz w:val="28"/>
          <w:szCs w:val="28"/>
          <w:lang w:val="en-US" w:eastAsia="en-US"/>
        </w:rPr>
      </w:pPr>
      <w:ins w:id="5582" w:author="Надежда" w:date="2017-05-22T09:04:00Z">
        <w:r w:rsidRPr="00910C77">
          <w:rPr>
            <w:rFonts w:ascii="Times New Roman" w:eastAsiaTheme="minorHAnsi" w:hAnsi="Times New Roman"/>
            <w:sz w:val="28"/>
            <w:szCs w:val="28"/>
            <w:lang w:val="en-US" w:eastAsia="en-US"/>
          </w:rPr>
          <w:lastRenderedPageBreak/>
          <w:t>64.</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Hakimi</w:t>
        </w:r>
        <w:proofErr w:type="spellEnd"/>
        <w:r w:rsidRPr="00910C77">
          <w:rPr>
            <w:rFonts w:ascii="Times New Roman" w:eastAsiaTheme="minorHAnsi" w:hAnsi="Times New Roman"/>
            <w:sz w:val="28"/>
            <w:szCs w:val="28"/>
            <w:lang w:val="en-US" w:eastAsia="en-US"/>
          </w:rPr>
          <w:t xml:space="preserve"> S., Hejazi E., </w:t>
        </w:r>
        <w:proofErr w:type="spellStart"/>
        <w:r w:rsidRPr="00910C77">
          <w:rPr>
            <w:rFonts w:ascii="Times New Roman" w:eastAsiaTheme="minorHAnsi" w:hAnsi="Times New Roman"/>
            <w:sz w:val="28"/>
            <w:szCs w:val="28"/>
            <w:lang w:val="en-US" w:eastAsia="en-US"/>
          </w:rPr>
          <w:t>Lavasani</w:t>
        </w:r>
        <w:proofErr w:type="spellEnd"/>
        <w:r w:rsidRPr="00910C77">
          <w:rPr>
            <w:rFonts w:ascii="Times New Roman" w:eastAsiaTheme="minorHAnsi" w:hAnsi="Times New Roman"/>
            <w:sz w:val="28"/>
            <w:szCs w:val="28"/>
            <w:lang w:val="en-US" w:eastAsia="en-US"/>
          </w:rPr>
          <w:t xml:space="preserve"> M. G. The Relationships </w:t>
        </w:r>
        <w:proofErr w:type="gramStart"/>
        <w:r w:rsidRPr="00910C77">
          <w:rPr>
            <w:rFonts w:ascii="Times New Roman" w:eastAsiaTheme="minorHAnsi" w:hAnsi="Times New Roman"/>
            <w:sz w:val="28"/>
            <w:szCs w:val="28"/>
            <w:lang w:val="en-US" w:eastAsia="en-US"/>
          </w:rPr>
          <w:t>Between</w:t>
        </w:r>
        <w:proofErr w:type="gramEnd"/>
        <w:r w:rsidRPr="00910C77">
          <w:rPr>
            <w:rFonts w:ascii="Times New Roman" w:eastAsiaTheme="minorHAnsi" w:hAnsi="Times New Roman"/>
            <w:sz w:val="28"/>
            <w:szCs w:val="28"/>
            <w:lang w:val="en-US" w:eastAsia="en-US"/>
          </w:rPr>
          <w:t xml:space="preserve"> Personality Traits and Students’ Academic Achievement. / Procedia - Social and Behavioral Sciences. 2011. № 29. P. 836–845. doi:10.1016/j.sbspro.2011.11.312.</w:t>
        </w:r>
      </w:ins>
    </w:p>
    <w:p w:rsidR="00910C77" w:rsidRPr="00910C77" w:rsidRDefault="00910C77" w:rsidP="00910C77">
      <w:pPr>
        <w:spacing w:line="360" w:lineRule="auto"/>
        <w:ind w:firstLine="709"/>
        <w:jc w:val="both"/>
        <w:rPr>
          <w:ins w:id="5583" w:author="Надежда" w:date="2017-05-22T09:04:00Z"/>
          <w:rFonts w:ascii="Times New Roman" w:eastAsiaTheme="minorHAnsi" w:hAnsi="Times New Roman"/>
          <w:sz w:val="28"/>
          <w:szCs w:val="28"/>
          <w:lang w:val="en-US" w:eastAsia="en-US"/>
        </w:rPr>
      </w:pPr>
      <w:proofErr w:type="gramStart"/>
      <w:ins w:id="5584" w:author="Надежда" w:date="2017-05-22T09:04:00Z">
        <w:r w:rsidRPr="00910C77">
          <w:rPr>
            <w:rFonts w:ascii="Times New Roman" w:eastAsiaTheme="minorHAnsi" w:hAnsi="Times New Roman"/>
            <w:sz w:val="28"/>
            <w:szCs w:val="28"/>
            <w:lang w:val="en-US" w:eastAsia="en-US"/>
          </w:rPr>
          <w:t>65.</w:t>
        </w:r>
        <w:r w:rsidRPr="00910C77">
          <w:rPr>
            <w:rFonts w:ascii="Times New Roman" w:eastAsiaTheme="minorHAnsi" w:hAnsi="Times New Roman"/>
            <w:sz w:val="28"/>
            <w:szCs w:val="28"/>
            <w:lang w:val="en-US" w:eastAsia="en-US"/>
          </w:rPr>
          <w:tab/>
          <w:t>Halpern D. F., Mary L. L.</w:t>
        </w:r>
        <w:proofErr w:type="gramEnd"/>
        <w:r w:rsidRPr="00910C77">
          <w:rPr>
            <w:rFonts w:ascii="Times New Roman" w:eastAsiaTheme="minorHAnsi" w:hAnsi="Times New Roman"/>
            <w:sz w:val="28"/>
            <w:szCs w:val="28"/>
            <w:lang w:val="en-US" w:eastAsia="en-US"/>
          </w:rPr>
          <w:t xml:space="preserve"> The Smarter Sex: A Critical Review of Sex Differences in Intelligence / Educational Psychology Review. 2000. V. 12. I. 2. P. 229–246.</w:t>
        </w:r>
      </w:ins>
    </w:p>
    <w:p w:rsidR="00910C77" w:rsidRPr="00910C77" w:rsidRDefault="00910C77" w:rsidP="00910C77">
      <w:pPr>
        <w:spacing w:line="360" w:lineRule="auto"/>
        <w:ind w:firstLine="709"/>
        <w:jc w:val="both"/>
        <w:rPr>
          <w:ins w:id="5585" w:author="Надежда" w:date="2017-05-22T09:04:00Z"/>
          <w:rFonts w:ascii="Times New Roman" w:eastAsiaTheme="minorHAnsi" w:hAnsi="Times New Roman"/>
          <w:sz w:val="28"/>
          <w:szCs w:val="28"/>
          <w:lang w:val="en-US" w:eastAsia="en-US"/>
        </w:rPr>
      </w:pPr>
      <w:proofErr w:type="gramStart"/>
      <w:ins w:id="5586" w:author="Надежда" w:date="2017-05-22T09:04:00Z">
        <w:r w:rsidRPr="00910C77">
          <w:rPr>
            <w:rFonts w:ascii="Times New Roman" w:eastAsiaTheme="minorHAnsi" w:hAnsi="Times New Roman"/>
            <w:sz w:val="28"/>
            <w:szCs w:val="28"/>
            <w:lang w:val="en-US" w:eastAsia="en-US"/>
          </w:rPr>
          <w:t>66.</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Hellström</w:t>
        </w:r>
        <w:proofErr w:type="spellEnd"/>
        <w:r w:rsidRPr="00910C77">
          <w:rPr>
            <w:rFonts w:ascii="Times New Roman" w:eastAsiaTheme="minorHAnsi" w:hAnsi="Times New Roman"/>
            <w:sz w:val="28"/>
            <w:szCs w:val="28"/>
            <w:lang w:val="en-US" w:eastAsia="en-US"/>
          </w:rPr>
          <w:t xml:space="preserve"> T. Attention and Cognitive Control in Humans, Animals and Intelligent Systems.</w:t>
        </w:r>
        <w:proofErr w:type="gramEnd"/>
        <w:r w:rsidRPr="00910C77">
          <w:rPr>
            <w:rFonts w:ascii="Times New Roman" w:eastAsiaTheme="minorHAnsi" w:hAnsi="Times New Roman"/>
            <w:sz w:val="28"/>
            <w:szCs w:val="28"/>
            <w:lang w:val="en-US" w:eastAsia="en-US"/>
          </w:rPr>
          <w:t xml:space="preserve"> </w:t>
        </w:r>
        <w:proofErr w:type="gramStart"/>
        <w:r w:rsidRPr="00910C77">
          <w:rPr>
            <w:rFonts w:ascii="Times New Roman" w:eastAsiaTheme="minorHAnsi" w:hAnsi="Times New Roman"/>
            <w:sz w:val="28"/>
            <w:szCs w:val="28"/>
            <w:lang w:val="en-US" w:eastAsia="en-US"/>
          </w:rPr>
          <w:t xml:space="preserve">UMINF-09.16, ISSN-0348-0542, Department of Computing Science, </w:t>
        </w:r>
        <w:proofErr w:type="spellStart"/>
        <w:r w:rsidRPr="00910C77">
          <w:rPr>
            <w:rFonts w:ascii="Times New Roman" w:eastAsiaTheme="minorHAnsi" w:hAnsi="Times New Roman"/>
            <w:sz w:val="28"/>
            <w:szCs w:val="28"/>
            <w:lang w:val="en-US" w:eastAsia="en-US"/>
          </w:rPr>
          <w:t>Umeå</w:t>
        </w:r>
        <w:proofErr w:type="spellEnd"/>
        <w:r w:rsidRPr="00910C77">
          <w:rPr>
            <w:rFonts w:ascii="Times New Roman" w:eastAsiaTheme="minorHAnsi" w:hAnsi="Times New Roman"/>
            <w:sz w:val="28"/>
            <w:szCs w:val="28"/>
            <w:lang w:val="en-US" w:eastAsia="en-US"/>
          </w:rPr>
          <w:t xml:space="preserve"> University, </w:t>
        </w:r>
        <w:proofErr w:type="spellStart"/>
        <w:r w:rsidRPr="00910C77">
          <w:rPr>
            <w:rFonts w:ascii="Times New Roman" w:eastAsiaTheme="minorHAnsi" w:hAnsi="Times New Roman"/>
            <w:sz w:val="28"/>
            <w:szCs w:val="28"/>
            <w:lang w:val="en-US" w:eastAsia="en-US"/>
          </w:rPr>
          <w:t>Umeå</w:t>
        </w:r>
        <w:proofErr w:type="spellEnd"/>
        <w:r w:rsidRPr="00910C77">
          <w:rPr>
            <w:rFonts w:ascii="Times New Roman" w:eastAsiaTheme="minorHAnsi" w:hAnsi="Times New Roman"/>
            <w:sz w:val="28"/>
            <w:szCs w:val="28"/>
            <w:lang w:val="en-US" w:eastAsia="en-US"/>
          </w:rPr>
          <w:t>, Sweden.</w:t>
        </w:r>
        <w:proofErr w:type="gramEnd"/>
        <w:r w:rsidRPr="00910C77">
          <w:rPr>
            <w:rFonts w:ascii="Times New Roman" w:eastAsiaTheme="minorHAnsi" w:hAnsi="Times New Roman"/>
            <w:sz w:val="28"/>
            <w:szCs w:val="28"/>
            <w:lang w:val="en-US" w:eastAsia="en-US"/>
          </w:rPr>
          <w:t xml:space="preserve"> 2009. 27 p.</w:t>
        </w:r>
      </w:ins>
    </w:p>
    <w:p w:rsidR="00910C77" w:rsidRPr="00910C77" w:rsidRDefault="00910C77" w:rsidP="00910C77">
      <w:pPr>
        <w:spacing w:line="360" w:lineRule="auto"/>
        <w:ind w:firstLine="709"/>
        <w:jc w:val="both"/>
        <w:rPr>
          <w:ins w:id="5587" w:author="Надежда" w:date="2017-05-22T09:04:00Z"/>
          <w:rFonts w:ascii="Times New Roman" w:eastAsiaTheme="minorHAnsi" w:hAnsi="Times New Roman"/>
          <w:sz w:val="28"/>
          <w:szCs w:val="28"/>
          <w:lang w:val="en-US" w:eastAsia="en-US"/>
        </w:rPr>
      </w:pPr>
      <w:ins w:id="5588" w:author="Надежда" w:date="2017-05-22T09:04:00Z">
        <w:r w:rsidRPr="00910C77">
          <w:rPr>
            <w:rFonts w:ascii="Times New Roman" w:eastAsiaTheme="minorHAnsi" w:hAnsi="Times New Roman"/>
            <w:sz w:val="28"/>
            <w:szCs w:val="28"/>
            <w:lang w:val="en-US" w:eastAsia="en-US"/>
          </w:rPr>
          <w:t>67.</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Kenrick</w:t>
        </w:r>
        <w:proofErr w:type="spellEnd"/>
        <w:r w:rsidRPr="00910C77">
          <w:rPr>
            <w:rFonts w:ascii="Times New Roman" w:eastAsiaTheme="minorHAnsi" w:hAnsi="Times New Roman"/>
            <w:sz w:val="28"/>
            <w:szCs w:val="28"/>
            <w:lang w:val="en-US" w:eastAsia="en-US"/>
          </w:rPr>
          <w:t xml:space="preserve"> D.T. Gender, genes, and the social environment: A biosocial interactionist perspective // Sex and gender: Review of personality and social psychology / P. Shaver, C. </w:t>
        </w:r>
        <w:proofErr w:type="spellStart"/>
        <w:r w:rsidRPr="00910C77">
          <w:rPr>
            <w:rFonts w:ascii="Times New Roman" w:eastAsiaTheme="minorHAnsi" w:hAnsi="Times New Roman"/>
            <w:sz w:val="28"/>
            <w:szCs w:val="28"/>
            <w:lang w:val="en-US" w:eastAsia="en-US"/>
          </w:rPr>
          <w:t>Hendrick</w:t>
        </w:r>
        <w:proofErr w:type="spellEnd"/>
        <w:r w:rsidRPr="00910C77">
          <w:rPr>
            <w:rFonts w:ascii="Times New Roman" w:eastAsiaTheme="minorHAnsi" w:hAnsi="Times New Roman"/>
            <w:sz w:val="28"/>
            <w:szCs w:val="28"/>
            <w:lang w:val="en-US" w:eastAsia="en-US"/>
          </w:rPr>
          <w:t xml:space="preserve"> (</w:t>
        </w:r>
        <w:proofErr w:type="gramStart"/>
        <w:r w:rsidRPr="00910C77">
          <w:rPr>
            <w:rFonts w:ascii="Times New Roman" w:eastAsiaTheme="minorHAnsi" w:hAnsi="Times New Roman"/>
            <w:sz w:val="28"/>
            <w:szCs w:val="28"/>
            <w:lang w:val="en-US" w:eastAsia="en-US"/>
          </w:rPr>
          <w:t>eds</w:t>
        </w:r>
        <w:proofErr w:type="gramEnd"/>
        <w:r w:rsidRPr="00910C77">
          <w:rPr>
            <w:rFonts w:ascii="Times New Roman" w:eastAsiaTheme="minorHAnsi" w:hAnsi="Times New Roman"/>
            <w:sz w:val="28"/>
            <w:szCs w:val="28"/>
            <w:lang w:val="en-US" w:eastAsia="en-US"/>
          </w:rPr>
          <w:t>.). V. 7. Beverly Hills, Sage, 1987. P. 14–43</w:t>
        </w:r>
      </w:ins>
    </w:p>
    <w:p w:rsidR="00910C77" w:rsidRPr="00910C77" w:rsidRDefault="00910C77" w:rsidP="00910C77">
      <w:pPr>
        <w:spacing w:line="360" w:lineRule="auto"/>
        <w:ind w:firstLine="709"/>
        <w:jc w:val="both"/>
        <w:rPr>
          <w:ins w:id="5589" w:author="Надежда" w:date="2017-05-22T09:04:00Z"/>
          <w:rFonts w:ascii="Times New Roman" w:eastAsiaTheme="minorHAnsi" w:hAnsi="Times New Roman"/>
          <w:sz w:val="28"/>
          <w:szCs w:val="28"/>
          <w:lang w:val="en-US" w:eastAsia="en-US"/>
        </w:rPr>
      </w:pPr>
      <w:ins w:id="5590" w:author="Надежда" w:date="2017-05-22T09:04:00Z">
        <w:r w:rsidRPr="00910C77">
          <w:rPr>
            <w:rFonts w:ascii="Times New Roman" w:eastAsiaTheme="minorHAnsi" w:hAnsi="Times New Roman"/>
            <w:sz w:val="28"/>
            <w:szCs w:val="28"/>
            <w:lang w:val="en-US" w:eastAsia="en-US"/>
          </w:rPr>
          <w:t>68.</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Kutas</w:t>
        </w:r>
        <w:proofErr w:type="spellEnd"/>
        <w:r w:rsidRPr="00910C77">
          <w:rPr>
            <w:rFonts w:ascii="Times New Roman" w:eastAsiaTheme="minorHAnsi" w:hAnsi="Times New Roman"/>
            <w:sz w:val="28"/>
            <w:szCs w:val="28"/>
            <w:lang w:val="en-US" w:eastAsia="en-US"/>
          </w:rPr>
          <w:t xml:space="preserve"> M., </w:t>
        </w:r>
        <w:proofErr w:type="spellStart"/>
        <w:r w:rsidRPr="00910C77">
          <w:rPr>
            <w:rFonts w:ascii="Times New Roman" w:eastAsiaTheme="minorHAnsi" w:hAnsi="Times New Roman"/>
            <w:sz w:val="28"/>
            <w:szCs w:val="28"/>
            <w:lang w:val="en-US" w:eastAsia="en-US"/>
          </w:rPr>
          <w:t>Federmeier</w:t>
        </w:r>
        <w:proofErr w:type="spellEnd"/>
        <w:r w:rsidRPr="00910C77">
          <w:rPr>
            <w:rFonts w:ascii="Times New Roman" w:eastAsiaTheme="minorHAnsi" w:hAnsi="Times New Roman"/>
            <w:sz w:val="28"/>
            <w:szCs w:val="28"/>
            <w:lang w:val="en-US" w:eastAsia="en-US"/>
          </w:rPr>
          <w:t xml:space="preserve"> K. D. Thirty Years and Counting: Finding Meaning in the N400 Component of the Event-Related Brain Potential (ERP) / </w:t>
        </w:r>
        <w:proofErr w:type="spellStart"/>
        <w:r w:rsidRPr="00910C77">
          <w:rPr>
            <w:rFonts w:ascii="Times New Roman" w:eastAsiaTheme="minorHAnsi" w:hAnsi="Times New Roman"/>
            <w:sz w:val="28"/>
            <w:szCs w:val="28"/>
            <w:lang w:val="en-US" w:eastAsia="en-US"/>
          </w:rPr>
          <w:t>Annu</w:t>
        </w:r>
        <w:proofErr w:type="spellEnd"/>
        <w:r w:rsidRPr="00910C77">
          <w:rPr>
            <w:rFonts w:ascii="Times New Roman" w:eastAsiaTheme="minorHAnsi" w:hAnsi="Times New Roman"/>
            <w:sz w:val="28"/>
            <w:szCs w:val="28"/>
            <w:lang w:val="en-US" w:eastAsia="en-US"/>
          </w:rPr>
          <w:t xml:space="preserve">. Rev. Psychol. 2011. </w:t>
        </w:r>
        <w:proofErr w:type="gramStart"/>
        <w:r w:rsidRPr="00910C77">
          <w:rPr>
            <w:rFonts w:ascii="Times New Roman" w:eastAsiaTheme="minorHAnsi" w:hAnsi="Times New Roman"/>
            <w:sz w:val="28"/>
            <w:szCs w:val="28"/>
            <w:lang w:val="en-US" w:eastAsia="en-US"/>
          </w:rPr>
          <w:t>№62.</w:t>
        </w:r>
        <w:proofErr w:type="gramEnd"/>
        <w:r w:rsidRPr="00910C77">
          <w:rPr>
            <w:rFonts w:ascii="Times New Roman" w:eastAsiaTheme="minorHAnsi" w:hAnsi="Times New Roman"/>
            <w:sz w:val="28"/>
            <w:szCs w:val="28"/>
            <w:lang w:val="en-US" w:eastAsia="en-US"/>
          </w:rPr>
          <w:t xml:space="preserve"> P. 621–647.</w:t>
        </w:r>
      </w:ins>
    </w:p>
    <w:p w:rsidR="00910C77" w:rsidRPr="00910C77" w:rsidRDefault="00910C77" w:rsidP="00910C77">
      <w:pPr>
        <w:spacing w:line="360" w:lineRule="auto"/>
        <w:ind w:firstLine="709"/>
        <w:jc w:val="both"/>
        <w:rPr>
          <w:ins w:id="5591" w:author="Надежда" w:date="2017-05-22T09:04:00Z"/>
          <w:rFonts w:ascii="Times New Roman" w:eastAsiaTheme="minorHAnsi" w:hAnsi="Times New Roman"/>
          <w:sz w:val="28"/>
          <w:szCs w:val="28"/>
          <w:lang w:val="en-US" w:eastAsia="en-US"/>
        </w:rPr>
      </w:pPr>
      <w:ins w:id="5592" w:author="Надежда" w:date="2017-05-22T09:04:00Z">
        <w:r w:rsidRPr="00910C77">
          <w:rPr>
            <w:rFonts w:ascii="Times New Roman" w:eastAsiaTheme="minorHAnsi" w:hAnsi="Times New Roman"/>
            <w:sz w:val="28"/>
            <w:szCs w:val="28"/>
            <w:lang w:val="en-US" w:eastAsia="en-US"/>
          </w:rPr>
          <w:t>69.</w:t>
        </w:r>
        <w:r w:rsidRPr="00910C77">
          <w:rPr>
            <w:rFonts w:ascii="Times New Roman" w:eastAsiaTheme="minorHAnsi" w:hAnsi="Times New Roman"/>
            <w:sz w:val="28"/>
            <w:szCs w:val="28"/>
            <w:lang w:val="en-US" w:eastAsia="en-US"/>
          </w:rPr>
          <w:tab/>
          <w:t>Lentz T. Sex differences in school marks with achievement test scores constant / School and Society. 1929. V. 29. P. 65–68.</w:t>
        </w:r>
      </w:ins>
    </w:p>
    <w:p w:rsidR="00910C77" w:rsidRPr="00910C77" w:rsidRDefault="00910C77" w:rsidP="00910C77">
      <w:pPr>
        <w:spacing w:line="360" w:lineRule="auto"/>
        <w:ind w:firstLine="709"/>
        <w:jc w:val="both"/>
        <w:rPr>
          <w:ins w:id="5593" w:author="Надежда" w:date="2017-05-22T09:04:00Z"/>
          <w:rFonts w:ascii="Times New Roman" w:eastAsiaTheme="minorHAnsi" w:hAnsi="Times New Roman"/>
          <w:sz w:val="28"/>
          <w:szCs w:val="28"/>
          <w:lang w:val="en-US" w:eastAsia="en-US"/>
        </w:rPr>
      </w:pPr>
      <w:ins w:id="5594" w:author="Надежда" w:date="2017-05-22T09:04:00Z">
        <w:r w:rsidRPr="00910C77">
          <w:rPr>
            <w:rFonts w:ascii="Times New Roman" w:eastAsiaTheme="minorHAnsi" w:hAnsi="Times New Roman"/>
            <w:sz w:val="28"/>
            <w:szCs w:val="28"/>
            <w:lang w:val="en-US" w:eastAsia="en-US"/>
          </w:rPr>
          <w:t>70.</w:t>
        </w:r>
        <w:r w:rsidRPr="00910C77">
          <w:rPr>
            <w:rFonts w:ascii="Times New Roman" w:eastAsiaTheme="minorHAnsi" w:hAnsi="Times New Roman"/>
            <w:sz w:val="28"/>
            <w:szCs w:val="28"/>
            <w:lang w:val="en-US" w:eastAsia="en-US"/>
          </w:rPr>
          <w:tab/>
          <w:t>Logan, G.D. Executive control of thought and action: In search of the wild homunculus / Current Directions in Psychological Science. 2003. № 12. P. 45–48.</w:t>
        </w:r>
      </w:ins>
    </w:p>
    <w:p w:rsidR="00910C77" w:rsidRPr="00910C77" w:rsidRDefault="00910C77" w:rsidP="00910C77">
      <w:pPr>
        <w:spacing w:line="360" w:lineRule="auto"/>
        <w:ind w:firstLine="709"/>
        <w:jc w:val="both"/>
        <w:rPr>
          <w:ins w:id="5595" w:author="Надежда" w:date="2017-05-22T09:04:00Z"/>
          <w:rFonts w:ascii="Times New Roman" w:eastAsiaTheme="minorHAnsi" w:hAnsi="Times New Roman"/>
          <w:sz w:val="28"/>
          <w:szCs w:val="28"/>
          <w:lang w:val="en-US" w:eastAsia="en-US"/>
        </w:rPr>
      </w:pPr>
      <w:ins w:id="5596" w:author="Надежда" w:date="2017-05-22T09:04:00Z">
        <w:r w:rsidRPr="00910C77">
          <w:rPr>
            <w:rFonts w:ascii="Times New Roman" w:eastAsiaTheme="minorHAnsi" w:hAnsi="Times New Roman"/>
            <w:sz w:val="28"/>
            <w:szCs w:val="28"/>
            <w:lang w:val="en-US" w:eastAsia="en-US"/>
          </w:rPr>
          <w:t>71.</w:t>
        </w:r>
        <w:r w:rsidRPr="00910C77">
          <w:rPr>
            <w:rFonts w:ascii="Times New Roman" w:eastAsiaTheme="minorHAnsi" w:hAnsi="Times New Roman"/>
            <w:sz w:val="28"/>
            <w:szCs w:val="28"/>
            <w:lang w:val="en-US" w:eastAsia="en-US"/>
          </w:rPr>
          <w:tab/>
          <w:t xml:space="preserve">Miyake A., Friedman N.P., Emerson M.J., </w:t>
        </w:r>
        <w:proofErr w:type="spellStart"/>
        <w:r w:rsidRPr="00910C77">
          <w:rPr>
            <w:rFonts w:ascii="Times New Roman" w:eastAsiaTheme="minorHAnsi" w:hAnsi="Times New Roman"/>
            <w:sz w:val="28"/>
            <w:szCs w:val="28"/>
            <w:lang w:val="en-US" w:eastAsia="en-US"/>
          </w:rPr>
          <w:t>Witzki</w:t>
        </w:r>
        <w:proofErr w:type="spellEnd"/>
        <w:r w:rsidRPr="00910C77">
          <w:rPr>
            <w:rFonts w:ascii="Times New Roman" w:eastAsiaTheme="minorHAnsi" w:hAnsi="Times New Roman"/>
            <w:sz w:val="28"/>
            <w:szCs w:val="28"/>
            <w:lang w:val="en-US" w:eastAsia="en-US"/>
          </w:rPr>
          <w:t xml:space="preserve"> A.H., </w:t>
        </w:r>
        <w:proofErr w:type="spellStart"/>
        <w:r w:rsidRPr="00910C77">
          <w:rPr>
            <w:rFonts w:ascii="Times New Roman" w:eastAsiaTheme="minorHAnsi" w:hAnsi="Times New Roman"/>
            <w:sz w:val="28"/>
            <w:szCs w:val="28"/>
            <w:lang w:val="en-US" w:eastAsia="en-US"/>
          </w:rPr>
          <w:t>Howerter</w:t>
        </w:r>
        <w:proofErr w:type="spellEnd"/>
        <w:r w:rsidRPr="00910C77">
          <w:rPr>
            <w:rFonts w:ascii="Times New Roman" w:eastAsiaTheme="minorHAnsi" w:hAnsi="Times New Roman"/>
            <w:sz w:val="28"/>
            <w:szCs w:val="28"/>
            <w:lang w:val="en-US" w:eastAsia="en-US"/>
          </w:rPr>
          <w:t xml:space="preserve"> A., Wager T.D. The Unity and Diversity of Executive Functions and Their Contributions to Complex ‘‘Frontal Lobe’’ Tasks: A Latent Variable Analysis / Cognitive Psychology. 2000. № 41. P. 49–100. doi:10.1006/cogp.1999.0734.</w:t>
        </w:r>
      </w:ins>
    </w:p>
    <w:p w:rsidR="00910C77" w:rsidRPr="00910C77" w:rsidRDefault="00910C77" w:rsidP="00910C77">
      <w:pPr>
        <w:spacing w:line="360" w:lineRule="auto"/>
        <w:ind w:firstLine="709"/>
        <w:jc w:val="both"/>
        <w:rPr>
          <w:ins w:id="5597" w:author="Надежда" w:date="2017-05-22T09:04:00Z"/>
          <w:rFonts w:ascii="Times New Roman" w:eastAsiaTheme="minorHAnsi" w:hAnsi="Times New Roman"/>
          <w:sz w:val="28"/>
          <w:szCs w:val="28"/>
          <w:lang w:val="en-US" w:eastAsia="en-US"/>
        </w:rPr>
      </w:pPr>
      <w:ins w:id="5598" w:author="Надежда" w:date="2017-05-22T09:04:00Z">
        <w:r w:rsidRPr="00910C77">
          <w:rPr>
            <w:rFonts w:ascii="Times New Roman" w:eastAsiaTheme="minorHAnsi" w:hAnsi="Times New Roman"/>
            <w:sz w:val="28"/>
            <w:szCs w:val="28"/>
            <w:lang w:val="en-US" w:eastAsia="en-US"/>
          </w:rPr>
          <w:t>72.</w:t>
        </w:r>
        <w:r w:rsidRPr="00910C77">
          <w:rPr>
            <w:rFonts w:ascii="Times New Roman" w:eastAsiaTheme="minorHAnsi" w:hAnsi="Times New Roman"/>
            <w:sz w:val="28"/>
            <w:szCs w:val="28"/>
            <w:lang w:val="en-US" w:eastAsia="en-US"/>
          </w:rPr>
          <w:tab/>
          <w:t xml:space="preserve">Morton J.B., Ezekiel </w:t>
        </w:r>
        <w:proofErr w:type="spellStart"/>
        <w:r w:rsidRPr="00910C77">
          <w:rPr>
            <w:rFonts w:ascii="Times New Roman" w:eastAsiaTheme="minorHAnsi" w:hAnsi="Times New Roman"/>
            <w:sz w:val="28"/>
            <w:szCs w:val="28"/>
            <w:lang w:val="en-US" w:eastAsia="en-US"/>
          </w:rPr>
          <w:t>F.</w:t>
        </w:r>
        <w:proofErr w:type="gramStart"/>
        <w:r w:rsidRPr="00910C77">
          <w:rPr>
            <w:rFonts w:ascii="Times New Roman" w:eastAsiaTheme="minorHAnsi" w:hAnsi="Times New Roman"/>
            <w:sz w:val="28"/>
            <w:szCs w:val="28"/>
            <w:lang w:val="en-US" w:eastAsia="en-US"/>
          </w:rPr>
          <w:t>,Wilk</w:t>
        </w:r>
        <w:proofErr w:type="spellEnd"/>
        <w:proofErr w:type="gramEnd"/>
        <w:r w:rsidRPr="00910C77">
          <w:rPr>
            <w:rFonts w:ascii="Times New Roman" w:eastAsiaTheme="minorHAnsi" w:hAnsi="Times New Roman"/>
            <w:sz w:val="28"/>
            <w:szCs w:val="28"/>
            <w:lang w:val="en-US" w:eastAsia="en-US"/>
          </w:rPr>
          <w:t xml:space="preserve"> H.A. Cognitive Control: Easy to Identify But Hard to Define / Topics in Cognitive Science. 2011. № 3(2). P. 212–216.</w:t>
        </w:r>
      </w:ins>
    </w:p>
    <w:p w:rsidR="00910C77" w:rsidRPr="00910C77" w:rsidRDefault="00910C77" w:rsidP="00910C77">
      <w:pPr>
        <w:spacing w:line="360" w:lineRule="auto"/>
        <w:ind w:firstLine="709"/>
        <w:jc w:val="both"/>
        <w:rPr>
          <w:ins w:id="5599" w:author="Надежда" w:date="2017-05-22T09:04:00Z"/>
          <w:rFonts w:ascii="Times New Roman" w:eastAsiaTheme="minorHAnsi" w:hAnsi="Times New Roman"/>
          <w:sz w:val="28"/>
          <w:szCs w:val="28"/>
          <w:lang w:val="en-US" w:eastAsia="en-US"/>
        </w:rPr>
      </w:pPr>
      <w:ins w:id="5600" w:author="Надежда" w:date="2017-05-22T09:04:00Z">
        <w:r w:rsidRPr="00910C77">
          <w:rPr>
            <w:rFonts w:ascii="Times New Roman" w:eastAsiaTheme="minorHAnsi" w:hAnsi="Times New Roman"/>
            <w:sz w:val="28"/>
            <w:szCs w:val="28"/>
            <w:lang w:val="en-US" w:eastAsia="en-US"/>
          </w:rPr>
          <w:t>73.</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Noftle</w:t>
        </w:r>
        <w:proofErr w:type="spellEnd"/>
        <w:r w:rsidRPr="00910C77">
          <w:rPr>
            <w:rFonts w:ascii="Times New Roman" w:eastAsiaTheme="minorHAnsi" w:hAnsi="Times New Roman"/>
            <w:sz w:val="28"/>
            <w:szCs w:val="28"/>
            <w:lang w:val="en-US" w:eastAsia="en-US"/>
          </w:rPr>
          <w:t xml:space="preserve"> E.E., Robins R.W. Personality Predictors of Academic Outcomes: Big Five Correlates of GPA and SAT Scores / Journal of Personality and Social Psychology. 2007. V. 93, № 1, P. 116 –130.</w:t>
        </w:r>
      </w:ins>
    </w:p>
    <w:p w:rsidR="00910C77" w:rsidRPr="00910C77" w:rsidRDefault="00910C77" w:rsidP="00910C77">
      <w:pPr>
        <w:spacing w:line="360" w:lineRule="auto"/>
        <w:ind w:firstLine="709"/>
        <w:jc w:val="both"/>
        <w:rPr>
          <w:ins w:id="5601" w:author="Надежда" w:date="2017-05-22T09:04:00Z"/>
          <w:rFonts w:ascii="Times New Roman" w:eastAsiaTheme="minorHAnsi" w:hAnsi="Times New Roman"/>
          <w:sz w:val="28"/>
          <w:szCs w:val="28"/>
          <w:lang w:val="en-US" w:eastAsia="en-US"/>
        </w:rPr>
      </w:pPr>
      <w:ins w:id="5602" w:author="Надежда" w:date="2017-05-22T09:04:00Z">
        <w:r w:rsidRPr="00910C77">
          <w:rPr>
            <w:rFonts w:ascii="Times New Roman" w:eastAsiaTheme="minorHAnsi" w:hAnsi="Times New Roman"/>
            <w:sz w:val="28"/>
            <w:szCs w:val="28"/>
            <w:lang w:val="en-US" w:eastAsia="en-US"/>
          </w:rPr>
          <w:lastRenderedPageBreak/>
          <w:t>74.</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Poropat</w:t>
        </w:r>
        <w:proofErr w:type="spellEnd"/>
        <w:r w:rsidRPr="00910C77">
          <w:rPr>
            <w:rFonts w:ascii="Times New Roman" w:eastAsiaTheme="minorHAnsi" w:hAnsi="Times New Roman"/>
            <w:sz w:val="28"/>
            <w:szCs w:val="28"/>
            <w:lang w:val="en-US" w:eastAsia="en-US"/>
          </w:rPr>
          <w:t xml:space="preserve"> A. </w:t>
        </w:r>
        <w:proofErr w:type="gramStart"/>
        <w:r w:rsidRPr="00910C77">
          <w:rPr>
            <w:rFonts w:ascii="Times New Roman" w:eastAsiaTheme="minorHAnsi" w:hAnsi="Times New Roman"/>
            <w:sz w:val="28"/>
            <w:szCs w:val="28"/>
            <w:lang w:val="en-US" w:eastAsia="en-US"/>
          </w:rPr>
          <w:t>A meta-analysis of the Five-factor model of personality and academic performance / Psychological Bulletin.</w:t>
        </w:r>
        <w:proofErr w:type="gramEnd"/>
        <w:r w:rsidRPr="00910C77">
          <w:rPr>
            <w:rFonts w:ascii="Times New Roman" w:eastAsiaTheme="minorHAnsi" w:hAnsi="Times New Roman"/>
            <w:sz w:val="28"/>
            <w:szCs w:val="28"/>
            <w:lang w:val="en-US" w:eastAsia="en-US"/>
          </w:rPr>
          <w:t xml:space="preserve"> 2009. V. 135(2). </w:t>
        </w:r>
        <w:proofErr w:type="gramStart"/>
        <w:r w:rsidRPr="00910C77">
          <w:rPr>
            <w:rFonts w:ascii="Times New Roman" w:eastAsiaTheme="minorHAnsi" w:hAnsi="Times New Roman"/>
            <w:sz w:val="28"/>
            <w:szCs w:val="28"/>
            <w:lang w:val="en-US" w:eastAsia="en-US"/>
          </w:rPr>
          <w:t>P. 322−338.</w:t>
        </w:r>
        <w:proofErr w:type="gramEnd"/>
        <w:r w:rsidRPr="00910C77">
          <w:rPr>
            <w:rFonts w:ascii="Times New Roman" w:eastAsiaTheme="minorHAnsi" w:hAnsi="Times New Roman"/>
            <w:sz w:val="28"/>
            <w:szCs w:val="28"/>
            <w:lang w:val="en-US" w:eastAsia="en-US"/>
          </w:rPr>
          <w:t xml:space="preserve"> </w:t>
        </w:r>
        <w:proofErr w:type="spellStart"/>
        <w:proofErr w:type="gramStart"/>
        <w:r w:rsidRPr="00910C77">
          <w:rPr>
            <w:rFonts w:ascii="Times New Roman" w:eastAsiaTheme="minorHAnsi" w:hAnsi="Times New Roman"/>
            <w:sz w:val="28"/>
            <w:szCs w:val="28"/>
            <w:lang w:val="en-US" w:eastAsia="en-US"/>
          </w:rPr>
          <w:t>doi</w:t>
        </w:r>
        <w:proofErr w:type="spellEnd"/>
        <w:proofErr w:type="gramEnd"/>
        <w:r w:rsidRPr="00910C77">
          <w:rPr>
            <w:rFonts w:ascii="Times New Roman" w:eastAsiaTheme="minorHAnsi" w:hAnsi="Times New Roman"/>
            <w:sz w:val="28"/>
            <w:szCs w:val="28"/>
            <w:lang w:val="en-US" w:eastAsia="en-US"/>
          </w:rPr>
          <w:t>: 10.1037/a0014996.</w:t>
        </w:r>
      </w:ins>
    </w:p>
    <w:p w:rsidR="00910C77" w:rsidRPr="00910C77" w:rsidRDefault="00910C77" w:rsidP="00910C77">
      <w:pPr>
        <w:spacing w:line="360" w:lineRule="auto"/>
        <w:ind w:firstLine="709"/>
        <w:jc w:val="both"/>
        <w:rPr>
          <w:ins w:id="5603" w:author="Надежда" w:date="2017-05-22T09:04:00Z"/>
          <w:rFonts w:ascii="Times New Roman" w:eastAsiaTheme="minorHAnsi" w:hAnsi="Times New Roman"/>
          <w:sz w:val="28"/>
          <w:szCs w:val="28"/>
          <w:lang w:val="en-US" w:eastAsia="en-US"/>
        </w:rPr>
      </w:pPr>
      <w:ins w:id="5604" w:author="Надежда" w:date="2017-05-22T09:04:00Z">
        <w:r w:rsidRPr="00910C77">
          <w:rPr>
            <w:rFonts w:ascii="Times New Roman" w:eastAsiaTheme="minorHAnsi" w:hAnsi="Times New Roman"/>
            <w:sz w:val="28"/>
            <w:szCs w:val="28"/>
            <w:lang w:val="en-US" w:eastAsia="en-US"/>
          </w:rPr>
          <w:t>75.</w:t>
        </w:r>
        <w:r w:rsidRPr="00910C77">
          <w:rPr>
            <w:rFonts w:ascii="Times New Roman" w:eastAsiaTheme="minorHAnsi" w:hAnsi="Times New Roman"/>
            <w:sz w:val="28"/>
            <w:szCs w:val="28"/>
            <w:lang w:val="en-US" w:eastAsia="en-US"/>
          </w:rPr>
          <w:tab/>
          <w:t xml:space="preserve">Posner M.I., Snyder C.R.R. Attention and cognitive control // Information processing and cognition / Ed. by R.L. </w:t>
        </w:r>
        <w:proofErr w:type="spellStart"/>
        <w:r w:rsidRPr="00910C77">
          <w:rPr>
            <w:rFonts w:ascii="Times New Roman" w:eastAsiaTheme="minorHAnsi" w:hAnsi="Times New Roman"/>
            <w:sz w:val="28"/>
            <w:szCs w:val="28"/>
            <w:lang w:val="en-US" w:eastAsia="en-US"/>
          </w:rPr>
          <w:t>Solso</w:t>
        </w:r>
        <w:proofErr w:type="spellEnd"/>
        <w:r w:rsidRPr="00910C77">
          <w:rPr>
            <w:rFonts w:ascii="Times New Roman" w:eastAsiaTheme="minorHAnsi" w:hAnsi="Times New Roman"/>
            <w:sz w:val="28"/>
            <w:szCs w:val="28"/>
            <w:lang w:val="en-US" w:eastAsia="en-US"/>
          </w:rPr>
          <w:t xml:space="preserve">. </w:t>
        </w:r>
        <w:proofErr w:type="gramStart"/>
        <w:r w:rsidRPr="00910C77">
          <w:rPr>
            <w:rFonts w:ascii="Times New Roman" w:eastAsiaTheme="minorHAnsi" w:hAnsi="Times New Roman"/>
            <w:sz w:val="28"/>
            <w:szCs w:val="28"/>
            <w:lang w:val="en-US" w:eastAsia="en-US"/>
          </w:rPr>
          <w:t>The Loyola Symposium.</w:t>
        </w:r>
        <w:proofErr w:type="gramEnd"/>
        <w:r w:rsidRPr="00910C77">
          <w:rPr>
            <w:rFonts w:ascii="Times New Roman" w:eastAsiaTheme="minorHAnsi" w:hAnsi="Times New Roman"/>
            <w:sz w:val="28"/>
            <w:szCs w:val="28"/>
            <w:lang w:val="en-US" w:eastAsia="en-US"/>
          </w:rPr>
          <w:t xml:space="preserve"> Hillsdale N. Y. 1975. P. 55–85.</w:t>
        </w:r>
      </w:ins>
    </w:p>
    <w:p w:rsidR="00910C77" w:rsidRPr="00910C77" w:rsidRDefault="00910C77" w:rsidP="00910C77">
      <w:pPr>
        <w:spacing w:line="360" w:lineRule="auto"/>
        <w:ind w:firstLine="709"/>
        <w:jc w:val="both"/>
        <w:rPr>
          <w:ins w:id="5605" w:author="Надежда" w:date="2017-05-22T09:04:00Z"/>
          <w:rFonts w:ascii="Times New Roman" w:eastAsiaTheme="minorHAnsi" w:hAnsi="Times New Roman"/>
          <w:sz w:val="28"/>
          <w:szCs w:val="28"/>
          <w:lang w:val="en-US" w:eastAsia="en-US"/>
        </w:rPr>
      </w:pPr>
      <w:ins w:id="5606" w:author="Надежда" w:date="2017-05-22T09:04:00Z">
        <w:r w:rsidRPr="00910C77">
          <w:rPr>
            <w:rFonts w:ascii="Times New Roman" w:eastAsiaTheme="minorHAnsi" w:hAnsi="Times New Roman"/>
            <w:sz w:val="28"/>
            <w:szCs w:val="28"/>
            <w:lang w:val="en-US" w:eastAsia="en-US"/>
          </w:rPr>
          <w:t>76.</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Sheese</w:t>
        </w:r>
        <w:proofErr w:type="spellEnd"/>
        <w:r w:rsidRPr="00910C77">
          <w:rPr>
            <w:rFonts w:ascii="Times New Roman" w:eastAsiaTheme="minorHAnsi" w:hAnsi="Times New Roman"/>
            <w:sz w:val="28"/>
            <w:szCs w:val="28"/>
            <w:lang w:val="en-US" w:eastAsia="en-US"/>
          </w:rPr>
          <w:t xml:space="preserve"> B.E. , </w:t>
        </w:r>
        <w:proofErr w:type="spellStart"/>
        <w:r w:rsidRPr="00910C77">
          <w:rPr>
            <w:rFonts w:ascii="Times New Roman" w:eastAsiaTheme="minorHAnsi" w:hAnsi="Times New Roman"/>
            <w:sz w:val="28"/>
            <w:szCs w:val="28"/>
            <w:lang w:val="en-US" w:eastAsia="en-US"/>
          </w:rPr>
          <w:t>Rothbart</w:t>
        </w:r>
        <w:proofErr w:type="spellEnd"/>
        <w:r w:rsidRPr="00910C77">
          <w:rPr>
            <w:rFonts w:ascii="Times New Roman" w:eastAsiaTheme="minorHAnsi" w:hAnsi="Times New Roman"/>
            <w:sz w:val="28"/>
            <w:szCs w:val="28"/>
            <w:lang w:val="en-US" w:eastAsia="en-US"/>
          </w:rPr>
          <w:t xml:space="preserve"> M.K., Posner M.I., White L.K., </w:t>
        </w:r>
        <w:proofErr w:type="spellStart"/>
        <w:r w:rsidRPr="00910C77">
          <w:rPr>
            <w:rFonts w:ascii="Times New Roman" w:eastAsiaTheme="minorHAnsi" w:hAnsi="Times New Roman"/>
            <w:sz w:val="28"/>
            <w:szCs w:val="28"/>
            <w:lang w:val="en-US" w:eastAsia="en-US"/>
          </w:rPr>
          <w:t>Fraundorf</w:t>
        </w:r>
        <w:proofErr w:type="spellEnd"/>
        <w:r w:rsidRPr="00910C77">
          <w:rPr>
            <w:rFonts w:ascii="Times New Roman" w:eastAsiaTheme="minorHAnsi" w:hAnsi="Times New Roman"/>
            <w:sz w:val="28"/>
            <w:szCs w:val="28"/>
            <w:lang w:val="en-US" w:eastAsia="en-US"/>
          </w:rPr>
          <w:t xml:space="preserve"> S.H. Executive attention and self-regulation in infancy / Infant Behavior and Development. 2008. V. 31. I. 3. P. 501–510.</w:t>
        </w:r>
      </w:ins>
    </w:p>
    <w:p w:rsidR="00910C77" w:rsidRPr="00910C77" w:rsidRDefault="00910C77" w:rsidP="00910C77">
      <w:pPr>
        <w:spacing w:line="360" w:lineRule="auto"/>
        <w:ind w:firstLine="709"/>
        <w:jc w:val="both"/>
        <w:rPr>
          <w:ins w:id="5607" w:author="Надежда" w:date="2017-05-22T09:04:00Z"/>
          <w:rFonts w:ascii="Times New Roman" w:eastAsiaTheme="minorHAnsi" w:hAnsi="Times New Roman"/>
          <w:sz w:val="28"/>
          <w:szCs w:val="28"/>
          <w:lang w:val="en-US" w:eastAsia="en-US"/>
        </w:rPr>
      </w:pPr>
      <w:ins w:id="5608" w:author="Надежда" w:date="2017-05-22T09:04:00Z">
        <w:r w:rsidRPr="00910C77">
          <w:rPr>
            <w:rFonts w:ascii="Times New Roman" w:eastAsiaTheme="minorHAnsi" w:hAnsi="Times New Roman"/>
            <w:sz w:val="28"/>
            <w:szCs w:val="28"/>
            <w:lang w:val="en-US" w:eastAsia="en-US"/>
          </w:rPr>
          <w:t>77.</w:t>
        </w:r>
        <w:r w:rsidRPr="00910C77">
          <w:rPr>
            <w:rFonts w:ascii="Times New Roman" w:eastAsiaTheme="minorHAnsi" w:hAnsi="Times New Roman"/>
            <w:sz w:val="28"/>
            <w:szCs w:val="28"/>
            <w:lang w:val="en-US" w:eastAsia="en-US"/>
          </w:rPr>
          <w:tab/>
          <w:t>Simon-</w:t>
        </w:r>
        <w:proofErr w:type="spellStart"/>
        <w:r w:rsidRPr="00910C77">
          <w:rPr>
            <w:rFonts w:ascii="Times New Roman" w:eastAsiaTheme="minorHAnsi" w:hAnsi="Times New Roman"/>
            <w:sz w:val="28"/>
            <w:szCs w:val="28"/>
            <w:lang w:val="en-US" w:eastAsia="en-US"/>
          </w:rPr>
          <w:t>Dack</w:t>
        </w:r>
        <w:proofErr w:type="spellEnd"/>
        <w:r w:rsidRPr="00910C77">
          <w:rPr>
            <w:rFonts w:ascii="Times New Roman" w:eastAsiaTheme="minorHAnsi" w:hAnsi="Times New Roman"/>
            <w:sz w:val="28"/>
            <w:szCs w:val="28"/>
            <w:lang w:val="en-US" w:eastAsia="en-US"/>
          </w:rPr>
          <w:t xml:space="preserve"> S.L., Friesen C.K., </w:t>
        </w:r>
        <w:proofErr w:type="spellStart"/>
        <w:r w:rsidRPr="00910C77">
          <w:rPr>
            <w:rFonts w:ascii="Times New Roman" w:eastAsiaTheme="minorHAnsi" w:hAnsi="Times New Roman"/>
            <w:sz w:val="28"/>
            <w:szCs w:val="28"/>
            <w:lang w:val="en-US" w:eastAsia="en-US"/>
          </w:rPr>
          <w:t>Teder-Salejarvi</w:t>
        </w:r>
        <w:proofErr w:type="spellEnd"/>
        <w:r w:rsidRPr="00910C77">
          <w:rPr>
            <w:rFonts w:ascii="Times New Roman" w:eastAsiaTheme="minorHAnsi" w:hAnsi="Times New Roman"/>
            <w:sz w:val="28"/>
            <w:szCs w:val="28"/>
            <w:lang w:val="en-US" w:eastAsia="en-US"/>
          </w:rPr>
          <w:t xml:space="preserve"> W.A. Sex differences in auditory processing in </w:t>
        </w:r>
        <w:proofErr w:type="spellStart"/>
        <w:r w:rsidRPr="00910C77">
          <w:rPr>
            <w:rFonts w:ascii="Times New Roman" w:eastAsiaTheme="minorHAnsi" w:hAnsi="Times New Roman"/>
            <w:sz w:val="28"/>
            <w:szCs w:val="28"/>
            <w:lang w:val="en-US" w:eastAsia="en-US"/>
          </w:rPr>
          <w:t>peripersonal</w:t>
        </w:r>
        <w:proofErr w:type="spellEnd"/>
        <w:r w:rsidRPr="00910C77">
          <w:rPr>
            <w:rFonts w:ascii="Times New Roman" w:eastAsiaTheme="minorHAnsi" w:hAnsi="Times New Roman"/>
            <w:sz w:val="28"/>
            <w:szCs w:val="28"/>
            <w:lang w:val="en-US" w:eastAsia="en-US"/>
          </w:rPr>
          <w:t xml:space="preserve"> space: an event-related potential study / </w:t>
        </w:r>
        <w:proofErr w:type="spellStart"/>
        <w:r w:rsidRPr="00910C77">
          <w:rPr>
            <w:rFonts w:ascii="Times New Roman" w:eastAsiaTheme="minorHAnsi" w:hAnsi="Times New Roman"/>
            <w:sz w:val="28"/>
            <w:szCs w:val="28"/>
            <w:lang w:val="en-US" w:eastAsia="en-US"/>
          </w:rPr>
          <w:t>NeuroReport</w:t>
        </w:r>
        <w:proofErr w:type="spellEnd"/>
        <w:r w:rsidRPr="00910C77">
          <w:rPr>
            <w:rFonts w:ascii="Times New Roman" w:eastAsiaTheme="minorHAnsi" w:hAnsi="Times New Roman"/>
            <w:sz w:val="28"/>
            <w:szCs w:val="28"/>
            <w:lang w:val="en-US" w:eastAsia="en-US"/>
          </w:rPr>
          <w:t>. 2009. № 20. P. 105–110.</w:t>
        </w:r>
      </w:ins>
    </w:p>
    <w:p w:rsidR="00910C77" w:rsidRPr="00910C77" w:rsidRDefault="00910C77" w:rsidP="00910C77">
      <w:pPr>
        <w:spacing w:line="360" w:lineRule="auto"/>
        <w:ind w:firstLine="709"/>
        <w:jc w:val="both"/>
        <w:rPr>
          <w:ins w:id="5609" w:author="Надежда" w:date="2017-05-22T09:04:00Z"/>
          <w:rFonts w:ascii="Times New Roman" w:eastAsiaTheme="minorHAnsi" w:hAnsi="Times New Roman"/>
          <w:sz w:val="28"/>
          <w:szCs w:val="28"/>
          <w:lang w:val="en-US" w:eastAsia="en-US"/>
        </w:rPr>
      </w:pPr>
      <w:ins w:id="5610" w:author="Надежда" w:date="2017-05-22T09:04:00Z">
        <w:r w:rsidRPr="00910C77">
          <w:rPr>
            <w:rFonts w:ascii="Times New Roman" w:eastAsiaTheme="minorHAnsi" w:hAnsi="Times New Roman"/>
            <w:sz w:val="28"/>
            <w:szCs w:val="28"/>
            <w:lang w:val="en-US" w:eastAsia="en-US"/>
          </w:rPr>
          <w:t>78.</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Stuss</w:t>
        </w:r>
        <w:proofErr w:type="spellEnd"/>
        <w:r w:rsidRPr="00910C77">
          <w:rPr>
            <w:rFonts w:ascii="Times New Roman" w:eastAsiaTheme="minorHAnsi" w:hAnsi="Times New Roman"/>
            <w:sz w:val="28"/>
            <w:szCs w:val="28"/>
            <w:lang w:val="en-US" w:eastAsia="en-US"/>
          </w:rPr>
          <w:t xml:space="preserve"> D.T., Benson D.E. </w:t>
        </w:r>
        <w:proofErr w:type="gramStart"/>
        <w:r w:rsidRPr="00910C77">
          <w:rPr>
            <w:rFonts w:ascii="Times New Roman" w:eastAsiaTheme="minorHAnsi" w:hAnsi="Times New Roman"/>
            <w:sz w:val="28"/>
            <w:szCs w:val="28"/>
            <w:lang w:val="en-US" w:eastAsia="en-US"/>
          </w:rPr>
          <w:t>The Frontal Lobes.</w:t>
        </w:r>
        <w:proofErr w:type="gramEnd"/>
        <w:r w:rsidRPr="00910C77">
          <w:rPr>
            <w:rFonts w:ascii="Times New Roman" w:eastAsiaTheme="minorHAnsi" w:hAnsi="Times New Roman"/>
            <w:sz w:val="28"/>
            <w:szCs w:val="28"/>
            <w:lang w:val="en-US" w:eastAsia="en-US"/>
          </w:rPr>
          <w:t xml:space="preserve"> New York: Raven. 1986.</w:t>
        </w:r>
      </w:ins>
    </w:p>
    <w:p w:rsidR="00910C77" w:rsidRPr="00910C77" w:rsidRDefault="00910C77" w:rsidP="00910C77">
      <w:pPr>
        <w:spacing w:line="360" w:lineRule="auto"/>
        <w:ind w:firstLine="709"/>
        <w:jc w:val="both"/>
        <w:rPr>
          <w:ins w:id="5611" w:author="Надежда" w:date="2017-05-22T09:04:00Z"/>
          <w:rFonts w:ascii="Times New Roman" w:eastAsiaTheme="minorHAnsi" w:hAnsi="Times New Roman"/>
          <w:sz w:val="28"/>
          <w:szCs w:val="28"/>
          <w:lang w:val="en-US" w:eastAsia="en-US"/>
        </w:rPr>
      </w:pPr>
      <w:ins w:id="5612" w:author="Надежда" w:date="2017-05-22T09:04:00Z">
        <w:r w:rsidRPr="00910C77">
          <w:rPr>
            <w:rFonts w:ascii="Times New Roman" w:eastAsiaTheme="minorHAnsi" w:hAnsi="Times New Roman"/>
            <w:sz w:val="28"/>
            <w:szCs w:val="28"/>
            <w:lang w:val="en-US" w:eastAsia="en-US"/>
          </w:rPr>
          <w:t>79.</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Terman</w:t>
        </w:r>
        <w:proofErr w:type="spellEnd"/>
        <w:r w:rsidRPr="00910C77">
          <w:rPr>
            <w:rFonts w:ascii="Times New Roman" w:eastAsiaTheme="minorHAnsi" w:hAnsi="Times New Roman"/>
            <w:sz w:val="28"/>
            <w:szCs w:val="28"/>
            <w:lang w:val="en-US" w:eastAsia="en-US"/>
          </w:rPr>
          <w:t xml:space="preserve"> L. Psychological sex differences // Manual of Child Psychology / L. </w:t>
        </w:r>
        <w:proofErr w:type="spellStart"/>
        <w:r w:rsidRPr="00910C77">
          <w:rPr>
            <w:rFonts w:ascii="Times New Roman" w:eastAsiaTheme="minorHAnsi" w:hAnsi="Times New Roman"/>
            <w:sz w:val="28"/>
            <w:szCs w:val="28"/>
            <w:lang w:val="en-US" w:eastAsia="en-US"/>
          </w:rPr>
          <w:t>Garmishael</w:t>
        </w:r>
        <w:proofErr w:type="spellEnd"/>
        <w:r w:rsidRPr="00910C77">
          <w:rPr>
            <w:rFonts w:ascii="Times New Roman" w:eastAsiaTheme="minorHAnsi" w:hAnsi="Times New Roman"/>
            <w:sz w:val="28"/>
            <w:szCs w:val="28"/>
            <w:lang w:val="en-US" w:eastAsia="en-US"/>
          </w:rPr>
          <w:t xml:space="preserve"> (</w:t>
        </w:r>
        <w:proofErr w:type="gramStart"/>
        <w:r w:rsidRPr="00910C77">
          <w:rPr>
            <w:rFonts w:ascii="Times New Roman" w:eastAsiaTheme="minorHAnsi" w:hAnsi="Times New Roman"/>
            <w:sz w:val="28"/>
            <w:szCs w:val="28"/>
            <w:lang w:val="en-US" w:eastAsia="en-US"/>
          </w:rPr>
          <w:t>ed</w:t>
        </w:r>
        <w:proofErr w:type="gramEnd"/>
        <w:r w:rsidRPr="00910C77">
          <w:rPr>
            <w:rFonts w:ascii="Times New Roman" w:eastAsiaTheme="minorHAnsi" w:hAnsi="Times New Roman"/>
            <w:sz w:val="28"/>
            <w:szCs w:val="28"/>
            <w:lang w:val="en-US" w:eastAsia="en-US"/>
          </w:rPr>
          <w:t xml:space="preserve">.). </w:t>
        </w:r>
        <w:proofErr w:type="spellStart"/>
        <w:r w:rsidRPr="00910C77">
          <w:rPr>
            <w:rFonts w:ascii="Times New Roman" w:eastAsiaTheme="minorHAnsi" w:hAnsi="Times New Roman"/>
            <w:sz w:val="28"/>
            <w:szCs w:val="28"/>
            <w:lang w:val="en-US" w:eastAsia="en-US"/>
          </w:rPr>
          <w:t>N.-Y.</w:t>
        </w:r>
        <w:proofErr w:type="gramStart"/>
        <w:r w:rsidRPr="00910C77">
          <w:rPr>
            <w:rFonts w:ascii="Times New Roman" w:eastAsiaTheme="minorHAnsi" w:hAnsi="Times New Roman"/>
            <w:sz w:val="28"/>
            <w:szCs w:val="28"/>
            <w:lang w:val="en-US" w:eastAsia="en-US"/>
          </w:rPr>
          <w:t>:Wiley</w:t>
        </w:r>
        <w:proofErr w:type="spellEnd"/>
        <w:proofErr w:type="gramEnd"/>
        <w:r w:rsidRPr="00910C77">
          <w:rPr>
            <w:rFonts w:ascii="Times New Roman" w:eastAsiaTheme="minorHAnsi" w:hAnsi="Times New Roman"/>
            <w:sz w:val="28"/>
            <w:szCs w:val="28"/>
            <w:lang w:val="en-US" w:eastAsia="en-US"/>
          </w:rPr>
          <w:t>, 1946.</w:t>
        </w:r>
      </w:ins>
    </w:p>
    <w:p w:rsidR="00910C77" w:rsidRPr="00910C77" w:rsidRDefault="00910C77" w:rsidP="00910C77">
      <w:pPr>
        <w:spacing w:line="360" w:lineRule="auto"/>
        <w:ind w:firstLine="709"/>
        <w:jc w:val="both"/>
        <w:rPr>
          <w:ins w:id="5613" w:author="Надежда" w:date="2017-05-22T09:04:00Z"/>
          <w:rFonts w:ascii="Times New Roman" w:eastAsiaTheme="minorHAnsi" w:hAnsi="Times New Roman"/>
          <w:sz w:val="28"/>
          <w:szCs w:val="28"/>
          <w:lang w:val="en-US" w:eastAsia="en-US"/>
        </w:rPr>
      </w:pPr>
      <w:ins w:id="5614" w:author="Надежда" w:date="2017-05-22T09:04:00Z">
        <w:r w:rsidRPr="00910C77">
          <w:rPr>
            <w:rFonts w:ascii="Times New Roman" w:eastAsiaTheme="minorHAnsi" w:hAnsi="Times New Roman"/>
            <w:sz w:val="28"/>
            <w:szCs w:val="28"/>
            <w:lang w:val="en-US" w:eastAsia="en-US"/>
          </w:rPr>
          <w:t>80.</w:t>
        </w:r>
        <w:r w:rsidRPr="00910C77">
          <w:rPr>
            <w:rFonts w:ascii="Times New Roman" w:eastAsiaTheme="minorHAnsi" w:hAnsi="Times New Roman"/>
            <w:sz w:val="28"/>
            <w:szCs w:val="28"/>
            <w:lang w:val="en-US" w:eastAsia="en-US"/>
          </w:rPr>
          <w:tab/>
        </w:r>
        <w:proofErr w:type="spellStart"/>
        <w:r w:rsidRPr="00910C77">
          <w:rPr>
            <w:rFonts w:ascii="Times New Roman" w:eastAsiaTheme="minorHAnsi" w:hAnsi="Times New Roman"/>
            <w:sz w:val="28"/>
            <w:szCs w:val="28"/>
            <w:lang w:val="en-US" w:eastAsia="en-US"/>
          </w:rPr>
          <w:t>Wagerman</w:t>
        </w:r>
        <w:proofErr w:type="spellEnd"/>
        <w:r w:rsidRPr="00910C77">
          <w:rPr>
            <w:rFonts w:ascii="Times New Roman" w:eastAsiaTheme="minorHAnsi" w:hAnsi="Times New Roman"/>
            <w:sz w:val="28"/>
            <w:szCs w:val="28"/>
            <w:lang w:val="en-US" w:eastAsia="en-US"/>
          </w:rPr>
          <w:t xml:space="preserve">, S.A., &amp; Funder, D.C. Acquaintance reports of personality and academic achievement: A case for conscientiousness / Journal of Research in Personality. 2007. № 41(1). P. 221–229. </w:t>
        </w:r>
        <w:proofErr w:type="spellStart"/>
        <w:proofErr w:type="gramStart"/>
        <w:r w:rsidRPr="00910C77">
          <w:rPr>
            <w:rFonts w:ascii="Times New Roman" w:eastAsiaTheme="minorHAnsi" w:hAnsi="Times New Roman"/>
            <w:sz w:val="28"/>
            <w:szCs w:val="28"/>
            <w:lang w:val="en-US" w:eastAsia="en-US"/>
          </w:rPr>
          <w:t>doi</w:t>
        </w:r>
        <w:proofErr w:type="spellEnd"/>
        <w:proofErr w:type="gramEnd"/>
        <w:r w:rsidRPr="00910C77">
          <w:rPr>
            <w:rFonts w:ascii="Times New Roman" w:eastAsiaTheme="minorHAnsi" w:hAnsi="Times New Roman"/>
            <w:sz w:val="28"/>
            <w:szCs w:val="28"/>
            <w:lang w:val="en-US" w:eastAsia="en-US"/>
          </w:rPr>
          <w:t>: 10.1016/j.jrp.2006.03.001.</w:t>
        </w:r>
      </w:ins>
    </w:p>
    <w:p w:rsidR="00910C77" w:rsidRPr="00910C77" w:rsidRDefault="00910C77" w:rsidP="00910C77">
      <w:pPr>
        <w:spacing w:line="360" w:lineRule="auto"/>
        <w:ind w:firstLine="709"/>
        <w:jc w:val="both"/>
        <w:rPr>
          <w:ins w:id="5615" w:author="Надежда" w:date="2017-05-22T09:04:00Z"/>
          <w:rFonts w:ascii="Times New Roman" w:eastAsiaTheme="minorHAnsi" w:hAnsi="Times New Roman"/>
          <w:sz w:val="28"/>
          <w:szCs w:val="28"/>
          <w:lang w:val="en-US" w:eastAsia="en-US"/>
        </w:rPr>
      </w:pPr>
      <w:ins w:id="5616" w:author="Надежда" w:date="2017-05-22T09:04:00Z">
        <w:r w:rsidRPr="00910C77">
          <w:rPr>
            <w:rFonts w:ascii="Times New Roman" w:eastAsiaTheme="minorHAnsi" w:hAnsi="Times New Roman"/>
            <w:sz w:val="28"/>
            <w:szCs w:val="28"/>
            <w:lang w:val="en-US" w:eastAsia="en-US"/>
          </w:rPr>
          <w:t>81.</w:t>
        </w:r>
        <w:r w:rsidRPr="00910C77">
          <w:rPr>
            <w:rFonts w:ascii="Times New Roman" w:eastAsiaTheme="minorHAnsi" w:hAnsi="Times New Roman"/>
            <w:sz w:val="28"/>
            <w:szCs w:val="28"/>
            <w:lang w:val="en-US" w:eastAsia="en-US"/>
          </w:rPr>
          <w:tab/>
          <w:t>Zimmer, K.</w:t>
        </w:r>
        <w:proofErr w:type="gramStart"/>
        <w:r w:rsidRPr="00910C77">
          <w:rPr>
            <w:rFonts w:ascii="Times New Roman" w:eastAsiaTheme="minorHAnsi" w:hAnsi="Times New Roman"/>
            <w:sz w:val="28"/>
            <w:szCs w:val="28"/>
            <w:lang w:val="en-US" w:eastAsia="en-US"/>
          </w:rPr>
          <w:t>,</w:t>
        </w:r>
        <w:proofErr w:type="spellStart"/>
        <w:r w:rsidRPr="00910C77">
          <w:rPr>
            <w:rFonts w:ascii="Times New Roman" w:eastAsiaTheme="minorHAnsi" w:hAnsi="Times New Roman"/>
            <w:sz w:val="28"/>
            <w:szCs w:val="28"/>
            <w:lang w:val="en-US" w:eastAsia="en-US"/>
          </w:rPr>
          <w:t>Burda</w:t>
        </w:r>
        <w:proofErr w:type="spellEnd"/>
        <w:proofErr w:type="gramEnd"/>
        <w:r w:rsidRPr="00910C77">
          <w:rPr>
            <w:rFonts w:ascii="Times New Roman" w:eastAsiaTheme="minorHAnsi" w:hAnsi="Times New Roman"/>
            <w:sz w:val="28"/>
            <w:szCs w:val="28"/>
            <w:lang w:val="en-US" w:eastAsia="en-US"/>
          </w:rPr>
          <w:t xml:space="preserve"> D., </w:t>
        </w:r>
        <w:proofErr w:type="spellStart"/>
        <w:r w:rsidRPr="00910C77">
          <w:rPr>
            <w:rFonts w:ascii="Times New Roman" w:eastAsiaTheme="minorHAnsi" w:hAnsi="Times New Roman"/>
            <w:sz w:val="28"/>
            <w:szCs w:val="28"/>
            <w:lang w:val="en-US" w:eastAsia="en-US"/>
          </w:rPr>
          <w:t>Rost</w:t>
        </w:r>
        <w:proofErr w:type="spellEnd"/>
        <w:r w:rsidRPr="00910C77">
          <w:rPr>
            <w:rFonts w:ascii="Times New Roman" w:eastAsiaTheme="minorHAnsi" w:hAnsi="Times New Roman"/>
            <w:sz w:val="28"/>
            <w:szCs w:val="28"/>
            <w:lang w:val="en-US" w:eastAsia="en-US"/>
          </w:rPr>
          <w:t xml:space="preserve"> J. </w:t>
        </w:r>
        <w:proofErr w:type="spellStart"/>
        <w:r w:rsidRPr="00910C77">
          <w:rPr>
            <w:rFonts w:ascii="Times New Roman" w:eastAsiaTheme="minorHAnsi" w:hAnsi="Times New Roman"/>
            <w:sz w:val="28"/>
            <w:szCs w:val="28"/>
            <w:lang w:val="en-US" w:eastAsia="en-US"/>
          </w:rPr>
          <w:t>Kompetenzen</w:t>
        </w:r>
        <w:proofErr w:type="spellEnd"/>
        <w:r w:rsidRPr="00910C77">
          <w:rPr>
            <w:rFonts w:ascii="Times New Roman" w:eastAsiaTheme="minorHAnsi" w:hAnsi="Times New Roman"/>
            <w:sz w:val="28"/>
            <w:szCs w:val="28"/>
            <w:lang w:val="en-US" w:eastAsia="en-US"/>
          </w:rPr>
          <w:t xml:space="preserve"> von </w:t>
        </w:r>
        <w:proofErr w:type="spellStart"/>
        <w:r w:rsidRPr="00910C77">
          <w:rPr>
            <w:rFonts w:ascii="Times New Roman" w:eastAsiaTheme="minorHAnsi" w:hAnsi="Times New Roman"/>
            <w:sz w:val="28"/>
            <w:szCs w:val="28"/>
            <w:lang w:val="en-US" w:eastAsia="en-US"/>
          </w:rPr>
          <w:t>Jungen</w:t>
        </w:r>
        <w:proofErr w:type="spellEnd"/>
        <w:r w:rsidRPr="00910C77">
          <w:rPr>
            <w:rFonts w:ascii="Times New Roman" w:eastAsiaTheme="minorHAnsi" w:hAnsi="Times New Roman"/>
            <w:sz w:val="28"/>
            <w:szCs w:val="28"/>
            <w:lang w:val="en-US" w:eastAsia="en-US"/>
          </w:rPr>
          <w:t xml:space="preserve"> und </w:t>
        </w:r>
        <w:proofErr w:type="spellStart"/>
        <w:r w:rsidRPr="00910C77">
          <w:rPr>
            <w:rFonts w:ascii="Times New Roman" w:eastAsiaTheme="minorHAnsi" w:hAnsi="Times New Roman"/>
            <w:sz w:val="28"/>
            <w:szCs w:val="28"/>
            <w:lang w:val="en-US" w:eastAsia="en-US"/>
          </w:rPr>
          <w:t>Mädchen</w:t>
        </w:r>
        <w:proofErr w:type="spellEnd"/>
        <w:r w:rsidRPr="00910C77">
          <w:rPr>
            <w:rFonts w:ascii="Times New Roman" w:eastAsiaTheme="minorHAnsi" w:hAnsi="Times New Roman"/>
            <w:sz w:val="28"/>
            <w:szCs w:val="28"/>
            <w:lang w:val="en-US" w:eastAsia="en-US"/>
          </w:rPr>
          <w:t xml:space="preserve"> // PISA 2003: Der </w:t>
        </w:r>
        <w:proofErr w:type="spellStart"/>
        <w:r w:rsidRPr="00910C77">
          <w:rPr>
            <w:rFonts w:ascii="Times New Roman" w:eastAsiaTheme="minorHAnsi" w:hAnsi="Times New Roman"/>
            <w:sz w:val="28"/>
            <w:szCs w:val="28"/>
            <w:lang w:val="en-US" w:eastAsia="en-US"/>
          </w:rPr>
          <w:t>Bildungsstand</w:t>
        </w:r>
        <w:proofErr w:type="spellEnd"/>
        <w:r w:rsidRPr="00910C77">
          <w:rPr>
            <w:rFonts w:ascii="Times New Roman" w:eastAsiaTheme="minorHAnsi" w:hAnsi="Times New Roman"/>
            <w:sz w:val="28"/>
            <w:szCs w:val="28"/>
            <w:lang w:val="en-US" w:eastAsia="en-US"/>
          </w:rPr>
          <w:t xml:space="preserve"> der </w:t>
        </w:r>
        <w:proofErr w:type="spellStart"/>
        <w:r w:rsidRPr="00910C77">
          <w:rPr>
            <w:rFonts w:ascii="Times New Roman" w:eastAsiaTheme="minorHAnsi" w:hAnsi="Times New Roman"/>
            <w:sz w:val="28"/>
            <w:szCs w:val="28"/>
            <w:lang w:val="en-US" w:eastAsia="en-US"/>
          </w:rPr>
          <w:t>Jugendlichen</w:t>
        </w:r>
        <w:proofErr w:type="spellEnd"/>
        <w:r w:rsidRPr="00910C77">
          <w:rPr>
            <w:rFonts w:ascii="Times New Roman" w:eastAsiaTheme="minorHAnsi" w:hAnsi="Times New Roman"/>
            <w:sz w:val="28"/>
            <w:szCs w:val="28"/>
            <w:lang w:val="en-US" w:eastAsia="en-US"/>
          </w:rPr>
          <w:t xml:space="preserve"> in Deutschland / </w:t>
        </w:r>
        <w:proofErr w:type="spellStart"/>
        <w:r w:rsidRPr="00910C77">
          <w:rPr>
            <w:rFonts w:ascii="Times New Roman" w:eastAsiaTheme="minorHAnsi" w:hAnsi="Times New Roman"/>
            <w:sz w:val="28"/>
            <w:szCs w:val="28"/>
            <w:lang w:val="en-US" w:eastAsia="en-US"/>
          </w:rPr>
          <w:t>Prenzel</w:t>
        </w:r>
        <w:proofErr w:type="spellEnd"/>
        <w:r w:rsidRPr="00910C77">
          <w:rPr>
            <w:rFonts w:ascii="Times New Roman" w:eastAsiaTheme="minorHAnsi" w:hAnsi="Times New Roman"/>
            <w:sz w:val="28"/>
            <w:szCs w:val="28"/>
            <w:lang w:val="en-US" w:eastAsia="en-US"/>
          </w:rPr>
          <w:t xml:space="preserve"> et al. </w:t>
        </w:r>
        <w:proofErr w:type="spellStart"/>
        <w:r w:rsidRPr="00910C77">
          <w:rPr>
            <w:rFonts w:ascii="Times New Roman" w:eastAsiaTheme="minorHAnsi" w:hAnsi="Times New Roman"/>
            <w:sz w:val="28"/>
            <w:szCs w:val="28"/>
            <w:lang w:val="en-US" w:eastAsia="en-US"/>
          </w:rPr>
          <w:t>Münster</w:t>
        </w:r>
        <w:proofErr w:type="spellEnd"/>
        <w:r w:rsidRPr="00910C77">
          <w:rPr>
            <w:rFonts w:ascii="Times New Roman" w:eastAsiaTheme="minorHAnsi" w:hAnsi="Times New Roman"/>
            <w:sz w:val="28"/>
            <w:szCs w:val="28"/>
            <w:lang w:val="en-US" w:eastAsia="en-US"/>
          </w:rPr>
          <w:t xml:space="preserve">: </w:t>
        </w:r>
        <w:proofErr w:type="spellStart"/>
        <w:r w:rsidRPr="00910C77">
          <w:rPr>
            <w:rFonts w:ascii="Times New Roman" w:eastAsiaTheme="minorHAnsi" w:hAnsi="Times New Roman"/>
            <w:sz w:val="28"/>
            <w:szCs w:val="28"/>
            <w:lang w:val="en-US" w:eastAsia="en-US"/>
          </w:rPr>
          <w:t>Maxmann</w:t>
        </w:r>
        <w:proofErr w:type="spellEnd"/>
        <w:r w:rsidRPr="00910C77">
          <w:rPr>
            <w:rFonts w:ascii="Times New Roman" w:eastAsiaTheme="minorHAnsi" w:hAnsi="Times New Roman"/>
            <w:sz w:val="28"/>
            <w:szCs w:val="28"/>
            <w:lang w:val="en-US" w:eastAsia="en-US"/>
          </w:rPr>
          <w:t>, 2004. S. 211–223.</w:t>
        </w:r>
      </w:ins>
    </w:p>
    <w:p w:rsidR="00B53B1C" w:rsidRDefault="00B53B1C">
      <w:pPr>
        <w:spacing w:after="200" w:line="276" w:lineRule="auto"/>
        <w:jc w:val="center"/>
        <w:rPr>
          <w:ins w:id="5617" w:author="Надежда" w:date="2017-05-22T08:24:00Z"/>
          <w:rFonts w:ascii="Times New Roman" w:eastAsiaTheme="minorHAnsi" w:hAnsi="Times New Roman"/>
          <w:b/>
          <w:sz w:val="28"/>
          <w:szCs w:val="28"/>
          <w:lang w:eastAsia="en-US"/>
        </w:rPr>
        <w:pPrChange w:id="5618" w:author="Надежда" w:date="2017-05-22T08:24:00Z">
          <w:pPr>
            <w:spacing w:after="200" w:line="276" w:lineRule="auto"/>
          </w:pPr>
        </w:pPrChange>
      </w:pPr>
    </w:p>
    <w:p w:rsidR="00B53B1C" w:rsidRDefault="00B53B1C">
      <w:pPr>
        <w:spacing w:after="200" w:line="276" w:lineRule="auto"/>
        <w:rPr>
          <w:ins w:id="5619" w:author="Надежда" w:date="2017-05-22T08:24:00Z"/>
          <w:rFonts w:ascii="Times New Roman" w:eastAsiaTheme="minorHAnsi" w:hAnsi="Times New Roman"/>
          <w:b/>
          <w:sz w:val="28"/>
          <w:szCs w:val="28"/>
          <w:lang w:eastAsia="en-US"/>
        </w:rPr>
      </w:pPr>
      <w:ins w:id="5620" w:author="Надежда" w:date="2017-05-22T08:24:00Z">
        <w:r>
          <w:rPr>
            <w:rFonts w:ascii="Times New Roman" w:eastAsiaTheme="minorHAnsi" w:hAnsi="Times New Roman"/>
            <w:b/>
            <w:sz w:val="28"/>
            <w:szCs w:val="28"/>
            <w:lang w:eastAsia="en-US"/>
          </w:rPr>
          <w:br w:type="page"/>
        </w:r>
      </w:ins>
    </w:p>
    <w:p w:rsidR="00920165" w:rsidRPr="00B53B1C" w:rsidRDefault="00920165" w:rsidP="00920165">
      <w:pPr>
        <w:spacing w:line="360" w:lineRule="auto"/>
        <w:contextualSpacing/>
        <w:jc w:val="center"/>
        <w:rPr>
          <w:ins w:id="5621" w:author="Надежда" w:date="2017-05-22T05:53:00Z"/>
          <w:rFonts w:ascii="Times New Roman" w:eastAsiaTheme="minorHAnsi" w:hAnsi="Times New Roman"/>
          <w:b/>
          <w:sz w:val="28"/>
          <w:szCs w:val="28"/>
          <w:lang w:eastAsia="en-US"/>
          <w:rPrChange w:id="5622" w:author="Надежда" w:date="2017-05-22T08:23:00Z">
            <w:rPr>
              <w:ins w:id="5623" w:author="Надежда" w:date="2017-05-22T05:53:00Z"/>
              <w:rFonts w:ascii="Times New Roman" w:eastAsiaTheme="minorHAnsi" w:hAnsi="Times New Roman"/>
              <w:sz w:val="28"/>
              <w:szCs w:val="28"/>
              <w:lang w:eastAsia="en-US"/>
            </w:rPr>
          </w:rPrChange>
        </w:rPr>
      </w:pPr>
      <w:ins w:id="5624" w:author="Надежда" w:date="2017-05-22T05:53:00Z">
        <w:r w:rsidRPr="00B53B1C">
          <w:rPr>
            <w:rFonts w:ascii="Times New Roman" w:eastAsiaTheme="minorHAnsi" w:hAnsi="Times New Roman"/>
            <w:b/>
            <w:sz w:val="28"/>
            <w:szCs w:val="28"/>
            <w:lang w:eastAsia="en-US"/>
            <w:rPrChange w:id="5625" w:author="Надежда" w:date="2017-05-22T08:23:00Z">
              <w:rPr>
                <w:rFonts w:ascii="Times New Roman" w:eastAsiaTheme="minorHAnsi" w:hAnsi="Times New Roman"/>
                <w:sz w:val="28"/>
                <w:szCs w:val="28"/>
                <w:lang w:eastAsia="en-US"/>
              </w:rPr>
            </w:rPrChange>
          </w:rPr>
          <w:lastRenderedPageBreak/>
          <w:t>ПРИЛОЖЕНИЕ А</w:t>
        </w:r>
      </w:ins>
    </w:p>
    <w:p w:rsidR="00920165" w:rsidRPr="00B53B1C" w:rsidRDefault="00920165" w:rsidP="00920165">
      <w:pPr>
        <w:spacing w:line="360" w:lineRule="auto"/>
        <w:contextualSpacing/>
        <w:jc w:val="center"/>
        <w:rPr>
          <w:ins w:id="5626" w:author="Надежда" w:date="2017-05-22T05:53:00Z"/>
          <w:rFonts w:ascii="Times New Roman" w:eastAsiaTheme="minorHAnsi" w:hAnsi="Times New Roman"/>
          <w:b/>
          <w:sz w:val="28"/>
          <w:szCs w:val="28"/>
          <w:lang w:eastAsia="en-US"/>
          <w:rPrChange w:id="5627" w:author="Надежда" w:date="2017-05-22T08:23:00Z">
            <w:rPr>
              <w:ins w:id="5628" w:author="Надежда" w:date="2017-05-22T05:53:00Z"/>
              <w:rFonts w:ascii="Times New Roman" w:eastAsiaTheme="minorHAnsi" w:hAnsi="Times New Roman"/>
              <w:sz w:val="28"/>
              <w:szCs w:val="28"/>
              <w:lang w:eastAsia="en-US"/>
            </w:rPr>
          </w:rPrChange>
        </w:rPr>
      </w:pPr>
      <w:ins w:id="5629" w:author="Надежда" w:date="2017-05-22T05:53:00Z">
        <w:r w:rsidRPr="00B53B1C">
          <w:rPr>
            <w:rFonts w:ascii="Times New Roman" w:eastAsiaTheme="minorHAnsi" w:hAnsi="Times New Roman"/>
            <w:b/>
            <w:sz w:val="28"/>
            <w:szCs w:val="28"/>
            <w:lang w:eastAsia="en-US"/>
            <w:rPrChange w:id="5630" w:author="Надежда" w:date="2017-05-22T08:23:00Z">
              <w:rPr>
                <w:rFonts w:ascii="Times New Roman" w:eastAsiaTheme="minorHAnsi" w:hAnsi="Times New Roman"/>
                <w:sz w:val="28"/>
                <w:szCs w:val="28"/>
                <w:lang w:eastAsia="en-US"/>
              </w:rPr>
            </w:rPrChange>
          </w:rPr>
          <w:t xml:space="preserve">Бланк ответов </w:t>
        </w:r>
        <w:proofErr w:type="gramStart"/>
        <w:r w:rsidRPr="00B53B1C">
          <w:rPr>
            <w:rFonts w:ascii="Times New Roman" w:eastAsiaTheme="minorHAnsi" w:hAnsi="Times New Roman"/>
            <w:b/>
            <w:sz w:val="28"/>
            <w:szCs w:val="28"/>
            <w:lang w:eastAsia="en-US"/>
            <w:rPrChange w:id="5631" w:author="Надежда" w:date="2017-05-22T08:23:00Z">
              <w:rPr>
                <w:rFonts w:ascii="Times New Roman" w:eastAsiaTheme="minorHAnsi" w:hAnsi="Times New Roman"/>
                <w:sz w:val="28"/>
                <w:szCs w:val="28"/>
                <w:lang w:eastAsia="en-US"/>
              </w:rPr>
            </w:rPrChange>
          </w:rPr>
          <w:t>пятифакторного</w:t>
        </w:r>
        <w:proofErr w:type="gramEnd"/>
        <w:r w:rsidRPr="00B53B1C">
          <w:rPr>
            <w:rFonts w:ascii="Times New Roman" w:eastAsiaTheme="minorHAnsi" w:hAnsi="Times New Roman"/>
            <w:b/>
            <w:sz w:val="28"/>
            <w:szCs w:val="28"/>
            <w:lang w:eastAsia="en-US"/>
            <w:rPrChange w:id="5632" w:author="Надежда" w:date="2017-05-22T08:23:00Z">
              <w:rPr>
                <w:rFonts w:ascii="Times New Roman" w:eastAsiaTheme="minorHAnsi" w:hAnsi="Times New Roman"/>
                <w:sz w:val="28"/>
                <w:szCs w:val="28"/>
                <w:lang w:eastAsia="en-US"/>
              </w:rPr>
            </w:rPrChange>
          </w:rPr>
          <w:t xml:space="preserve"> опросника</w:t>
        </w:r>
      </w:ins>
    </w:p>
    <w:tbl>
      <w:tblPr>
        <w:tblW w:w="5000"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676"/>
        <w:gridCol w:w="967"/>
        <w:gridCol w:w="325"/>
        <w:gridCol w:w="676"/>
        <w:gridCol w:w="969"/>
        <w:gridCol w:w="325"/>
        <w:gridCol w:w="676"/>
        <w:gridCol w:w="969"/>
        <w:gridCol w:w="325"/>
        <w:gridCol w:w="676"/>
        <w:gridCol w:w="969"/>
        <w:gridCol w:w="325"/>
        <w:gridCol w:w="676"/>
        <w:gridCol w:w="969"/>
        <w:gridCol w:w="325"/>
      </w:tblGrid>
      <w:tr w:rsidR="00920165" w:rsidRPr="00920165" w:rsidTr="00920165">
        <w:trPr>
          <w:ins w:id="5633"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34" w:author="Надежда" w:date="2017-05-22T05:53:00Z"/>
                <w:rFonts w:ascii="Times New Roman" w:eastAsia="Times New Roman" w:hAnsi="Times New Roman"/>
                <w:sz w:val="24"/>
                <w:lang w:eastAsia="ru-RU"/>
              </w:rPr>
            </w:pPr>
            <w:ins w:id="5635" w:author="Надежда" w:date="2017-05-22T05:53:00Z">
              <w:r w:rsidRPr="00920165">
                <w:rPr>
                  <w:rFonts w:ascii="Times New Roman" w:eastAsia="Times New Roman" w:hAnsi="Times New Roman"/>
                  <w:bCs/>
                  <w:sz w:val="24"/>
                  <w:lang w:eastAsia="ru-RU"/>
                </w:rPr>
                <w:t>1</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3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3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38" w:author="Надежда" w:date="2017-05-22T05:53:00Z"/>
                <w:rFonts w:ascii="Times New Roman" w:eastAsia="Times New Roman" w:hAnsi="Times New Roman"/>
                <w:sz w:val="24"/>
                <w:lang w:eastAsia="ru-RU"/>
              </w:rPr>
            </w:pPr>
            <w:ins w:id="5639" w:author="Надежда" w:date="2017-05-22T05:53:00Z">
              <w:r w:rsidRPr="00920165">
                <w:rPr>
                  <w:rFonts w:ascii="Times New Roman" w:eastAsia="Times New Roman" w:hAnsi="Times New Roman"/>
                  <w:bCs/>
                  <w:sz w:val="24"/>
                  <w:lang w:eastAsia="ru-RU"/>
                </w:rPr>
                <w:t>2</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4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4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42" w:author="Надежда" w:date="2017-05-22T05:53:00Z"/>
                <w:rFonts w:ascii="Times New Roman" w:eastAsia="Times New Roman" w:hAnsi="Times New Roman"/>
                <w:sz w:val="24"/>
                <w:lang w:eastAsia="ru-RU"/>
              </w:rPr>
            </w:pPr>
            <w:ins w:id="5643" w:author="Надежда" w:date="2017-05-22T05:53:00Z">
              <w:r w:rsidRPr="00920165">
                <w:rPr>
                  <w:rFonts w:ascii="Times New Roman" w:eastAsia="Times New Roman" w:hAnsi="Times New Roman"/>
                  <w:bCs/>
                  <w:sz w:val="24"/>
                  <w:lang w:eastAsia="ru-RU"/>
                </w:rPr>
                <w:t>3</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4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45"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46" w:author="Надежда" w:date="2017-05-22T05:53:00Z"/>
                <w:rFonts w:ascii="Times New Roman" w:eastAsia="Times New Roman" w:hAnsi="Times New Roman"/>
                <w:sz w:val="24"/>
                <w:lang w:eastAsia="ru-RU"/>
              </w:rPr>
            </w:pPr>
            <w:ins w:id="5647" w:author="Надежда" w:date="2017-05-22T05:53:00Z">
              <w:r w:rsidRPr="00920165">
                <w:rPr>
                  <w:rFonts w:ascii="Times New Roman" w:eastAsia="Times New Roman" w:hAnsi="Times New Roman"/>
                  <w:bCs/>
                  <w:sz w:val="24"/>
                  <w:lang w:eastAsia="ru-RU"/>
                </w:rPr>
                <w:t>4</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4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4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50" w:author="Надежда" w:date="2017-05-22T05:53:00Z"/>
                <w:rFonts w:ascii="Times New Roman" w:eastAsia="Times New Roman" w:hAnsi="Times New Roman"/>
                <w:sz w:val="24"/>
                <w:lang w:eastAsia="ru-RU"/>
              </w:rPr>
            </w:pPr>
            <w:ins w:id="5651" w:author="Надежда" w:date="2017-05-22T05:53:00Z">
              <w:r w:rsidRPr="00920165">
                <w:rPr>
                  <w:rFonts w:ascii="Times New Roman" w:eastAsia="Times New Roman" w:hAnsi="Times New Roman"/>
                  <w:bCs/>
                  <w:sz w:val="24"/>
                  <w:lang w:eastAsia="ru-RU"/>
                </w:rPr>
                <w:t>5</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5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53" w:author="Надежда" w:date="2017-05-22T05:53:00Z"/>
                <w:rFonts w:ascii="Times New Roman" w:eastAsia="Times New Roman" w:hAnsi="Times New Roman"/>
                <w:sz w:val="24"/>
                <w:lang w:eastAsia="ru-RU"/>
              </w:rPr>
            </w:pPr>
          </w:p>
        </w:tc>
      </w:tr>
      <w:tr w:rsidR="00920165" w:rsidRPr="00920165" w:rsidTr="00920165">
        <w:trPr>
          <w:ins w:id="5654"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55" w:author="Надежда" w:date="2017-05-22T05:53:00Z"/>
                <w:rFonts w:ascii="Times New Roman" w:eastAsia="Times New Roman" w:hAnsi="Times New Roman"/>
                <w:sz w:val="24"/>
                <w:lang w:eastAsia="ru-RU"/>
              </w:rPr>
            </w:pPr>
            <w:ins w:id="5656" w:author="Надежда" w:date="2017-05-22T05:53:00Z">
              <w:r w:rsidRPr="00920165">
                <w:rPr>
                  <w:rFonts w:ascii="Times New Roman" w:eastAsia="Times New Roman" w:hAnsi="Times New Roman"/>
                  <w:bCs/>
                  <w:sz w:val="24"/>
                  <w:lang w:eastAsia="ru-RU"/>
                </w:rPr>
                <w:t>6</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57"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5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59" w:author="Надежда" w:date="2017-05-22T05:53:00Z"/>
                <w:rFonts w:ascii="Times New Roman" w:eastAsia="Times New Roman" w:hAnsi="Times New Roman"/>
                <w:sz w:val="24"/>
                <w:lang w:eastAsia="ru-RU"/>
              </w:rPr>
            </w:pPr>
            <w:ins w:id="5660" w:author="Надежда" w:date="2017-05-22T05:53:00Z">
              <w:r w:rsidRPr="00920165">
                <w:rPr>
                  <w:rFonts w:ascii="Times New Roman" w:eastAsia="Times New Roman" w:hAnsi="Times New Roman"/>
                  <w:bCs/>
                  <w:sz w:val="24"/>
                  <w:lang w:eastAsia="ru-RU"/>
                </w:rPr>
                <w:t>7</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6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6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63" w:author="Надежда" w:date="2017-05-22T05:53:00Z"/>
                <w:rFonts w:ascii="Times New Roman" w:eastAsia="Times New Roman" w:hAnsi="Times New Roman"/>
                <w:sz w:val="24"/>
                <w:lang w:eastAsia="ru-RU"/>
              </w:rPr>
            </w:pPr>
            <w:ins w:id="5664" w:author="Надежда" w:date="2017-05-22T05:53:00Z">
              <w:r w:rsidRPr="00920165">
                <w:rPr>
                  <w:rFonts w:ascii="Times New Roman" w:eastAsia="Times New Roman" w:hAnsi="Times New Roman"/>
                  <w:bCs/>
                  <w:sz w:val="24"/>
                  <w:lang w:eastAsia="ru-RU"/>
                </w:rPr>
                <w:t>8</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6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6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67" w:author="Надежда" w:date="2017-05-22T05:53:00Z"/>
                <w:rFonts w:ascii="Times New Roman" w:eastAsia="Times New Roman" w:hAnsi="Times New Roman"/>
                <w:sz w:val="24"/>
                <w:lang w:eastAsia="ru-RU"/>
              </w:rPr>
            </w:pPr>
            <w:ins w:id="5668" w:author="Надежда" w:date="2017-05-22T05:53:00Z">
              <w:r w:rsidRPr="00920165">
                <w:rPr>
                  <w:rFonts w:ascii="Times New Roman" w:eastAsia="Times New Roman" w:hAnsi="Times New Roman"/>
                  <w:bCs/>
                  <w:sz w:val="24"/>
                  <w:lang w:eastAsia="ru-RU"/>
                </w:rPr>
                <w:t>9</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6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7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71" w:author="Надежда" w:date="2017-05-22T05:53:00Z"/>
                <w:rFonts w:ascii="Times New Roman" w:eastAsia="Times New Roman" w:hAnsi="Times New Roman"/>
                <w:sz w:val="24"/>
                <w:lang w:eastAsia="ru-RU"/>
              </w:rPr>
            </w:pPr>
            <w:ins w:id="5672" w:author="Надежда" w:date="2017-05-22T05:53:00Z">
              <w:r w:rsidRPr="00920165">
                <w:rPr>
                  <w:rFonts w:ascii="Times New Roman" w:eastAsia="Times New Roman" w:hAnsi="Times New Roman"/>
                  <w:bCs/>
                  <w:sz w:val="24"/>
                  <w:lang w:eastAsia="ru-RU"/>
                </w:rPr>
                <w:t>10</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73"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74" w:author="Надежда" w:date="2017-05-22T05:53:00Z"/>
                <w:rFonts w:ascii="Times New Roman" w:eastAsia="Times New Roman" w:hAnsi="Times New Roman"/>
                <w:sz w:val="24"/>
                <w:lang w:eastAsia="ru-RU"/>
              </w:rPr>
            </w:pPr>
          </w:p>
        </w:tc>
      </w:tr>
      <w:tr w:rsidR="00920165" w:rsidRPr="00920165" w:rsidTr="00920165">
        <w:trPr>
          <w:ins w:id="5675"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76" w:author="Надежда" w:date="2017-05-22T05:53:00Z"/>
                <w:rFonts w:ascii="Times New Roman" w:eastAsia="Times New Roman" w:hAnsi="Times New Roman"/>
                <w:sz w:val="24"/>
                <w:lang w:eastAsia="ru-RU"/>
              </w:rPr>
            </w:pPr>
            <w:ins w:id="5677" w:author="Надежда" w:date="2017-05-22T05:53:00Z">
              <w:r w:rsidRPr="00920165">
                <w:rPr>
                  <w:rFonts w:ascii="Times New Roman" w:eastAsia="Times New Roman" w:hAnsi="Times New Roman"/>
                  <w:bCs/>
                  <w:sz w:val="24"/>
                  <w:lang w:eastAsia="ru-RU"/>
                </w:rPr>
                <w:t>11</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7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7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80" w:author="Надежда" w:date="2017-05-22T05:53:00Z"/>
                <w:rFonts w:ascii="Times New Roman" w:eastAsia="Times New Roman" w:hAnsi="Times New Roman"/>
                <w:sz w:val="24"/>
                <w:lang w:eastAsia="ru-RU"/>
              </w:rPr>
            </w:pPr>
            <w:ins w:id="5681" w:author="Надежда" w:date="2017-05-22T05:53:00Z">
              <w:r w:rsidRPr="00920165">
                <w:rPr>
                  <w:rFonts w:ascii="Times New Roman" w:eastAsia="Times New Roman" w:hAnsi="Times New Roman"/>
                  <w:bCs/>
                  <w:sz w:val="24"/>
                  <w:lang w:eastAsia="ru-RU"/>
                </w:rPr>
                <w:t>12</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8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8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84" w:author="Надежда" w:date="2017-05-22T05:53:00Z"/>
                <w:rFonts w:ascii="Times New Roman" w:eastAsia="Times New Roman" w:hAnsi="Times New Roman"/>
                <w:sz w:val="24"/>
                <w:lang w:eastAsia="ru-RU"/>
              </w:rPr>
            </w:pPr>
            <w:ins w:id="5685" w:author="Надежда" w:date="2017-05-22T05:53:00Z">
              <w:r w:rsidRPr="00920165">
                <w:rPr>
                  <w:rFonts w:ascii="Times New Roman" w:eastAsia="Times New Roman" w:hAnsi="Times New Roman"/>
                  <w:bCs/>
                  <w:sz w:val="24"/>
                  <w:lang w:eastAsia="ru-RU"/>
                </w:rPr>
                <w:t>13</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8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8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88" w:author="Надежда" w:date="2017-05-22T05:53:00Z"/>
                <w:rFonts w:ascii="Times New Roman" w:eastAsia="Times New Roman" w:hAnsi="Times New Roman"/>
                <w:sz w:val="24"/>
                <w:lang w:eastAsia="ru-RU"/>
              </w:rPr>
            </w:pPr>
            <w:ins w:id="5689" w:author="Надежда" w:date="2017-05-22T05:53:00Z">
              <w:r w:rsidRPr="00920165">
                <w:rPr>
                  <w:rFonts w:ascii="Times New Roman" w:eastAsia="Times New Roman" w:hAnsi="Times New Roman"/>
                  <w:bCs/>
                  <w:sz w:val="24"/>
                  <w:lang w:eastAsia="ru-RU"/>
                </w:rPr>
                <w:t>14</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9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9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92" w:author="Надежда" w:date="2017-05-22T05:53:00Z"/>
                <w:rFonts w:ascii="Times New Roman" w:eastAsia="Times New Roman" w:hAnsi="Times New Roman"/>
                <w:sz w:val="24"/>
                <w:lang w:eastAsia="ru-RU"/>
              </w:rPr>
            </w:pPr>
            <w:ins w:id="5693" w:author="Надежда" w:date="2017-05-22T05:53:00Z">
              <w:r w:rsidRPr="00920165">
                <w:rPr>
                  <w:rFonts w:ascii="Times New Roman" w:eastAsia="Times New Roman" w:hAnsi="Times New Roman"/>
                  <w:bCs/>
                  <w:sz w:val="24"/>
                  <w:lang w:eastAsia="ru-RU"/>
                </w:rPr>
                <w:t>15</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9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95" w:author="Надежда" w:date="2017-05-22T05:53:00Z"/>
                <w:rFonts w:ascii="Times New Roman" w:eastAsia="Times New Roman" w:hAnsi="Times New Roman"/>
                <w:sz w:val="24"/>
                <w:lang w:eastAsia="ru-RU"/>
              </w:rPr>
            </w:pPr>
          </w:p>
        </w:tc>
      </w:tr>
      <w:tr w:rsidR="00920165" w:rsidRPr="00920165" w:rsidTr="00920165">
        <w:trPr>
          <w:ins w:id="5696"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697"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698" w:author="Надежда" w:date="2017-05-22T05:53:00Z"/>
                <w:rFonts w:ascii="Times New Roman" w:eastAsia="Times New Roman" w:hAnsi="Times New Roman"/>
                <w:sz w:val="24"/>
                <w:lang w:eastAsia="ru-RU"/>
              </w:rPr>
            </w:pPr>
            <w:ins w:id="5699" w:author="Надежда" w:date="2017-05-22T05:53:00Z">
              <w:r w:rsidRPr="00920165">
                <w:rPr>
                  <w:rFonts w:ascii="Times New Roman" w:eastAsia="Times New Roman" w:hAnsi="Times New Roman"/>
                  <w:bCs/>
                  <w:sz w:val="24"/>
                  <w:lang w:eastAsia="ru-RU"/>
                </w:rPr>
                <w:t>1.1=</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0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0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02" w:author="Надежда" w:date="2017-05-22T05:53:00Z"/>
                <w:rFonts w:ascii="Times New Roman" w:eastAsia="Times New Roman" w:hAnsi="Times New Roman"/>
                <w:sz w:val="24"/>
                <w:lang w:eastAsia="ru-RU"/>
              </w:rPr>
            </w:pPr>
            <w:ins w:id="5703" w:author="Надежда" w:date="2017-05-22T05:53:00Z">
              <w:r w:rsidRPr="00920165">
                <w:rPr>
                  <w:rFonts w:ascii="Times New Roman" w:eastAsia="Times New Roman" w:hAnsi="Times New Roman"/>
                  <w:bCs/>
                  <w:sz w:val="24"/>
                  <w:lang w:eastAsia="ru-RU"/>
                </w:rPr>
                <w:t>2.1=</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04"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05"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06" w:author="Надежда" w:date="2017-05-22T05:53:00Z"/>
                <w:rFonts w:ascii="Times New Roman" w:eastAsia="Times New Roman" w:hAnsi="Times New Roman"/>
                <w:sz w:val="24"/>
                <w:lang w:eastAsia="ru-RU"/>
              </w:rPr>
            </w:pPr>
            <w:ins w:id="5707" w:author="Надежда" w:date="2017-05-22T05:53:00Z">
              <w:r w:rsidRPr="00920165">
                <w:rPr>
                  <w:rFonts w:ascii="Times New Roman" w:eastAsia="Times New Roman" w:hAnsi="Times New Roman"/>
                  <w:bCs/>
                  <w:sz w:val="24"/>
                  <w:lang w:eastAsia="ru-RU"/>
                </w:rPr>
                <w:t>3.1=</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0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09"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10" w:author="Надежда" w:date="2017-05-22T05:53:00Z"/>
                <w:rFonts w:ascii="Times New Roman" w:eastAsia="Times New Roman" w:hAnsi="Times New Roman"/>
                <w:sz w:val="24"/>
                <w:lang w:eastAsia="ru-RU"/>
              </w:rPr>
            </w:pPr>
            <w:ins w:id="5711" w:author="Надежда" w:date="2017-05-22T05:53:00Z">
              <w:r w:rsidRPr="00920165">
                <w:rPr>
                  <w:rFonts w:ascii="Times New Roman" w:eastAsia="Times New Roman" w:hAnsi="Times New Roman"/>
                  <w:bCs/>
                  <w:sz w:val="24"/>
                  <w:lang w:eastAsia="ru-RU"/>
                </w:rPr>
                <w:t>4.1=</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1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13"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14" w:author="Надежда" w:date="2017-05-22T05:53:00Z"/>
                <w:rFonts w:ascii="Times New Roman" w:eastAsia="Times New Roman" w:hAnsi="Times New Roman"/>
                <w:sz w:val="24"/>
                <w:lang w:eastAsia="ru-RU"/>
              </w:rPr>
            </w:pPr>
            <w:ins w:id="5715" w:author="Надежда" w:date="2017-05-22T05:53:00Z">
              <w:r w:rsidRPr="00920165">
                <w:rPr>
                  <w:rFonts w:ascii="Times New Roman" w:eastAsia="Times New Roman" w:hAnsi="Times New Roman"/>
                  <w:bCs/>
                  <w:sz w:val="24"/>
                  <w:lang w:eastAsia="ru-RU"/>
                </w:rPr>
                <w:t>5.1=</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16" w:author="Надежда" w:date="2017-05-22T05:53:00Z"/>
                <w:rFonts w:ascii="Times New Roman" w:eastAsia="Times New Roman" w:hAnsi="Times New Roman"/>
                <w:sz w:val="24"/>
                <w:lang w:eastAsia="ru-RU"/>
              </w:rPr>
            </w:pPr>
          </w:p>
        </w:tc>
      </w:tr>
      <w:tr w:rsidR="00920165" w:rsidRPr="00920165" w:rsidTr="00920165">
        <w:trPr>
          <w:ins w:id="5717"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18"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1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4"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7"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2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30"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3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32" w:author="Надежда" w:date="2017-05-22T05:53:00Z"/>
                <w:rFonts w:ascii="Times New Roman" w:eastAsia="Times New Roman" w:hAnsi="Times New Roman"/>
                <w:sz w:val="24"/>
                <w:lang w:eastAsia="ru-RU"/>
              </w:rPr>
            </w:pPr>
          </w:p>
        </w:tc>
      </w:tr>
      <w:tr w:rsidR="00920165" w:rsidRPr="00920165" w:rsidTr="00920165">
        <w:trPr>
          <w:ins w:id="5733"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34" w:author="Надежда" w:date="2017-05-22T05:53:00Z"/>
                <w:rFonts w:ascii="Times New Roman" w:eastAsia="Times New Roman" w:hAnsi="Times New Roman"/>
                <w:sz w:val="24"/>
                <w:lang w:eastAsia="ru-RU"/>
              </w:rPr>
            </w:pPr>
            <w:ins w:id="5735" w:author="Надежда" w:date="2017-05-22T05:53:00Z">
              <w:r w:rsidRPr="00920165">
                <w:rPr>
                  <w:rFonts w:ascii="Times New Roman" w:eastAsia="Times New Roman" w:hAnsi="Times New Roman"/>
                  <w:bCs/>
                  <w:sz w:val="24"/>
                  <w:lang w:eastAsia="ru-RU"/>
                </w:rPr>
                <w:t>16</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3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3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38" w:author="Надежда" w:date="2017-05-22T05:53:00Z"/>
                <w:rFonts w:ascii="Times New Roman" w:eastAsia="Times New Roman" w:hAnsi="Times New Roman"/>
                <w:sz w:val="24"/>
                <w:lang w:eastAsia="ru-RU"/>
              </w:rPr>
            </w:pPr>
            <w:ins w:id="5739" w:author="Надежда" w:date="2017-05-22T05:53:00Z">
              <w:r w:rsidRPr="00920165">
                <w:rPr>
                  <w:rFonts w:ascii="Times New Roman" w:eastAsia="Times New Roman" w:hAnsi="Times New Roman"/>
                  <w:bCs/>
                  <w:sz w:val="24"/>
                  <w:lang w:eastAsia="ru-RU"/>
                </w:rPr>
                <w:t>17</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4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4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42" w:author="Надежда" w:date="2017-05-22T05:53:00Z"/>
                <w:rFonts w:ascii="Times New Roman" w:eastAsia="Times New Roman" w:hAnsi="Times New Roman"/>
                <w:sz w:val="24"/>
                <w:lang w:eastAsia="ru-RU"/>
              </w:rPr>
            </w:pPr>
            <w:ins w:id="5743" w:author="Надежда" w:date="2017-05-22T05:53:00Z">
              <w:r w:rsidRPr="00920165">
                <w:rPr>
                  <w:rFonts w:ascii="Times New Roman" w:eastAsia="Times New Roman" w:hAnsi="Times New Roman"/>
                  <w:bCs/>
                  <w:sz w:val="24"/>
                  <w:lang w:eastAsia="ru-RU"/>
                </w:rPr>
                <w:t>18</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4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45"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46" w:author="Надежда" w:date="2017-05-22T05:53:00Z"/>
                <w:rFonts w:ascii="Times New Roman" w:eastAsia="Times New Roman" w:hAnsi="Times New Roman"/>
                <w:sz w:val="24"/>
                <w:lang w:eastAsia="ru-RU"/>
              </w:rPr>
            </w:pPr>
            <w:ins w:id="5747" w:author="Надежда" w:date="2017-05-22T05:53:00Z">
              <w:r w:rsidRPr="00920165">
                <w:rPr>
                  <w:rFonts w:ascii="Times New Roman" w:eastAsia="Times New Roman" w:hAnsi="Times New Roman"/>
                  <w:bCs/>
                  <w:sz w:val="24"/>
                  <w:lang w:eastAsia="ru-RU"/>
                </w:rPr>
                <w:t>19</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4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4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50" w:author="Надежда" w:date="2017-05-22T05:53:00Z"/>
                <w:rFonts w:ascii="Times New Roman" w:eastAsia="Times New Roman" w:hAnsi="Times New Roman"/>
                <w:sz w:val="24"/>
                <w:lang w:eastAsia="ru-RU"/>
              </w:rPr>
            </w:pPr>
            <w:ins w:id="5751" w:author="Надежда" w:date="2017-05-22T05:53:00Z">
              <w:r w:rsidRPr="00920165">
                <w:rPr>
                  <w:rFonts w:ascii="Times New Roman" w:eastAsia="Times New Roman" w:hAnsi="Times New Roman"/>
                  <w:bCs/>
                  <w:sz w:val="24"/>
                  <w:lang w:eastAsia="ru-RU"/>
                </w:rPr>
                <w:t>20</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5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53" w:author="Надежда" w:date="2017-05-22T05:53:00Z"/>
                <w:rFonts w:ascii="Times New Roman" w:eastAsia="Times New Roman" w:hAnsi="Times New Roman"/>
                <w:sz w:val="24"/>
                <w:lang w:eastAsia="ru-RU"/>
              </w:rPr>
            </w:pPr>
          </w:p>
        </w:tc>
      </w:tr>
      <w:tr w:rsidR="00920165" w:rsidRPr="00920165" w:rsidTr="00920165">
        <w:trPr>
          <w:ins w:id="5754"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55" w:author="Надежда" w:date="2017-05-22T05:53:00Z"/>
                <w:rFonts w:ascii="Times New Roman" w:eastAsia="Times New Roman" w:hAnsi="Times New Roman"/>
                <w:sz w:val="24"/>
                <w:lang w:eastAsia="ru-RU"/>
              </w:rPr>
            </w:pPr>
            <w:ins w:id="5756" w:author="Надежда" w:date="2017-05-22T05:53:00Z">
              <w:r w:rsidRPr="00920165">
                <w:rPr>
                  <w:rFonts w:ascii="Times New Roman" w:eastAsia="Times New Roman" w:hAnsi="Times New Roman"/>
                  <w:bCs/>
                  <w:sz w:val="24"/>
                  <w:lang w:eastAsia="ru-RU"/>
                </w:rPr>
                <w:t>21</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57"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5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59" w:author="Надежда" w:date="2017-05-22T05:53:00Z"/>
                <w:rFonts w:ascii="Times New Roman" w:eastAsia="Times New Roman" w:hAnsi="Times New Roman"/>
                <w:sz w:val="24"/>
                <w:lang w:eastAsia="ru-RU"/>
              </w:rPr>
            </w:pPr>
            <w:ins w:id="5760" w:author="Надежда" w:date="2017-05-22T05:53:00Z">
              <w:r w:rsidRPr="00920165">
                <w:rPr>
                  <w:rFonts w:ascii="Times New Roman" w:eastAsia="Times New Roman" w:hAnsi="Times New Roman"/>
                  <w:bCs/>
                  <w:sz w:val="24"/>
                  <w:lang w:eastAsia="ru-RU"/>
                </w:rPr>
                <w:t>22</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6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6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63" w:author="Надежда" w:date="2017-05-22T05:53:00Z"/>
                <w:rFonts w:ascii="Times New Roman" w:eastAsia="Times New Roman" w:hAnsi="Times New Roman"/>
                <w:sz w:val="24"/>
                <w:lang w:eastAsia="ru-RU"/>
              </w:rPr>
            </w:pPr>
            <w:ins w:id="5764" w:author="Надежда" w:date="2017-05-22T05:53:00Z">
              <w:r w:rsidRPr="00920165">
                <w:rPr>
                  <w:rFonts w:ascii="Times New Roman" w:eastAsia="Times New Roman" w:hAnsi="Times New Roman"/>
                  <w:bCs/>
                  <w:sz w:val="24"/>
                  <w:lang w:eastAsia="ru-RU"/>
                </w:rPr>
                <w:t>23</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6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6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67" w:author="Надежда" w:date="2017-05-22T05:53:00Z"/>
                <w:rFonts w:ascii="Times New Roman" w:eastAsia="Times New Roman" w:hAnsi="Times New Roman"/>
                <w:sz w:val="24"/>
                <w:lang w:eastAsia="ru-RU"/>
              </w:rPr>
            </w:pPr>
            <w:ins w:id="5768" w:author="Надежда" w:date="2017-05-22T05:53:00Z">
              <w:r w:rsidRPr="00920165">
                <w:rPr>
                  <w:rFonts w:ascii="Times New Roman" w:eastAsia="Times New Roman" w:hAnsi="Times New Roman"/>
                  <w:bCs/>
                  <w:sz w:val="24"/>
                  <w:lang w:eastAsia="ru-RU"/>
                </w:rPr>
                <w:t>24</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6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7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71" w:author="Надежда" w:date="2017-05-22T05:53:00Z"/>
                <w:rFonts w:ascii="Times New Roman" w:eastAsia="Times New Roman" w:hAnsi="Times New Roman"/>
                <w:sz w:val="24"/>
                <w:lang w:eastAsia="ru-RU"/>
              </w:rPr>
            </w:pPr>
            <w:ins w:id="5772" w:author="Надежда" w:date="2017-05-22T05:53:00Z">
              <w:r w:rsidRPr="00920165">
                <w:rPr>
                  <w:rFonts w:ascii="Times New Roman" w:eastAsia="Times New Roman" w:hAnsi="Times New Roman"/>
                  <w:bCs/>
                  <w:sz w:val="24"/>
                  <w:lang w:eastAsia="ru-RU"/>
                </w:rPr>
                <w:t>25</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73"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74" w:author="Надежда" w:date="2017-05-22T05:53:00Z"/>
                <w:rFonts w:ascii="Times New Roman" w:eastAsia="Times New Roman" w:hAnsi="Times New Roman"/>
                <w:sz w:val="24"/>
                <w:lang w:eastAsia="ru-RU"/>
              </w:rPr>
            </w:pPr>
          </w:p>
        </w:tc>
      </w:tr>
      <w:tr w:rsidR="00920165" w:rsidRPr="00920165" w:rsidTr="00920165">
        <w:trPr>
          <w:ins w:id="5775"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76" w:author="Надежда" w:date="2017-05-22T05:53:00Z"/>
                <w:rFonts w:ascii="Times New Roman" w:eastAsia="Times New Roman" w:hAnsi="Times New Roman"/>
                <w:sz w:val="24"/>
                <w:lang w:eastAsia="ru-RU"/>
              </w:rPr>
            </w:pPr>
            <w:ins w:id="5777" w:author="Надежда" w:date="2017-05-22T05:53:00Z">
              <w:r w:rsidRPr="00920165">
                <w:rPr>
                  <w:rFonts w:ascii="Times New Roman" w:eastAsia="Times New Roman" w:hAnsi="Times New Roman"/>
                  <w:bCs/>
                  <w:sz w:val="24"/>
                  <w:lang w:eastAsia="ru-RU"/>
                </w:rPr>
                <w:t>26</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7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7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80" w:author="Надежда" w:date="2017-05-22T05:53:00Z"/>
                <w:rFonts w:ascii="Times New Roman" w:eastAsia="Times New Roman" w:hAnsi="Times New Roman"/>
                <w:sz w:val="24"/>
                <w:lang w:eastAsia="ru-RU"/>
              </w:rPr>
            </w:pPr>
            <w:ins w:id="5781" w:author="Надежда" w:date="2017-05-22T05:53:00Z">
              <w:r w:rsidRPr="00920165">
                <w:rPr>
                  <w:rFonts w:ascii="Times New Roman" w:eastAsia="Times New Roman" w:hAnsi="Times New Roman"/>
                  <w:bCs/>
                  <w:sz w:val="24"/>
                  <w:lang w:eastAsia="ru-RU"/>
                </w:rPr>
                <w:t>27</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8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8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84" w:author="Надежда" w:date="2017-05-22T05:53:00Z"/>
                <w:rFonts w:ascii="Times New Roman" w:eastAsia="Times New Roman" w:hAnsi="Times New Roman"/>
                <w:sz w:val="24"/>
                <w:lang w:eastAsia="ru-RU"/>
              </w:rPr>
            </w:pPr>
            <w:ins w:id="5785" w:author="Надежда" w:date="2017-05-22T05:53:00Z">
              <w:r w:rsidRPr="00920165">
                <w:rPr>
                  <w:rFonts w:ascii="Times New Roman" w:eastAsia="Times New Roman" w:hAnsi="Times New Roman"/>
                  <w:bCs/>
                  <w:sz w:val="24"/>
                  <w:lang w:eastAsia="ru-RU"/>
                </w:rPr>
                <w:t>28</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8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8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88" w:author="Надежда" w:date="2017-05-22T05:53:00Z"/>
                <w:rFonts w:ascii="Times New Roman" w:eastAsia="Times New Roman" w:hAnsi="Times New Roman"/>
                <w:sz w:val="24"/>
                <w:lang w:eastAsia="ru-RU"/>
              </w:rPr>
            </w:pPr>
            <w:ins w:id="5789" w:author="Надежда" w:date="2017-05-22T05:53:00Z">
              <w:r w:rsidRPr="00920165">
                <w:rPr>
                  <w:rFonts w:ascii="Times New Roman" w:eastAsia="Times New Roman" w:hAnsi="Times New Roman"/>
                  <w:bCs/>
                  <w:sz w:val="24"/>
                  <w:lang w:eastAsia="ru-RU"/>
                </w:rPr>
                <w:t>29</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9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9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92" w:author="Надежда" w:date="2017-05-22T05:53:00Z"/>
                <w:rFonts w:ascii="Times New Roman" w:eastAsia="Times New Roman" w:hAnsi="Times New Roman"/>
                <w:sz w:val="24"/>
                <w:lang w:eastAsia="ru-RU"/>
              </w:rPr>
            </w:pPr>
            <w:ins w:id="5793" w:author="Надежда" w:date="2017-05-22T05:53:00Z">
              <w:r w:rsidRPr="00920165">
                <w:rPr>
                  <w:rFonts w:ascii="Times New Roman" w:eastAsia="Times New Roman" w:hAnsi="Times New Roman"/>
                  <w:bCs/>
                  <w:sz w:val="24"/>
                  <w:lang w:eastAsia="ru-RU"/>
                </w:rPr>
                <w:t>30</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9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95" w:author="Надежда" w:date="2017-05-22T05:53:00Z"/>
                <w:rFonts w:ascii="Times New Roman" w:eastAsia="Times New Roman" w:hAnsi="Times New Roman"/>
                <w:sz w:val="24"/>
                <w:lang w:eastAsia="ru-RU"/>
              </w:rPr>
            </w:pPr>
          </w:p>
        </w:tc>
      </w:tr>
      <w:tr w:rsidR="00920165" w:rsidRPr="00920165" w:rsidTr="00920165">
        <w:trPr>
          <w:ins w:id="5796"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797"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798" w:author="Надежда" w:date="2017-05-22T05:53:00Z"/>
                <w:rFonts w:ascii="Times New Roman" w:eastAsia="Times New Roman" w:hAnsi="Times New Roman"/>
                <w:sz w:val="24"/>
                <w:lang w:eastAsia="ru-RU"/>
              </w:rPr>
            </w:pPr>
            <w:ins w:id="5799" w:author="Надежда" w:date="2017-05-22T05:53:00Z">
              <w:r w:rsidRPr="00920165">
                <w:rPr>
                  <w:rFonts w:ascii="Times New Roman" w:eastAsia="Times New Roman" w:hAnsi="Times New Roman"/>
                  <w:bCs/>
                  <w:sz w:val="24"/>
                  <w:lang w:eastAsia="ru-RU"/>
                </w:rPr>
                <w:t>1.2=</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0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0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02" w:author="Надежда" w:date="2017-05-22T05:53:00Z"/>
                <w:rFonts w:ascii="Times New Roman" w:eastAsia="Times New Roman" w:hAnsi="Times New Roman"/>
                <w:sz w:val="24"/>
                <w:lang w:eastAsia="ru-RU"/>
              </w:rPr>
            </w:pPr>
            <w:ins w:id="5803" w:author="Надежда" w:date="2017-05-22T05:53:00Z">
              <w:r w:rsidRPr="00920165">
                <w:rPr>
                  <w:rFonts w:ascii="Times New Roman" w:eastAsia="Times New Roman" w:hAnsi="Times New Roman"/>
                  <w:bCs/>
                  <w:sz w:val="24"/>
                  <w:lang w:eastAsia="ru-RU"/>
                </w:rPr>
                <w:t>2.2=</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04"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05"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06" w:author="Надежда" w:date="2017-05-22T05:53:00Z"/>
                <w:rFonts w:ascii="Times New Roman" w:eastAsia="Times New Roman" w:hAnsi="Times New Roman"/>
                <w:sz w:val="24"/>
                <w:lang w:eastAsia="ru-RU"/>
              </w:rPr>
            </w:pPr>
            <w:ins w:id="5807" w:author="Надежда" w:date="2017-05-22T05:53:00Z">
              <w:r w:rsidRPr="00920165">
                <w:rPr>
                  <w:rFonts w:ascii="Times New Roman" w:eastAsia="Times New Roman" w:hAnsi="Times New Roman"/>
                  <w:bCs/>
                  <w:sz w:val="24"/>
                  <w:lang w:eastAsia="ru-RU"/>
                </w:rPr>
                <w:t>3.2=</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0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09"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10" w:author="Надежда" w:date="2017-05-22T05:53:00Z"/>
                <w:rFonts w:ascii="Times New Roman" w:eastAsia="Times New Roman" w:hAnsi="Times New Roman"/>
                <w:sz w:val="24"/>
                <w:lang w:eastAsia="ru-RU"/>
              </w:rPr>
            </w:pPr>
            <w:ins w:id="5811" w:author="Надежда" w:date="2017-05-22T05:53:00Z">
              <w:r w:rsidRPr="00920165">
                <w:rPr>
                  <w:rFonts w:ascii="Times New Roman" w:eastAsia="Times New Roman" w:hAnsi="Times New Roman"/>
                  <w:bCs/>
                  <w:sz w:val="24"/>
                  <w:lang w:eastAsia="ru-RU"/>
                </w:rPr>
                <w:t>4.2=</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1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13"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14" w:author="Надежда" w:date="2017-05-22T05:53:00Z"/>
                <w:rFonts w:ascii="Times New Roman" w:eastAsia="Times New Roman" w:hAnsi="Times New Roman"/>
                <w:sz w:val="24"/>
                <w:lang w:eastAsia="ru-RU"/>
              </w:rPr>
            </w:pPr>
            <w:ins w:id="5815" w:author="Надежда" w:date="2017-05-22T05:53:00Z">
              <w:r w:rsidRPr="00920165">
                <w:rPr>
                  <w:rFonts w:ascii="Times New Roman" w:eastAsia="Times New Roman" w:hAnsi="Times New Roman"/>
                  <w:bCs/>
                  <w:sz w:val="24"/>
                  <w:lang w:eastAsia="ru-RU"/>
                </w:rPr>
                <w:t>5.2=</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16" w:author="Надежда" w:date="2017-05-22T05:53:00Z"/>
                <w:rFonts w:ascii="Times New Roman" w:eastAsia="Times New Roman" w:hAnsi="Times New Roman"/>
                <w:sz w:val="24"/>
                <w:lang w:eastAsia="ru-RU"/>
              </w:rPr>
            </w:pPr>
          </w:p>
        </w:tc>
      </w:tr>
      <w:tr w:rsidR="00920165" w:rsidRPr="00920165" w:rsidTr="00920165">
        <w:trPr>
          <w:ins w:id="5817"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18"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1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4"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7"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2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30"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3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32" w:author="Надежда" w:date="2017-05-22T05:53:00Z"/>
                <w:rFonts w:ascii="Times New Roman" w:eastAsia="Times New Roman" w:hAnsi="Times New Roman"/>
                <w:sz w:val="24"/>
                <w:lang w:eastAsia="ru-RU"/>
              </w:rPr>
            </w:pPr>
          </w:p>
        </w:tc>
      </w:tr>
      <w:tr w:rsidR="00920165" w:rsidRPr="00920165" w:rsidTr="00920165">
        <w:trPr>
          <w:ins w:id="5833"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34" w:author="Надежда" w:date="2017-05-22T05:53:00Z"/>
                <w:rFonts w:ascii="Times New Roman" w:eastAsia="Times New Roman" w:hAnsi="Times New Roman"/>
                <w:sz w:val="24"/>
                <w:lang w:eastAsia="ru-RU"/>
              </w:rPr>
            </w:pPr>
            <w:ins w:id="5835" w:author="Надежда" w:date="2017-05-22T05:53:00Z">
              <w:r w:rsidRPr="00920165">
                <w:rPr>
                  <w:rFonts w:ascii="Times New Roman" w:eastAsia="Times New Roman" w:hAnsi="Times New Roman"/>
                  <w:bCs/>
                  <w:sz w:val="24"/>
                  <w:lang w:eastAsia="ru-RU"/>
                </w:rPr>
                <w:t>31</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3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3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38" w:author="Надежда" w:date="2017-05-22T05:53:00Z"/>
                <w:rFonts w:ascii="Times New Roman" w:eastAsia="Times New Roman" w:hAnsi="Times New Roman"/>
                <w:sz w:val="24"/>
                <w:lang w:eastAsia="ru-RU"/>
              </w:rPr>
            </w:pPr>
            <w:ins w:id="5839" w:author="Надежда" w:date="2017-05-22T05:53:00Z">
              <w:r w:rsidRPr="00920165">
                <w:rPr>
                  <w:rFonts w:ascii="Times New Roman" w:eastAsia="Times New Roman" w:hAnsi="Times New Roman"/>
                  <w:bCs/>
                  <w:sz w:val="24"/>
                  <w:lang w:eastAsia="ru-RU"/>
                </w:rPr>
                <w:t>32</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4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4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42" w:author="Надежда" w:date="2017-05-22T05:53:00Z"/>
                <w:rFonts w:ascii="Times New Roman" w:eastAsia="Times New Roman" w:hAnsi="Times New Roman"/>
                <w:sz w:val="24"/>
                <w:lang w:eastAsia="ru-RU"/>
              </w:rPr>
            </w:pPr>
            <w:ins w:id="5843" w:author="Надежда" w:date="2017-05-22T05:53:00Z">
              <w:r w:rsidRPr="00920165">
                <w:rPr>
                  <w:rFonts w:ascii="Times New Roman" w:eastAsia="Times New Roman" w:hAnsi="Times New Roman"/>
                  <w:bCs/>
                  <w:sz w:val="24"/>
                  <w:lang w:eastAsia="ru-RU"/>
                </w:rPr>
                <w:t>33</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4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45"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46" w:author="Надежда" w:date="2017-05-22T05:53:00Z"/>
                <w:rFonts w:ascii="Times New Roman" w:eastAsia="Times New Roman" w:hAnsi="Times New Roman"/>
                <w:sz w:val="24"/>
                <w:lang w:eastAsia="ru-RU"/>
              </w:rPr>
            </w:pPr>
            <w:ins w:id="5847" w:author="Надежда" w:date="2017-05-22T05:53:00Z">
              <w:r w:rsidRPr="00920165">
                <w:rPr>
                  <w:rFonts w:ascii="Times New Roman" w:eastAsia="Times New Roman" w:hAnsi="Times New Roman"/>
                  <w:bCs/>
                  <w:sz w:val="24"/>
                  <w:lang w:eastAsia="ru-RU"/>
                </w:rPr>
                <w:t>34</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4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4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50" w:author="Надежда" w:date="2017-05-22T05:53:00Z"/>
                <w:rFonts w:ascii="Times New Roman" w:eastAsia="Times New Roman" w:hAnsi="Times New Roman"/>
                <w:sz w:val="24"/>
                <w:lang w:eastAsia="ru-RU"/>
              </w:rPr>
            </w:pPr>
            <w:ins w:id="5851" w:author="Надежда" w:date="2017-05-22T05:53:00Z">
              <w:r w:rsidRPr="00920165">
                <w:rPr>
                  <w:rFonts w:ascii="Times New Roman" w:eastAsia="Times New Roman" w:hAnsi="Times New Roman"/>
                  <w:bCs/>
                  <w:sz w:val="24"/>
                  <w:lang w:eastAsia="ru-RU"/>
                </w:rPr>
                <w:t>35</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5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53" w:author="Надежда" w:date="2017-05-22T05:53:00Z"/>
                <w:rFonts w:ascii="Times New Roman" w:eastAsia="Times New Roman" w:hAnsi="Times New Roman"/>
                <w:sz w:val="24"/>
                <w:lang w:eastAsia="ru-RU"/>
              </w:rPr>
            </w:pPr>
          </w:p>
        </w:tc>
      </w:tr>
      <w:tr w:rsidR="00920165" w:rsidRPr="00920165" w:rsidTr="00920165">
        <w:trPr>
          <w:ins w:id="5854"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55" w:author="Надежда" w:date="2017-05-22T05:53:00Z"/>
                <w:rFonts w:ascii="Times New Roman" w:eastAsia="Times New Roman" w:hAnsi="Times New Roman"/>
                <w:sz w:val="24"/>
                <w:lang w:eastAsia="ru-RU"/>
              </w:rPr>
            </w:pPr>
            <w:ins w:id="5856" w:author="Надежда" w:date="2017-05-22T05:53:00Z">
              <w:r w:rsidRPr="00920165">
                <w:rPr>
                  <w:rFonts w:ascii="Times New Roman" w:eastAsia="Times New Roman" w:hAnsi="Times New Roman"/>
                  <w:bCs/>
                  <w:sz w:val="24"/>
                  <w:lang w:eastAsia="ru-RU"/>
                </w:rPr>
                <w:t>36</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57"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5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59" w:author="Надежда" w:date="2017-05-22T05:53:00Z"/>
                <w:rFonts w:ascii="Times New Roman" w:eastAsia="Times New Roman" w:hAnsi="Times New Roman"/>
                <w:sz w:val="24"/>
                <w:lang w:eastAsia="ru-RU"/>
              </w:rPr>
            </w:pPr>
            <w:ins w:id="5860" w:author="Надежда" w:date="2017-05-22T05:53:00Z">
              <w:r w:rsidRPr="00920165">
                <w:rPr>
                  <w:rFonts w:ascii="Times New Roman" w:eastAsia="Times New Roman" w:hAnsi="Times New Roman"/>
                  <w:bCs/>
                  <w:sz w:val="24"/>
                  <w:lang w:eastAsia="ru-RU"/>
                </w:rPr>
                <w:t>37</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6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6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63" w:author="Надежда" w:date="2017-05-22T05:53:00Z"/>
                <w:rFonts w:ascii="Times New Roman" w:eastAsia="Times New Roman" w:hAnsi="Times New Roman"/>
                <w:sz w:val="24"/>
                <w:lang w:eastAsia="ru-RU"/>
              </w:rPr>
            </w:pPr>
            <w:ins w:id="5864" w:author="Надежда" w:date="2017-05-22T05:53:00Z">
              <w:r w:rsidRPr="00920165">
                <w:rPr>
                  <w:rFonts w:ascii="Times New Roman" w:eastAsia="Times New Roman" w:hAnsi="Times New Roman"/>
                  <w:bCs/>
                  <w:sz w:val="24"/>
                  <w:lang w:eastAsia="ru-RU"/>
                </w:rPr>
                <w:t>38</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6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6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67" w:author="Надежда" w:date="2017-05-22T05:53:00Z"/>
                <w:rFonts w:ascii="Times New Roman" w:eastAsia="Times New Roman" w:hAnsi="Times New Roman"/>
                <w:sz w:val="24"/>
                <w:lang w:eastAsia="ru-RU"/>
              </w:rPr>
            </w:pPr>
            <w:ins w:id="5868" w:author="Надежда" w:date="2017-05-22T05:53:00Z">
              <w:r w:rsidRPr="00920165">
                <w:rPr>
                  <w:rFonts w:ascii="Times New Roman" w:eastAsia="Times New Roman" w:hAnsi="Times New Roman"/>
                  <w:bCs/>
                  <w:sz w:val="24"/>
                  <w:lang w:eastAsia="ru-RU"/>
                </w:rPr>
                <w:t>39</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6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7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71" w:author="Надежда" w:date="2017-05-22T05:53:00Z"/>
                <w:rFonts w:ascii="Times New Roman" w:eastAsia="Times New Roman" w:hAnsi="Times New Roman"/>
                <w:sz w:val="24"/>
                <w:lang w:eastAsia="ru-RU"/>
              </w:rPr>
            </w:pPr>
            <w:ins w:id="5872" w:author="Надежда" w:date="2017-05-22T05:53:00Z">
              <w:r w:rsidRPr="00920165">
                <w:rPr>
                  <w:rFonts w:ascii="Times New Roman" w:eastAsia="Times New Roman" w:hAnsi="Times New Roman"/>
                  <w:bCs/>
                  <w:sz w:val="24"/>
                  <w:lang w:eastAsia="ru-RU"/>
                </w:rPr>
                <w:t>40</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73"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74" w:author="Надежда" w:date="2017-05-22T05:53:00Z"/>
                <w:rFonts w:ascii="Times New Roman" w:eastAsia="Times New Roman" w:hAnsi="Times New Roman"/>
                <w:sz w:val="24"/>
                <w:lang w:eastAsia="ru-RU"/>
              </w:rPr>
            </w:pPr>
          </w:p>
        </w:tc>
      </w:tr>
      <w:tr w:rsidR="00920165" w:rsidRPr="00920165" w:rsidTr="00920165">
        <w:trPr>
          <w:ins w:id="5875"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76" w:author="Надежда" w:date="2017-05-22T05:53:00Z"/>
                <w:rFonts w:ascii="Times New Roman" w:eastAsia="Times New Roman" w:hAnsi="Times New Roman"/>
                <w:sz w:val="24"/>
                <w:lang w:eastAsia="ru-RU"/>
              </w:rPr>
            </w:pPr>
            <w:ins w:id="5877" w:author="Надежда" w:date="2017-05-22T05:53:00Z">
              <w:r w:rsidRPr="00920165">
                <w:rPr>
                  <w:rFonts w:ascii="Times New Roman" w:eastAsia="Times New Roman" w:hAnsi="Times New Roman"/>
                  <w:bCs/>
                  <w:sz w:val="24"/>
                  <w:lang w:eastAsia="ru-RU"/>
                </w:rPr>
                <w:t>41</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7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7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80" w:author="Надежда" w:date="2017-05-22T05:53:00Z"/>
                <w:rFonts w:ascii="Times New Roman" w:eastAsia="Times New Roman" w:hAnsi="Times New Roman"/>
                <w:sz w:val="24"/>
                <w:lang w:eastAsia="ru-RU"/>
              </w:rPr>
            </w:pPr>
            <w:ins w:id="5881" w:author="Надежда" w:date="2017-05-22T05:53:00Z">
              <w:r w:rsidRPr="00920165">
                <w:rPr>
                  <w:rFonts w:ascii="Times New Roman" w:eastAsia="Times New Roman" w:hAnsi="Times New Roman"/>
                  <w:bCs/>
                  <w:sz w:val="24"/>
                  <w:lang w:eastAsia="ru-RU"/>
                </w:rPr>
                <w:t>42</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8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8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84" w:author="Надежда" w:date="2017-05-22T05:53:00Z"/>
                <w:rFonts w:ascii="Times New Roman" w:eastAsia="Times New Roman" w:hAnsi="Times New Roman"/>
                <w:sz w:val="24"/>
                <w:lang w:eastAsia="ru-RU"/>
              </w:rPr>
            </w:pPr>
            <w:ins w:id="5885" w:author="Надежда" w:date="2017-05-22T05:53:00Z">
              <w:r w:rsidRPr="00920165">
                <w:rPr>
                  <w:rFonts w:ascii="Times New Roman" w:eastAsia="Times New Roman" w:hAnsi="Times New Roman"/>
                  <w:bCs/>
                  <w:sz w:val="24"/>
                  <w:lang w:eastAsia="ru-RU"/>
                </w:rPr>
                <w:t>43</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8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8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88" w:author="Надежда" w:date="2017-05-22T05:53:00Z"/>
                <w:rFonts w:ascii="Times New Roman" w:eastAsia="Times New Roman" w:hAnsi="Times New Roman"/>
                <w:sz w:val="24"/>
                <w:lang w:eastAsia="ru-RU"/>
              </w:rPr>
            </w:pPr>
            <w:ins w:id="5889" w:author="Надежда" w:date="2017-05-22T05:53:00Z">
              <w:r w:rsidRPr="00920165">
                <w:rPr>
                  <w:rFonts w:ascii="Times New Roman" w:eastAsia="Times New Roman" w:hAnsi="Times New Roman"/>
                  <w:bCs/>
                  <w:sz w:val="24"/>
                  <w:lang w:eastAsia="ru-RU"/>
                </w:rPr>
                <w:t>44</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9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9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92" w:author="Надежда" w:date="2017-05-22T05:53:00Z"/>
                <w:rFonts w:ascii="Times New Roman" w:eastAsia="Times New Roman" w:hAnsi="Times New Roman"/>
                <w:sz w:val="24"/>
                <w:lang w:eastAsia="ru-RU"/>
              </w:rPr>
            </w:pPr>
            <w:ins w:id="5893" w:author="Надежда" w:date="2017-05-22T05:53:00Z">
              <w:r w:rsidRPr="00920165">
                <w:rPr>
                  <w:rFonts w:ascii="Times New Roman" w:eastAsia="Times New Roman" w:hAnsi="Times New Roman"/>
                  <w:bCs/>
                  <w:sz w:val="24"/>
                  <w:lang w:eastAsia="ru-RU"/>
                </w:rPr>
                <w:t>45</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9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95" w:author="Надежда" w:date="2017-05-22T05:53:00Z"/>
                <w:rFonts w:ascii="Times New Roman" w:eastAsia="Times New Roman" w:hAnsi="Times New Roman"/>
                <w:sz w:val="24"/>
                <w:lang w:eastAsia="ru-RU"/>
              </w:rPr>
            </w:pPr>
          </w:p>
        </w:tc>
      </w:tr>
      <w:tr w:rsidR="00920165" w:rsidRPr="00920165" w:rsidTr="00920165">
        <w:trPr>
          <w:ins w:id="5896"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897"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898" w:author="Надежда" w:date="2017-05-22T05:53:00Z"/>
                <w:rFonts w:ascii="Times New Roman" w:eastAsia="Times New Roman" w:hAnsi="Times New Roman"/>
                <w:sz w:val="24"/>
                <w:lang w:eastAsia="ru-RU"/>
              </w:rPr>
            </w:pPr>
            <w:ins w:id="5899" w:author="Надежда" w:date="2017-05-22T05:53:00Z">
              <w:r w:rsidRPr="00920165">
                <w:rPr>
                  <w:rFonts w:ascii="Times New Roman" w:eastAsia="Times New Roman" w:hAnsi="Times New Roman"/>
                  <w:bCs/>
                  <w:sz w:val="24"/>
                  <w:lang w:eastAsia="ru-RU"/>
                </w:rPr>
                <w:t>1.3=</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0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0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02" w:author="Надежда" w:date="2017-05-22T05:53:00Z"/>
                <w:rFonts w:ascii="Times New Roman" w:eastAsia="Times New Roman" w:hAnsi="Times New Roman"/>
                <w:sz w:val="24"/>
                <w:lang w:eastAsia="ru-RU"/>
              </w:rPr>
            </w:pPr>
            <w:ins w:id="5903" w:author="Надежда" w:date="2017-05-22T05:53:00Z">
              <w:r w:rsidRPr="00920165">
                <w:rPr>
                  <w:rFonts w:ascii="Times New Roman" w:eastAsia="Times New Roman" w:hAnsi="Times New Roman"/>
                  <w:bCs/>
                  <w:sz w:val="24"/>
                  <w:lang w:eastAsia="ru-RU"/>
                </w:rPr>
                <w:t>2.3=</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04"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05"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06" w:author="Надежда" w:date="2017-05-22T05:53:00Z"/>
                <w:rFonts w:ascii="Times New Roman" w:eastAsia="Times New Roman" w:hAnsi="Times New Roman"/>
                <w:sz w:val="24"/>
                <w:lang w:eastAsia="ru-RU"/>
              </w:rPr>
            </w:pPr>
            <w:ins w:id="5907" w:author="Надежда" w:date="2017-05-22T05:53:00Z">
              <w:r w:rsidRPr="00920165">
                <w:rPr>
                  <w:rFonts w:ascii="Times New Roman" w:eastAsia="Times New Roman" w:hAnsi="Times New Roman"/>
                  <w:bCs/>
                  <w:sz w:val="24"/>
                  <w:lang w:eastAsia="ru-RU"/>
                </w:rPr>
                <w:t>3.3=</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0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09"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10" w:author="Надежда" w:date="2017-05-22T05:53:00Z"/>
                <w:rFonts w:ascii="Times New Roman" w:eastAsia="Times New Roman" w:hAnsi="Times New Roman"/>
                <w:sz w:val="24"/>
                <w:lang w:eastAsia="ru-RU"/>
              </w:rPr>
            </w:pPr>
            <w:ins w:id="5911" w:author="Надежда" w:date="2017-05-22T05:53:00Z">
              <w:r w:rsidRPr="00920165">
                <w:rPr>
                  <w:rFonts w:ascii="Times New Roman" w:eastAsia="Times New Roman" w:hAnsi="Times New Roman"/>
                  <w:bCs/>
                  <w:sz w:val="24"/>
                  <w:lang w:eastAsia="ru-RU"/>
                </w:rPr>
                <w:t>4.3=</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1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13"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14" w:author="Надежда" w:date="2017-05-22T05:53:00Z"/>
                <w:rFonts w:ascii="Times New Roman" w:eastAsia="Times New Roman" w:hAnsi="Times New Roman"/>
                <w:sz w:val="24"/>
                <w:lang w:eastAsia="ru-RU"/>
              </w:rPr>
            </w:pPr>
            <w:ins w:id="5915" w:author="Надежда" w:date="2017-05-22T05:53:00Z">
              <w:r w:rsidRPr="00920165">
                <w:rPr>
                  <w:rFonts w:ascii="Times New Roman" w:eastAsia="Times New Roman" w:hAnsi="Times New Roman"/>
                  <w:bCs/>
                  <w:sz w:val="24"/>
                  <w:lang w:eastAsia="ru-RU"/>
                </w:rPr>
                <w:t>5.3</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16" w:author="Надежда" w:date="2017-05-22T05:53:00Z"/>
                <w:rFonts w:ascii="Times New Roman" w:eastAsia="Times New Roman" w:hAnsi="Times New Roman"/>
                <w:sz w:val="24"/>
                <w:lang w:eastAsia="ru-RU"/>
              </w:rPr>
            </w:pPr>
          </w:p>
        </w:tc>
      </w:tr>
      <w:tr w:rsidR="00920165" w:rsidRPr="00920165" w:rsidTr="00920165">
        <w:trPr>
          <w:trHeight w:val="165"/>
          <w:ins w:id="5917"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18"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1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4"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7"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2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30"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3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32" w:author="Надежда" w:date="2017-05-22T05:53:00Z"/>
                <w:rFonts w:ascii="Times New Roman" w:eastAsia="Times New Roman" w:hAnsi="Times New Roman"/>
                <w:sz w:val="24"/>
                <w:lang w:eastAsia="ru-RU"/>
              </w:rPr>
            </w:pPr>
          </w:p>
        </w:tc>
      </w:tr>
      <w:tr w:rsidR="00920165" w:rsidRPr="00920165" w:rsidTr="00920165">
        <w:trPr>
          <w:ins w:id="5933"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34" w:author="Надежда" w:date="2017-05-22T05:53:00Z"/>
                <w:rFonts w:ascii="Times New Roman" w:eastAsia="Times New Roman" w:hAnsi="Times New Roman"/>
                <w:sz w:val="24"/>
                <w:lang w:eastAsia="ru-RU"/>
              </w:rPr>
            </w:pPr>
            <w:ins w:id="5935" w:author="Надежда" w:date="2017-05-22T05:53:00Z">
              <w:r w:rsidRPr="00920165">
                <w:rPr>
                  <w:rFonts w:ascii="Times New Roman" w:eastAsia="Times New Roman" w:hAnsi="Times New Roman"/>
                  <w:bCs/>
                  <w:sz w:val="24"/>
                  <w:lang w:eastAsia="ru-RU"/>
                </w:rPr>
                <w:t>46</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3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3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38" w:author="Надежда" w:date="2017-05-22T05:53:00Z"/>
                <w:rFonts w:ascii="Times New Roman" w:eastAsia="Times New Roman" w:hAnsi="Times New Roman"/>
                <w:sz w:val="24"/>
                <w:lang w:eastAsia="ru-RU"/>
              </w:rPr>
            </w:pPr>
            <w:ins w:id="5939" w:author="Надежда" w:date="2017-05-22T05:53:00Z">
              <w:r w:rsidRPr="00920165">
                <w:rPr>
                  <w:rFonts w:ascii="Times New Roman" w:eastAsia="Times New Roman" w:hAnsi="Times New Roman"/>
                  <w:bCs/>
                  <w:sz w:val="24"/>
                  <w:lang w:eastAsia="ru-RU"/>
                </w:rPr>
                <w:t>47</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4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4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42" w:author="Надежда" w:date="2017-05-22T05:53:00Z"/>
                <w:rFonts w:ascii="Times New Roman" w:eastAsia="Times New Roman" w:hAnsi="Times New Roman"/>
                <w:sz w:val="24"/>
                <w:lang w:eastAsia="ru-RU"/>
              </w:rPr>
            </w:pPr>
            <w:ins w:id="5943" w:author="Надежда" w:date="2017-05-22T05:53:00Z">
              <w:r w:rsidRPr="00920165">
                <w:rPr>
                  <w:rFonts w:ascii="Times New Roman" w:eastAsia="Times New Roman" w:hAnsi="Times New Roman"/>
                  <w:bCs/>
                  <w:sz w:val="24"/>
                  <w:lang w:eastAsia="ru-RU"/>
                </w:rPr>
                <w:t>48</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4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45"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46" w:author="Надежда" w:date="2017-05-22T05:53:00Z"/>
                <w:rFonts w:ascii="Times New Roman" w:eastAsia="Times New Roman" w:hAnsi="Times New Roman"/>
                <w:sz w:val="24"/>
                <w:lang w:eastAsia="ru-RU"/>
              </w:rPr>
            </w:pPr>
            <w:ins w:id="5947" w:author="Надежда" w:date="2017-05-22T05:53:00Z">
              <w:r w:rsidRPr="00920165">
                <w:rPr>
                  <w:rFonts w:ascii="Times New Roman" w:eastAsia="Times New Roman" w:hAnsi="Times New Roman"/>
                  <w:bCs/>
                  <w:sz w:val="24"/>
                  <w:lang w:eastAsia="ru-RU"/>
                </w:rPr>
                <w:t>49</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4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4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50" w:author="Надежда" w:date="2017-05-22T05:53:00Z"/>
                <w:rFonts w:ascii="Times New Roman" w:eastAsia="Times New Roman" w:hAnsi="Times New Roman"/>
                <w:sz w:val="24"/>
                <w:lang w:eastAsia="ru-RU"/>
              </w:rPr>
            </w:pPr>
            <w:ins w:id="5951" w:author="Надежда" w:date="2017-05-22T05:53:00Z">
              <w:r w:rsidRPr="00920165">
                <w:rPr>
                  <w:rFonts w:ascii="Times New Roman" w:eastAsia="Times New Roman" w:hAnsi="Times New Roman"/>
                  <w:bCs/>
                  <w:sz w:val="24"/>
                  <w:lang w:eastAsia="ru-RU"/>
                </w:rPr>
                <w:t>50</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5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53" w:author="Надежда" w:date="2017-05-22T05:53:00Z"/>
                <w:rFonts w:ascii="Times New Roman" w:eastAsia="Times New Roman" w:hAnsi="Times New Roman"/>
                <w:sz w:val="24"/>
                <w:lang w:eastAsia="ru-RU"/>
              </w:rPr>
            </w:pPr>
          </w:p>
        </w:tc>
      </w:tr>
      <w:tr w:rsidR="00920165" w:rsidRPr="00920165" w:rsidTr="00920165">
        <w:trPr>
          <w:ins w:id="5954"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55" w:author="Надежда" w:date="2017-05-22T05:53:00Z"/>
                <w:rFonts w:ascii="Times New Roman" w:eastAsia="Times New Roman" w:hAnsi="Times New Roman"/>
                <w:sz w:val="24"/>
                <w:lang w:eastAsia="ru-RU"/>
              </w:rPr>
            </w:pPr>
            <w:ins w:id="5956" w:author="Надежда" w:date="2017-05-22T05:53:00Z">
              <w:r w:rsidRPr="00920165">
                <w:rPr>
                  <w:rFonts w:ascii="Times New Roman" w:eastAsia="Times New Roman" w:hAnsi="Times New Roman"/>
                  <w:bCs/>
                  <w:sz w:val="24"/>
                  <w:lang w:eastAsia="ru-RU"/>
                </w:rPr>
                <w:t>51</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57"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5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59" w:author="Надежда" w:date="2017-05-22T05:53:00Z"/>
                <w:rFonts w:ascii="Times New Roman" w:eastAsia="Times New Roman" w:hAnsi="Times New Roman"/>
                <w:sz w:val="24"/>
                <w:lang w:eastAsia="ru-RU"/>
              </w:rPr>
            </w:pPr>
            <w:ins w:id="5960" w:author="Надежда" w:date="2017-05-22T05:53:00Z">
              <w:r w:rsidRPr="00920165">
                <w:rPr>
                  <w:rFonts w:ascii="Times New Roman" w:eastAsia="Times New Roman" w:hAnsi="Times New Roman"/>
                  <w:bCs/>
                  <w:sz w:val="24"/>
                  <w:lang w:eastAsia="ru-RU"/>
                </w:rPr>
                <w:t>52</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6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6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63" w:author="Надежда" w:date="2017-05-22T05:53:00Z"/>
                <w:rFonts w:ascii="Times New Roman" w:eastAsia="Times New Roman" w:hAnsi="Times New Roman"/>
                <w:sz w:val="24"/>
                <w:lang w:eastAsia="ru-RU"/>
              </w:rPr>
            </w:pPr>
            <w:ins w:id="5964" w:author="Надежда" w:date="2017-05-22T05:53:00Z">
              <w:r w:rsidRPr="00920165">
                <w:rPr>
                  <w:rFonts w:ascii="Times New Roman" w:eastAsia="Times New Roman" w:hAnsi="Times New Roman"/>
                  <w:bCs/>
                  <w:sz w:val="24"/>
                  <w:lang w:eastAsia="ru-RU"/>
                </w:rPr>
                <w:t>53</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6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6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67" w:author="Надежда" w:date="2017-05-22T05:53:00Z"/>
                <w:rFonts w:ascii="Times New Roman" w:eastAsia="Times New Roman" w:hAnsi="Times New Roman"/>
                <w:sz w:val="24"/>
                <w:lang w:eastAsia="ru-RU"/>
              </w:rPr>
            </w:pPr>
            <w:ins w:id="5968" w:author="Надежда" w:date="2017-05-22T05:53:00Z">
              <w:r w:rsidRPr="00920165">
                <w:rPr>
                  <w:rFonts w:ascii="Times New Roman" w:eastAsia="Times New Roman" w:hAnsi="Times New Roman"/>
                  <w:bCs/>
                  <w:sz w:val="24"/>
                  <w:lang w:eastAsia="ru-RU"/>
                </w:rPr>
                <w:t>54</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6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7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71" w:author="Надежда" w:date="2017-05-22T05:53:00Z"/>
                <w:rFonts w:ascii="Times New Roman" w:eastAsia="Times New Roman" w:hAnsi="Times New Roman"/>
                <w:sz w:val="24"/>
                <w:lang w:eastAsia="ru-RU"/>
              </w:rPr>
            </w:pPr>
            <w:ins w:id="5972" w:author="Надежда" w:date="2017-05-22T05:53:00Z">
              <w:r w:rsidRPr="00920165">
                <w:rPr>
                  <w:rFonts w:ascii="Times New Roman" w:eastAsia="Times New Roman" w:hAnsi="Times New Roman"/>
                  <w:bCs/>
                  <w:sz w:val="24"/>
                  <w:lang w:eastAsia="ru-RU"/>
                </w:rPr>
                <w:t>55</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73"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74" w:author="Надежда" w:date="2017-05-22T05:53:00Z"/>
                <w:rFonts w:ascii="Times New Roman" w:eastAsia="Times New Roman" w:hAnsi="Times New Roman"/>
                <w:sz w:val="24"/>
                <w:lang w:eastAsia="ru-RU"/>
              </w:rPr>
            </w:pPr>
          </w:p>
        </w:tc>
      </w:tr>
      <w:tr w:rsidR="00920165" w:rsidRPr="00920165" w:rsidTr="00920165">
        <w:trPr>
          <w:ins w:id="5975"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76" w:author="Надежда" w:date="2017-05-22T05:53:00Z"/>
                <w:rFonts w:ascii="Times New Roman" w:eastAsia="Times New Roman" w:hAnsi="Times New Roman"/>
                <w:sz w:val="24"/>
                <w:lang w:eastAsia="ru-RU"/>
              </w:rPr>
            </w:pPr>
            <w:ins w:id="5977" w:author="Надежда" w:date="2017-05-22T05:53:00Z">
              <w:r w:rsidRPr="00920165">
                <w:rPr>
                  <w:rFonts w:ascii="Times New Roman" w:eastAsia="Times New Roman" w:hAnsi="Times New Roman"/>
                  <w:bCs/>
                  <w:sz w:val="24"/>
                  <w:lang w:eastAsia="ru-RU"/>
                </w:rPr>
                <w:t>56</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7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7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80" w:author="Надежда" w:date="2017-05-22T05:53:00Z"/>
                <w:rFonts w:ascii="Times New Roman" w:eastAsia="Times New Roman" w:hAnsi="Times New Roman"/>
                <w:sz w:val="24"/>
                <w:lang w:eastAsia="ru-RU"/>
              </w:rPr>
            </w:pPr>
            <w:ins w:id="5981" w:author="Надежда" w:date="2017-05-22T05:53:00Z">
              <w:r w:rsidRPr="00920165">
                <w:rPr>
                  <w:rFonts w:ascii="Times New Roman" w:eastAsia="Times New Roman" w:hAnsi="Times New Roman"/>
                  <w:bCs/>
                  <w:sz w:val="24"/>
                  <w:lang w:eastAsia="ru-RU"/>
                </w:rPr>
                <w:t>57</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8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8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84" w:author="Надежда" w:date="2017-05-22T05:53:00Z"/>
                <w:rFonts w:ascii="Times New Roman" w:eastAsia="Times New Roman" w:hAnsi="Times New Roman"/>
                <w:sz w:val="24"/>
                <w:lang w:eastAsia="ru-RU"/>
              </w:rPr>
            </w:pPr>
            <w:ins w:id="5985" w:author="Надежда" w:date="2017-05-22T05:53:00Z">
              <w:r w:rsidRPr="00920165">
                <w:rPr>
                  <w:rFonts w:ascii="Times New Roman" w:eastAsia="Times New Roman" w:hAnsi="Times New Roman"/>
                  <w:bCs/>
                  <w:sz w:val="24"/>
                  <w:lang w:eastAsia="ru-RU"/>
                </w:rPr>
                <w:t>58</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8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8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88" w:author="Надежда" w:date="2017-05-22T05:53:00Z"/>
                <w:rFonts w:ascii="Times New Roman" w:eastAsia="Times New Roman" w:hAnsi="Times New Roman"/>
                <w:sz w:val="24"/>
                <w:lang w:eastAsia="ru-RU"/>
              </w:rPr>
            </w:pPr>
            <w:ins w:id="5989" w:author="Надежда" w:date="2017-05-22T05:53:00Z">
              <w:r w:rsidRPr="00920165">
                <w:rPr>
                  <w:rFonts w:ascii="Times New Roman" w:eastAsia="Times New Roman" w:hAnsi="Times New Roman"/>
                  <w:bCs/>
                  <w:sz w:val="24"/>
                  <w:lang w:eastAsia="ru-RU"/>
                </w:rPr>
                <w:t>59</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9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9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92" w:author="Надежда" w:date="2017-05-22T05:53:00Z"/>
                <w:rFonts w:ascii="Times New Roman" w:eastAsia="Times New Roman" w:hAnsi="Times New Roman"/>
                <w:sz w:val="24"/>
                <w:lang w:eastAsia="ru-RU"/>
              </w:rPr>
            </w:pPr>
            <w:ins w:id="5993" w:author="Надежда" w:date="2017-05-22T05:53:00Z">
              <w:r w:rsidRPr="00920165">
                <w:rPr>
                  <w:rFonts w:ascii="Times New Roman" w:eastAsia="Times New Roman" w:hAnsi="Times New Roman"/>
                  <w:bCs/>
                  <w:sz w:val="24"/>
                  <w:lang w:eastAsia="ru-RU"/>
                </w:rPr>
                <w:t>60</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9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95" w:author="Надежда" w:date="2017-05-22T05:53:00Z"/>
                <w:rFonts w:ascii="Times New Roman" w:eastAsia="Times New Roman" w:hAnsi="Times New Roman"/>
                <w:sz w:val="24"/>
                <w:lang w:eastAsia="ru-RU"/>
              </w:rPr>
            </w:pPr>
          </w:p>
        </w:tc>
      </w:tr>
      <w:tr w:rsidR="00920165" w:rsidRPr="00920165" w:rsidTr="00920165">
        <w:trPr>
          <w:ins w:id="5996"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5997"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5998" w:author="Надежда" w:date="2017-05-22T05:53:00Z"/>
                <w:rFonts w:ascii="Times New Roman" w:eastAsia="Times New Roman" w:hAnsi="Times New Roman"/>
                <w:sz w:val="24"/>
                <w:lang w:eastAsia="ru-RU"/>
              </w:rPr>
            </w:pPr>
            <w:ins w:id="5999" w:author="Надежда" w:date="2017-05-22T05:53:00Z">
              <w:r w:rsidRPr="00920165">
                <w:rPr>
                  <w:rFonts w:ascii="Times New Roman" w:eastAsia="Times New Roman" w:hAnsi="Times New Roman"/>
                  <w:bCs/>
                  <w:sz w:val="24"/>
                  <w:lang w:eastAsia="ru-RU"/>
                </w:rPr>
                <w:t>1.4=</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0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0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02" w:author="Надежда" w:date="2017-05-22T05:53:00Z"/>
                <w:rFonts w:ascii="Times New Roman" w:eastAsia="Times New Roman" w:hAnsi="Times New Roman"/>
                <w:sz w:val="24"/>
                <w:lang w:eastAsia="ru-RU"/>
              </w:rPr>
            </w:pPr>
            <w:ins w:id="6003" w:author="Надежда" w:date="2017-05-22T05:53:00Z">
              <w:r w:rsidRPr="00920165">
                <w:rPr>
                  <w:rFonts w:ascii="Times New Roman" w:eastAsia="Times New Roman" w:hAnsi="Times New Roman"/>
                  <w:bCs/>
                  <w:sz w:val="24"/>
                  <w:lang w:eastAsia="ru-RU"/>
                </w:rPr>
                <w:t>2.4=</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04"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05"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06" w:author="Надежда" w:date="2017-05-22T05:53:00Z"/>
                <w:rFonts w:ascii="Times New Roman" w:eastAsia="Times New Roman" w:hAnsi="Times New Roman"/>
                <w:sz w:val="24"/>
                <w:lang w:eastAsia="ru-RU"/>
              </w:rPr>
            </w:pPr>
            <w:ins w:id="6007" w:author="Надежда" w:date="2017-05-22T05:53:00Z">
              <w:r w:rsidRPr="00920165">
                <w:rPr>
                  <w:rFonts w:ascii="Times New Roman" w:eastAsia="Times New Roman" w:hAnsi="Times New Roman"/>
                  <w:bCs/>
                  <w:sz w:val="24"/>
                  <w:lang w:eastAsia="ru-RU"/>
                </w:rPr>
                <w:t>3.4=</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0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09"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10" w:author="Надежда" w:date="2017-05-22T05:53:00Z"/>
                <w:rFonts w:ascii="Times New Roman" w:eastAsia="Times New Roman" w:hAnsi="Times New Roman"/>
                <w:sz w:val="24"/>
                <w:lang w:eastAsia="ru-RU"/>
              </w:rPr>
            </w:pPr>
            <w:ins w:id="6011" w:author="Надежда" w:date="2017-05-22T05:53:00Z">
              <w:r w:rsidRPr="00920165">
                <w:rPr>
                  <w:rFonts w:ascii="Times New Roman" w:eastAsia="Times New Roman" w:hAnsi="Times New Roman"/>
                  <w:bCs/>
                  <w:sz w:val="24"/>
                  <w:lang w:eastAsia="ru-RU"/>
                </w:rPr>
                <w:t>4.4=</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1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13"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14" w:author="Надежда" w:date="2017-05-22T05:53:00Z"/>
                <w:rFonts w:ascii="Times New Roman" w:eastAsia="Times New Roman" w:hAnsi="Times New Roman"/>
                <w:sz w:val="24"/>
                <w:lang w:eastAsia="ru-RU"/>
              </w:rPr>
            </w:pPr>
            <w:ins w:id="6015" w:author="Надежда" w:date="2017-05-22T05:53:00Z">
              <w:r w:rsidRPr="00920165">
                <w:rPr>
                  <w:rFonts w:ascii="Times New Roman" w:eastAsia="Times New Roman" w:hAnsi="Times New Roman"/>
                  <w:bCs/>
                  <w:sz w:val="24"/>
                  <w:lang w:eastAsia="ru-RU"/>
                </w:rPr>
                <w:t>5.4=</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16" w:author="Надежда" w:date="2017-05-22T05:53:00Z"/>
                <w:rFonts w:ascii="Times New Roman" w:eastAsia="Times New Roman" w:hAnsi="Times New Roman"/>
                <w:sz w:val="24"/>
                <w:lang w:eastAsia="ru-RU"/>
              </w:rPr>
            </w:pPr>
          </w:p>
        </w:tc>
      </w:tr>
      <w:tr w:rsidR="00920165" w:rsidRPr="00920165" w:rsidTr="00920165">
        <w:trPr>
          <w:ins w:id="6017"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18"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1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4"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7"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2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30"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3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32" w:author="Надежда" w:date="2017-05-22T05:53:00Z"/>
                <w:rFonts w:ascii="Times New Roman" w:eastAsia="Times New Roman" w:hAnsi="Times New Roman"/>
                <w:sz w:val="24"/>
                <w:lang w:eastAsia="ru-RU"/>
              </w:rPr>
            </w:pPr>
          </w:p>
        </w:tc>
      </w:tr>
      <w:tr w:rsidR="00920165" w:rsidRPr="00920165" w:rsidTr="00920165">
        <w:trPr>
          <w:ins w:id="6033"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34" w:author="Надежда" w:date="2017-05-22T05:53:00Z"/>
                <w:rFonts w:ascii="Times New Roman" w:eastAsia="Times New Roman" w:hAnsi="Times New Roman"/>
                <w:sz w:val="24"/>
                <w:lang w:eastAsia="ru-RU"/>
              </w:rPr>
            </w:pPr>
            <w:ins w:id="6035" w:author="Надежда" w:date="2017-05-22T05:53:00Z">
              <w:r w:rsidRPr="00920165">
                <w:rPr>
                  <w:rFonts w:ascii="Times New Roman" w:eastAsia="Times New Roman" w:hAnsi="Times New Roman"/>
                  <w:bCs/>
                  <w:sz w:val="24"/>
                  <w:lang w:eastAsia="ru-RU"/>
                </w:rPr>
                <w:t>61</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3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3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38" w:author="Надежда" w:date="2017-05-22T05:53:00Z"/>
                <w:rFonts w:ascii="Times New Roman" w:eastAsia="Times New Roman" w:hAnsi="Times New Roman"/>
                <w:sz w:val="24"/>
                <w:lang w:eastAsia="ru-RU"/>
              </w:rPr>
            </w:pPr>
            <w:ins w:id="6039" w:author="Надежда" w:date="2017-05-22T05:53:00Z">
              <w:r w:rsidRPr="00920165">
                <w:rPr>
                  <w:rFonts w:ascii="Times New Roman" w:eastAsia="Times New Roman" w:hAnsi="Times New Roman"/>
                  <w:bCs/>
                  <w:sz w:val="24"/>
                  <w:lang w:eastAsia="ru-RU"/>
                </w:rPr>
                <w:t>62</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4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4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42" w:author="Надежда" w:date="2017-05-22T05:53:00Z"/>
                <w:rFonts w:ascii="Times New Roman" w:eastAsia="Times New Roman" w:hAnsi="Times New Roman"/>
                <w:sz w:val="24"/>
                <w:lang w:eastAsia="ru-RU"/>
              </w:rPr>
            </w:pPr>
            <w:ins w:id="6043" w:author="Надежда" w:date="2017-05-22T05:53:00Z">
              <w:r w:rsidRPr="00920165">
                <w:rPr>
                  <w:rFonts w:ascii="Times New Roman" w:eastAsia="Times New Roman" w:hAnsi="Times New Roman"/>
                  <w:bCs/>
                  <w:sz w:val="24"/>
                  <w:lang w:eastAsia="ru-RU"/>
                </w:rPr>
                <w:t>63</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4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45"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46" w:author="Надежда" w:date="2017-05-22T05:53:00Z"/>
                <w:rFonts w:ascii="Times New Roman" w:eastAsia="Times New Roman" w:hAnsi="Times New Roman"/>
                <w:sz w:val="24"/>
                <w:lang w:eastAsia="ru-RU"/>
              </w:rPr>
            </w:pPr>
            <w:ins w:id="6047" w:author="Надежда" w:date="2017-05-22T05:53:00Z">
              <w:r w:rsidRPr="00920165">
                <w:rPr>
                  <w:rFonts w:ascii="Times New Roman" w:eastAsia="Times New Roman" w:hAnsi="Times New Roman"/>
                  <w:bCs/>
                  <w:sz w:val="24"/>
                  <w:lang w:eastAsia="ru-RU"/>
                </w:rPr>
                <w:t>64</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4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4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50" w:author="Надежда" w:date="2017-05-22T05:53:00Z"/>
                <w:rFonts w:ascii="Times New Roman" w:eastAsia="Times New Roman" w:hAnsi="Times New Roman"/>
                <w:sz w:val="24"/>
                <w:lang w:eastAsia="ru-RU"/>
              </w:rPr>
            </w:pPr>
            <w:ins w:id="6051" w:author="Надежда" w:date="2017-05-22T05:53:00Z">
              <w:r w:rsidRPr="00920165">
                <w:rPr>
                  <w:rFonts w:ascii="Times New Roman" w:eastAsia="Times New Roman" w:hAnsi="Times New Roman"/>
                  <w:bCs/>
                  <w:sz w:val="24"/>
                  <w:lang w:eastAsia="ru-RU"/>
                </w:rPr>
                <w:t>65</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5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53" w:author="Надежда" w:date="2017-05-22T05:53:00Z"/>
                <w:rFonts w:ascii="Times New Roman" w:eastAsia="Times New Roman" w:hAnsi="Times New Roman"/>
                <w:sz w:val="24"/>
                <w:lang w:eastAsia="ru-RU"/>
              </w:rPr>
            </w:pPr>
          </w:p>
        </w:tc>
      </w:tr>
      <w:tr w:rsidR="00920165" w:rsidRPr="00920165" w:rsidTr="00920165">
        <w:trPr>
          <w:ins w:id="6054"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55" w:author="Надежда" w:date="2017-05-22T05:53:00Z"/>
                <w:rFonts w:ascii="Times New Roman" w:eastAsia="Times New Roman" w:hAnsi="Times New Roman"/>
                <w:sz w:val="24"/>
                <w:lang w:eastAsia="ru-RU"/>
              </w:rPr>
            </w:pPr>
            <w:ins w:id="6056" w:author="Надежда" w:date="2017-05-22T05:53:00Z">
              <w:r w:rsidRPr="00920165">
                <w:rPr>
                  <w:rFonts w:ascii="Times New Roman" w:eastAsia="Times New Roman" w:hAnsi="Times New Roman"/>
                  <w:bCs/>
                  <w:sz w:val="24"/>
                  <w:lang w:eastAsia="ru-RU"/>
                </w:rPr>
                <w:t>66</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57"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5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59" w:author="Надежда" w:date="2017-05-22T05:53:00Z"/>
                <w:rFonts w:ascii="Times New Roman" w:eastAsia="Times New Roman" w:hAnsi="Times New Roman"/>
                <w:sz w:val="24"/>
                <w:lang w:eastAsia="ru-RU"/>
              </w:rPr>
            </w:pPr>
            <w:ins w:id="6060" w:author="Надежда" w:date="2017-05-22T05:53:00Z">
              <w:r w:rsidRPr="00920165">
                <w:rPr>
                  <w:rFonts w:ascii="Times New Roman" w:eastAsia="Times New Roman" w:hAnsi="Times New Roman"/>
                  <w:bCs/>
                  <w:sz w:val="24"/>
                  <w:lang w:eastAsia="ru-RU"/>
                </w:rPr>
                <w:t>67</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6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6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63" w:author="Надежда" w:date="2017-05-22T05:53:00Z"/>
                <w:rFonts w:ascii="Times New Roman" w:eastAsia="Times New Roman" w:hAnsi="Times New Roman"/>
                <w:sz w:val="24"/>
                <w:lang w:eastAsia="ru-RU"/>
              </w:rPr>
            </w:pPr>
            <w:ins w:id="6064" w:author="Надежда" w:date="2017-05-22T05:53:00Z">
              <w:r w:rsidRPr="00920165">
                <w:rPr>
                  <w:rFonts w:ascii="Times New Roman" w:eastAsia="Times New Roman" w:hAnsi="Times New Roman"/>
                  <w:bCs/>
                  <w:sz w:val="24"/>
                  <w:lang w:eastAsia="ru-RU"/>
                </w:rPr>
                <w:t>68</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6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6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67" w:author="Надежда" w:date="2017-05-22T05:53:00Z"/>
                <w:rFonts w:ascii="Times New Roman" w:eastAsia="Times New Roman" w:hAnsi="Times New Roman"/>
                <w:sz w:val="24"/>
                <w:lang w:eastAsia="ru-RU"/>
              </w:rPr>
            </w:pPr>
            <w:ins w:id="6068" w:author="Надежда" w:date="2017-05-22T05:53:00Z">
              <w:r w:rsidRPr="00920165">
                <w:rPr>
                  <w:rFonts w:ascii="Times New Roman" w:eastAsia="Times New Roman" w:hAnsi="Times New Roman"/>
                  <w:bCs/>
                  <w:sz w:val="24"/>
                  <w:lang w:eastAsia="ru-RU"/>
                </w:rPr>
                <w:t>69</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6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7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71" w:author="Надежда" w:date="2017-05-22T05:53:00Z"/>
                <w:rFonts w:ascii="Times New Roman" w:eastAsia="Times New Roman" w:hAnsi="Times New Roman"/>
                <w:sz w:val="24"/>
                <w:lang w:eastAsia="ru-RU"/>
              </w:rPr>
            </w:pPr>
            <w:ins w:id="6072" w:author="Надежда" w:date="2017-05-22T05:53:00Z">
              <w:r w:rsidRPr="00920165">
                <w:rPr>
                  <w:rFonts w:ascii="Times New Roman" w:eastAsia="Times New Roman" w:hAnsi="Times New Roman"/>
                  <w:bCs/>
                  <w:sz w:val="24"/>
                  <w:lang w:eastAsia="ru-RU"/>
                </w:rPr>
                <w:t>70</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73"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74" w:author="Надежда" w:date="2017-05-22T05:53:00Z"/>
                <w:rFonts w:ascii="Times New Roman" w:eastAsia="Times New Roman" w:hAnsi="Times New Roman"/>
                <w:sz w:val="24"/>
                <w:lang w:eastAsia="ru-RU"/>
              </w:rPr>
            </w:pPr>
          </w:p>
        </w:tc>
      </w:tr>
      <w:tr w:rsidR="00920165" w:rsidRPr="00920165" w:rsidTr="00920165">
        <w:trPr>
          <w:ins w:id="6075"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76" w:author="Надежда" w:date="2017-05-22T05:53:00Z"/>
                <w:rFonts w:ascii="Times New Roman" w:eastAsia="Times New Roman" w:hAnsi="Times New Roman"/>
                <w:sz w:val="24"/>
                <w:lang w:eastAsia="ru-RU"/>
              </w:rPr>
            </w:pPr>
            <w:ins w:id="6077" w:author="Надежда" w:date="2017-05-22T05:53:00Z">
              <w:r w:rsidRPr="00920165">
                <w:rPr>
                  <w:rFonts w:ascii="Times New Roman" w:eastAsia="Times New Roman" w:hAnsi="Times New Roman"/>
                  <w:bCs/>
                  <w:sz w:val="24"/>
                  <w:lang w:eastAsia="ru-RU"/>
                </w:rPr>
                <w:t>71</w:t>
              </w:r>
            </w:ins>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7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7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80" w:author="Надежда" w:date="2017-05-22T05:53:00Z"/>
                <w:rFonts w:ascii="Times New Roman" w:eastAsia="Times New Roman" w:hAnsi="Times New Roman"/>
                <w:sz w:val="24"/>
                <w:lang w:eastAsia="ru-RU"/>
              </w:rPr>
            </w:pPr>
            <w:ins w:id="6081" w:author="Надежда" w:date="2017-05-22T05:53:00Z">
              <w:r w:rsidRPr="00920165">
                <w:rPr>
                  <w:rFonts w:ascii="Times New Roman" w:eastAsia="Times New Roman" w:hAnsi="Times New Roman"/>
                  <w:bCs/>
                  <w:sz w:val="24"/>
                  <w:lang w:eastAsia="ru-RU"/>
                </w:rPr>
                <w:t>72</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8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8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84" w:author="Надежда" w:date="2017-05-22T05:53:00Z"/>
                <w:rFonts w:ascii="Times New Roman" w:eastAsia="Times New Roman" w:hAnsi="Times New Roman"/>
                <w:sz w:val="24"/>
                <w:lang w:eastAsia="ru-RU"/>
              </w:rPr>
            </w:pPr>
            <w:ins w:id="6085" w:author="Надежда" w:date="2017-05-22T05:53:00Z">
              <w:r w:rsidRPr="00920165">
                <w:rPr>
                  <w:rFonts w:ascii="Times New Roman" w:eastAsia="Times New Roman" w:hAnsi="Times New Roman"/>
                  <w:bCs/>
                  <w:sz w:val="24"/>
                  <w:lang w:eastAsia="ru-RU"/>
                </w:rPr>
                <w:t>73</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86"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87"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88" w:author="Надежда" w:date="2017-05-22T05:53:00Z"/>
                <w:rFonts w:ascii="Times New Roman" w:eastAsia="Times New Roman" w:hAnsi="Times New Roman"/>
                <w:sz w:val="24"/>
                <w:lang w:eastAsia="ru-RU"/>
              </w:rPr>
            </w:pPr>
            <w:ins w:id="6089" w:author="Надежда" w:date="2017-05-22T05:53:00Z">
              <w:r w:rsidRPr="00920165">
                <w:rPr>
                  <w:rFonts w:ascii="Times New Roman" w:eastAsia="Times New Roman" w:hAnsi="Times New Roman"/>
                  <w:bCs/>
                  <w:sz w:val="24"/>
                  <w:lang w:eastAsia="ru-RU"/>
                </w:rPr>
                <w:t>74</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90"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91"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92" w:author="Надежда" w:date="2017-05-22T05:53:00Z"/>
                <w:rFonts w:ascii="Times New Roman" w:eastAsia="Times New Roman" w:hAnsi="Times New Roman"/>
                <w:sz w:val="24"/>
                <w:lang w:eastAsia="ru-RU"/>
              </w:rPr>
            </w:pPr>
            <w:ins w:id="6093" w:author="Надежда" w:date="2017-05-22T05:53:00Z">
              <w:r w:rsidRPr="00920165">
                <w:rPr>
                  <w:rFonts w:ascii="Times New Roman" w:eastAsia="Times New Roman" w:hAnsi="Times New Roman"/>
                  <w:bCs/>
                  <w:sz w:val="24"/>
                  <w:lang w:eastAsia="ru-RU"/>
                </w:rPr>
                <w:t>75</w:t>
              </w:r>
            </w:ins>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94"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95" w:author="Надежда" w:date="2017-05-22T05:53:00Z"/>
                <w:rFonts w:ascii="Times New Roman" w:eastAsia="Times New Roman" w:hAnsi="Times New Roman"/>
                <w:sz w:val="24"/>
                <w:lang w:eastAsia="ru-RU"/>
              </w:rPr>
            </w:pPr>
          </w:p>
        </w:tc>
      </w:tr>
      <w:tr w:rsidR="00920165" w:rsidRPr="00920165" w:rsidTr="00920165">
        <w:trPr>
          <w:ins w:id="6096"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097"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098" w:author="Надежда" w:date="2017-05-22T05:53:00Z"/>
                <w:rFonts w:ascii="Times New Roman" w:eastAsia="Times New Roman" w:hAnsi="Times New Roman"/>
                <w:sz w:val="24"/>
                <w:lang w:eastAsia="ru-RU"/>
              </w:rPr>
            </w:pPr>
            <w:ins w:id="6099" w:author="Надежда" w:date="2017-05-22T05:53:00Z">
              <w:r w:rsidRPr="00920165">
                <w:rPr>
                  <w:rFonts w:ascii="Times New Roman" w:eastAsia="Times New Roman" w:hAnsi="Times New Roman"/>
                  <w:bCs/>
                  <w:sz w:val="24"/>
                  <w:lang w:eastAsia="ru-RU"/>
                </w:rPr>
                <w:t>1.5=</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0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0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102" w:author="Надежда" w:date="2017-05-22T05:53:00Z"/>
                <w:rFonts w:ascii="Times New Roman" w:eastAsia="Times New Roman" w:hAnsi="Times New Roman"/>
                <w:sz w:val="24"/>
                <w:lang w:eastAsia="ru-RU"/>
              </w:rPr>
            </w:pPr>
            <w:ins w:id="6103" w:author="Надежда" w:date="2017-05-22T05:53:00Z">
              <w:r w:rsidRPr="00920165">
                <w:rPr>
                  <w:rFonts w:ascii="Times New Roman" w:eastAsia="Times New Roman" w:hAnsi="Times New Roman"/>
                  <w:bCs/>
                  <w:sz w:val="24"/>
                  <w:lang w:eastAsia="ru-RU"/>
                </w:rPr>
                <w:t>2.5=</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04"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05"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106" w:author="Надежда" w:date="2017-05-22T05:53:00Z"/>
                <w:rFonts w:ascii="Times New Roman" w:eastAsia="Times New Roman" w:hAnsi="Times New Roman"/>
                <w:sz w:val="24"/>
                <w:lang w:eastAsia="ru-RU"/>
              </w:rPr>
            </w:pPr>
            <w:ins w:id="6107" w:author="Надежда" w:date="2017-05-22T05:53:00Z">
              <w:r w:rsidRPr="00920165">
                <w:rPr>
                  <w:rFonts w:ascii="Times New Roman" w:eastAsia="Times New Roman" w:hAnsi="Times New Roman"/>
                  <w:bCs/>
                  <w:sz w:val="24"/>
                  <w:lang w:eastAsia="ru-RU"/>
                </w:rPr>
                <w:t>3.5=</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08"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09"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110" w:author="Надежда" w:date="2017-05-22T05:53:00Z"/>
                <w:rFonts w:ascii="Times New Roman" w:eastAsia="Times New Roman" w:hAnsi="Times New Roman"/>
                <w:sz w:val="24"/>
                <w:lang w:eastAsia="ru-RU"/>
              </w:rPr>
            </w:pPr>
            <w:ins w:id="6111" w:author="Надежда" w:date="2017-05-22T05:53:00Z">
              <w:r w:rsidRPr="00920165">
                <w:rPr>
                  <w:rFonts w:ascii="Times New Roman" w:eastAsia="Times New Roman" w:hAnsi="Times New Roman"/>
                  <w:bCs/>
                  <w:sz w:val="24"/>
                  <w:lang w:eastAsia="ru-RU"/>
                </w:rPr>
                <w:t>4.5=</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12"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13"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114" w:author="Надежда" w:date="2017-05-22T05:53:00Z"/>
                <w:rFonts w:ascii="Times New Roman" w:eastAsia="Times New Roman" w:hAnsi="Times New Roman"/>
                <w:sz w:val="24"/>
                <w:lang w:eastAsia="ru-RU"/>
              </w:rPr>
            </w:pPr>
            <w:ins w:id="6115" w:author="Надежда" w:date="2017-05-22T05:53:00Z">
              <w:r w:rsidRPr="00920165">
                <w:rPr>
                  <w:rFonts w:ascii="Times New Roman" w:eastAsia="Times New Roman" w:hAnsi="Times New Roman"/>
                  <w:bCs/>
                  <w:sz w:val="24"/>
                  <w:lang w:eastAsia="ru-RU"/>
                </w:rPr>
                <w:t>5.5=</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16" w:author="Надежда" w:date="2017-05-22T05:53:00Z"/>
                <w:rFonts w:ascii="Times New Roman" w:eastAsia="Times New Roman" w:hAnsi="Times New Roman"/>
                <w:sz w:val="24"/>
                <w:lang w:eastAsia="ru-RU"/>
              </w:rPr>
            </w:pPr>
          </w:p>
        </w:tc>
      </w:tr>
      <w:tr w:rsidR="00920165" w:rsidRPr="00920165" w:rsidTr="00920165">
        <w:trPr>
          <w:ins w:id="6117"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18" w:author="Надежда" w:date="2017-05-22T05:53:00Z"/>
                <w:rFonts w:ascii="Times New Roman" w:eastAsia="Times New Roman" w:hAnsi="Times New Roman"/>
                <w:sz w:val="24"/>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19"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0"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1"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2"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3"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4"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5"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6"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7"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8"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29" w:author="Надежда" w:date="2017-05-22T05:53:00Z"/>
                <w:rFonts w:ascii="Times New Roman" w:eastAsia="Times New Roman" w:hAnsi="Times New Roman"/>
                <w:sz w:val="24"/>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30" w:author="Надежда" w:date="2017-05-22T05:53:00Z"/>
                <w:rFonts w:ascii="Times New Roman" w:eastAsia="Times New Roman" w:hAnsi="Times New Roman"/>
                <w:sz w:val="24"/>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31" w:author="Надежда" w:date="2017-05-22T05:53:00Z"/>
                <w:rFonts w:ascii="Times New Roman" w:eastAsia="Times New Roman" w:hAnsi="Times New Roman"/>
                <w:sz w:val="24"/>
                <w:lang w:eastAsia="ru-RU"/>
              </w:rPr>
            </w:pPr>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32" w:author="Надежда" w:date="2017-05-22T05:53:00Z"/>
                <w:rFonts w:ascii="Times New Roman" w:eastAsia="Times New Roman" w:hAnsi="Times New Roman"/>
                <w:sz w:val="24"/>
                <w:lang w:eastAsia="ru-RU"/>
              </w:rPr>
            </w:pPr>
          </w:p>
        </w:tc>
      </w:tr>
      <w:tr w:rsidR="00920165" w:rsidRPr="00920165" w:rsidTr="00920165">
        <w:trPr>
          <w:ins w:id="6133" w:author="Надежда" w:date="2017-05-22T05:53:00Z"/>
        </w:trPr>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34" w:author="Надежда" w:date="2017-05-22T05:53:00Z"/>
                <w:rFonts w:eastAsia="Times New Roman" w:cs="Arial"/>
                <w:color w:val="000000"/>
                <w:szCs w:val="20"/>
                <w:lang w:eastAsia="ru-RU"/>
              </w:rPr>
            </w:pPr>
          </w:p>
        </w:tc>
        <w:tc>
          <w:tcPr>
            <w:tcW w:w="491"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135" w:author="Надежда" w:date="2017-05-22T05:53:00Z"/>
                <w:rFonts w:eastAsia="Times New Roman" w:cs="Arial"/>
                <w:color w:val="000000"/>
                <w:szCs w:val="20"/>
                <w:lang w:eastAsia="ru-RU"/>
              </w:rPr>
            </w:pPr>
            <w:ins w:id="6136" w:author="Надежда" w:date="2017-05-22T05:53:00Z">
              <w:r w:rsidRPr="00920165">
                <w:rPr>
                  <w:rFonts w:eastAsia="Times New Roman" w:cs="Arial"/>
                  <w:bCs/>
                  <w:color w:val="000000"/>
                  <w:szCs w:val="20"/>
                  <w:lang w:eastAsia="ru-RU"/>
                </w:rPr>
                <w:t>I=</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37" w:author="Надежда" w:date="2017-05-22T05:53:00Z"/>
                <w:rFonts w:eastAsia="Times New Roman" w:cs="Arial"/>
                <w:color w:val="000000"/>
                <w:szCs w:val="20"/>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38" w:author="Надежда" w:date="2017-05-22T05:53:00Z"/>
                <w:rFonts w:eastAsia="Times New Roman" w:cs="Arial"/>
                <w:color w:val="000000"/>
                <w:szCs w:val="20"/>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139" w:author="Надежда" w:date="2017-05-22T05:53:00Z"/>
                <w:rFonts w:eastAsia="Times New Roman" w:cs="Arial"/>
                <w:color w:val="000000"/>
                <w:szCs w:val="20"/>
                <w:lang w:eastAsia="ru-RU"/>
              </w:rPr>
            </w:pPr>
            <w:ins w:id="6140" w:author="Надежда" w:date="2017-05-22T05:53:00Z">
              <w:r w:rsidRPr="00920165">
                <w:rPr>
                  <w:rFonts w:eastAsia="Times New Roman" w:cs="Arial"/>
                  <w:bCs/>
                  <w:color w:val="000000"/>
                  <w:szCs w:val="20"/>
                  <w:lang w:eastAsia="ru-RU"/>
                </w:rPr>
                <w:t>II=</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41" w:author="Надежда" w:date="2017-05-22T05:53:00Z"/>
                <w:rFonts w:eastAsia="Times New Roman" w:cs="Arial"/>
                <w:color w:val="000000"/>
                <w:szCs w:val="20"/>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42" w:author="Надежда" w:date="2017-05-22T05:53:00Z"/>
                <w:rFonts w:eastAsia="Times New Roman" w:cs="Arial"/>
                <w:color w:val="000000"/>
                <w:szCs w:val="20"/>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143" w:author="Надежда" w:date="2017-05-22T05:53:00Z"/>
                <w:rFonts w:eastAsia="Times New Roman" w:cs="Arial"/>
                <w:color w:val="000000"/>
                <w:szCs w:val="20"/>
                <w:lang w:eastAsia="ru-RU"/>
              </w:rPr>
            </w:pPr>
            <w:ins w:id="6144" w:author="Надежда" w:date="2017-05-22T05:53:00Z">
              <w:r w:rsidRPr="00920165">
                <w:rPr>
                  <w:rFonts w:eastAsia="Times New Roman" w:cs="Arial"/>
                  <w:bCs/>
                  <w:color w:val="000000"/>
                  <w:szCs w:val="20"/>
                  <w:lang w:eastAsia="ru-RU"/>
                </w:rPr>
                <w:t>III=</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45" w:author="Надежда" w:date="2017-05-22T05:53:00Z"/>
                <w:rFonts w:eastAsia="Times New Roman" w:cs="Arial"/>
                <w:color w:val="000000"/>
                <w:szCs w:val="20"/>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46" w:author="Надежда" w:date="2017-05-22T05:53:00Z"/>
                <w:rFonts w:eastAsia="Times New Roman" w:cs="Arial"/>
                <w:color w:val="000000"/>
                <w:szCs w:val="20"/>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147" w:author="Надежда" w:date="2017-05-22T05:53:00Z"/>
                <w:rFonts w:eastAsia="Times New Roman" w:cs="Arial"/>
                <w:color w:val="000000"/>
                <w:szCs w:val="20"/>
                <w:lang w:eastAsia="ru-RU"/>
              </w:rPr>
            </w:pPr>
            <w:ins w:id="6148" w:author="Надежда" w:date="2017-05-22T05:53:00Z">
              <w:r w:rsidRPr="00920165">
                <w:rPr>
                  <w:rFonts w:eastAsia="Times New Roman" w:cs="Arial"/>
                  <w:bCs/>
                  <w:color w:val="000000"/>
                  <w:szCs w:val="20"/>
                  <w:lang w:eastAsia="ru-RU"/>
                </w:rPr>
                <w:t>IV=</w:t>
              </w:r>
            </w:ins>
          </w:p>
        </w:tc>
        <w:tc>
          <w:tcPr>
            <w:tcW w:w="165"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49" w:author="Надежда" w:date="2017-05-22T05:53:00Z"/>
                <w:rFonts w:eastAsia="Times New Roman" w:cs="Arial"/>
                <w:color w:val="000000"/>
                <w:szCs w:val="20"/>
                <w:lang w:eastAsia="ru-RU"/>
              </w:rPr>
            </w:pPr>
          </w:p>
        </w:tc>
        <w:tc>
          <w:tcPr>
            <w:tcW w:w="343"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rPr>
                <w:ins w:id="6150" w:author="Надежда" w:date="2017-05-22T05:53:00Z"/>
                <w:rFonts w:eastAsia="Times New Roman" w:cs="Arial"/>
                <w:color w:val="000000"/>
                <w:szCs w:val="20"/>
                <w:lang w:eastAsia="ru-RU"/>
              </w:rPr>
            </w:pPr>
          </w:p>
        </w:tc>
        <w:tc>
          <w:tcPr>
            <w:tcW w:w="492" w:type="pct"/>
            <w:tcBorders>
              <w:top w:val="single" w:sz="6" w:space="0" w:color="000000"/>
              <w:left w:val="single" w:sz="6" w:space="0" w:color="000000"/>
              <w:bottom w:val="single" w:sz="6" w:space="0" w:color="000000"/>
              <w:right w:val="single" w:sz="6" w:space="0" w:color="000000"/>
            </w:tcBorders>
            <w:hideMark/>
          </w:tcPr>
          <w:p w:rsidR="00920165" w:rsidRPr="00920165" w:rsidRDefault="00920165" w:rsidP="00920165">
            <w:pPr>
              <w:jc w:val="center"/>
              <w:rPr>
                <w:ins w:id="6151" w:author="Надежда" w:date="2017-05-22T05:53:00Z"/>
                <w:rFonts w:eastAsia="Times New Roman" w:cs="Arial"/>
                <w:color w:val="000000"/>
                <w:szCs w:val="20"/>
                <w:lang w:eastAsia="ru-RU"/>
              </w:rPr>
            </w:pPr>
            <w:ins w:id="6152" w:author="Надежда" w:date="2017-05-22T05:53:00Z">
              <w:r w:rsidRPr="00920165">
                <w:rPr>
                  <w:rFonts w:eastAsia="Times New Roman" w:cs="Arial"/>
                  <w:bCs/>
                  <w:color w:val="000000"/>
                  <w:szCs w:val="20"/>
                  <w:lang w:eastAsia="ru-RU"/>
                </w:rPr>
                <w:t>V=</w:t>
              </w:r>
            </w:ins>
          </w:p>
        </w:tc>
        <w:tc>
          <w:tcPr>
            <w:tcW w:w="165" w:type="pct"/>
            <w:hideMark/>
          </w:tcPr>
          <w:p w:rsidR="00920165" w:rsidRPr="00920165" w:rsidRDefault="00920165" w:rsidP="00920165">
            <w:pPr>
              <w:rPr>
                <w:ins w:id="6153" w:author="Надежда" w:date="2017-05-22T05:53:00Z"/>
                <w:rFonts w:ascii="Times New Roman" w:eastAsia="Times New Roman" w:hAnsi="Times New Roman"/>
                <w:szCs w:val="20"/>
                <w:lang w:eastAsia="ru-RU"/>
              </w:rPr>
            </w:pPr>
          </w:p>
        </w:tc>
      </w:tr>
    </w:tbl>
    <w:p w:rsidR="00920165" w:rsidRPr="00920165" w:rsidRDefault="00920165" w:rsidP="00920165">
      <w:pPr>
        <w:spacing w:after="200" w:line="276" w:lineRule="auto"/>
        <w:rPr>
          <w:ins w:id="6154" w:author="Надежда" w:date="2017-05-22T05:53:00Z"/>
          <w:rFonts w:ascii="Times New Roman" w:eastAsiaTheme="minorHAnsi" w:hAnsi="Times New Roman"/>
          <w:sz w:val="28"/>
          <w:szCs w:val="28"/>
          <w:lang w:eastAsia="en-US"/>
        </w:rPr>
      </w:pPr>
      <w:ins w:id="6155" w:author="Надежда" w:date="2017-05-22T05:53:00Z">
        <w:r w:rsidRPr="00920165">
          <w:rPr>
            <w:rFonts w:ascii="Times New Roman" w:eastAsiaTheme="minorHAnsi" w:hAnsi="Times New Roman"/>
            <w:sz w:val="28"/>
            <w:szCs w:val="28"/>
            <w:lang w:eastAsia="en-US"/>
          </w:rPr>
          <w:br w:type="page"/>
        </w:r>
      </w:ins>
    </w:p>
    <w:p w:rsidR="00920165" w:rsidRPr="00B53B1C" w:rsidRDefault="00920165" w:rsidP="00920165">
      <w:pPr>
        <w:spacing w:line="360" w:lineRule="auto"/>
        <w:contextualSpacing/>
        <w:jc w:val="center"/>
        <w:rPr>
          <w:ins w:id="6156" w:author="Надежда" w:date="2017-05-22T05:53:00Z"/>
          <w:rFonts w:ascii="Times New Roman" w:eastAsiaTheme="minorHAnsi" w:hAnsi="Times New Roman"/>
          <w:b/>
          <w:sz w:val="28"/>
          <w:szCs w:val="28"/>
          <w:lang w:eastAsia="en-US"/>
          <w:rPrChange w:id="6157" w:author="Надежда" w:date="2017-05-22T08:23:00Z">
            <w:rPr>
              <w:ins w:id="6158" w:author="Надежда" w:date="2017-05-22T05:53:00Z"/>
              <w:rFonts w:ascii="Times New Roman" w:eastAsiaTheme="minorHAnsi" w:hAnsi="Times New Roman"/>
              <w:sz w:val="28"/>
              <w:szCs w:val="28"/>
              <w:lang w:eastAsia="en-US"/>
            </w:rPr>
          </w:rPrChange>
        </w:rPr>
      </w:pPr>
      <w:ins w:id="6159" w:author="Надежда" w:date="2017-05-22T05:53:00Z">
        <w:r w:rsidRPr="00B53B1C">
          <w:rPr>
            <w:rFonts w:ascii="Times New Roman" w:eastAsiaTheme="minorHAnsi" w:hAnsi="Times New Roman"/>
            <w:b/>
            <w:sz w:val="28"/>
            <w:szCs w:val="28"/>
            <w:lang w:eastAsia="en-US"/>
            <w:rPrChange w:id="6160" w:author="Надежда" w:date="2017-05-22T08:23:00Z">
              <w:rPr>
                <w:rFonts w:ascii="Times New Roman" w:eastAsiaTheme="minorHAnsi" w:hAnsi="Times New Roman"/>
                <w:sz w:val="28"/>
                <w:szCs w:val="28"/>
                <w:lang w:eastAsia="en-US"/>
              </w:rPr>
            </w:rPrChange>
          </w:rPr>
          <w:lastRenderedPageBreak/>
          <w:t>ПРИЛОЖЕНИЕ Б</w:t>
        </w:r>
      </w:ins>
    </w:p>
    <w:p w:rsidR="00920165" w:rsidRPr="00B53B1C" w:rsidRDefault="00920165" w:rsidP="00920165">
      <w:pPr>
        <w:spacing w:line="360" w:lineRule="auto"/>
        <w:contextualSpacing/>
        <w:jc w:val="center"/>
        <w:rPr>
          <w:ins w:id="6161" w:author="Надежда" w:date="2017-05-22T05:53:00Z"/>
          <w:rFonts w:ascii="Times New Roman" w:eastAsiaTheme="minorHAnsi" w:hAnsi="Times New Roman"/>
          <w:b/>
          <w:sz w:val="28"/>
          <w:szCs w:val="28"/>
          <w:lang w:eastAsia="en-US"/>
          <w:rPrChange w:id="6162" w:author="Надежда" w:date="2017-05-22T08:23:00Z">
            <w:rPr>
              <w:ins w:id="6163" w:author="Надежда" w:date="2017-05-22T05:53:00Z"/>
              <w:rFonts w:ascii="Times New Roman" w:eastAsiaTheme="minorHAnsi" w:hAnsi="Times New Roman"/>
              <w:sz w:val="28"/>
              <w:szCs w:val="28"/>
              <w:lang w:eastAsia="en-US"/>
            </w:rPr>
          </w:rPrChange>
        </w:rPr>
      </w:pPr>
      <w:ins w:id="6164" w:author="Надежда" w:date="2017-05-22T05:53:00Z">
        <w:r w:rsidRPr="00B53B1C">
          <w:rPr>
            <w:rFonts w:ascii="Times New Roman" w:eastAsiaTheme="minorHAnsi" w:hAnsi="Times New Roman"/>
            <w:b/>
            <w:sz w:val="28"/>
            <w:szCs w:val="28"/>
            <w:lang w:eastAsia="en-US"/>
            <w:rPrChange w:id="6165" w:author="Надежда" w:date="2017-05-22T08:23:00Z">
              <w:rPr>
                <w:rFonts w:ascii="Times New Roman" w:eastAsiaTheme="minorHAnsi" w:hAnsi="Times New Roman"/>
                <w:sz w:val="28"/>
                <w:szCs w:val="28"/>
                <w:lang w:eastAsia="en-US"/>
              </w:rPr>
            </w:rPrChange>
          </w:rPr>
          <w:t>Образец анкеты</w:t>
        </w:r>
      </w:ins>
    </w:p>
    <w:p w:rsidR="00920165" w:rsidRPr="00920165" w:rsidRDefault="00920165" w:rsidP="00920165">
      <w:pPr>
        <w:spacing w:before="720"/>
        <w:jc w:val="center"/>
        <w:rPr>
          <w:ins w:id="6166" w:author="Надежда" w:date="2017-05-22T05:53:00Z"/>
          <w:rFonts w:ascii="Times New Roman" w:eastAsiaTheme="minorHAnsi" w:hAnsi="Times New Roman"/>
          <w:sz w:val="28"/>
          <w:szCs w:val="28"/>
          <w:lang w:eastAsia="en-US"/>
        </w:rPr>
      </w:pPr>
      <w:ins w:id="6167" w:author="Надежда" w:date="2017-05-22T05:53:00Z">
        <w:r w:rsidRPr="00920165">
          <w:rPr>
            <w:rFonts w:ascii="Times New Roman" w:eastAsiaTheme="minorHAnsi" w:hAnsi="Times New Roman"/>
            <w:sz w:val="28"/>
            <w:szCs w:val="28"/>
            <w:lang w:eastAsia="en-US"/>
          </w:rPr>
          <w:t>Анкета</w:t>
        </w:r>
      </w:ins>
    </w:p>
    <w:p w:rsidR="00920165" w:rsidRPr="00920165" w:rsidRDefault="00920165" w:rsidP="00920165">
      <w:pPr>
        <w:rPr>
          <w:ins w:id="6168" w:author="Надежда" w:date="2017-05-22T05:53:00Z"/>
          <w:rFonts w:ascii="Times New Roman" w:eastAsiaTheme="minorHAnsi" w:hAnsi="Times New Roman"/>
          <w:sz w:val="28"/>
          <w:szCs w:val="28"/>
          <w:lang w:eastAsia="en-US"/>
        </w:rPr>
      </w:pPr>
    </w:p>
    <w:p w:rsidR="00920165" w:rsidRPr="00920165" w:rsidRDefault="00920165" w:rsidP="00920165">
      <w:pPr>
        <w:numPr>
          <w:ilvl w:val="0"/>
          <w:numId w:val="37"/>
        </w:numPr>
        <w:spacing w:after="200" w:line="276" w:lineRule="auto"/>
        <w:contextualSpacing/>
        <w:jc w:val="both"/>
        <w:rPr>
          <w:ins w:id="6169" w:author="Надежда" w:date="2017-05-22T05:53:00Z"/>
          <w:rFonts w:ascii="Times New Roman" w:eastAsiaTheme="minorHAnsi" w:hAnsi="Times New Roman"/>
          <w:sz w:val="28"/>
          <w:szCs w:val="28"/>
          <w:lang w:eastAsia="en-US"/>
        </w:rPr>
      </w:pPr>
      <w:ins w:id="6170" w:author="Надежда" w:date="2017-05-22T05:53:00Z">
        <w:r w:rsidRPr="00920165">
          <w:rPr>
            <w:rFonts w:ascii="Times New Roman" w:eastAsiaTheme="minorHAnsi" w:hAnsi="Times New Roman"/>
            <w:sz w:val="28"/>
            <w:szCs w:val="28"/>
            <w:lang w:eastAsia="en-US"/>
          </w:rPr>
          <w:t>Фамилия, имя, отчество_________________________________________</w:t>
        </w:r>
      </w:ins>
    </w:p>
    <w:p w:rsidR="00920165" w:rsidRPr="00920165" w:rsidRDefault="00920165" w:rsidP="00920165">
      <w:pPr>
        <w:numPr>
          <w:ilvl w:val="0"/>
          <w:numId w:val="37"/>
        </w:numPr>
        <w:spacing w:after="200" w:line="276" w:lineRule="auto"/>
        <w:contextualSpacing/>
        <w:jc w:val="both"/>
        <w:rPr>
          <w:ins w:id="6171" w:author="Надежда" w:date="2017-05-22T05:53:00Z"/>
          <w:rFonts w:ascii="Times New Roman" w:eastAsiaTheme="minorHAnsi" w:hAnsi="Times New Roman"/>
          <w:sz w:val="28"/>
          <w:szCs w:val="28"/>
          <w:lang w:eastAsia="en-US"/>
        </w:rPr>
      </w:pPr>
      <w:ins w:id="6172" w:author="Надежда" w:date="2017-05-22T05:53:00Z">
        <w:r w:rsidRPr="00920165">
          <w:rPr>
            <w:rFonts w:ascii="Times New Roman" w:eastAsiaTheme="minorHAnsi" w:hAnsi="Times New Roman"/>
            <w:sz w:val="28"/>
            <w:szCs w:val="28"/>
            <w:lang w:eastAsia="en-US"/>
          </w:rPr>
          <w:t>Возраст_______________________________________________________</w:t>
        </w:r>
      </w:ins>
    </w:p>
    <w:p w:rsidR="00920165" w:rsidRPr="00920165" w:rsidRDefault="00920165" w:rsidP="00920165">
      <w:pPr>
        <w:numPr>
          <w:ilvl w:val="0"/>
          <w:numId w:val="37"/>
        </w:numPr>
        <w:spacing w:after="200" w:line="276" w:lineRule="auto"/>
        <w:contextualSpacing/>
        <w:jc w:val="both"/>
        <w:rPr>
          <w:ins w:id="6173" w:author="Надежда" w:date="2017-05-22T05:53:00Z"/>
          <w:rFonts w:ascii="Times New Roman" w:eastAsiaTheme="minorHAnsi" w:hAnsi="Times New Roman"/>
          <w:sz w:val="28"/>
          <w:szCs w:val="28"/>
          <w:lang w:eastAsia="en-US"/>
        </w:rPr>
      </w:pPr>
      <w:ins w:id="6174" w:author="Надежда" w:date="2017-05-22T05:53:00Z">
        <w:r w:rsidRPr="00920165">
          <w:rPr>
            <w:rFonts w:ascii="Times New Roman" w:eastAsiaTheme="minorHAnsi" w:hAnsi="Times New Roman"/>
            <w:sz w:val="28"/>
            <w:szCs w:val="28"/>
            <w:lang w:eastAsia="en-US"/>
          </w:rPr>
          <w:t>Пол____________________________________________________________</w:t>
        </w:r>
      </w:ins>
    </w:p>
    <w:p w:rsidR="00920165" w:rsidRPr="00920165" w:rsidRDefault="00920165" w:rsidP="00920165">
      <w:pPr>
        <w:numPr>
          <w:ilvl w:val="0"/>
          <w:numId w:val="37"/>
        </w:numPr>
        <w:spacing w:after="200" w:line="276" w:lineRule="auto"/>
        <w:contextualSpacing/>
        <w:jc w:val="both"/>
        <w:rPr>
          <w:ins w:id="6175" w:author="Надежда" w:date="2017-05-22T05:53:00Z"/>
          <w:rFonts w:ascii="Times New Roman" w:eastAsiaTheme="minorHAnsi" w:hAnsi="Times New Roman"/>
          <w:sz w:val="28"/>
          <w:szCs w:val="28"/>
          <w:lang w:eastAsia="en-US"/>
        </w:rPr>
      </w:pPr>
      <w:ins w:id="6176" w:author="Надежда" w:date="2017-05-22T05:53:00Z">
        <w:r w:rsidRPr="00920165">
          <w:rPr>
            <w:rFonts w:ascii="Times New Roman" w:eastAsiaTheme="minorHAnsi" w:hAnsi="Times New Roman"/>
            <w:sz w:val="28"/>
            <w:szCs w:val="28"/>
            <w:lang w:eastAsia="en-US"/>
          </w:rPr>
          <w:t>Вуз_____________________________________________________________</w:t>
        </w:r>
      </w:ins>
    </w:p>
    <w:p w:rsidR="00920165" w:rsidRPr="00920165" w:rsidRDefault="00920165" w:rsidP="00920165">
      <w:pPr>
        <w:numPr>
          <w:ilvl w:val="0"/>
          <w:numId w:val="37"/>
        </w:numPr>
        <w:spacing w:after="200" w:line="276" w:lineRule="auto"/>
        <w:contextualSpacing/>
        <w:jc w:val="both"/>
        <w:rPr>
          <w:ins w:id="6177" w:author="Надежда" w:date="2017-05-22T05:53:00Z"/>
          <w:rFonts w:ascii="Times New Roman" w:eastAsiaTheme="minorHAnsi" w:hAnsi="Times New Roman"/>
          <w:sz w:val="28"/>
          <w:szCs w:val="28"/>
          <w:lang w:eastAsia="en-US"/>
        </w:rPr>
      </w:pPr>
      <w:ins w:id="6178" w:author="Надежда" w:date="2017-05-22T05:53:00Z">
        <w:r w:rsidRPr="00920165">
          <w:rPr>
            <w:rFonts w:ascii="Times New Roman" w:eastAsiaTheme="minorHAnsi" w:hAnsi="Times New Roman"/>
            <w:sz w:val="28"/>
            <w:szCs w:val="28"/>
            <w:lang w:eastAsia="en-US"/>
          </w:rPr>
          <w:t>Курс____________________________________________________________</w:t>
        </w:r>
      </w:ins>
    </w:p>
    <w:p w:rsidR="00920165" w:rsidRPr="00920165" w:rsidRDefault="00920165" w:rsidP="00920165">
      <w:pPr>
        <w:numPr>
          <w:ilvl w:val="0"/>
          <w:numId w:val="37"/>
        </w:numPr>
        <w:spacing w:after="200" w:line="276" w:lineRule="auto"/>
        <w:contextualSpacing/>
        <w:jc w:val="both"/>
        <w:rPr>
          <w:ins w:id="6179" w:author="Надежда" w:date="2017-05-22T05:53:00Z"/>
          <w:rFonts w:ascii="Times New Roman" w:eastAsiaTheme="minorHAnsi" w:hAnsi="Times New Roman"/>
          <w:sz w:val="28"/>
          <w:szCs w:val="28"/>
          <w:lang w:eastAsia="en-US"/>
        </w:rPr>
      </w:pPr>
      <w:ins w:id="6180" w:author="Надежда" w:date="2017-05-22T05:53:00Z">
        <w:r w:rsidRPr="00920165">
          <w:rPr>
            <w:rFonts w:ascii="Times New Roman" w:eastAsiaTheme="minorHAnsi" w:hAnsi="Times New Roman"/>
            <w:sz w:val="28"/>
            <w:szCs w:val="28"/>
            <w:lang w:eastAsia="en-US"/>
          </w:rPr>
          <w:t>Направление подготовки__________________________________________</w:t>
        </w:r>
      </w:ins>
    </w:p>
    <w:p w:rsidR="00920165" w:rsidRPr="00920165" w:rsidRDefault="00920165" w:rsidP="00920165">
      <w:pPr>
        <w:numPr>
          <w:ilvl w:val="0"/>
          <w:numId w:val="37"/>
        </w:numPr>
        <w:spacing w:after="200" w:line="276" w:lineRule="auto"/>
        <w:contextualSpacing/>
        <w:jc w:val="both"/>
        <w:rPr>
          <w:ins w:id="6181" w:author="Надежда" w:date="2017-05-22T05:53:00Z"/>
          <w:rFonts w:ascii="Times New Roman" w:eastAsiaTheme="minorHAnsi" w:hAnsi="Times New Roman"/>
          <w:sz w:val="28"/>
          <w:szCs w:val="28"/>
          <w:lang w:eastAsia="en-US"/>
        </w:rPr>
      </w:pPr>
      <w:ins w:id="6182" w:author="Надежда" w:date="2017-05-22T05:53:00Z">
        <w:r w:rsidRPr="00920165">
          <w:rPr>
            <w:rFonts w:ascii="Times New Roman" w:eastAsiaTheme="minorHAnsi" w:hAnsi="Times New Roman"/>
            <w:sz w:val="28"/>
            <w:szCs w:val="28"/>
            <w:lang w:eastAsia="en-US"/>
          </w:rPr>
          <w:t>Образовательная программа________________________________________</w:t>
        </w:r>
      </w:ins>
    </w:p>
    <w:p w:rsidR="00920165" w:rsidRPr="00920165" w:rsidRDefault="00920165" w:rsidP="00920165">
      <w:pPr>
        <w:numPr>
          <w:ilvl w:val="0"/>
          <w:numId w:val="37"/>
        </w:numPr>
        <w:spacing w:after="200" w:line="276" w:lineRule="auto"/>
        <w:contextualSpacing/>
        <w:jc w:val="both"/>
        <w:rPr>
          <w:ins w:id="6183" w:author="Надежда" w:date="2017-05-22T05:53:00Z"/>
          <w:rFonts w:ascii="Times New Roman" w:eastAsiaTheme="minorHAnsi" w:hAnsi="Times New Roman"/>
          <w:sz w:val="28"/>
          <w:szCs w:val="28"/>
          <w:lang w:eastAsia="en-US"/>
        </w:rPr>
      </w:pPr>
      <w:ins w:id="6184" w:author="Надежда" w:date="2017-05-22T05:53:00Z">
        <w:r w:rsidRPr="00920165">
          <w:rPr>
            <w:rFonts w:ascii="Times New Roman" w:eastAsiaTheme="minorHAnsi" w:hAnsi="Times New Roman"/>
            <w:sz w:val="28"/>
            <w:szCs w:val="28"/>
            <w:lang w:eastAsia="en-US"/>
          </w:rPr>
          <w:t>Форма обучения__________________________________________________</w:t>
        </w:r>
      </w:ins>
    </w:p>
    <w:p w:rsidR="00920165" w:rsidRPr="00920165" w:rsidRDefault="00920165" w:rsidP="00920165">
      <w:pPr>
        <w:numPr>
          <w:ilvl w:val="0"/>
          <w:numId w:val="37"/>
        </w:numPr>
        <w:spacing w:after="200" w:line="276" w:lineRule="auto"/>
        <w:contextualSpacing/>
        <w:jc w:val="both"/>
        <w:rPr>
          <w:ins w:id="6185" w:author="Надежда" w:date="2017-05-22T05:53:00Z"/>
          <w:rFonts w:ascii="Times New Roman" w:eastAsiaTheme="minorHAnsi" w:hAnsi="Times New Roman"/>
          <w:sz w:val="28"/>
          <w:szCs w:val="28"/>
          <w:lang w:eastAsia="en-US"/>
        </w:rPr>
      </w:pPr>
      <w:ins w:id="6186" w:author="Надежда" w:date="2017-05-22T05:53:00Z">
        <w:r w:rsidRPr="00920165">
          <w:rPr>
            <w:rFonts w:ascii="Times New Roman" w:eastAsiaTheme="minorHAnsi" w:hAnsi="Times New Roman"/>
            <w:sz w:val="28"/>
            <w:szCs w:val="28"/>
            <w:lang w:eastAsia="en-US"/>
          </w:rPr>
          <w:t>Результаты вступительных испытаний:</w:t>
        </w:r>
      </w:ins>
    </w:p>
    <w:tbl>
      <w:tblPr>
        <w:tblStyle w:val="ad"/>
        <w:tblW w:w="0" w:type="auto"/>
        <w:tblInd w:w="644" w:type="dxa"/>
        <w:tblLook w:val="04A0" w:firstRow="1" w:lastRow="0" w:firstColumn="1" w:lastColumn="0" w:noHBand="0" w:noVBand="1"/>
      </w:tblPr>
      <w:tblGrid>
        <w:gridCol w:w="356"/>
        <w:gridCol w:w="1674"/>
        <w:gridCol w:w="4266"/>
        <w:gridCol w:w="1276"/>
        <w:gridCol w:w="1276"/>
      </w:tblGrid>
      <w:tr w:rsidR="00920165" w:rsidRPr="00920165" w:rsidTr="00920165">
        <w:trPr>
          <w:ins w:id="6187" w:author="Надежда" w:date="2017-05-22T05:53:00Z"/>
        </w:trPr>
        <w:tc>
          <w:tcPr>
            <w:tcW w:w="328" w:type="dxa"/>
          </w:tcPr>
          <w:p w:rsidR="00920165" w:rsidRPr="00920165" w:rsidRDefault="00920165" w:rsidP="00920165">
            <w:pPr>
              <w:contextualSpacing/>
              <w:jc w:val="both"/>
              <w:rPr>
                <w:ins w:id="6188" w:author="Надежда" w:date="2017-05-22T05:53:00Z"/>
                <w:rFonts w:ascii="Times New Roman" w:eastAsiaTheme="minorHAnsi" w:hAnsi="Times New Roman"/>
                <w:sz w:val="28"/>
                <w:szCs w:val="28"/>
                <w:lang w:eastAsia="en-US"/>
              </w:rPr>
            </w:pPr>
          </w:p>
        </w:tc>
        <w:tc>
          <w:tcPr>
            <w:tcW w:w="1674" w:type="dxa"/>
          </w:tcPr>
          <w:p w:rsidR="00920165" w:rsidRPr="00920165" w:rsidRDefault="00920165" w:rsidP="00920165">
            <w:pPr>
              <w:contextualSpacing/>
              <w:jc w:val="both"/>
              <w:rPr>
                <w:ins w:id="6189" w:author="Надежда" w:date="2017-05-22T05:53:00Z"/>
                <w:rFonts w:ascii="Times New Roman" w:eastAsiaTheme="minorHAnsi" w:hAnsi="Times New Roman"/>
                <w:sz w:val="28"/>
                <w:szCs w:val="28"/>
                <w:lang w:eastAsia="en-US"/>
              </w:rPr>
            </w:pPr>
            <w:ins w:id="6190" w:author="Надежда" w:date="2017-05-22T05:53:00Z">
              <w:r w:rsidRPr="00920165">
                <w:rPr>
                  <w:rFonts w:ascii="Times New Roman" w:eastAsiaTheme="minorHAnsi" w:hAnsi="Times New Roman"/>
                  <w:sz w:val="28"/>
                  <w:szCs w:val="28"/>
                  <w:lang w:eastAsia="en-US"/>
                </w:rPr>
                <w:t>Предмет</w:t>
              </w:r>
            </w:ins>
          </w:p>
        </w:tc>
        <w:tc>
          <w:tcPr>
            <w:tcW w:w="4266" w:type="dxa"/>
          </w:tcPr>
          <w:p w:rsidR="00920165" w:rsidRPr="00920165" w:rsidRDefault="00920165" w:rsidP="00920165">
            <w:pPr>
              <w:contextualSpacing/>
              <w:jc w:val="both"/>
              <w:rPr>
                <w:ins w:id="6191" w:author="Надежда" w:date="2017-05-22T05:53:00Z"/>
                <w:rFonts w:ascii="Times New Roman" w:eastAsiaTheme="minorHAnsi" w:hAnsi="Times New Roman"/>
                <w:sz w:val="28"/>
                <w:szCs w:val="28"/>
                <w:lang w:eastAsia="en-US"/>
              </w:rPr>
            </w:pPr>
            <w:ins w:id="6192" w:author="Надежда" w:date="2017-05-22T05:53:00Z">
              <w:r w:rsidRPr="00920165">
                <w:rPr>
                  <w:rFonts w:ascii="Times New Roman" w:eastAsiaTheme="minorHAnsi" w:hAnsi="Times New Roman"/>
                  <w:sz w:val="28"/>
                  <w:szCs w:val="28"/>
                  <w:lang w:eastAsia="en-US"/>
                </w:rPr>
                <w:t>Форма (ЕГЭ, вступительные испытания, проводимые СПбГУ, творческий конкурс…)</w:t>
              </w:r>
            </w:ins>
          </w:p>
        </w:tc>
        <w:tc>
          <w:tcPr>
            <w:tcW w:w="1276" w:type="dxa"/>
          </w:tcPr>
          <w:p w:rsidR="00920165" w:rsidRPr="00920165" w:rsidRDefault="00920165" w:rsidP="00920165">
            <w:pPr>
              <w:contextualSpacing/>
              <w:jc w:val="both"/>
              <w:rPr>
                <w:ins w:id="6193" w:author="Надежда" w:date="2017-05-22T05:53:00Z"/>
                <w:rFonts w:ascii="Times New Roman" w:eastAsiaTheme="minorHAnsi" w:hAnsi="Times New Roman"/>
                <w:sz w:val="28"/>
                <w:szCs w:val="28"/>
                <w:lang w:eastAsia="en-US"/>
              </w:rPr>
            </w:pPr>
            <w:ins w:id="6194" w:author="Надежда" w:date="2017-05-22T05:53:00Z">
              <w:r w:rsidRPr="00920165">
                <w:rPr>
                  <w:rFonts w:ascii="Times New Roman" w:eastAsiaTheme="minorHAnsi" w:hAnsi="Times New Roman"/>
                  <w:sz w:val="28"/>
                  <w:szCs w:val="28"/>
                  <w:lang w:eastAsia="en-US"/>
                </w:rPr>
                <w:t>Балл</w:t>
              </w:r>
            </w:ins>
          </w:p>
        </w:tc>
        <w:tc>
          <w:tcPr>
            <w:tcW w:w="1276" w:type="dxa"/>
          </w:tcPr>
          <w:p w:rsidR="00920165" w:rsidRPr="00920165" w:rsidRDefault="00920165" w:rsidP="00920165">
            <w:pPr>
              <w:contextualSpacing/>
              <w:jc w:val="both"/>
              <w:rPr>
                <w:ins w:id="6195" w:author="Надежда" w:date="2017-05-22T05:53:00Z"/>
                <w:rFonts w:ascii="Times New Roman" w:eastAsiaTheme="minorHAnsi" w:hAnsi="Times New Roman"/>
                <w:sz w:val="28"/>
                <w:szCs w:val="28"/>
                <w:lang w:eastAsia="en-US"/>
              </w:rPr>
            </w:pPr>
            <w:ins w:id="6196" w:author="Надежда" w:date="2017-05-22T05:53:00Z">
              <w:r w:rsidRPr="00920165">
                <w:rPr>
                  <w:rFonts w:ascii="Times New Roman" w:eastAsiaTheme="minorHAnsi" w:hAnsi="Times New Roman"/>
                  <w:sz w:val="28"/>
                  <w:szCs w:val="28"/>
                  <w:lang w:eastAsia="en-US"/>
                </w:rPr>
                <w:t>Год сдачи</w:t>
              </w:r>
            </w:ins>
          </w:p>
        </w:tc>
      </w:tr>
      <w:tr w:rsidR="00920165" w:rsidRPr="00920165" w:rsidTr="00920165">
        <w:trPr>
          <w:trHeight w:val="395"/>
          <w:ins w:id="6197" w:author="Надежда" w:date="2017-05-22T05:53:00Z"/>
        </w:trPr>
        <w:tc>
          <w:tcPr>
            <w:tcW w:w="328" w:type="dxa"/>
          </w:tcPr>
          <w:p w:rsidR="00920165" w:rsidRPr="00920165" w:rsidRDefault="00920165" w:rsidP="00920165">
            <w:pPr>
              <w:contextualSpacing/>
              <w:jc w:val="both"/>
              <w:rPr>
                <w:ins w:id="6198" w:author="Надежда" w:date="2017-05-22T05:53:00Z"/>
                <w:rFonts w:ascii="Times New Roman" w:eastAsiaTheme="minorHAnsi" w:hAnsi="Times New Roman"/>
                <w:sz w:val="28"/>
                <w:szCs w:val="28"/>
                <w:lang w:eastAsia="en-US"/>
              </w:rPr>
            </w:pPr>
            <w:ins w:id="6199" w:author="Надежда" w:date="2017-05-22T05:53:00Z">
              <w:r w:rsidRPr="00920165">
                <w:rPr>
                  <w:rFonts w:ascii="Times New Roman" w:eastAsiaTheme="minorHAnsi" w:hAnsi="Times New Roman"/>
                  <w:sz w:val="28"/>
                  <w:szCs w:val="28"/>
                  <w:lang w:eastAsia="en-US"/>
                </w:rPr>
                <w:t>1</w:t>
              </w:r>
            </w:ins>
          </w:p>
        </w:tc>
        <w:tc>
          <w:tcPr>
            <w:tcW w:w="1674" w:type="dxa"/>
          </w:tcPr>
          <w:p w:rsidR="00920165" w:rsidRPr="00920165" w:rsidRDefault="00920165" w:rsidP="00920165">
            <w:pPr>
              <w:contextualSpacing/>
              <w:jc w:val="both"/>
              <w:rPr>
                <w:ins w:id="6200" w:author="Надежда" w:date="2017-05-22T05:53:00Z"/>
                <w:rFonts w:ascii="Times New Roman" w:eastAsiaTheme="minorHAnsi" w:hAnsi="Times New Roman"/>
                <w:sz w:val="28"/>
                <w:szCs w:val="28"/>
                <w:lang w:eastAsia="en-US"/>
              </w:rPr>
            </w:pPr>
          </w:p>
        </w:tc>
        <w:tc>
          <w:tcPr>
            <w:tcW w:w="4266" w:type="dxa"/>
          </w:tcPr>
          <w:p w:rsidR="00920165" w:rsidRPr="00920165" w:rsidRDefault="00920165" w:rsidP="00920165">
            <w:pPr>
              <w:contextualSpacing/>
              <w:jc w:val="both"/>
              <w:rPr>
                <w:ins w:id="6201" w:author="Надежда" w:date="2017-05-22T05:53:00Z"/>
                <w:rFonts w:ascii="Times New Roman" w:eastAsiaTheme="minorHAnsi" w:hAnsi="Times New Roman"/>
                <w:sz w:val="28"/>
                <w:szCs w:val="28"/>
                <w:lang w:eastAsia="en-US"/>
              </w:rPr>
            </w:pPr>
          </w:p>
        </w:tc>
        <w:tc>
          <w:tcPr>
            <w:tcW w:w="1276" w:type="dxa"/>
          </w:tcPr>
          <w:p w:rsidR="00920165" w:rsidRPr="00920165" w:rsidRDefault="00920165" w:rsidP="00920165">
            <w:pPr>
              <w:contextualSpacing/>
              <w:jc w:val="both"/>
              <w:rPr>
                <w:ins w:id="6202" w:author="Надежда" w:date="2017-05-22T05:53:00Z"/>
                <w:rFonts w:ascii="Times New Roman" w:eastAsiaTheme="minorHAnsi" w:hAnsi="Times New Roman"/>
                <w:sz w:val="28"/>
                <w:szCs w:val="28"/>
                <w:lang w:eastAsia="en-US"/>
              </w:rPr>
            </w:pPr>
          </w:p>
        </w:tc>
        <w:tc>
          <w:tcPr>
            <w:tcW w:w="1276" w:type="dxa"/>
          </w:tcPr>
          <w:p w:rsidR="00920165" w:rsidRPr="00920165" w:rsidRDefault="00920165" w:rsidP="00920165">
            <w:pPr>
              <w:contextualSpacing/>
              <w:jc w:val="both"/>
              <w:rPr>
                <w:ins w:id="6203" w:author="Надежда" w:date="2017-05-22T05:53:00Z"/>
                <w:rFonts w:ascii="Times New Roman" w:eastAsiaTheme="minorHAnsi" w:hAnsi="Times New Roman"/>
                <w:sz w:val="28"/>
                <w:szCs w:val="28"/>
                <w:lang w:eastAsia="en-US"/>
              </w:rPr>
            </w:pPr>
          </w:p>
        </w:tc>
      </w:tr>
      <w:tr w:rsidR="00920165" w:rsidRPr="00920165" w:rsidTr="00920165">
        <w:trPr>
          <w:trHeight w:val="415"/>
          <w:ins w:id="6204" w:author="Надежда" w:date="2017-05-22T05:53:00Z"/>
        </w:trPr>
        <w:tc>
          <w:tcPr>
            <w:tcW w:w="328" w:type="dxa"/>
          </w:tcPr>
          <w:p w:rsidR="00920165" w:rsidRPr="00920165" w:rsidRDefault="00920165" w:rsidP="00920165">
            <w:pPr>
              <w:contextualSpacing/>
              <w:jc w:val="both"/>
              <w:rPr>
                <w:ins w:id="6205" w:author="Надежда" w:date="2017-05-22T05:53:00Z"/>
                <w:rFonts w:ascii="Times New Roman" w:eastAsiaTheme="minorHAnsi" w:hAnsi="Times New Roman"/>
                <w:sz w:val="28"/>
                <w:szCs w:val="28"/>
                <w:lang w:eastAsia="en-US"/>
              </w:rPr>
            </w:pPr>
            <w:ins w:id="6206" w:author="Надежда" w:date="2017-05-22T05:53:00Z">
              <w:r w:rsidRPr="00920165">
                <w:rPr>
                  <w:rFonts w:ascii="Times New Roman" w:eastAsiaTheme="minorHAnsi" w:hAnsi="Times New Roman"/>
                  <w:sz w:val="28"/>
                  <w:szCs w:val="28"/>
                  <w:lang w:eastAsia="en-US"/>
                </w:rPr>
                <w:t>2</w:t>
              </w:r>
            </w:ins>
          </w:p>
        </w:tc>
        <w:tc>
          <w:tcPr>
            <w:tcW w:w="1674" w:type="dxa"/>
          </w:tcPr>
          <w:p w:rsidR="00920165" w:rsidRPr="00920165" w:rsidRDefault="00920165" w:rsidP="00920165">
            <w:pPr>
              <w:contextualSpacing/>
              <w:jc w:val="both"/>
              <w:rPr>
                <w:ins w:id="6207" w:author="Надежда" w:date="2017-05-22T05:53:00Z"/>
                <w:rFonts w:ascii="Times New Roman" w:eastAsiaTheme="minorHAnsi" w:hAnsi="Times New Roman"/>
                <w:sz w:val="28"/>
                <w:szCs w:val="28"/>
                <w:lang w:eastAsia="en-US"/>
              </w:rPr>
            </w:pPr>
          </w:p>
        </w:tc>
        <w:tc>
          <w:tcPr>
            <w:tcW w:w="4266" w:type="dxa"/>
          </w:tcPr>
          <w:p w:rsidR="00920165" w:rsidRPr="00920165" w:rsidRDefault="00920165" w:rsidP="00920165">
            <w:pPr>
              <w:contextualSpacing/>
              <w:jc w:val="both"/>
              <w:rPr>
                <w:ins w:id="6208" w:author="Надежда" w:date="2017-05-22T05:53:00Z"/>
                <w:rFonts w:ascii="Times New Roman" w:eastAsiaTheme="minorHAnsi" w:hAnsi="Times New Roman"/>
                <w:sz w:val="28"/>
                <w:szCs w:val="28"/>
                <w:lang w:eastAsia="en-US"/>
              </w:rPr>
            </w:pPr>
          </w:p>
        </w:tc>
        <w:tc>
          <w:tcPr>
            <w:tcW w:w="1276" w:type="dxa"/>
          </w:tcPr>
          <w:p w:rsidR="00920165" w:rsidRPr="00920165" w:rsidRDefault="00920165" w:rsidP="00920165">
            <w:pPr>
              <w:contextualSpacing/>
              <w:jc w:val="both"/>
              <w:rPr>
                <w:ins w:id="6209" w:author="Надежда" w:date="2017-05-22T05:53:00Z"/>
                <w:rFonts w:ascii="Times New Roman" w:eastAsiaTheme="minorHAnsi" w:hAnsi="Times New Roman"/>
                <w:sz w:val="28"/>
                <w:szCs w:val="28"/>
                <w:lang w:eastAsia="en-US"/>
              </w:rPr>
            </w:pPr>
          </w:p>
        </w:tc>
        <w:tc>
          <w:tcPr>
            <w:tcW w:w="1276" w:type="dxa"/>
          </w:tcPr>
          <w:p w:rsidR="00920165" w:rsidRPr="00920165" w:rsidRDefault="00920165" w:rsidP="00920165">
            <w:pPr>
              <w:contextualSpacing/>
              <w:jc w:val="both"/>
              <w:rPr>
                <w:ins w:id="6210" w:author="Надежда" w:date="2017-05-22T05:53:00Z"/>
                <w:rFonts w:ascii="Times New Roman" w:eastAsiaTheme="minorHAnsi" w:hAnsi="Times New Roman"/>
                <w:sz w:val="28"/>
                <w:szCs w:val="28"/>
                <w:lang w:eastAsia="en-US"/>
              </w:rPr>
            </w:pPr>
          </w:p>
        </w:tc>
      </w:tr>
      <w:tr w:rsidR="00920165" w:rsidRPr="00920165" w:rsidTr="00920165">
        <w:trPr>
          <w:trHeight w:val="408"/>
          <w:ins w:id="6211" w:author="Надежда" w:date="2017-05-22T05:53:00Z"/>
        </w:trPr>
        <w:tc>
          <w:tcPr>
            <w:tcW w:w="328" w:type="dxa"/>
          </w:tcPr>
          <w:p w:rsidR="00920165" w:rsidRPr="00920165" w:rsidRDefault="00920165" w:rsidP="00920165">
            <w:pPr>
              <w:contextualSpacing/>
              <w:jc w:val="both"/>
              <w:rPr>
                <w:ins w:id="6212" w:author="Надежда" w:date="2017-05-22T05:53:00Z"/>
                <w:rFonts w:ascii="Times New Roman" w:eastAsiaTheme="minorHAnsi" w:hAnsi="Times New Roman"/>
                <w:sz w:val="28"/>
                <w:szCs w:val="28"/>
                <w:lang w:eastAsia="en-US"/>
              </w:rPr>
            </w:pPr>
            <w:ins w:id="6213" w:author="Надежда" w:date="2017-05-22T05:53:00Z">
              <w:r w:rsidRPr="00920165">
                <w:rPr>
                  <w:rFonts w:ascii="Times New Roman" w:eastAsiaTheme="minorHAnsi" w:hAnsi="Times New Roman"/>
                  <w:sz w:val="28"/>
                  <w:szCs w:val="28"/>
                  <w:lang w:eastAsia="en-US"/>
                </w:rPr>
                <w:t>3</w:t>
              </w:r>
            </w:ins>
          </w:p>
        </w:tc>
        <w:tc>
          <w:tcPr>
            <w:tcW w:w="1674" w:type="dxa"/>
          </w:tcPr>
          <w:p w:rsidR="00920165" w:rsidRPr="00920165" w:rsidRDefault="00920165" w:rsidP="00920165">
            <w:pPr>
              <w:contextualSpacing/>
              <w:jc w:val="both"/>
              <w:rPr>
                <w:ins w:id="6214" w:author="Надежда" w:date="2017-05-22T05:53:00Z"/>
                <w:rFonts w:ascii="Times New Roman" w:eastAsiaTheme="minorHAnsi" w:hAnsi="Times New Roman"/>
                <w:sz w:val="28"/>
                <w:szCs w:val="28"/>
                <w:lang w:eastAsia="en-US"/>
              </w:rPr>
            </w:pPr>
          </w:p>
        </w:tc>
        <w:tc>
          <w:tcPr>
            <w:tcW w:w="4266" w:type="dxa"/>
          </w:tcPr>
          <w:p w:rsidR="00920165" w:rsidRPr="00920165" w:rsidRDefault="00920165" w:rsidP="00920165">
            <w:pPr>
              <w:contextualSpacing/>
              <w:jc w:val="both"/>
              <w:rPr>
                <w:ins w:id="6215" w:author="Надежда" w:date="2017-05-22T05:53:00Z"/>
                <w:rFonts w:ascii="Times New Roman" w:eastAsiaTheme="minorHAnsi" w:hAnsi="Times New Roman"/>
                <w:sz w:val="28"/>
                <w:szCs w:val="28"/>
                <w:lang w:eastAsia="en-US"/>
              </w:rPr>
            </w:pPr>
          </w:p>
        </w:tc>
        <w:tc>
          <w:tcPr>
            <w:tcW w:w="1276" w:type="dxa"/>
          </w:tcPr>
          <w:p w:rsidR="00920165" w:rsidRPr="00920165" w:rsidRDefault="00920165" w:rsidP="00920165">
            <w:pPr>
              <w:contextualSpacing/>
              <w:jc w:val="both"/>
              <w:rPr>
                <w:ins w:id="6216" w:author="Надежда" w:date="2017-05-22T05:53:00Z"/>
                <w:rFonts w:ascii="Times New Roman" w:eastAsiaTheme="minorHAnsi" w:hAnsi="Times New Roman"/>
                <w:sz w:val="28"/>
                <w:szCs w:val="28"/>
                <w:lang w:eastAsia="en-US"/>
              </w:rPr>
            </w:pPr>
          </w:p>
        </w:tc>
        <w:tc>
          <w:tcPr>
            <w:tcW w:w="1276" w:type="dxa"/>
          </w:tcPr>
          <w:p w:rsidR="00920165" w:rsidRPr="00920165" w:rsidRDefault="00920165" w:rsidP="00920165">
            <w:pPr>
              <w:contextualSpacing/>
              <w:jc w:val="both"/>
              <w:rPr>
                <w:ins w:id="6217" w:author="Надежда" w:date="2017-05-22T05:53:00Z"/>
                <w:rFonts w:ascii="Times New Roman" w:eastAsiaTheme="minorHAnsi" w:hAnsi="Times New Roman"/>
                <w:sz w:val="28"/>
                <w:szCs w:val="28"/>
                <w:lang w:eastAsia="en-US"/>
              </w:rPr>
            </w:pPr>
          </w:p>
        </w:tc>
      </w:tr>
      <w:tr w:rsidR="00920165" w:rsidRPr="00920165" w:rsidTr="00920165">
        <w:trPr>
          <w:trHeight w:val="414"/>
          <w:ins w:id="6218" w:author="Надежда" w:date="2017-05-22T05:53:00Z"/>
        </w:trPr>
        <w:tc>
          <w:tcPr>
            <w:tcW w:w="328" w:type="dxa"/>
          </w:tcPr>
          <w:p w:rsidR="00920165" w:rsidRPr="00920165" w:rsidRDefault="00920165" w:rsidP="00920165">
            <w:pPr>
              <w:contextualSpacing/>
              <w:jc w:val="both"/>
              <w:rPr>
                <w:ins w:id="6219" w:author="Надежда" w:date="2017-05-22T05:53:00Z"/>
                <w:rFonts w:ascii="Times New Roman" w:eastAsiaTheme="minorHAnsi" w:hAnsi="Times New Roman"/>
                <w:sz w:val="28"/>
                <w:szCs w:val="28"/>
                <w:lang w:eastAsia="en-US"/>
              </w:rPr>
            </w:pPr>
          </w:p>
        </w:tc>
        <w:tc>
          <w:tcPr>
            <w:tcW w:w="1674" w:type="dxa"/>
          </w:tcPr>
          <w:p w:rsidR="00920165" w:rsidRPr="00920165" w:rsidRDefault="00920165" w:rsidP="00920165">
            <w:pPr>
              <w:contextualSpacing/>
              <w:jc w:val="both"/>
              <w:rPr>
                <w:ins w:id="6220" w:author="Надежда" w:date="2017-05-22T05:53:00Z"/>
                <w:rFonts w:ascii="Times New Roman" w:eastAsiaTheme="minorHAnsi" w:hAnsi="Times New Roman"/>
                <w:sz w:val="28"/>
                <w:szCs w:val="28"/>
                <w:lang w:eastAsia="en-US"/>
              </w:rPr>
            </w:pPr>
          </w:p>
        </w:tc>
        <w:tc>
          <w:tcPr>
            <w:tcW w:w="4266" w:type="dxa"/>
          </w:tcPr>
          <w:p w:rsidR="00920165" w:rsidRPr="00920165" w:rsidRDefault="00920165" w:rsidP="00920165">
            <w:pPr>
              <w:contextualSpacing/>
              <w:jc w:val="both"/>
              <w:rPr>
                <w:ins w:id="6221" w:author="Надежда" w:date="2017-05-22T05:53:00Z"/>
                <w:rFonts w:ascii="Times New Roman" w:eastAsiaTheme="minorHAnsi" w:hAnsi="Times New Roman"/>
                <w:sz w:val="28"/>
                <w:szCs w:val="28"/>
                <w:lang w:eastAsia="en-US"/>
              </w:rPr>
            </w:pPr>
          </w:p>
        </w:tc>
        <w:tc>
          <w:tcPr>
            <w:tcW w:w="1276" w:type="dxa"/>
          </w:tcPr>
          <w:p w:rsidR="00920165" w:rsidRPr="00920165" w:rsidRDefault="00920165" w:rsidP="00920165">
            <w:pPr>
              <w:contextualSpacing/>
              <w:jc w:val="both"/>
              <w:rPr>
                <w:ins w:id="6222" w:author="Надежда" w:date="2017-05-22T05:53:00Z"/>
                <w:rFonts w:ascii="Times New Roman" w:eastAsiaTheme="minorHAnsi" w:hAnsi="Times New Roman"/>
                <w:sz w:val="28"/>
                <w:szCs w:val="28"/>
                <w:lang w:eastAsia="en-US"/>
              </w:rPr>
            </w:pPr>
          </w:p>
        </w:tc>
        <w:tc>
          <w:tcPr>
            <w:tcW w:w="1276" w:type="dxa"/>
          </w:tcPr>
          <w:p w:rsidR="00920165" w:rsidRPr="00920165" w:rsidRDefault="00920165" w:rsidP="00920165">
            <w:pPr>
              <w:contextualSpacing/>
              <w:jc w:val="both"/>
              <w:rPr>
                <w:ins w:id="6223" w:author="Надежда" w:date="2017-05-22T05:53:00Z"/>
                <w:rFonts w:ascii="Times New Roman" w:eastAsiaTheme="minorHAnsi" w:hAnsi="Times New Roman"/>
                <w:sz w:val="28"/>
                <w:szCs w:val="28"/>
                <w:lang w:eastAsia="en-US"/>
              </w:rPr>
            </w:pPr>
          </w:p>
        </w:tc>
      </w:tr>
    </w:tbl>
    <w:p w:rsidR="00920165" w:rsidRPr="00920165" w:rsidRDefault="00920165" w:rsidP="00920165">
      <w:pPr>
        <w:spacing w:after="200"/>
        <w:contextualSpacing/>
        <w:jc w:val="both"/>
        <w:rPr>
          <w:ins w:id="6224" w:author="Надежда" w:date="2017-05-22T05:53:00Z"/>
          <w:rFonts w:ascii="Times New Roman" w:eastAsiaTheme="minorHAnsi" w:hAnsi="Times New Roman"/>
          <w:sz w:val="28"/>
          <w:szCs w:val="28"/>
          <w:lang w:eastAsia="en-US"/>
        </w:rPr>
      </w:pPr>
    </w:p>
    <w:p w:rsidR="00920165" w:rsidRPr="00920165" w:rsidRDefault="00920165" w:rsidP="00920165">
      <w:pPr>
        <w:numPr>
          <w:ilvl w:val="0"/>
          <w:numId w:val="37"/>
        </w:numPr>
        <w:spacing w:after="200" w:line="276" w:lineRule="auto"/>
        <w:contextualSpacing/>
        <w:jc w:val="both"/>
        <w:rPr>
          <w:ins w:id="6225" w:author="Надежда" w:date="2017-05-22T05:53:00Z"/>
          <w:rFonts w:ascii="Times New Roman" w:eastAsiaTheme="minorHAnsi" w:hAnsi="Times New Roman"/>
          <w:sz w:val="28"/>
          <w:szCs w:val="28"/>
          <w:lang w:eastAsia="en-US"/>
        </w:rPr>
      </w:pPr>
      <w:ins w:id="6226" w:author="Надежда" w:date="2017-05-22T05:53:00Z">
        <w:r w:rsidRPr="00920165">
          <w:rPr>
            <w:rFonts w:ascii="Times New Roman" w:eastAsiaTheme="minorHAnsi" w:hAnsi="Times New Roman"/>
            <w:sz w:val="28"/>
            <w:szCs w:val="28"/>
            <w:lang w:eastAsia="en-US"/>
          </w:rPr>
          <w:t>Результаты первой сессии_________________________________________</w:t>
        </w:r>
      </w:ins>
    </w:p>
    <w:p w:rsidR="00920165" w:rsidRPr="00920165" w:rsidRDefault="00920165" w:rsidP="00920165">
      <w:pPr>
        <w:spacing w:after="200"/>
        <w:jc w:val="center"/>
        <w:rPr>
          <w:ins w:id="6227" w:author="Надежда" w:date="2017-05-22T05:53:00Z"/>
          <w:rFonts w:ascii="Times New Roman" w:eastAsiaTheme="minorHAnsi" w:hAnsi="Times New Roman"/>
          <w:sz w:val="28"/>
          <w:szCs w:val="28"/>
          <w:lang w:eastAsia="en-US"/>
        </w:rPr>
      </w:pPr>
      <w:ins w:id="6228" w:author="Надежда" w:date="2017-05-22T05:53:00Z">
        <w:r w:rsidRPr="00920165">
          <w:rPr>
            <w:rFonts w:ascii="Times New Roman" w:eastAsiaTheme="minorHAnsi" w:hAnsi="Times New Roman"/>
            <w:sz w:val="28"/>
            <w:szCs w:val="28"/>
            <w:lang w:eastAsia="en-US"/>
          </w:rPr>
          <w:t>Спасибо за участие!</w:t>
        </w:r>
      </w:ins>
    </w:p>
    <w:p w:rsidR="00920165" w:rsidRPr="00920165" w:rsidRDefault="00920165" w:rsidP="00920165">
      <w:pPr>
        <w:spacing w:after="200"/>
        <w:jc w:val="both"/>
        <w:rPr>
          <w:ins w:id="6229" w:author="Надежда" w:date="2017-05-22T05:53:00Z"/>
          <w:rFonts w:ascii="Times New Roman" w:eastAsiaTheme="minorHAnsi" w:hAnsi="Times New Roman"/>
          <w:sz w:val="28"/>
          <w:szCs w:val="28"/>
          <w:lang w:eastAsia="en-US"/>
        </w:rPr>
      </w:pPr>
      <w:ins w:id="6230" w:author="Надежда" w:date="2017-05-22T05:53:00Z">
        <w:r w:rsidRPr="00920165">
          <w:rPr>
            <w:rFonts w:ascii="Times New Roman" w:eastAsiaTheme="minorHAnsi" w:hAnsi="Times New Roman"/>
            <w:sz w:val="28"/>
            <w:szCs w:val="28"/>
            <w:lang w:eastAsia="en-US"/>
          </w:rPr>
          <w:t>Отметьте, пожалуйста, хотите ли Вы:</w:t>
        </w:r>
      </w:ins>
    </w:p>
    <w:p w:rsidR="00920165" w:rsidRPr="00920165" w:rsidRDefault="00920165" w:rsidP="00920165">
      <w:pPr>
        <w:numPr>
          <w:ilvl w:val="0"/>
          <w:numId w:val="38"/>
        </w:numPr>
        <w:spacing w:after="200" w:line="276" w:lineRule="auto"/>
        <w:contextualSpacing/>
        <w:jc w:val="both"/>
        <w:rPr>
          <w:ins w:id="6231" w:author="Надежда" w:date="2017-05-22T05:53:00Z"/>
          <w:rFonts w:ascii="Times New Roman" w:eastAsiaTheme="minorHAnsi" w:hAnsi="Times New Roman"/>
          <w:sz w:val="28"/>
          <w:szCs w:val="28"/>
          <w:lang w:eastAsia="en-US"/>
        </w:rPr>
      </w:pPr>
      <w:ins w:id="6232" w:author="Надежда" w:date="2017-05-22T05:53:00Z">
        <w:r w:rsidRPr="00920165">
          <w:rPr>
            <w:rFonts w:ascii="Times New Roman" w:eastAsiaTheme="minorHAnsi" w:hAnsi="Times New Roman"/>
            <w:sz w:val="28"/>
            <w:szCs w:val="28"/>
            <w:lang w:eastAsia="en-US"/>
          </w:rPr>
          <w:t>получить результат теста по электронной почте (в течение 1-2 мес.);</w:t>
        </w:r>
      </w:ins>
    </w:p>
    <w:p w:rsidR="00920165" w:rsidRPr="00920165" w:rsidRDefault="00920165" w:rsidP="00920165">
      <w:pPr>
        <w:numPr>
          <w:ilvl w:val="0"/>
          <w:numId w:val="38"/>
        </w:numPr>
        <w:spacing w:after="200" w:line="276" w:lineRule="auto"/>
        <w:contextualSpacing/>
        <w:jc w:val="both"/>
        <w:rPr>
          <w:ins w:id="6233" w:author="Надежда" w:date="2017-05-22T05:53:00Z"/>
          <w:rFonts w:ascii="Times New Roman" w:eastAsiaTheme="minorHAnsi" w:hAnsi="Times New Roman"/>
          <w:sz w:val="28"/>
          <w:szCs w:val="28"/>
          <w:lang w:eastAsia="en-US"/>
        </w:rPr>
      </w:pPr>
      <w:ins w:id="6234" w:author="Надежда" w:date="2017-05-22T05:53:00Z">
        <w:r w:rsidRPr="00920165">
          <w:rPr>
            <w:rFonts w:ascii="Times New Roman" w:eastAsiaTheme="minorHAnsi" w:hAnsi="Times New Roman"/>
            <w:sz w:val="28"/>
            <w:szCs w:val="28"/>
            <w:lang w:eastAsia="en-US"/>
          </w:rPr>
          <w:t>получить информацию о результатах исследования (летом 2017г.);</w:t>
        </w:r>
      </w:ins>
    </w:p>
    <w:p w:rsidR="00920165" w:rsidRPr="00920165" w:rsidRDefault="00920165" w:rsidP="00920165">
      <w:pPr>
        <w:numPr>
          <w:ilvl w:val="0"/>
          <w:numId w:val="38"/>
        </w:numPr>
        <w:spacing w:after="200" w:line="276" w:lineRule="auto"/>
        <w:contextualSpacing/>
        <w:jc w:val="both"/>
        <w:rPr>
          <w:ins w:id="6235" w:author="Надежда" w:date="2017-05-22T05:53:00Z"/>
          <w:rFonts w:ascii="Times New Roman" w:eastAsiaTheme="minorHAnsi" w:hAnsi="Times New Roman"/>
          <w:sz w:val="28"/>
          <w:szCs w:val="28"/>
          <w:lang w:eastAsia="en-US"/>
        </w:rPr>
      </w:pPr>
      <w:ins w:id="6236" w:author="Надежда" w:date="2017-05-22T05:53:00Z">
        <w:r w:rsidRPr="00920165">
          <w:rPr>
            <w:rFonts w:ascii="Times New Roman" w:eastAsiaTheme="minorHAnsi" w:hAnsi="Times New Roman"/>
            <w:sz w:val="28"/>
            <w:szCs w:val="28"/>
            <w:lang w:eastAsia="en-US"/>
          </w:rPr>
          <w:t>принять участие в данном исследовании в дальнейшем, если возникнет такая необходимость;</w:t>
        </w:r>
      </w:ins>
    </w:p>
    <w:p w:rsidR="00920165" w:rsidRPr="00920165" w:rsidRDefault="00920165" w:rsidP="00920165">
      <w:pPr>
        <w:numPr>
          <w:ilvl w:val="0"/>
          <w:numId w:val="38"/>
        </w:numPr>
        <w:spacing w:after="200" w:line="276" w:lineRule="auto"/>
        <w:contextualSpacing/>
        <w:jc w:val="both"/>
        <w:rPr>
          <w:ins w:id="6237" w:author="Надежда" w:date="2017-05-22T05:53:00Z"/>
          <w:rFonts w:ascii="Times New Roman" w:eastAsiaTheme="minorHAnsi" w:hAnsi="Times New Roman"/>
          <w:sz w:val="28"/>
          <w:szCs w:val="28"/>
          <w:lang w:eastAsia="en-US"/>
        </w:rPr>
      </w:pPr>
      <w:ins w:id="6238" w:author="Надежда" w:date="2017-05-22T05:53:00Z">
        <w:r w:rsidRPr="00920165">
          <w:rPr>
            <w:rFonts w:ascii="Times New Roman" w:eastAsiaTheme="minorHAnsi" w:hAnsi="Times New Roman"/>
            <w:sz w:val="28"/>
            <w:szCs w:val="28"/>
            <w:lang w:eastAsia="en-US"/>
          </w:rPr>
          <w:t>получать приглашения на другие научные исследования;</w:t>
        </w:r>
      </w:ins>
    </w:p>
    <w:p w:rsidR="00920165" w:rsidRPr="00920165" w:rsidRDefault="00920165" w:rsidP="00920165">
      <w:pPr>
        <w:numPr>
          <w:ilvl w:val="0"/>
          <w:numId w:val="38"/>
        </w:numPr>
        <w:spacing w:after="200" w:line="276" w:lineRule="auto"/>
        <w:contextualSpacing/>
        <w:rPr>
          <w:ins w:id="6239" w:author="Надежда" w:date="2017-05-22T05:53:00Z"/>
          <w:rFonts w:ascii="Times New Roman" w:eastAsiaTheme="minorHAnsi" w:hAnsi="Times New Roman"/>
          <w:sz w:val="28"/>
          <w:szCs w:val="28"/>
          <w:lang w:eastAsia="en-US"/>
        </w:rPr>
      </w:pPr>
      <w:ins w:id="6240" w:author="Надежда" w:date="2017-05-22T05:53:00Z">
        <w:r w:rsidRPr="00920165">
          <w:rPr>
            <w:rFonts w:ascii="Times New Roman" w:eastAsiaTheme="minorHAnsi" w:hAnsi="Times New Roman"/>
            <w:sz w:val="28"/>
            <w:szCs w:val="28"/>
            <w:lang w:eastAsia="en-US"/>
          </w:rPr>
          <w:t>(Ваш вариант)_________________________________________________</w:t>
        </w:r>
      </w:ins>
    </w:p>
    <w:p w:rsidR="00920165" w:rsidRPr="00920165" w:rsidRDefault="00920165" w:rsidP="00920165">
      <w:pPr>
        <w:spacing w:after="200"/>
        <w:jc w:val="both"/>
        <w:rPr>
          <w:ins w:id="6241" w:author="Надежда" w:date="2017-05-22T05:53:00Z"/>
          <w:rFonts w:ascii="Times New Roman" w:eastAsiaTheme="minorHAnsi" w:hAnsi="Times New Roman"/>
          <w:sz w:val="28"/>
          <w:szCs w:val="28"/>
          <w:lang w:eastAsia="en-US"/>
        </w:rPr>
      </w:pPr>
      <w:ins w:id="6242" w:author="Надежда" w:date="2017-05-22T05:53:00Z">
        <w:r w:rsidRPr="00920165">
          <w:rPr>
            <w:rFonts w:ascii="Times New Roman" w:eastAsiaTheme="minorHAnsi" w:hAnsi="Times New Roman"/>
            <w:sz w:val="28"/>
            <w:szCs w:val="28"/>
            <w:lang w:eastAsia="en-US"/>
          </w:rPr>
          <w:t>Пожалуйста, оставьте Ваши координаты для обратной связи:</w:t>
        </w:r>
      </w:ins>
    </w:p>
    <w:p w:rsidR="00920165" w:rsidRPr="00920165" w:rsidRDefault="00920165" w:rsidP="00920165">
      <w:pPr>
        <w:numPr>
          <w:ilvl w:val="0"/>
          <w:numId w:val="39"/>
        </w:numPr>
        <w:spacing w:after="200" w:line="276" w:lineRule="auto"/>
        <w:contextualSpacing/>
        <w:jc w:val="both"/>
        <w:rPr>
          <w:ins w:id="6243" w:author="Надежда" w:date="2017-05-22T05:53:00Z"/>
          <w:rFonts w:ascii="Times New Roman" w:eastAsiaTheme="minorHAnsi" w:hAnsi="Times New Roman"/>
          <w:sz w:val="28"/>
          <w:szCs w:val="28"/>
          <w:lang w:eastAsia="en-US"/>
        </w:rPr>
      </w:pPr>
      <w:ins w:id="6244" w:author="Надежда" w:date="2017-05-22T05:53:00Z">
        <w:r w:rsidRPr="00920165">
          <w:rPr>
            <w:rFonts w:ascii="Times New Roman" w:eastAsiaTheme="minorHAnsi" w:hAnsi="Times New Roman"/>
            <w:sz w:val="28"/>
            <w:szCs w:val="28"/>
            <w:lang w:eastAsia="en-US"/>
          </w:rPr>
          <w:t>Эл</w:t>
        </w:r>
        <w:proofErr w:type="gramStart"/>
        <w:r w:rsidRPr="00920165">
          <w:rPr>
            <w:rFonts w:ascii="Times New Roman" w:eastAsiaTheme="minorHAnsi" w:hAnsi="Times New Roman"/>
            <w:sz w:val="28"/>
            <w:szCs w:val="28"/>
            <w:lang w:eastAsia="en-US"/>
          </w:rPr>
          <w:t>.</w:t>
        </w:r>
        <w:proofErr w:type="gramEnd"/>
        <w:r w:rsidRPr="00920165">
          <w:rPr>
            <w:rFonts w:ascii="Times New Roman" w:eastAsiaTheme="minorHAnsi" w:hAnsi="Times New Roman"/>
            <w:sz w:val="28"/>
            <w:szCs w:val="28"/>
            <w:lang w:eastAsia="en-US"/>
          </w:rPr>
          <w:t xml:space="preserve"> </w:t>
        </w:r>
        <w:proofErr w:type="gramStart"/>
        <w:r w:rsidRPr="00920165">
          <w:rPr>
            <w:rFonts w:ascii="Times New Roman" w:eastAsiaTheme="minorHAnsi" w:hAnsi="Times New Roman"/>
            <w:sz w:val="28"/>
            <w:szCs w:val="28"/>
            <w:lang w:eastAsia="en-US"/>
          </w:rPr>
          <w:t>п</w:t>
        </w:r>
        <w:proofErr w:type="gramEnd"/>
        <w:r w:rsidRPr="00920165">
          <w:rPr>
            <w:rFonts w:ascii="Times New Roman" w:eastAsiaTheme="minorHAnsi" w:hAnsi="Times New Roman"/>
            <w:sz w:val="28"/>
            <w:szCs w:val="28"/>
            <w:lang w:eastAsia="en-US"/>
          </w:rPr>
          <w:t>очта:___________________________________________________</w:t>
        </w:r>
      </w:ins>
    </w:p>
    <w:p w:rsidR="00920165" w:rsidRPr="00920165" w:rsidRDefault="00920165" w:rsidP="00920165">
      <w:pPr>
        <w:numPr>
          <w:ilvl w:val="0"/>
          <w:numId w:val="39"/>
        </w:numPr>
        <w:spacing w:after="200" w:line="276" w:lineRule="auto"/>
        <w:contextualSpacing/>
        <w:jc w:val="both"/>
        <w:rPr>
          <w:ins w:id="6245" w:author="Надежда" w:date="2017-05-22T05:53:00Z"/>
          <w:rFonts w:ascii="Times New Roman" w:eastAsiaTheme="minorHAnsi" w:hAnsi="Times New Roman"/>
          <w:sz w:val="28"/>
          <w:szCs w:val="28"/>
          <w:lang w:eastAsia="en-US"/>
        </w:rPr>
      </w:pPr>
      <w:ins w:id="6246" w:author="Надежда" w:date="2017-05-22T05:53:00Z">
        <w:r w:rsidRPr="00920165">
          <w:rPr>
            <w:rFonts w:ascii="Times New Roman" w:eastAsiaTheme="minorHAnsi" w:hAnsi="Times New Roman"/>
            <w:sz w:val="28"/>
            <w:szCs w:val="28"/>
            <w:lang w:eastAsia="en-US"/>
          </w:rPr>
          <w:t>Номер телефона: ______________________________________________</w:t>
        </w:r>
      </w:ins>
    </w:p>
    <w:p w:rsidR="00920165" w:rsidRPr="00920165" w:rsidRDefault="00920165" w:rsidP="00920165">
      <w:pPr>
        <w:numPr>
          <w:ilvl w:val="0"/>
          <w:numId w:val="39"/>
        </w:numPr>
        <w:spacing w:after="200" w:line="276" w:lineRule="auto"/>
        <w:contextualSpacing/>
        <w:jc w:val="both"/>
        <w:rPr>
          <w:ins w:id="6247" w:author="Надежда" w:date="2017-05-22T05:53:00Z"/>
          <w:rFonts w:ascii="Times New Roman" w:eastAsiaTheme="minorHAnsi" w:hAnsi="Times New Roman"/>
          <w:sz w:val="24"/>
          <w:lang w:eastAsia="en-US"/>
        </w:rPr>
      </w:pPr>
      <w:ins w:id="6248" w:author="Надежда" w:date="2017-05-22T05:53:00Z">
        <w:r w:rsidRPr="00920165">
          <w:rPr>
            <w:rFonts w:ascii="Times New Roman" w:eastAsiaTheme="minorHAnsi" w:hAnsi="Times New Roman"/>
            <w:sz w:val="28"/>
            <w:szCs w:val="28"/>
            <w:lang w:eastAsia="en-US"/>
          </w:rPr>
          <w:t>Другое: ______________________________________________________</w:t>
        </w:r>
      </w:ins>
    </w:p>
    <w:p w:rsidR="004A6183" w:rsidRDefault="004A6183">
      <w:pPr>
        <w:spacing w:after="200" w:line="276" w:lineRule="auto"/>
        <w:rPr>
          <w:ins w:id="6249" w:author="Надежда" w:date="2017-05-22T08:15:00Z"/>
          <w:rFonts w:ascii="Times New Roman" w:hAnsi="Times New Roman"/>
          <w:sz w:val="28"/>
          <w:szCs w:val="28"/>
        </w:rPr>
      </w:pPr>
      <w:ins w:id="6250" w:author="Надежда" w:date="2017-05-22T08:15:00Z">
        <w:r>
          <w:rPr>
            <w:rFonts w:ascii="Times New Roman" w:hAnsi="Times New Roman"/>
            <w:sz w:val="28"/>
            <w:szCs w:val="28"/>
          </w:rPr>
          <w:br w:type="page"/>
        </w:r>
      </w:ins>
    </w:p>
    <w:p w:rsidR="00B53B1C" w:rsidRPr="004A6183" w:rsidRDefault="00B53B1C">
      <w:pPr>
        <w:spacing w:line="360" w:lineRule="auto"/>
        <w:jc w:val="center"/>
        <w:rPr>
          <w:rFonts w:ascii="Times New Roman" w:hAnsi="Times New Roman"/>
          <w:b/>
          <w:sz w:val="28"/>
          <w:szCs w:val="28"/>
          <w:rPrChange w:id="6251" w:author="Надежда" w:date="2017-05-22T08:15:00Z">
            <w:rPr>
              <w:rFonts w:ascii="Times New Roman" w:hAnsi="Times New Roman"/>
              <w:sz w:val="28"/>
              <w:szCs w:val="28"/>
            </w:rPr>
          </w:rPrChange>
        </w:rPr>
        <w:pPrChange w:id="6252" w:author="Надежда" w:date="2017-05-22T08:15:00Z">
          <w:pPr>
            <w:spacing w:line="360" w:lineRule="auto"/>
            <w:ind w:firstLine="709"/>
            <w:jc w:val="both"/>
          </w:pPr>
        </w:pPrChange>
      </w:pPr>
      <w:ins w:id="6253" w:author="Надежда" w:date="2017-05-22T08:22:00Z">
        <w:r>
          <w:rPr>
            <w:rFonts w:ascii="Times New Roman" w:hAnsi="Times New Roman"/>
            <w:b/>
            <w:noProof/>
            <w:sz w:val="28"/>
            <w:szCs w:val="28"/>
            <w:lang w:eastAsia="ru-RU"/>
            <w:rPrChange w:id="6254" w:author="Unknown">
              <w:rPr>
                <w:noProof/>
                <w:lang w:eastAsia="ru-RU"/>
              </w:rPr>
            </w:rPrChange>
          </w:rPr>
          <w:lastRenderedPageBreak/>
          <w:drawing>
            <wp:inline distT="0" distB="0" distL="0" distR="0">
              <wp:extent cx="8133220" cy="6495485"/>
              <wp:effectExtent l="0" t="318" r="953" b="952"/>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139046" cy="6500138"/>
                      </a:xfrm>
                      <a:prstGeom prst="rect">
                        <a:avLst/>
                      </a:prstGeom>
                      <a:noFill/>
                      <a:ln>
                        <a:noFill/>
                      </a:ln>
                    </pic:spPr>
                  </pic:pic>
                </a:graphicData>
              </a:graphic>
            </wp:inline>
          </w:drawing>
        </w:r>
      </w:ins>
    </w:p>
    <w:sectPr w:rsidR="00B53B1C" w:rsidRPr="004A6183" w:rsidSect="00476763">
      <w:footerReference w:type="default" r:id="rId40"/>
      <w:pgSz w:w="11906" w:h="16838"/>
      <w:pgMar w:top="1134" w:right="567" w:bottom="1134" w:left="1701" w:header="708" w:footer="708" w:gutter="0"/>
      <w:cols w:space="708"/>
      <w:titlePg/>
      <w:docGrid w:linePitch="360"/>
      <w:sectPrChange w:id="6260" w:author="Надежда" w:date="2017-05-22T09:08:00Z">
        <w:sectPr w:rsidR="00B53B1C" w:rsidRPr="004A6183" w:rsidSect="00476763">
          <w:pgMar w:top="1134" w:right="850" w:bottom="1134" w:left="1701" w:header="708" w:footer="708" w:gutter="0"/>
          <w:titlePg w:val="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0" w:author="Mama" w:date="2017-05-22T01:47:00Z" w:initials="M">
    <w:p w:rsidR="00EF30A5" w:rsidRDefault="00EF30A5" w:rsidP="00321385">
      <w:pPr>
        <w:pStyle w:val="a3"/>
      </w:pPr>
      <w:r>
        <w:rPr>
          <w:rStyle w:val="a5"/>
        </w:rPr>
        <w:annotationRef/>
      </w:r>
      <w:r>
        <w:t xml:space="preserve">Здесь нужно дописать какое практическое значение они имеют, могут быть созданы эффективные образовательные технологии и методические рекомендации как его развивать и </w:t>
      </w:r>
      <w:proofErr w:type="spellStart"/>
      <w:r>
        <w:t>тд</w:t>
      </w:r>
      <w:proofErr w:type="spellEnd"/>
    </w:p>
  </w:comment>
  <w:comment w:id="1769" w:author="Mama" w:date="2017-05-22T05:53:00Z" w:initials="M">
    <w:p w:rsidR="00EF30A5" w:rsidRDefault="00EF30A5" w:rsidP="00920165">
      <w:pPr>
        <w:pStyle w:val="a3"/>
      </w:pPr>
      <w:r>
        <w:rPr>
          <w:rStyle w:val="a5"/>
        </w:rPr>
        <w:annotationRef/>
      </w:r>
      <w:r>
        <w:t>Здесь уже только эмпирические задачи указываются</w:t>
      </w:r>
    </w:p>
  </w:comment>
  <w:comment w:id="1804" w:author="Mama" w:date="2017-05-22T05:53:00Z" w:initials="M">
    <w:p w:rsidR="00EF30A5" w:rsidRDefault="00EF30A5" w:rsidP="00920165">
      <w:pPr>
        <w:pStyle w:val="a3"/>
      </w:pPr>
      <w:r>
        <w:rPr>
          <w:rStyle w:val="a5"/>
        </w:rPr>
        <w:annotationRef/>
      </w:r>
      <w:r>
        <w:t>Эти показатели лучше дать в таблице. Так их обычно не пишут</w:t>
      </w:r>
    </w:p>
  </w:comment>
  <w:comment w:id="1810" w:author="Mama" w:date="2017-05-22T05:53:00Z" w:initials="M">
    <w:p w:rsidR="00EF30A5" w:rsidRDefault="00EF30A5" w:rsidP="00920165">
      <w:pPr>
        <w:pStyle w:val="a3"/>
      </w:pPr>
      <w:r>
        <w:rPr>
          <w:rStyle w:val="a5"/>
        </w:rPr>
        <w:annotationRef/>
      </w:r>
      <w:r>
        <w:t xml:space="preserve">Надя весь этот </w:t>
      </w:r>
      <w:proofErr w:type="spellStart"/>
      <w:r>
        <w:t>подпарграф</w:t>
      </w:r>
      <w:proofErr w:type="spellEnd"/>
      <w:r>
        <w:t xml:space="preserve"> с анализом социально-демографических характеристик должен быть перенесен в главу 2 в раздел выборка </w:t>
      </w:r>
      <w:proofErr w:type="spellStart"/>
      <w:r>
        <w:t>исследованя</w:t>
      </w:r>
      <w:proofErr w:type="spellEnd"/>
      <w:r>
        <w:t>. К результатам это не относится</w:t>
      </w:r>
    </w:p>
  </w:comment>
  <w:comment w:id="1886" w:author="Mama" w:date="2017-05-22T05:53:00Z" w:initials="M">
    <w:p w:rsidR="00EF30A5" w:rsidRDefault="00EF30A5" w:rsidP="00920165">
      <w:pPr>
        <w:pStyle w:val="a3"/>
      </w:pPr>
      <w:r>
        <w:rPr>
          <w:rStyle w:val="a5"/>
        </w:rPr>
        <w:annotationRef/>
      </w:r>
      <w:r>
        <w:t xml:space="preserve">Какой крепеж? </w:t>
      </w:r>
      <w:proofErr w:type="spellStart"/>
      <w:r>
        <w:t>Монополярный</w:t>
      </w:r>
      <w:proofErr w:type="spellEnd"/>
      <w:r>
        <w:t>?</w:t>
      </w:r>
    </w:p>
  </w:comment>
  <w:comment w:id="2033" w:author="Mama" w:date="2017-05-22T05:53:00Z" w:initials="M">
    <w:p w:rsidR="00EF30A5" w:rsidRDefault="00EF30A5" w:rsidP="00920165">
      <w:pPr>
        <w:pStyle w:val="a3"/>
      </w:pPr>
      <w:r>
        <w:rPr>
          <w:rStyle w:val="a5"/>
        </w:rPr>
        <w:annotationRef/>
      </w:r>
      <w:r>
        <w:t xml:space="preserve">Надо </w:t>
      </w:r>
      <w:proofErr w:type="gramStart"/>
      <w:r>
        <w:t>дописать</w:t>
      </w:r>
      <w:proofErr w:type="gramEnd"/>
      <w:r>
        <w:t xml:space="preserve"> зачем нужна была пробная серия</w:t>
      </w:r>
    </w:p>
  </w:comment>
  <w:comment w:id="2043" w:author="Mama" w:date="2017-05-22T05:53:00Z" w:initials="M">
    <w:p w:rsidR="00EF30A5" w:rsidRDefault="00EF30A5" w:rsidP="00920165">
      <w:pPr>
        <w:pStyle w:val="a3"/>
      </w:pPr>
      <w:r>
        <w:rPr>
          <w:rStyle w:val="a5"/>
        </w:rPr>
        <w:annotationRef/>
      </w:r>
      <w:r>
        <w:t>Надо дописать, зачем мы использовали пятифакторный опросник, зачем он был нам нужен</w:t>
      </w:r>
    </w:p>
  </w:comment>
  <w:comment w:id="3016" w:author="Mama" w:date="2017-05-22T06:45:00Z" w:initials="M">
    <w:p w:rsidR="00EF30A5" w:rsidRDefault="00EF30A5" w:rsidP="00684EA6">
      <w:pPr>
        <w:pStyle w:val="a3"/>
      </w:pPr>
      <w:r>
        <w:rPr>
          <w:rStyle w:val="a5"/>
        </w:rPr>
        <w:annotationRef/>
      </w:r>
      <w:r>
        <w:t>Начинаем обсуждение с этого параграфа</w:t>
      </w:r>
    </w:p>
  </w:comment>
  <w:comment w:id="3507" w:author="Mama" w:date="2017-05-22T07:14:00Z" w:initials="M">
    <w:p w:rsidR="00EF30A5" w:rsidRDefault="00EF30A5" w:rsidP="00D566D8">
      <w:pPr>
        <w:pStyle w:val="a3"/>
      </w:pPr>
      <w:r>
        <w:rPr>
          <w:rStyle w:val="a5"/>
        </w:rPr>
        <w:annotationRef/>
      </w:r>
      <w:r>
        <w:t>А почем</w:t>
      </w:r>
    </w:p>
  </w:comment>
  <w:comment w:id="3508" w:author="Mama" w:date="2017-05-22T07:14:00Z" w:initials="M">
    <w:p w:rsidR="00EF30A5" w:rsidRDefault="00EF30A5" w:rsidP="00D566D8">
      <w:pPr>
        <w:pStyle w:val="a3"/>
      </w:pPr>
      <w:r>
        <w:rPr>
          <w:rStyle w:val="a5"/>
        </w:rPr>
        <w:annotationRef/>
      </w:r>
      <w:r>
        <w:t>У цифра одна</w:t>
      </w:r>
      <w:proofErr w:type="gramStart"/>
      <w:r>
        <w:t xml:space="preserve"> С</w:t>
      </w:r>
      <w:proofErr w:type="gramEnd"/>
      <w:r>
        <w:t>колько по РФ</w:t>
      </w:r>
    </w:p>
  </w:comment>
  <w:comment w:id="3516" w:author="Mama" w:date="2017-05-22T06:45:00Z" w:initials="M">
    <w:p w:rsidR="00EF30A5" w:rsidRDefault="00EF30A5" w:rsidP="00684EA6">
      <w:pPr>
        <w:pStyle w:val="a3"/>
      </w:pPr>
      <w:r>
        <w:rPr>
          <w:rStyle w:val="a5"/>
        </w:rPr>
        <w:annotationRef/>
      </w:r>
      <w:r>
        <w:t>Надо бы прокомментировать и значения дисперсии и показателя эксцесса</w:t>
      </w:r>
    </w:p>
  </w:comment>
  <w:comment w:id="3537" w:author="Mama" w:date="2017-05-22T06:45:00Z" w:initials="M">
    <w:p w:rsidR="00EF30A5" w:rsidRDefault="00EF30A5" w:rsidP="00684EA6">
      <w:pPr>
        <w:pStyle w:val="a3"/>
      </w:pPr>
      <w:r>
        <w:rPr>
          <w:rStyle w:val="a5"/>
        </w:rPr>
        <w:annotationRef/>
      </w:r>
      <w:r>
        <w:t>Надя надо полностью описать процедуру получения двух групп для сравнения. А то непонятно как они появились</w:t>
      </w:r>
    </w:p>
  </w:comment>
  <w:comment w:id="4445" w:author="Mama" w:date="2017-05-22T07:29:00Z" w:initials="M">
    <w:p w:rsidR="00EF30A5" w:rsidRDefault="00EF30A5" w:rsidP="0056764E">
      <w:pPr>
        <w:pStyle w:val="a3"/>
      </w:pPr>
      <w:r>
        <w:rPr>
          <w:rStyle w:val="a5"/>
        </w:rPr>
        <w:annotationRef/>
      </w:r>
      <w:r>
        <w:t>Надо вывод по таблице – по описанным данным</w:t>
      </w:r>
    </w:p>
  </w:comment>
  <w:comment w:id="5122" w:author="Mama" w:date="2017-05-22T06:45:00Z" w:initials="M">
    <w:p w:rsidR="00EF30A5" w:rsidRDefault="00EF30A5" w:rsidP="00684EA6">
      <w:pPr>
        <w:pStyle w:val="a3"/>
      </w:pPr>
      <w:r>
        <w:rPr>
          <w:rStyle w:val="a5"/>
        </w:rPr>
        <w:annotationRef/>
      </w:r>
      <w:r>
        <w:t>Рисунок не очень понятный. Его надо объяснить текстом</w:t>
      </w:r>
    </w:p>
  </w:comment>
  <w:comment w:id="5132" w:author="Mama" w:date="2017-05-22T06:45:00Z" w:initials="M">
    <w:p w:rsidR="00EF30A5" w:rsidRDefault="00EF30A5" w:rsidP="00684EA6">
      <w:pPr>
        <w:pStyle w:val="a3"/>
      </w:pPr>
      <w:r>
        <w:rPr>
          <w:rStyle w:val="a5"/>
        </w:rPr>
        <w:annotationRef/>
      </w:r>
      <w:r>
        <w:t>Тоже надо сделать вывод.</w:t>
      </w:r>
    </w:p>
  </w:comment>
  <w:comment w:id="5140" w:author="Mama" w:date="2017-05-22T06:45:00Z" w:initials="M">
    <w:p w:rsidR="00EF30A5" w:rsidRDefault="00EF30A5" w:rsidP="00684EA6">
      <w:pPr>
        <w:pStyle w:val="a3"/>
      </w:pPr>
      <w:r>
        <w:rPr>
          <w:rStyle w:val="a5"/>
        </w:rPr>
        <w:annotationRef/>
      </w:r>
      <w:r>
        <w:t xml:space="preserve">Надо кратко </w:t>
      </w:r>
      <w:proofErr w:type="spellStart"/>
      <w:proofErr w:type="gramStart"/>
      <w:r>
        <w:t>кратко</w:t>
      </w:r>
      <w:proofErr w:type="spellEnd"/>
      <w:proofErr w:type="gramEnd"/>
      <w:r>
        <w:t xml:space="preserve"> напомнить, что мы можем получить для нашей работы и функции контроля</w:t>
      </w:r>
    </w:p>
  </w:comment>
  <w:comment w:id="5229" w:author="Mama" w:date="2017-05-22T06:45:00Z" w:initials="M">
    <w:p w:rsidR="00EF30A5" w:rsidRDefault="00EF30A5" w:rsidP="00684EA6">
      <w:pPr>
        <w:pStyle w:val="a3"/>
      </w:pPr>
      <w:r>
        <w:rPr>
          <w:rStyle w:val="a5"/>
        </w:rPr>
        <w:annotationRef/>
      </w:r>
      <w:r>
        <w:t>И снова должен быть вывод по этой части</w:t>
      </w:r>
    </w:p>
  </w:comment>
  <w:comment w:id="5290" w:author="Mama" w:date="2017-05-22T06:45:00Z" w:initials="M">
    <w:p w:rsidR="00EF30A5" w:rsidRDefault="00EF30A5" w:rsidP="00684EA6">
      <w:pPr>
        <w:pStyle w:val="a3"/>
      </w:pPr>
      <w:r>
        <w:rPr>
          <w:rStyle w:val="a5"/>
        </w:rPr>
        <w:annotationRef/>
      </w:r>
      <w:r>
        <w:t>Дописать вывод по этой части</w:t>
      </w:r>
    </w:p>
  </w:comment>
  <w:comment w:id="5349" w:author="Mama" w:date="2017-05-22T06:45:00Z" w:initials="M">
    <w:p w:rsidR="00EF30A5" w:rsidRDefault="00EF30A5" w:rsidP="00684EA6">
      <w:pPr>
        <w:pStyle w:val="a3"/>
      </w:pPr>
      <w:r>
        <w:rPr>
          <w:rStyle w:val="a5"/>
        </w:rPr>
        <w:annotationRef/>
      </w:r>
      <w:r>
        <w:t>Это не противоречит? Положительная связь, но чем меньше ошибок, тем выше экзамен?</w:t>
      </w:r>
    </w:p>
  </w:comment>
  <w:comment w:id="5355" w:author="Mama" w:date="2017-05-22T06:45:00Z" w:initials="M">
    <w:p w:rsidR="00EF30A5" w:rsidRDefault="00EF30A5" w:rsidP="00684EA6">
      <w:pPr>
        <w:pStyle w:val="a3"/>
      </w:pPr>
      <w:r>
        <w:rPr>
          <w:rStyle w:val="a5"/>
        </w:rPr>
        <w:annotationRef/>
      </w:r>
      <w:r>
        <w:t>Вывод по корреляционному анализу</w:t>
      </w:r>
    </w:p>
  </w:comment>
  <w:comment w:id="5423" w:author="Mama" w:date="2017-05-22T06:45:00Z" w:initials="M">
    <w:p w:rsidR="00EF30A5" w:rsidRDefault="00EF30A5" w:rsidP="00684EA6">
      <w:pPr>
        <w:pStyle w:val="a3"/>
      </w:pPr>
      <w:r>
        <w:rPr>
          <w:rStyle w:val="a5"/>
        </w:rPr>
        <w:annotationRef/>
      </w:r>
      <w:proofErr w:type="spellStart"/>
      <w:r>
        <w:t>Иснова</w:t>
      </w:r>
      <w:proofErr w:type="spellEnd"/>
      <w:r>
        <w:t xml:space="preserve"> вывод.</w:t>
      </w:r>
    </w:p>
  </w:comment>
  <w:comment w:id="5450" w:author="Mama" w:date="2017-05-22T22:38:00Z" w:initials="M">
    <w:p w:rsidR="00403948" w:rsidRDefault="00403948" w:rsidP="00403948">
      <w:pPr>
        <w:pStyle w:val="a3"/>
      </w:pPr>
      <w:r>
        <w:rPr>
          <w:rStyle w:val="a5"/>
        </w:rPr>
        <w:annotationRef/>
      </w:r>
      <w:r>
        <w:t xml:space="preserve">Здесь нужно дописать какое практическое значение они имеют, могут быть созданы эффективные образовательные технологии и методические рекомендации как его развивать и </w:t>
      </w:r>
      <w:proofErr w:type="spellStart"/>
      <w:r>
        <w:t>тд</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101" w:rsidRDefault="00C30101" w:rsidP="00684EA6">
      <w:r>
        <w:separator/>
      </w:r>
    </w:p>
  </w:endnote>
  <w:endnote w:type="continuationSeparator" w:id="0">
    <w:p w:rsidR="00C30101" w:rsidRDefault="00C30101" w:rsidP="00684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6255" w:author="Надежда" w:date="2017-05-22T09:08:00Z"/>
  <w:sdt>
    <w:sdtPr>
      <w:id w:val="608628517"/>
      <w:docPartObj>
        <w:docPartGallery w:val="Page Numbers (Bottom of Page)"/>
        <w:docPartUnique/>
      </w:docPartObj>
    </w:sdtPr>
    <w:sdtContent>
      <w:customXmlInsRangeEnd w:id="6255"/>
      <w:p w:rsidR="00EF30A5" w:rsidRDefault="00EF30A5">
        <w:pPr>
          <w:pStyle w:val="af2"/>
          <w:jc w:val="center"/>
          <w:rPr>
            <w:ins w:id="6256" w:author="Надежда" w:date="2017-05-22T09:08:00Z"/>
          </w:rPr>
        </w:pPr>
        <w:ins w:id="6257" w:author="Надежда" w:date="2017-05-22T09:08:00Z">
          <w:r>
            <w:fldChar w:fldCharType="begin"/>
          </w:r>
          <w:r>
            <w:instrText>PAGE   \* MERGEFORMAT</w:instrText>
          </w:r>
          <w:r>
            <w:fldChar w:fldCharType="separate"/>
          </w:r>
        </w:ins>
        <w:r w:rsidR="00934260">
          <w:rPr>
            <w:noProof/>
          </w:rPr>
          <w:t>2</w:t>
        </w:r>
        <w:ins w:id="6258" w:author="Надежда" w:date="2017-05-22T09:08:00Z">
          <w:r>
            <w:fldChar w:fldCharType="end"/>
          </w:r>
        </w:ins>
      </w:p>
      <w:customXmlInsRangeStart w:id="6259" w:author="Надежда" w:date="2017-05-22T09:08:00Z"/>
    </w:sdtContent>
  </w:sdt>
  <w:customXmlInsRangeEnd w:id="6259"/>
  <w:p w:rsidR="00EF30A5" w:rsidRDefault="00EF30A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101" w:rsidRDefault="00C30101" w:rsidP="00684EA6">
      <w:r>
        <w:separator/>
      </w:r>
    </w:p>
  </w:footnote>
  <w:footnote w:type="continuationSeparator" w:id="0">
    <w:p w:rsidR="00C30101" w:rsidRDefault="00C30101" w:rsidP="00684E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pt;height:12pt;visibility:visible;mso-wrap-style:square" o:bullet="t">
        <v:imagedata r:id="rId1" o:title=""/>
      </v:shape>
    </w:pict>
  </w:numPicBullet>
  <w:abstractNum w:abstractNumId="0">
    <w:nsid w:val="02A2258E"/>
    <w:multiLevelType w:val="hybridMultilevel"/>
    <w:tmpl w:val="D520C44C"/>
    <w:lvl w:ilvl="0" w:tplc="344E1BEC">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
    <w:nsid w:val="03A86811"/>
    <w:multiLevelType w:val="hybridMultilevel"/>
    <w:tmpl w:val="315CDC86"/>
    <w:lvl w:ilvl="0" w:tplc="344E1B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C519BD"/>
    <w:multiLevelType w:val="hybridMultilevel"/>
    <w:tmpl w:val="2C087FB2"/>
    <w:lvl w:ilvl="0" w:tplc="344E1B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1D3EEA"/>
    <w:multiLevelType w:val="hybridMultilevel"/>
    <w:tmpl w:val="B57E4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D85C1D"/>
    <w:multiLevelType w:val="hybridMultilevel"/>
    <w:tmpl w:val="60FABB4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BF7427B"/>
    <w:multiLevelType w:val="hybridMultilevel"/>
    <w:tmpl w:val="6AE8E7C6"/>
    <w:lvl w:ilvl="0" w:tplc="21B213AC">
      <w:start w:val="1"/>
      <w:numFmt w:val="bullet"/>
      <w:lvlText w:val=""/>
      <w:lvlJc w:val="left"/>
      <w:pPr>
        <w:tabs>
          <w:tab w:val="num" w:pos="720"/>
        </w:tabs>
        <w:ind w:left="720" w:hanging="360"/>
      </w:pPr>
      <w:rPr>
        <w:rFonts w:ascii="Wingdings" w:hAnsi="Wingdings" w:hint="default"/>
      </w:rPr>
    </w:lvl>
    <w:lvl w:ilvl="1" w:tplc="2D26763A" w:tentative="1">
      <w:start w:val="1"/>
      <w:numFmt w:val="bullet"/>
      <w:lvlText w:val=""/>
      <w:lvlJc w:val="left"/>
      <w:pPr>
        <w:tabs>
          <w:tab w:val="num" w:pos="1440"/>
        </w:tabs>
        <w:ind w:left="1440" w:hanging="360"/>
      </w:pPr>
      <w:rPr>
        <w:rFonts w:ascii="Wingdings" w:hAnsi="Wingdings" w:hint="default"/>
      </w:rPr>
    </w:lvl>
    <w:lvl w:ilvl="2" w:tplc="2A2AE3CC" w:tentative="1">
      <w:start w:val="1"/>
      <w:numFmt w:val="bullet"/>
      <w:lvlText w:val=""/>
      <w:lvlJc w:val="left"/>
      <w:pPr>
        <w:tabs>
          <w:tab w:val="num" w:pos="2160"/>
        </w:tabs>
        <w:ind w:left="2160" w:hanging="360"/>
      </w:pPr>
      <w:rPr>
        <w:rFonts w:ascii="Wingdings" w:hAnsi="Wingdings" w:hint="default"/>
      </w:rPr>
    </w:lvl>
    <w:lvl w:ilvl="3" w:tplc="B7641336" w:tentative="1">
      <w:start w:val="1"/>
      <w:numFmt w:val="bullet"/>
      <w:lvlText w:val=""/>
      <w:lvlJc w:val="left"/>
      <w:pPr>
        <w:tabs>
          <w:tab w:val="num" w:pos="2880"/>
        </w:tabs>
        <w:ind w:left="2880" w:hanging="360"/>
      </w:pPr>
      <w:rPr>
        <w:rFonts w:ascii="Wingdings" w:hAnsi="Wingdings" w:hint="default"/>
      </w:rPr>
    </w:lvl>
    <w:lvl w:ilvl="4" w:tplc="6B5C0DD6" w:tentative="1">
      <w:start w:val="1"/>
      <w:numFmt w:val="bullet"/>
      <w:lvlText w:val=""/>
      <w:lvlJc w:val="left"/>
      <w:pPr>
        <w:tabs>
          <w:tab w:val="num" w:pos="3600"/>
        </w:tabs>
        <w:ind w:left="3600" w:hanging="360"/>
      </w:pPr>
      <w:rPr>
        <w:rFonts w:ascii="Wingdings" w:hAnsi="Wingdings" w:hint="default"/>
      </w:rPr>
    </w:lvl>
    <w:lvl w:ilvl="5" w:tplc="05A00B04" w:tentative="1">
      <w:start w:val="1"/>
      <w:numFmt w:val="bullet"/>
      <w:lvlText w:val=""/>
      <w:lvlJc w:val="left"/>
      <w:pPr>
        <w:tabs>
          <w:tab w:val="num" w:pos="4320"/>
        </w:tabs>
        <w:ind w:left="4320" w:hanging="360"/>
      </w:pPr>
      <w:rPr>
        <w:rFonts w:ascii="Wingdings" w:hAnsi="Wingdings" w:hint="default"/>
      </w:rPr>
    </w:lvl>
    <w:lvl w:ilvl="6" w:tplc="18165014" w:tentative="1">
      <w:start w:val="1"/>
      <w:numFmt w:val="bullet"/>
      <w:lvlText w:val=""/>
      <w:lvlJc w:val="left"/>
      <w:pPr>
        <w:tabs>
          <w:tab w:val="num" w:pos="5040"/>
        </w:tabs>
        <w:ind w:left="5040" w:hanging="360"/>
      </w:pPr>
      <w:rPr>
        <w:rFonts w:ascii="Wingdings" w:hAnsi="Wingdings" w:hint="default"/>
      </w:rPr>
    </w:lvl>
    <w:lvl w:ilvl="7" w:tplc="801291D0" w:tentative="1">
      <w:start w:val="1"/>
      <w:numFmt w:val="bullet"/>
      <w:lvlText w:val=""/>
      <w:lvlJc w:val="left"/>
      <w:pPr>
        <w:tabs>
          <w:tab w:val="num" w:pos="5760"/>
        </w:tabs>
        <w:ind w:left="5760" w:hanging="360"/>
      </w:pPr>
      <w:rPr>
        <w:rFonts w:ascii="Wingdings" w:hAnsi="Wingdings" w:hint="default"/>
      </w:rPr>
    </w:lvl>
    <w:lvl w:ilvl="8" w:tplc="83C6E604" w:tentative="1">
      <w:start w:val="1"/>
      <w:numFmt w:val="bullet"/>
      <w:lvlText w:val=""/>
      <w:lvlJc w:val="left"/>
      <w:pPr>
        <w:tabs>
          <w:tab w:val="num" w:pos="6480"/>
        </w:tabs>
        <w:ind w:left="6480" w:hanging="360"/>
      </w:pPr>
      <w:rPr>
        <w:rFonts w:ascii="Wingdings" w:hAnsi="Wingdings" w:hint="default"/>
      </w:rPr>
    </w:lvl>
  </w:abstractNum>
  <w:abstractNum w:abstractNumId="6">
    <w:nsid w:val="0E20180E"/>
    <w:multiLevelType w:val="hybridMultilevel"/>
    <w:tmpl w:val="7B90AB56"/>
    <w:lvl w:ilvl="0" w:tplc="344E1BEC">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4C1599"/>
    <w:multiLevelType w:val="hybridMultilevel"/>
    <w:tmpl w:val="27FEB82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7461AB"/>
    <w:multiLevelType w:val="hybridMultilevel"/>
    <w:tmpl w:val="5CBCEE0C"/>
    <w:lvl w:ilvl="0" w:tplc="24C4C23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B9208D"/>
    <w:multiLevelType w:val="multilevel"/>
    <w:tmpl w:val="D1B0F3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A9611E"/>
    <w:multiLevelType w:val="hybridMultilevel"/>
    <w:tmpl w:val="32D8FE76"/>
    <w:lvl w:ilvl="0" w:tplc="344E1B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C5178E5"/>
    <w:multiLevelType w:val="multilevel"/>
    <w:tmpl w:val="7A42D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EF4779"/>
    <w:multiLevelType w:val="hybridMultilevel"/>
    <w:tmpl w:val="87C2A3D0"/>
    <w:lvl w:ilvl="0" w:tplc="B3009A0A">
      <w:start w:val="1"/>
      <w:numFmt w:val="decimal"/>
      <w:lvlText w:val="%1."/>
      <w:lvlJc w:val="left"/>
      <w:pPr>
        <w:ind w:left="360" w:hanging="360"/>
      </w:pPr>
      <w:rPr>
        <w:rFonts w:hint="default"/>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
    <w:nsid w:val="2C2C5353"/>
    <w:multiLevelType w:val="hybridMultilevel"/>
    <w:tmpl w:val="CB82C0A4"/>
    <w:lvl w:ilvl="0" w:tplc="344E1B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9A44FE"/>
    <w:multiLevelType w:val="hybridMultilevel"/>
    <w:tmpl w:val="EA0EC286"/>
    <w:lvl w:ilvl="0" w:tplc="344E1B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D34DA2"/>
    <w:multiLevelType w:val="hybridMultilevel"/>
    <w:tmpl w:val="E8467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A41FA5"/>
    <w:multiLevelType w:val="hybridMultilevel"/>
    <w:tmpl w:val="54F0E042"/>
    <w:lvl w:ilvl="0" w:tplc="344E1BE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9E2E95"/>
    <w:multiLevelType w:val="hybridMultilevel"/>
    <w:tmpl w:val="90FC8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FE6CDD"/>
    <w:multiLevelType w:val="hybridMultilevel"/>
    <w:tmpl w:val="490E15E4"/>
    <w:lvl w:ilvl="0" w:tplc="7C649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EA4D3D"/>
    <w:multiLevelType w:val="hybridMultilevel"/>
    <w:tmpl w:val="DB169226"/>
    <w:lvl w:ilvl="0" w:tplc="440A93D6">
      <w:start w:val="1"/>
      <w:numFmt w:val="bullet"/>
      <w:lvlText w:val="•"/>
      <w:lvlJc w:val="left"/>
      <w:pPr>
        <w:tabs>
          <w:tab w:val="num" w:pos="720"/>
        </w:tabs>
        <w:ind w:left="720" w:hanging="360"/>
      </w:pPr>
      <w:rPr>
        <w:rFonts w:ascii="Arial" w:hAnsi="Arial" w:hint="default"/>
      </w:rPr>
    </w:lvl>
    <w:lvl w:ilvl="1" w:tplc="10CE1672" w:tentative="1">
      <w:start w:val="1"/>
      <w:numFmt w:val="bullet"/>
      <w:lvlText w:val="•"/>
      <w:lvlJc w:val="left"/>
      <w:pPr>
        <w:tabs>
          <w:tab w:val="num" w:pos="1440"/>
        </w:tabs>
        <w:ind w:left="1440" w:hanging="360"/>
      </w:pPr>
      <w:rPr>
        <w:rFonts w:ascii="Arial" w:hAnsi="Arial" w:hint="default"/>
      </w:rPr>
    </w:lvl>
    <w:lvl w:ilvl="2" w:tplc="95C29AB4" w:tentative="1">
      <w:start w:val="1"/>
      <w:numFmt w:val="bullet"/>
      <w:lvlText w:val="•"/>
      <w:lvlJc w:val="left"/>
      <w:pPr>
        <w:tabs>
          <w:tab w:val="num" w:pos="2160"/>
        </w:tabs>
        <w:ind w:left="2160" w:hanging="360"/>
      </w:pPr>
      <w:rPr>
        <w:rFonts w:ascii="Arial" w:hAnsi="Arial" w:hint="default"/>
      </w:rPr>
    </w:lvl>
    <w:lvl w:ilvl="3" w:tplc="6FB27C58" w:tentative="1">
      <w:start w:val="1"/>
      <w:numFmt w:val="bullet"/>
      <w:lvlText w:val="•"/>
      <w:lvlJc w:val="left"/>
      <w:pPr>
        <w:tabs>
          <w:tab w:val="num" w:pos="2880"/>
        </w:tabs>
        <w:ind w:left="2880" w:hanging="360"/>
      </w:pPr>
      <w:rPr>
        <w:rFonts w:ascii="Arial" w:hAnsi="Arial" w:hint="default"/>
      </w:rPr>
    </w:lvl>
    <w:lvl w:ilvl="4" w:tplc="C38A08FC" w:tentative="1">
      <w:start w:val="1"/>
      <w:numFmt w:val="bullet"/>
      <w:lvlText w:val="•"/>
      <w:lvlJc w:val="left"/>
      <w:pPr>
        <w:tabs>
          <w:tab w:val="num" w:pos="3600"/>
        </w:tabs>
        <w:ind w:left="3600" w:hanging="360"/>
      </w:pPr>
      <w:rPr>
        <w:rFonts w:ascii="Arial" w:hAnsi="Arial" w:hint="default"/>
      </w:rPr>
    </w:lvl>
    <w:lvl w:ilvl="5" w:tplc="EFCE7318" w:tentative="1">
      <w:start w:val="1"/>
      <w:numFmt w:val="bullet"/>
      <w:lvlText w:val="•"/>
      <w:lvlJc w:val="left"/>
      <w:pPr>
        <w:tabs>
          <w:tab w:val="num" w:pos="4320"/>
        </w:tabs>
        <w:ind w:left="4320" w:hanging="360"/>
      </w:pPr>
      <w:rPr>
        <w:rFonts w:ascii="Arial" w:hAnsi="Arial" w:hint="default"/>
      </w:rPr>
    </w:lvl>
    <w:lvl w:ilvl="6" w:tplc="CDBC3F3C" w:tentative="1">
      <w:start w:val="1"/>
      <w:numFmt w:val="bullet"/>
      <w:lvlText w:val="•"/>
      <w:lvlJc w:val="left"/>
      <w:pPr>
        <w:tabs>
          <w:tab w:val="num" w:pos="5040"/>
        </w:tabs>
        <w:ind w:left="5040" w:hanging="360"/>
      </w:pPr>
      <w:rPr>
        <w:rFonts w:ascii="Arial" w:hAnsi="Arial" w:hint="default"/>
      </w:rPr>
    </w:lvl>
    <w:lvl w:ilvl="7" w:tplc="5D5CFB0A" w:tentative="1">
      <w:start w:val="1"/>
      <w:numFmt w:val="bullet"/>
      <w:lvlText w:val="•"/>
      <w:lvlJc w:val="left"/>
      <w:pPr>
        <w:tabs>
          <w:tab w:val="num" w:pos="5760"/>
        </w:tabs>
        <w:ind w:left="5760" w:hanging="360"/>
      </w:pPr>
      <w:rPr>
        <w:rFonts w:ascii="Arial" w:hAnsi="Arial" w:hint="default"/>
      </w:rPr>
    </w:lvl>
    <w:lvl w:ilvl="8" w:tplc="7C38E362" w:tentative="1">
      <w:start w:val="1"/>
      <w:numFmt w:val="bullet"/>
      <w:lvlText w:val="•"/>
      <w:lvlJc w:val="left"/>
      <w:pPr>
        <w:tabs>
          <w:tab w:val="num" w:pos="6480"/>
        </w:tabs>
        <w:ind w:left="6480" w:hanging="360"/>
      </w:pPr>
      <w:rPr>
        <w:rFonts w:ascii="Arial" w:hAnsi="Arial" w:hint="default"/>
      </w:rPr>
    </w:lvl>
  </w:abstractNum>
  <w:abstractNum w:abstractNumId="20">
    <w:nsid w:val="32553585"/>
    <w:multiLevelType w:val="hybridMultilevel"/>
    <w:tmpl w:val="B9D82450"/>
    <w:lvl w:ilvl="0" w:tplc="344E1B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34E7835"/>
    <w:multiLevelType w:val="multilevel"/>
    <w:tmpl w:val="ED708BB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A1305F"/>
    <w:multiLevelType w:val="multilevel"/>
    <w:tmpl w:val="B9881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FC631E"/>
    <w:multiLevelType w:val="hybridMultilevel"/>
    <w:tmpl w:val="7EB8EB40"/>
    <w:lvl w:ilvl="0" w:tplc="FD8C7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B2949BB"/>
    <w:multiLevelType w:val="hybridMultilevel"/>
    <w:tmpl w:val="AF84D226"/>
    <w:lvl w:ilvl="0" w:tplc="930A5ADC">
      <w:start w:val="1"/>
      <w:numFmt w:val="bullet"/>
      <w:lvlText w:val=""/>
      <w:lvlJc w:val="left"/>
      <w:pPr>
        <w:tabs>
          <w:tab w:val="num" w:pos="720"/>
        </w:tabs>
        <w:ind w:left="720" w:hanging="360"/>
      </w:pPr>
      <w:rPr>
        <w:rFonts w:ascii="Wingdings" w:hAnsi="Wingdings" w:hint="default"/>
      </w:rPr>
    </w:lvl>
    <w:lvl w:ilvl="1" w:tplc="FFE49628" w:tentative="1">
      <w:start w:val="1"/>
      <w:numFmt w:val="bullet"/>
      <w:lvlText w:val=""/>
      <w:lvlJc w:val="left"/>
      <w:pPr>
        <w:tabs>
          <w:tab w:val="num" w:pos="1440"/>
        </w:tabs>
        <w:ind w:left="1440" w:hanging="360"/>
      </w:pPr>
      <w:rPr>
        <w:rFonts w:ascii="Wingdings" w:hAnsi="Wingdings" w:hint="default"/>
      </w:rPr>
    </w:lvl>
    <w:lvl w:ilvl="2" w:tplc="11A43B70" w:tentative="1">
      <w:start w:val="1"/>
      <w:numFmt w:val="bullet"/>
      <w:lvlText w:val=""/>
      <w:lvlJc w:val="left"/>
      <w:pPr>
        <w:tabs>
          <w:tab w:val="num" w:pos="2160"/>
        </w:tabs>
        <w:ind w:left="2160" w:hanging="360"/>
      </w:pPr>
      <w:rPr>
        <w:rFonts w:ascii="Wingdings" w:hAnsi="Wingdings" w:hint="default"/>
      </w:rPr>
    </w:lvl>
    <w:lvl w:ilvl="3" w:tplc="7FF8EA4C" w:tentative="1">
      <w:start w:val="1"/>
      <w:numFmt w:val="bullet"/>
      <w:lvlText w:val=""/>
      <w:lvlJc w:val="left"/>
      <w:pPr>
        <w:tabs>
          <w:tab w:val="num" w:pos="2880"/>
        </w:tabs>
        <w:ind w:left="2880" w:hanging="360"/>
      </w:pPr>
      <w:rPr>
        <w:rFonts w:ascii="Wingdings" w:hAnsi="Wingdings" w:hint="default"/>
      </w:rPr>
    </w:lvl>
    <w:lvl w:ilvl="4" w:tplc="1A7AFDEA" w:tentative="1">
      <w:start w:val="1"/>
      <w:numFmt w:val="bullet"/>
      <w:lvlText w:val=""/>
      <w:lvlJc w:val="left"/>
      <w:pPr>
        <w:tabs>
          <w:tab w:val="num" w:pos="3600"/>
        </w:tabs>
        <w:ind w:left="3600" w:hanging="360"/>
      </w:pPr>
      <w:rPr>
        <w:rFonts w:ascii="Wingdings" w:hAnsi="Wingdings" w:hint="default"/>
      </w:rPr>
    </w:lvl>
    <w:lvl w:ilvl="5" w:tplc="BAECA7F6" w:tentative="1">
      <w:start w:val="1"/>
      <w:numFmt w:val="bullet"/>
      <w:lvlText w:val=""/>
      <w:lvlJc w:val="left"/>
      <w:pPr>
        <w:tabs>
          <w:tab w:val="num" w:pos="4320"/>
        </w:tabs>
        <w:ind w:left="4320" w:hanging="360"/>
      </w:pPr>
      <w:rPr>
        <w:rFonts w:ascii="Wingdings" w:hAnsi="Wingdings" w:hint="default"/>
      </w:rPr>
    </w:lvl>
    <w:lvl w:ilvl="6" w:tplc="FDD0D1AA" w:tentative="1">
      <w:start w:val="1"/>
      <w:numFmt w:val="bullet"/>
      <w:lvlText w:val=""/>
      <w:lvlJc w:val="left"/>
      <w:pPr>
        <w:tabs>
          <w:tab w:val="num" w:pos="5040"/>
        </w:tabs>
        <w:ind w:left="5040" w:hanging="360"/>
      </w:pPr>
      <w:rPr>
        <w:rFonts w:ascii="Wingdings" w:hAnsi="Wingdings" w:hint="default"/>
      </w:rPr>
    </w:lvl>
    <w:lvl w:ilvl="7" w:tplc="1624A76E" w:tentative="1">
      <w:start w:val="1"/>
      <w:numFmt w:val="bullet"/>
      <w:lvlText w:val=""/>
      <w:lvlJc w:val="left"/>
      <w:pPr>
        <w:tabs>
          <w:tab w:val="num" w:pos="5760"/>
        </w:tabs>
        <w:ind w:left="5760" w:hanging="360"/>
      </w:pPr>
      <w:rPr>
        <w:rFonts w:ascii="Wingdings" w:hAnsi="Wingdings" w:hint="default"/>
      </w:rPr>
    </w:lvl>
    <w:lvl w:ilvl="8" w:tplc="A53EDCEA" w:tentative="1">
      <w:start w:val="1"/>
      <w:numFmt w:val="bullet"/>
      <w:lvlText w:val=""/>
      <w:lvlJc w:val="left"/>
      <w:pPr>
        <w:tabs>
          <w:tab w:val="num" w:pos="6480"/>
        </w:tabs>
        <w:ind w:left="6480" w:hanging="360"/>
      </w:pPr>
      <w:rPr>
        <w:rFonts w:ascii="Wingdings" w:hAnsi="Wingdings" w:hint="default"/>
      </w:rPr>
    </w:lvl>
  </w:abstractNum>
  <w:abstractNum w:abstractNumId="25">
    <w:nsid w:val="3B7066DA"/>
    <w:multiLevelType w:val="hybridMultilevel"/>
    <w:tmpl w:val="AA4CAAB8"/>
    <w:lvl w:ilvl="0" w:tplc="344E1BE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41D419F2"/>
    <w:multiLevelType w:val="hybridMultilevel"/>
    <w:tmpl w:val="FD88D464"/>
    <w:lvl w:ilvl="0" w:tplc="944E1CB6">
      <w:start w:val="1"/>
      <w:numFmt w:val="bullet"/>
      <w:lvlText w:val="•"/>
      <w:lvlJc w:val="left"/>
      <w:pPr>
        <w:tabs>
          <w:tab w:val="num" w:pos="720"/>
        </w:tabs>
        <w:ind w:left="720" w:hanging="360"/>
      </w:pPr>
      <w:rPr>
        <w:rFonts w:ascii="Arial" w:hAnsi="Arial" w:hint="default"/>
      </w:rPr>
    </w:lvl>
    <w:lvl w:ilvl="1" w:tplc="F3943D52" w:tentative="1">
      <w:start w:val="1"/>
      <w:numFmt w:val="bullet"/>
      <w:lvlText w:val="•"/>
      <w:lvlJc w:val="left"/>
      <w:pPr>
        <w:tabs>
          <w:tab w:val="num" w:pos="1440"/>
        </w:tabs>
        <w:ind w:left="1440" w:hanging="360"/>
      </w:pPr>
      <w:rPr>
        <w:rFonts w:ascii="Arial" w:hAnsi="Arial" w:hint="default"/>
      </w:rPr>
    </w:lvl>
    <w:lvl w:ilvl="2" w:tplc="D842D832" w:tentative="1">
      <w:start w:val="1"/>
      <w:numFmt w:val="bullet"/>
      <w:lvlText w:val="•"/>
      <w:lvlJc w:val="left"/>
      <w:pPr>
        <w:tabs>
          <w:tab w:val="num" w:pos="2160"/>
        </w:tabs>
        <w:ind w:left="2160" w:hanging="360"/>
      </w:pPr>
      <w:rPr>
        <w:rFonts w:ascii="Arial" w:hAnsi="Arial" w:hint="default"/>
      </w:rPr>
    </w:lvl>
    <w:lvl w:ilvl="3" w:tplc="91FAB182" w:tentative="1">
      <w:start w:val="1"/>
      <w:numFmt w:val="bullet"/>
      <w:lvlText w:val="•"/>
      <w:lvlJc w:val="left"/>
      <w:pPr>
        <w:tabs>
          <w:tab w:val="num" w:pos="2880"/>
        </w:tabs>
        <w:ind w:left="2880" w:hanging="360"/>
      </w:pPr>
      <w:rPr>
        <w:rFonts w:ascii="Arial" w:hAnsi="Arial" w:hint="default"/>
      </w:rPr>
    </w:lvl>
    <w:lvl w:ilvl="4" w:tplc="7DA80E7E" w:tentative="1">
      <w:start w:val="1"/>
      <w:numFmt w:val="bullet"/>
      <w:lvlText w:val="•"/>
      <w:lvlJc w:val="left"/>
      <w:pPr>
        <w:tabs>
          <w:tab w:val="num" w:pos="3600"/>
        </w:tabs>
        <w:ind w:left="3600" w:hanging="360"/>
      </w:pPr>
      <w:rPr>
        <w:rFonts w:ascii="Arial" w:hAnsi="Arial" w:hint="default"/>
      </w:rPr>
    </w:lvl>
    <w:lvl w:ilvl="5" w:tplc="655E3792" w:tentative="1">
      <w:start w:val="1"/>
      <w:numFmt w:val="bullet"/>
      <w:lvlText w:val="•"/>
      <w:lvlJc w:val="left"/>
      <w:pPr>
        <w:tabs>
          <w:tab w:val="num" w:pos="4320"/>
        </w:tabs>
        <w:ind w:left="4320" w:hanging="360"/>
      </w:pPr>
      <w:rPr>
        <w:rFonts w:ascii="Arial" w:hAnsi="Arial" w:hint="default"/>
      </w:rPr>
    </w:lvl>
    <w:lvl w:ilvl="6" w:tplc="6CC072E2" w:tentative="1">
      <w:start w:val="1"/>
      <w:numFmt w:val="bullet"/>
      <w:lvlText w:val="•"/>
      <w:lvlJc w:val="left"/>
      <w:pPr>
        <w:tabs>
          <w:tab w:val="num" w:pos="5040"/>
        </w:tabs>
        <w:ind w:left="5040" w:hanging="360"/>
      </w:pPr>
      <w:rPr>
        <w:rFonts w:ascii="Arial" w:hAnsi="Arial" w:hint="default"/>
      </w:rPr>
    </w:lvl>
    <w:lvl w:ilvl="7" w:tplc="A9A25630" w:tentative="1">
      <w:start w:val="1"/>
      <w:numFmt w:val="bullet"/>
      <w:lvlText w:val="•"/>
      <w:lvlJc w:val="left"/>
      <w:pPr>
        <w:tabs>
          <w:tab w:val="num" w:pos="5760"/>
        </w:tabs>
        <w:ind w:left="5760" w:hanging="360"/>
      </w:pPr>
      <w:rPr>
        <w:rFonts w:ascii="Arial" w:hAnsi="Arial" w:hint="default"/>
      </w:rPr>
    </w:lvl>
    <w:lvl w:ilvl="8" w:tplc="0A6E6616" w:tentative="1">
      <w:start w:val="1"/>
      <w:numFmt w:val="bullet"/>
      <w:lvlText w:val="•"/>
      <w:lvlJc w:val="left"/>
      <w:pPr>
        <w:tabs>
          <w:tab w:val="num" w:pos="6480"/>
        </w:tabs>
        <w:ind w:left="6480" w:hanging="360"/>
      </w:pPr>
      <w:rPr>
        <w:rFonts w:ascii="Arial" w:hAnsi="Arial" w:hint="default"/>
      </w:rPr>
    </w:lvl>
  </w:abstractNum>
  <w:abstractNum w:abstractNumId="27">
    <w:nsid w:val="43320F2C"/>
    <w:multiLevelType w:val="hybridMultilevel"/>
    <w:tmpl w:val="AD3ECD88"/>
    <w:lvl w:ilvl="0" w:tplc="DD2A225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445F351B"/>
    <w:multiLevelType w:val="hybridMultilevel"/>
    <w:tmpl w:val="FAF0636E"/>
    <w:lvl w:ilvl="0" w:tplc="344E1B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5A175BF"/>
    <w:multiLevelType w:val="hybridMultilevel"/>
    <w:tmpl w:val="E5E2AC14"/>
    <w:lvl w:ilvl="0" w:tplc="344E1B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550095"/>
    <w:multiLevelType w:val="hybridMultilevel"/>
    <w:tmpl w:val="01882E32"/>
    <w:lvl w:ilvl="0" w:tplc="344E1B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73B5EA8"/>
    <w:multiLevelType w:val="hybridMultilevel"/>
    <w:tmpl w:val="1E5AC690"/>
    <w:lvl w:ilvl="0" w:tplc="3AE61990">
      <w:start w:val="1"/>
      <w:numFmt w:val="bullet"/>
      <w:lvlText w:val="•"/>
      <w:lvlJc w:val="left"/>
      <w:pPr>
        <w:tabs>
          <w:tab w:val="num" w:pos="720"/>
        </w:tabs>
        <w:ind w:left="720" w:hanging="360"/>
      </w:pPr>
      <w:rPr>
        <w:rFonts w:ascii="Arial" w:hAnsi="Arial" w:hint="default"/>
      </w:rPr>
    </w:lvl>
    <w:lvl w:ilvl="1" w:tplc="070C9488" w:tentative="1">
      <w:start w:val="1"/>
      <w:numFmt w:val="bullet"/>
      <w:lvlText w:val="•"/>
      <w:lvlJc w:val="left"/>
      <w:pPr>
        <w:tabs>
          <w:tab w:val="num" w:pos="1440"/>
        </w:tabs>
        <w:ind w:left="1440" w:hanging="360"/>
      </w:pPr>
      <w:rPr>
        <w:rFonts w:ascii="Arial" w:hAnsi="Arial" w:hint="default"/>
      </w:rPr>
    </w:lvl>
    <w:lvl w:ilvl="2" w:tplc="9378F4FE" w:tentative="1">
      <w:start w:val="1"/>
      <w:numFmt w:val="bullet"/>
      <w:lvlText w:val="•"/>
      <w:lvlJc w:val="left"/>
      <w:pPr>
        <w:tabs>
          <w:tab w:val="num" w:pos="2160"/>
        </w:tabs>
        <w:ind w:left="2160" w:hanging="360"/>
      </w:pPr>
      <w:rPr>
        <w:rFonts w:ascii="Arial" w:hAnsi="Arial" w:hint="default"/>
      </w:rPr>
    </w:lvl>
    <w:lvl w:ilvl="3" w:tplc="48E4E536" w:tentative="1">
      <w:start w:val="1"/>
      <w:numFmt w:val="bullet"/>
      <w:lvlText w:val="•"/>
      <w:lvlJc w:val="left"/>
      <w:pPr>
        <w:tabs>
          <w:tab w:val="num" w:pos="2880"/>
        </w:tabs>
        <w:ind w:left="2880" w:hanging="360"/>
      </w:pPr>
      <w:rPr>
        <w:rFonts w:ascii="Arial" w:hAnsi="Arial" w:hint="default"/>
      </w:rPr>
    </w:lvl>
    <w:lvl w:ilvl="4" w:tplc="DA74313C" w:tentative="1">
      <w:start w:val="1"/>
      <w:numFmt w:val="bullet"/>
      <w:lvlText w:val="•"/>
      <w:lvlJc w:val="left"/>
      <w:pPr>
        <w:tabs>
          <w:tab w:val="num" w:pos="3600"/>
        </w:tabs>
        <w:ind w:left="3600" w:hanging="360"/>
      </w:pPr>
      <w:rPr>
        <w:rFonts w:ascii="Arial" w:hAnsi="Arial" w:hint="default"/>
      </w:rPr>
    </w:lvl>
    <w:lvl w:ilvl="5" w:tplc="29DC57B6" w:tentative="1">
      <w:start w:val="1"/>
      <w:numFmt w:val="bullet"/>
      <w:lvlText w:val="•"/>
      <w:lvlJc w:val="left"/>
      <w:pPr>
        <w:tabs>
          <w:tab w:val="num" w:pos="4320"/>
        </w:tabs>
        <w:ind w:left="4320" w:hanging="360"/>
      </w:pPr>
      <w:rPr>
        <w:rFonts w:ascii="Arial" w:hAnsi="Arial" w:hint="default"/>
      </w:rPr>
    </w:lvl>
    <w:lvl w:ilvl="6" w:tplc="714CE10E" w:tentative="1">
      <w:start w:val="1"/>
      <w:numFmt w:val="bullet"/>
      <w:lvlText w:val="•"/>
      <w:lvlJc w:val="left"/>
      <w:pPr>
        <w:tabs>
          <w:tab w:val="num" w:pos="5040"/>
        </w:tabs>
        <w:ind w:left="5040" w:hanging="360"/>
      </w:pPr>
      <w:rPr>
        <w:rFonts w:ascii="Arial" w:hAnsi="Arial" w:hint="default"/>
      </w:rPr>
    </w:lvl>
    <w:lvl w:ilvl="7" w:tplc="982401B6" w:tentative="1">
      <w:start w:val="1"/>
      <w:numFmt w:val="bullet"/>
      <w:lvlText w:val="•"/>
      <w:lvlJc w:val="left"/>
      <w:pPr>
        <w:tabs>
          <w:tab w:val="num" w:pos="5760"/>
        </w:tabs>
        <w:ind w:left="5760" w:hanging="360"/>
      </w:pPr>
      <w:rPr>
        <w:rFonts w:ascii="Arial" w:hAnsi="Arial" w:hint="default"/>
      </w:rPr>
    </w:lvl>
    <w:lvl w:ilvl="8" w:tplc="DFD692A2" w:tentative="1">
      <w:start w:val="1"/>
      <w:numFmt w:val="bullet"/>
      <w:lvlText w:val="•"/>
      <w:lvlJc w:val="left"/>
      <w:pPr>
        <w:tabs>
          <w:tab w:val="num" w:pos="6480"/>
        </w:tabs>
        <w:ind w:left="6480" w:hanging="360"/>
      </w:pPr>
      <w:rPr>
        <w:rFonts w:ascii="Arial" w:hAnsi="Arial" w:hint="default"/>
      </w:rPr>
    </w:lvl>
  </w:abstractNum>
  <w:abstractNum w:abstractNumId="32">
    <w:nsid w:val="49FD3731"/>
    <w:multiLevelType w:val="multilevel"/>
    <w:tmpl w:val="0F6C0A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4B2E7804"/>
    <w:multiLevelType w:val="hybridMultilevel"/>
    <w:tmpl w:val="1D54837A"/>
    <w:lvl w:ilvl="0" w:tplc="344E1B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0D5BE2"/>
    <w:multiLevelType w:val="hybridMultilevel"/>
    <w:tmpl w:val="552E5B5C"/>
    <w:lvl w:ilvl="0" w:tplc="344E1BEC">
      <w:start w:val="1"/>
      <w:numFmt w:val="bullet"/>
      <w:lvlText w:val=""/>
      <w:lvlJc w:val="left"/>
      <w:pPr>
        <w:ind w:left="2129" w:hanging="360"/>
      </w:pPr>
      <w:rPr>
        <w:rFonts w:ascii="Symbol" w:hAnsi="Symbol" w:hint="default"/>
      </w:rPr>
    </w:lvl>
    <w:lvl w:ilvl="1" w:tplc="04190003" w:tentative="1">
      <w:start w:val="1"/>
      <w:numFmt w:val="bullet"/>
      <w:lvlText w:val="o"/>
      <w:lvlJc w:val="left"/>
      <w:pPr>
        <w:ind w:left="2849" w:hanging="360"/>
      </w:pPr>
      <w:rPr>
        <w:rFonts w:ascii="Courier New" w:hAnsi="Courier New" w:cs="Courier New" w:hint="default"/>
      </w:rPr>
    </w:lvl>
    <w:lvl w:ilvl="2" w:tplc="04190005" w:tentative="1">
      <w:start w:val="1"/>
      <w:numFmt w:val="bullet"/>
      <w:lvlText w:val=""/>
      <w:lvlJc w:val="left"/>
      <w:pPr>
        <w:ind w:left="3569" w:hanging="360"/>
      </w:pPr>
      <w:rPr>
        <w:rFonts w:ascii="Wingdings" w:hAnsi="Wingdings" w:hint="default"/>
      </w:rPr>
    </w:lvl>
    <w:lvl w:ilvl="3" w:tplc="04190001" w:tentative="1">
      <w:start w:val="1"/>
      <w:numFmt w:val="bullet"/>
      <w:lvlText w:val=""/>
      <w:lvlJc w:val="left"/>
      <w:pPr>
        <w:ind w:left="4289" w:hanging="360"/>
      </w:pPr>
      <w:rPr>
        <w:rFonts w:ascii="Symbol" w:hAnsi="Symbol" w:hint="default"/>
      </w:rPr>
    </w:lvl>
    <w:lvl w:ilvl="4" w:tplc="04190003" w:tentative="1">
      <w:start w:val="1"/>
      <w:numFmt w:val="bullet"/>
      <w:lvlText w:val="o"/>
      <w:lvlJc w:val="left"/>
      <w:pPr>
        <w:ind w:left="5009" w:hanging="360"/>
      </w:pPr>
      <w:rPr>
        <w:rFonts w:ascii="Courier New" w:hAnsi="Courier New" w:cs="Courier New" w:hint="default"/>
      </w:rPr>
    </w:lvl>
    <w:lvl w:ilvl="5" w:tplc="04190005" w:tentative="1">
      <w:start w:val="1"/>
      <w:numFmt w:val="bullet"/>
      <w:lvlText w:val=""/>
      <w:lvlJc w:val="left"/>
      <w:pPr>
        <w:ind w:left="5729" w:hanging="360"/>
      </w:pPr>
      <w:rPr>
        <w:rFonts w:ascii="Wingdings" w:hAnsi="Wingdings" w:hint="default"/>
      </w:rPr>
    </w:lvl>
    <w:lvl w:ilvl="6" w:tplc="04190001" w:tentative="1">
      <w:start w:val="1"/>
      <w:numFmt w:val="bullet"/>
      <w:lvlText w:val=""/>
      <w:lvlJc w:val="left"/>
      <w:pPr>
        <w:ind w:left="6449" w:hanging="360"/>
      </w:pPr>
      <w:rPr>
        <w:rFonts w:ascii="Symbol" w:hAnsi="Symbol" w:hint="default"/>
      </w:rPr>
    </w:lvl>
    <w:lvl w:ilvl="7" w:tplc="04190003" w:tentative="1">
      <w:start w:val="1"/>
      <w:numFmt w:val="bullet"/>
      <w:lvlText w:val="o"/>
      <w:lvlJc w:val="left"/>
      <w:pPr>
        <w:ind w:left="7169" w:hanging="360"/>
      </w:pPr>
      <w:rPr>
        <w:rFonts w:ascii="Courier New" w:hAnsi="Courier New" w:cs="Courier New" w:hint="default"/>
      </w:rPr>
    </w:lvl>
    <w:lvl w:ilvl="8" w:tplc="04190005" w:tentative="1">
      <w:start w:val="1"/>
      <w:numFmt w:val="bullet"/>
      <w:lvlText w:val=""/>
      <w:lvlJc w:val="left"/>
      <w:pPr>
        <w:ind w:left="7889" w:hanging="360"/>
      </w:pPr>
      <w:rPr>
        <w:rFonts w:ascii="Wingdings" w:hAnsi="Wingdings" w:hint="default"/>
      </w:rPr>
    </w:lvl>
  </w:abstractNum>
  <w:abstractNum w:abstractNumId="35">
    <w:nsid w:val="4C494754"/>
    <w:multiLevelType w:val="multilevel"/>
    <w:tmpl w:val="421C9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15457DC"/>
    <w:multiLevelType w:val="hybridMultilevel"/>
    <w:tmpl w:val="927E7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D402AE"/>
    <w:multiLevelType w:val="hybridMultilevel"/>
    <w:tmpl w:val="9D1CD776"/>
    <w:lvl w:ilvl="0" w:tplc="344E1BEC">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8">
    <w:nsid w:val="5AF709B9"/>
    <w:multiLevelType w:val="hybridMultilevel"/>
    <w:tmpl w:val="F88822DC"/>
    <w:lvl w:ilvl="0" w:tplc="344E1B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3E204B"/>
    <w:multiLevelType w:val="hybridMultilevel"/>
    <w:tmpl w:val="5328A066"/>
    <w:lvl w:ilvl="0" w:tplc="344E1BEC">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BAF2463"/>
    <w:multiLevelType w:val="hybridMultilevel"/>
    <w:tmpl w:val="5FE4162E"/>
    <w:lvl w:ilvl="0" w:tplc="4C20DF70">
      <w:start w:val="1"/>
      <w:numFmt w:val="bullet"/>
      <w:lvlText w:val=""/>
      <w:lvlJc w:val="left"/>
      <w:pPr>
        <w:tabs>
          <w:tab w:val="num" w:pos="720"/>
        </w:tabs>
        <w:ind w:left="720" w:hanging="360"/>
      </w:pPr>
      <w:rPr>
        <w:rFonts w:ascii="Wingdings" w:hAnsi="Wingdings" w:hint="default"/>
      </w:rPr>
    </w:lvl>
    <w:lvl w:ilvl="1" w:tplc="6EE81B76" w:tentative="1">
      <w:start w:val="1"/>
      <w:numFmt w:val="bullet"/>
      <w:lvlText w:val=""/>
      <w:lvlJc w:val="left"/>
      <w:pPr>
        <w:tabs>
          <w:tab w:val="num" w:pos="1440"/>
        </w:tabs>
        <w:ind w:left="1440" w:hanging="360"/>
      </w:pPr>
      <w:rPr>
        <w:rFonts w:ascii="Wingdings" w:hAnsi="Wingdings" w:hint="default"/>
      </w:rPr>
    </w:lvl>
    <w:lvl w:ilvl="2" w:tplc="03ECB856" w:tentative="1">
      <w:start w:val="1"/>
      <w:numFmt w:val="bullet"/>
      <w:lvlText w:val=""/>
      <w:lvlJc w:val="left"/>
      <w:pPr>
        <w:tabs>
          <w:tab w:val="num" w:pos="2160"/>
        </w:tabs>
        <w:ind w:left="2160" w:hanging="360"/>
      </w:pPr>
      <w:rPr>
        <w:rFonts w:ascii="Wingdings" w:hAnsi="Wingdings" w:hint="default"/>
      </w:rPr>
    </w:lvl>
    <w:lvl w:ilvl="3" w:tplc="6BF0392E" w:tentative="1">
      <w:start w:val="1"/>
      <w:numFmt w:val="bullet"/>
      <w:lvlText w:val=""/>
      <w:lvlJc w:val="left"/>
      <w:pPr>
        <w:tabs>
          <w:tab w:val="num" w:pos="2880"/>
        </w:tabs>
        <w:ind w:left="2880" w:hanging="360"/>
      </w:pPr>
      <w:rPr>
        <w:rFonts w:ascii="Wingdings" w:hAnsi="Wingdings" w:hint="default"/>
      </w:rPr>
    </w:lvl>
    <w:lvl w:ilvl="4" w:tplc="E2F0A64C" w:tentative="1">
      <w:start w:val="1"/>
      <w:numFmt w:val="bullet"/>
      <w:lvlText w:val=""/>
      <w:lvlJc w:val="left"/>
      <w:pPr>
        <w:tabs>
          <w:tab w:val="num" w:pos="3600"/>
        </w:tabs>
        <w:ind w:left="3600" w:hanging="360"/>
      </w:pPr>
      <w:rPr>
        <w:rFonts w:ascii="Wingdings" w:hAnsi="Wingdings" w:hint="default"/>
      </w:rPr>
    </w:lvl>
    <w:lvl w:ilvl="5" w:tplc="33965A44" w:tentative="1">
      <w:start w:val="1"/>
      <w:numFmt w:val="bullet"/>
      <w:lvlText w:val=""/>
      <w:lvlJc w:val="left"/>
      <w:pPr>
        <w:tabs>
          <w:tab w:val="num" w:pos="4320"/>
        </w:tabs>
        <w:ind w:left="4320" w:hanging="360"/>
      </w:pPr>
      <w:rPr>
        <w:rFonts w:ascii="Wingdings" w:hAnsi="Wingdings" w:hint="default"/>
      </w:rPr>
    </w:lvl>
    <w:lvl w:ilvl="6" w:tplc="3C9479F6" w:tentative="1">
      <w:start w:val="1"/>
      <w:numFmt w:val="bullet"/>
      <w:lvlText w:val=""/>
      <w:lvlJc w:val="left"/>
      <w:pPr>
        <w:tabs>
          <w:tab w:val="num" w:pos="5040"/>
        </w:tabs>
        <w:ind w:left="5040" w:hanging="360"/>
      </w:pPr>
      <w:rPr>
        <w:rFonts w:ascii="Wingdings" w:hAnsi="Wingdings" w:hint="default"/>
      </w:rPr>
    </w:lvl>
    <w:lvl w:ilvl="7" w:tplc="4AB690B4" w:tentative="1">
      <w:start w:val="1"/>
      <w:numFmt w:val="bullet"/>
      <w:lvlText w:val=""/>
      <w:lvlJc w:val="left"/>
      <w:pPr>
        <w:tabs>
          <w:tab w:val="num" w:pos="5760"/>
        </w:tabs>
        <w:ind w:left="5760" w:hanging="360"/>
      </w:pPr>
      <w:rPr>
        <w:rFonts w:ascii="Wingdings" w:hAnsi="Wingdings" w:hint="default"/>
      </w:rPr>
    </w:lvl>
    <w:lvl w:ilvl="8" w:tplc="BA028AF2" w:tentative="1">
      <w:start w:val="1"/>
      <w:numFmt w:val="bullet"/>
      <w:lvlText w:val=""/>
      <w:lvlJc w:val="left"/>
      <w:pPr>
        <w:tabs>
          <w:tab w:val="num" w:pos="6480"/>
        </w:tabs>
        <w:ind w:left="6480" w:hanging="360"/>
      </w:pPr>
      <w:rPr>
        <w:rFonts w:ascii="Wingdings" w:hAnsi="Wingdings" w:hint="default"/>
      </w:rPr>
    </w:lvl>
  </w:abstractNum>
  <w:abstractNum w:abstractNumId="41">
    <w:nsid w:val="5BCF5772"/>
    <w:multiLevelType w:val="hybridMultilevel"/>
    <w:tmpl w:val="EDC8D13E"/>
    <w:lvl w:ilvl="0" w:tplc="344E1BEC">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2">
    <w:nsid w:val="5CA73C65"/>
    <w:multiLevelType w:val="hybridMultilevel"/>
    <w:tmpl w:val="9FAE5564"/>
    <w:lvl w:ilvl="0" w:tplc="344E1BE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5D4D0A3A"/>
    <w:multiLevelType w:val="multilevel"/>
    <w:tmpl w:val="0B50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F587A45"/>
    <w:multiLevelType w:val="hybridMultilevel"/>
    <w:tmpl w:val="AD3ECD88"/>
    <w:lvl w:ilvl="0" w:tplc="DD2A2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0B9704E"/>
    <w:multiLevelType w:val="multilevel"/>
    <w:tmpl w:val="43D23F48"/>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nsid w:val="6197394A"/>
    <w:multiLevelType w:val="hybridMultilevel"/>
    <w:tmpl w:val="EF6A6B6A"/>
    <w:lvl w:ilvl="0" w:tplc="344E1B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24833E8"/>
    <w:multiLevelType w:val="multilevel"/>
    <w:tmpl w:val="2D744A0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631B4218"/>
    <w:multiLevelType w:val="multilevel"/>
    <w:tmpl w:val="997CC0F0"/>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9">
    <w:nsid w:val="65DC702C"/>
    <w:multiLevelType w:val="multilevel"/>
    <w:tmpl w:val="348094AC"/>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0">
    <w:nsid w:val="67F86629"/>
    <w:multiLevelType w:val="hybridMultilevel"/>
    <w:tmpl w:val="8136645C"/>
    <w:lvl w:ilvl="0" w:tplc="344E1BEC">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6A255AD5"/>
    <w:multiLevelType w:val="hybridMultilevel"/>
    <w:tmpl w:val="93F0F5B4"/>
    <w:lvl w:ilvl="0" w:tplc="3DB83430">
      <w:start w:val="1"/>
      <w:numFmt w:val="decimal"/>
      <w:lvlText w:val="%1."/>
      <w:lvlJc w:val="left"/>
      <w:pPr>
        <w:ind w:left="-6668" w:hanging="360"/>
      </w:pPr>
      <w:rPr>
        <w:rFonts w:hint="default"/>
      </w:rPr>
    </w:lvl>
    <w:lvl w:ilvl="1" w:tplc="04190019" w:tentative="1">
      <w:start w:val="1"/>
      <w:numFmt w:val="lowerLetter"/>
      <w:lvlText w:val="%2."/>
      <w:lvlJc w:val="left"/>
      <w:pPr>
        <w:ind w:left="-5948" w:hanging="360"/>
      </w:pPr>
    </w:lvl>
    <w:lvl w:ilvl="2" w:tplc="0419001B" w:tentative="1">
      <w:start w:val="1"/>
      <w:numFmt w:val="lowerRoman"/>
      <w:lvlText w:val="%3."/>
      <w:lvlJc w:val="right"/>
      <w:pPr>
        <w:ind w:left="-5228" w:hanging="180"/>
      </w:pPr>
    </w:lvl>
    <w:lvl w:ilvl="3" w:tplc="0419000F" w:tentative="1">
      <w:start w:val="1"/>
      <w:numFmt w:val="decimal"/>
      <w:lvlText w:val="%4."/>
      <w:lvlJc w:val="left"/>
      <w:pPr>
        <w:ind w:left="-4508" w:hanging="360"/>
      </w:pPr>
    </w:lvl>
    <w:lvl w:ilvl="4" w:tplc="04190019" w:tentative="1">
      <w:start w:val="1"/>
      <w:numFmt w:val="lowerLetter"/>
      <w:lvlText w:val="%5."/>
      <w:lvlJc w:val="left"/>
      <w:pPr>
        <w:ind w:left="-3788" w:hanging="360"/>
      </w:pPr>
    </w:lvl>
    <w:lvl w:ilvl="5" w:tplc="0419001B" w:tentative="1">
      <w:start w:val="1"/>
      <w:numFmt w:val="lowerRoman"/>
      <w:lvlText w:val="%6."/>
      <w:lvlJc w:val="right"/>
      <w:pPr>
        <w:ind w:left="-3068" w:hanging="180"/>
      </w:pPr>
    </w:lvl>
    <w:lvl w:ilvl="6" w:tplc="0419000F" w:tentative="1">
      <w:start w:val="1"/>
      <w:numFmt w:val="decimal"/>
      <w:lvlText w:val="%7."/>
      <w:lvlJc w:val="left"/>
      <w:pPr>
        <w:ind w:left="-2348" w:hanging="360"/>
      </w:pPr>
    </w:lvl>
    <w:lvl w:ilvl="7" w:tplc="04190019" w:tentative="1">
      <w:start w:val="1"/>
      <w:numFmt w:val="lowerLetter"/>
      <w:lvlText w:val="%8."/>
      <w:lvlJc w:val="left"/>
      <w:pPr>
        <w:ind w:left="-1628" w:hanging="360"/>
      </w:pPr>
    </w:lvl>
    <w:lvl w:ilvl="8" w:tplc="0419001B" w:tentative="1">
      <w:start w:val="1"/>
      <w:numFmt w:val="lowerRoman"/>
      <w:lvlText w:val="%9."/>
      <w:lvlJc w:val="right"/>
      <w:pPr>
        <w:ind w:left="-908" w:hanging="180"/>
      </w:pPr>
    </w:lvl>
  </w:abstractNum>
  <w:abstractNum w:abstractNumId="52">
    <w:nsid w:val="6A90565B"/>
    <w:multiLevelType w:val="hybridMultilevel"/>
    <w:tmpl w:val="57BA1388"/>
    <w:lvl w:ilvl="0" w:tplc="344E1B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A946C66"/>
    <w:multiLevelType w:val="hybridMultilevel"/>
    <w:tmpl w:val="46547768"/>
    <w:lvl w:ilvl="0" w:tplc="344E1B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AC6779A"/>
    <w:multiLevelType w:val="hybridMultilevel"/>
    <w:tmpl w:val="2D2676AA"/>
    <w:lvl w:ilvl="0" w:tplc="04190011">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C210CB2"/>
    <w:multiLevelType w:val="multilevel"/>
    <w:tmpl w:val="96B05E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08D1C94"/>
    <w:multiLevelType w:val="hybridMultilevel"/>
    <w:tmpl w:val="1F849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1506BC6"/>
    <w:multiLevelType w:val="hybridMultilevel"/>
    <w:tmpl w:val="AF586A10"/>
    <w:lvl w:ilvl="0" w:tplc="344E1B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6E7436A"/>
    <w:multiLevelType w:val="hybridMultilevel"/>
    <w:tmpl w:val="25F20E42"/>
    <w:lvl w:ilvl="0" w:tplc="A49A2C34">
      <w:start w:val="3"/>
      <w:numFmt w:val="decimal"/>
      <w:lvlText w:val="%1."/>
      <w:lvlJc w:val="left"/>
      <w:pPr>
        <w:ind w:left="1069" w:hanging="360"/>
      </w:pPr>
      <w:rPr>
        <w:rFonts w:eastAsia="Times New Roman" w:hint="default"/>
        <w:color w:val="2222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776524C0"/>
    <w:multiLevelType w:val="multilevel"/>
    <w:tmpl w:val="2C74D1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C940332"/>
    <w:multiLevelType w:val="multilevel"/>
    <w:tmpl w:val="997CC0F0"/>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6"/>
  </w:num>
  <w:num w:numId="2">
    <w:abstractNumId w:val="21"/>
  </w:num>
  <w:num w:numId="3">
    <w:abstractNumId w:val="37"/>
  </w:num>
  <w:num w:numId="4">
    <w:abstractNumId w:val="34"/>
  </w:num>
  <w:num w:numId="5">
    <w:abstractNumId w:val="26"/>
  </w:num>
  <w:num w:numId="6">
    <w:abstractNumId w:val="23"/>
  </w:num>
  <w:num w:numId="7">
    <w:abstractNumId w:val="16"/>
  </w:num>
  <w:num w:numId="8">
    <w:abstractNumId w:val="33"/>
  </w:num>
  <w:num w:numId="9">
    <w:abstractNumId w:val="2"/>
  </w:num>
  <w:num w:numId="10">
    <w:abstractNumId w:val="14"/>
  </w:num>
  <w:num w:numId="11">
    <w:abstractNumId w:val="57"/>
  </w:num>
  <w:num w:numId="12">
    <w:abstractNumId w:val="53"/>
  </w:num>
  <w:num w:numId="13">
    <w:abstractNumId w:val="0"/>
  </w:num>
  <w:num w:numId="14">
    <w:abstractNumId w:val="25"/>
  </w:num>
  <w:num w:numId="15">
    <w:abstractNumId w:val="13"/>
  </w:num>
  <w:num w:numId="16">
    <w:abstractNumId w:val="38"/>
  </w:num>
  <w:num w:numId="17">
    <w:abstractNumId w:val="4"/>
  </w:num>
  <w:num w:numId="18">
    <w:abstractNumId w:val="15"/>
  </w:num>
  <w:num w:numId="19">
    <w:abstractNumId w:val="56"/>
  </w:num>
  <w:num w:numId="20">
    <w:abstractNumId w:val="46"/>
  </w:num>
  <w:num w:numId="21">
    <w:abstractNumId w:val="7"/>
  </w:num>
  <w:num w:numId="22">
    <w:abstractNumId w:val="27"/>
  </w:num>
  <w:num w:numId="23">
    <w:abstractNumId w:val="17"/>
  </w:num>
  <w:num w:numId="24">
    <w:abstractNumId w:val="47"/>
  </w:num>
  <w:num w:numId="25">
    <w:abstractNumId w:val="55"/>
  </w:num>
  <w:num w:numId="26">
    <w:abstractNumId w:val="59"/>
  </w:num>
  <w:num w:numId="27">
    <w:abstractNumId w:val="9"/>
  </w:num>
  <w:num w:numId="28">
    <w:abstractNumId w:val="44"/>
  </w:num>
  <w:num w:numId="29">
    <w:abstractNumId w:val="58"/>
  </w:num>
  <w:num w:numId="30">
    <w:abstractNumId w:val="54"/>
  </w:num>
  <w:num w:numId="31">
    <w:abstractNumId w:val="39"/>
  </w:num>
  <w:num w:numId="32">
    <w:abstractNumId w:val="32"/>
  </w:num>
  <w:num w:numId="33">
    <w:abstractNumId w:val="35"/>
  </w:num>
  <w:num w:numId="34">
    <w:abstractNumId w:val="22"/>
  </w:num>
  <w:num w:numId="35">
    <w:abstractNumId w:val="11"/>
  </w:num>
  <w:num w:numId="36">
    <w:abstractNumId w:val="43"/>
  </w:num>
  <w:num w:numId="37">
    <w:abstractNumId w:val="12"/>
  </w:num>
  <w:num w:numId="38">
    <w:abstractNumId w:val="18"/>
  </w:num>
  <w:num w:numId="39">
    <w:abstractNumId w:val="3"/>
  </w:num>
  <w:num w:numId="40">
    <w:abstractNumId w:val="24"/>
  </w:num>
  <w:num w:numId="41">
    <w:abstractNumId w:val="40"/>
  </w:num>
  <w:num w:numId="42">
    <w:abstractNumId w:val="5"/>
  </w:num>
  <w:num w:numId="43">
    <w:abstractNumId w:val="31"/>
  </w:num>
  <w:num w:numId="44">
    <w:abstractNumId w:val="19"/>
  </w:num>
  <w:num w:numId="45">
    <w:abstractNumId w:val="36"/>
  </w:num>
  <w:num w:numId="46">
    <w:abstractNumId w:val="8"/>
  </w:num>
  <w:num w:numId="47">
    <w:abstractNumId w:val="29"/>
  </w:num>
  <w:num w:numId="48">
    <w:abstractNumId w:val="49"/>
  </w:num>
  <w:num w:numId="49">
    <w:abstractNumId w:val="48"/>
  </w:num>
  <w:num w:numId="50">
    <w:abstractNumId w:val="60"/>
  </w:num>
  <w:num w:numId="51">
    <w:abstractNumId w:val="42"/>
  </w:num>
  <w:num w:numId="52">
    <w:abstractNumId w:val="45"/>
  </w:num>
  <w:num w:numId="53">
    <w:abstractNumId w:val="52"/>
  </w:num>
  <w:num w:numId="54">
    <w:abstractNumId w:val="41"/>
  </w:num>
  <w:num w:numId="55">
    <w:abstractNumId w:val="30"/>
  </w:num>
  <w:num w:numId="56">
    <w:abstractNumId w:val="20"/>
  </w:num>
  <w:num w:numId="57">
    <w:abstractNumId w:val="28"/>
  </w:num>
  <w:num w:numId="58">
    <w:abstractNumId w:val="1"/>
  </w:num>
  <w:num w:numId="59">
    <w:abstractNumId w:val="50"/>
  </w:num>
  <w:num w:numId="60">
    <w:abstractNumId w:val="10"/>
  </w:num>
  <w:num w:numId="61">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comments="0" w:insDel="0" w:formatting="0" w:inkAnnotation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809"/>
    <w:rsid w:val="00000194"/>
    <w:rsid w:val="0000076E"/>
    <w:rsid w:val="00000827"/>
    <w:rsid w:val="00000BF3"/>
    <w:rsid w:val="00001B00"/>
    <w:rsid w:val="00002588"/>
    <w:rsid w:val="00002A8D"/>
    <w:rsid w:val="0000315C"/>
    <w:rsid w:val="00004504"/>
    <w:rsid w:val="000046C1"/>
    <w:rsid w:val="00005228"/>
    <w:rsid w:val="00011509"/>
    <w:rsid w:val="000128C9"/>
    <w:rsid w:val="00012CFE"/>
    <w:rsid w:val="00012D8F"/>
    <w:rsid w:val="00013059"/>
    <w:rsid w:val="00013A10"/>
    <w:rsid w:val="00014091"/>
    <w:rsid w:val="000164FA"/>
    <w:rsid w:val="000177C9"/>
    <w:rsid w:val="00020694"/>
    <w:rsid w:val="00024B0A"/>
    <w:rsid w:val="00024FD0"/>
    <w:rsid w:val="000250B6"/>
    <w:rsid w:val="00030E19"/>
    <w:rsid w:val="00033035"/>
    <w:rsid w:val="00034E04"/>
    <w:rsid w:val="00035477"/>
    <w:rsid w:val="00037678"/>
    <w:rsid w:val="0004020A"/>
    <w:rsid w:val="00042F67"/>
    <w:rsid w:val="000509C3"/>
    <w:rsid w:val="00050AF9"/>
    <w:rsid w:val="0005159B"/>
    <w:rsid w:val="000520BF"/>
    <w:rsid w:val="0005367C"/>
    <w:rsid w:val="00053A85"/>
    <w:rsid w:val="00055215"/>
    <w:rsid w:val="0005543F"/>
    <w:rsid w:val="000565C7"/>
    <w:rsid w:val="0005763C"/>
    <w:rsid w:val="000604CF"/>
    <w:rsid w:val="000604D1"/>
    <w:rsid w:val="000634C1"/>
    <w:rsid w:val="00063583"/>
    <w:rsid w:val="00063CFB"/>
    <w:rsid w:val="00065EBB"/>
    <w:rsid w:val="000670C1"/>
    <w:rsid w:val="00067BB9"/>
    <w:rsid w:val="00067E4F"/>
    <w:rsid w:val="00070BC8"/>
    <w:rsid w:val="00073B68"/>
    <w:rsid w:val="00073D79"/>
    <w:rsid w:val="00075231"/>
    <w:rsid w:val="00080D0C"/>
    <w:rsid w:val="000813EA"/>
    <w:rsid w:val="000817CB"/>
    <w:rsid w:val="00081B26"/>
    <w:rsid w:val="00084176"/>
    <w:rsid w:val="00084231"/>
    <w:rsid w:val="00084251"/>
    <w:rsid w:val="0008473A"/>
    <w:rsid w:val="000848A6"/>
    <w:rsid w:val="00084BDF"/>
    <w:rsid w:val="00085059"/>
    <w:rsid w:val="0008543C"/>
    <w:rsid w:val="00086AFA"/>
    <w:rsid w:val="00086FC3"/>
    <w:rsid w:val="000879DF"/>
    <w:rsid w:val="00091183"/>
    <w:rsid w:val="00091436"/>
    <w:rsid w:val="000921F2"/>
    <w:rsid w:val="00092AF9"/>
    <w:rsid w:val="00093CB1"/>
    <w:rsid w:val="0009513C"/>
    <w:rsid w:val="000953EC"/>
    <w:rsid w:val="000954A7"/>
    <w:rsid w:val="00095D96"/>
    <w:rsid w:val="00095FB5"/>
    <w:rsid w:val="000A0CD6"/>
    <w:rsid w:val="000A4219"/>
    <w:rsid w:val="000A4995"/>
    <w:rsid w:val="000A76D6"/>
    <w:rsid w:val="000A7FFB"/>
    <w:rsid w:val="000B1B86"/>
    <w:rsid w:val="000B2854"/>
    <w:rsid w:val="000B37E7"/>
    <w:rsid w:val="000B4623"/>
    <w:rsid w:val="000B4A01"/>
    <w:rsid w:val="000B6B7D"/>
    <w:rsid w:val="000C00AE"/>
    <w:rsid w:val="000C0E62"/>
    <w:rsid w:val="000C120C"/>
    <w:rsid w:val="000C2B40"/>
    <w:rsid w:val="000C2E2E"/>
    <w:rsid w:val="000C2EEB"/>
    <w:rsid w:val="000C3193"/>
    <w:rsid w:val="000C3B7E"/>
    <w:rsid w:val="000C4FC6"/>
    <w:rsid w:val="000C54F5"/>
    <w:rsid w:val="000C7D2A"/>
    <w:rsid w:val="000C7ED9"/>
    <w:rsid w:val="000D1E18"/>
    <w:rsid w:val="000D2BFF"/>
    <w:rsid w:val="000D4C2A"/>
    <w:rsid w:val="000D4E57"/>
    <w:rsid w:val="000D6744"/>
    <w:rsid w:val="000D704E"/>
    <w:rsid w:val="000E324C"/>
    <w:rsid w:val="000E3409"/>
    <w:rsid w:val="000E75E2"/>
    <w:rsid w:val="000E79A2"/>
    <w:rsid w:val="000E7FFC"/>
    <w:rsid w:val="000F0962"/>
    <w:rsid w:val="000F0CCE"/>
    <w:rsid w:val="000F1138"/>
    <w:rsid w:val="000F399F"/>
    <w:rsid w:val="000F5720"/>
    <w:rsid w:val="000F6B9E"/>
    <w:rsid w:val="000F6CC1"/>
    <w:rsid w:val="000F7BCE"/>
    <w:rsid w:val="001011F7"/>
    <w:rsid w:val="00104477"/>
    <w:rsid w:val="001053E7"/>
    <w:rsid w:val="001054BD"/>
    <w:rsid w:val="0011003F"/>
    <w:rsid w:val="00110ED3"/>
    <w:rsid w:val="001113D1"/>
    <w:rsid w:val="001120B0"/>
    <w:rsid w:val="0011380D"/>
    <w:rsid w:val="001165A5"/>
    <w:rsid w:val="00117A48"/>
    <w:rsid w:val="00117E87"/>
    <w:rsid w:val="001212F8"/>
    <w:rsid w:val="00122646"/>
    <w:rsid w:val="00122E94"/>
    <w:rsid w:val="001233A3"/>
    <w:rsid w:val="00127F3A"/>
    <w:rsid w:val="00131E15"/>
    <w:rsid w:val="001343F0"/>
    <w:rsid w:val="00134A58"/>
    <w:rsid w:val="00134D0E"/>
    <w:rsid w:val="00134D3D"/>
    <w:rsid w:val="00136018"/>
    <w:rsid w:val="00137408"/>
    <w:rsid w:val="001405D7"/>
    <w:rsid w:val="00140E61"/>
    <w:rsid w:val="00141347"/>
    <w:rsid w:val="001415B2"/>
    <w:rsid w:val="00142276"/>
    <w:rsid w:val="00144302"/>
    <w:rsid w:val="0014477A"/>
    <w:rsid w:val="00144B03"/>
    <w:rsid w:val="0014557C"/>
    <w:rsid w:val="0014685E"/>
    <w:rsid w:val="00147EB8"/>
    <w:rsid w:val="00147F4A"/>
    <w:rsid w:val="0015118E"/>
    <w:rsid w:val="00151C48"/>
    <w:rsid w:val="00151E1D"/>
    <w:rsid w:val="00152C02"/>
    <w:rsid w:val="00152EE4"/>
    <w:rsid w:val="001538B2"/>
    <w:rsid w:val="00153A5E"/>
    <w:rsid w:val="00155C20"/>
    <w:rsid w:val="00156658"/>
    <w:rsid w:val="001614B2"/>
    <w:rsid w:val="001630C9"/>
    <w:rsid w:val="00163F9A"/>
    <w:rsid w:val="001641B2"/>
    <w:rsid w:val="00164CF3"/>
    <w:rsid w:val="001654F5"/>
    <w:rsid w:val="00165B41"/>
    <w:rsid w:val="00165F3C"/>
    <w:rsid w:val="00166BCA"/>
    <w:rsid w:val="00166CF1"/>
    <w:rsid w:val="0017179C"/>
    <w:rsid w:val="001733EB"/>
    <w:rsid w:val="00175222"/>
    <w:rsid w:val="00175C0C"/>
    <w:rsid w:val="00175E20"/>
    <w:rsid w:val="001761D6"/>
    <w:rsid w:val="0017708F"/>
    <w:rsid w:val="00177D9B"/>
    <w:rsid w:val="0018035A"/>
    <w:rsid w:val="00180849"/>
    <w:rsid w:val="00181EC4"/>
    <w:rsid w:val="001823A3"/>
    <w:rsid w:val="0018475A"/>
    <w:rsid w:val="00184CA6"/>
    <w:rsid w:val="00184F0F"/>
    <w:rsid w:val="00185380"/>
    <w:rsid w:val="00186B77"/>
    <w:rsid w:val="00186B78"/>
    <w:rsid w:val="00186BDE"/>
    <w:rsid w:val="00186E6F"/>
    <w:rsid w:val="00187BF8"/>
    <w:rsid w:val="00187D82"/>
    <w:rsid w:val="001902A2"/>
    <w:rsid w:val="00190C7C"/>
    <w:rsid w:val="00196061"/>
    <w:rsid w:val="001A2283"/>
    <w:rsid w:val="001A5D89"/>
    <w:rsid w:val="001A602D"/>
    <w:rsid w:val="001A6486"/>
    <w:rsid w:val="001A73D1"/>
    <w:rsid w:val="001B1760"/>
    <w:rsid w:val="001B46F0"/>
    <w:rsid w:val="001B4E70"/>
    <w:rsid w:val="001B72D9"/>
    <w:rsid w:val="001C3AF0"/>
    <w:rsid w:val="001C4599"/>
    <w:rsid w:val="001C514A"/>
    <w:rsid w:val="001D0255"/>
    <w:rsid w:val="001D31C6"/>
    <w:rsid w:val="001D322B"/>
    <w:rsid w:val="001D37B3"/>
    <w:rsid w:val="001D387E"/>
    <w:rsid w:val="001D3EED"/>
    <w:rsid w:val="001D5113"/>
    <w:rsid w:val="001D5506"/>
    <w:rsid w:val="001D779B"/>
    <w:rsid w:val="001D7F92"/>
    <w:rsid w:val="001E1354"/>
    <w:rsid w:val="001E29F0"/>
    <w:rsid w:val="001E567A"/>
    <w:rsid w:val="001E5920"/>
    <w:rsid w:val="001F23B3"/>
    <w:rsid w:val="001F35B9"/>
    <w:rsid w:val="001F4E60"/>
    <w:rsid w:val="001F56AC"/>
    <w:rsid w:val="001F575A"/>
    <w:rsid w:val="001F68D1"/>
    <w:rsid w:val="001F6A84"/>
    <w:rsid w:val="001F75A2"/>
    <w:rsid w:val="001F7C62"/>
    <w:rsid w:val="00200277"/>
    <w:rsid w:val="00200471"/>
    <w:rsid w:val="00203510"/>
    <w:rsid w:val="00203F9A"/>
    <w:rsid w:val="00204036"/>
    <w:rsid w:val="00204F21"/>
    <w:rsid w:val="002056AD"/>
    <w:rsid w:val="00207033"/>
    <w:rsid w:val="0021001E"/>
    <w:rsid w:val="00210F86"/>
    <w:rsid w:val="002116F1"/>
    <w:rsid w:val="0021520C"/>
    <w:rsid w:val="002152D9"/>
    <w:rsid w:val="002164AD"/>
    <w:rsid w:val="002166D7"/>
    <w:rsid w:val="002168F2"/>
    <w:rsid w:val="00217C26"/>
    <w:rsid w:val="00217D83"/>
    <w:rsid w:val="00221AAD"/>
    <w:rsid w:val="00221ABD"/>
    <w:rsid w:val="00221B11"/>
    <w:rsid w:val="00222150"/>
    <w:rsid w:val="0022229B"/>
    <w:rsid w:val="002231C7"/>
    <w:rsid w:val="002236DC"/>
    <w:rsid w:val="00223822"/>
    <w:rsid w:val="00225701"/>
    <w:rsid w:val="0022744E"/>
    <w:rsid w:val="002300E3"/>
    <w:rsid w:val="00230AA6"/>
    <w:rsid w:val="0023250C"/>
    <w:rsid w:val="00232D6B"/>
    <w:rsid w:val="00232EF4"/>
    <w:rsid w:val="002333EB"/>
    <w:rsid w:val="0023364F"/>
    <w:rsid w:val="00233829"/>
    <w:rsid w:val="00235F05"/>
    <w:rsid w:val="00236E0E"/>
    <w:rsid w:val="00236F9D"/>
    <w:rsid w:val="00240F12"/>
    <w:rsid w:val="00242914"/>
    <w:rsid w:val="0024458C"/>
    <w:rsid w:val="0024746A"/>
    <w:rsid w:val="00247B82"/>
    <w:rsid w:val="0025008F"/>
    <w:rsid w:val="00251BE7"/>
    <w:rsid w:val="00253154"/>
    <w:rsid w:val="00255084"/>
    <w:rsid w:val="0025531F"/>
    <w:rsid w:val="0026000A"/>
    <w:rsid w:val="002606CE"/>
    <w:rsid w:val="00260988"/>
    <w:rsid w:val="00263144"/>
    <w:rsid w:val="00263168"/>
    <w:rsid w:val="00263190"/>
    <w:rsid w:val="00264E41"/>
    <w:rsid w:val="002652C3"/>
    <w:rsid w:val="00265ACF"/>
    <w:rsid w:val="00266F33"/>
    <w:rsid w:val="00267282"/>
    <w:rsid w:val="00267B35"/>
    <w:rsid w:val="0027102B"/>
    <w:rsid w:val="00271BD0"/>
    <w:rsid w:val="00272246"/>
    <w:rsid w:val="0027301A"/>
    <w:rsid w:val="00273CB1"/>
    <w:rsid w:val="00273CF9"/>
    <w:rsid w:val="002748F8"/>
    <w:rsid w:val="00275D24"/>
    <w:rsid w:val="00276A4A"/>
    <w:rsid w:val="00276D7E"/>
    <w:rsid w:val="00277CB5"/>
    <w:rsid w:val="002808B8"/>
    <w:rsid w:val="0028174C"/>
    <w:rsid w:val="00282960"/>
    <w:rsid w:val="00283281"/>
    <w:rsid w:val="00283C79"/>
    <w:rsid w:val="00283D1B"/>
    <w:rsid w:val="00285D50"/>
    <w:rsid w:val="00285DE9"/>
    <w:rsid w:val="002879D6"/>
    <w:rsid w:val="00291B77"/>
    <w:rsid w:val="00291FD3"/>
    <w:rsid w:val="0029263B"/>
    <w:rsid w:val="00294777"/>
    <w:rsid w:val="00295BEE"/>
    <w:rsid w:val="002960F6"/>
    <w:rsid w:val="00296409"/>
    <w:rsid w:val="0029697C"/>
    <w:rsid w:val="002A0D59"/>
    <w:rsid w:val="002A2362"/>
    <w:rsid w:val="002A2B57"/>
    <w:rsid w:val="002A3B6E"/>
    <w:rsid w:val="002A418A"/>
    <w:rsid w:val="002A41B0"/>
    <w:rsid w:val="002A465D"/>
    <w:rsid w:val="002A520B"/>
    <w:rsid w:val="002A5F70"/>
    <w:rsid w:val="002A60E8"/>
    <w:rsid w:val="002B1364"/>
    <w:rsid w:val="002B1552"/>
    <w:rsid w:val="002B35E3"/>
    <w:rsid w:val="002B6462"/>
    <w:rsid w:val="002B69C3"/>
    <w:rsid w:val="002B6F89"/>
    <w:rsid w:val="002C0008"/>
    <w:rsid w:val="002C04DB"/>
    <w:rsid w:val="002C135E"/>
    <w:rsid w:val="002C184E"/>
    <w:rsid w:val="002C228F"/>
    <w:rsid w:val="002C23BA"/>
    <w:rsid w:val="002C4F66"/>
    <w:rsid w:val="002C76C0"/>
    <w:rsid w:val="002C7FEE"/>
    <w:rsid w:val="002D097B"/>
    <w:rsid w:val="002D15ED"/>
    <w:rsid w:val="002D19C1"/>
    <w:rsid w:val="002D21D8"/>
    <w:rsid w:val="002D248C"/>
    <w:rsid w:val="002D274F"/>
    <w:rsid w:val="002D3553"/>
    <w:rsid w:val="002D3E3F"/>
    <w:rsid w:val="002D4E41"/>
    <w:rsid w:val="002D5044"/>
    <w:rsid w:val="002D615F"/>
    <w:rsid w:val="002D76AC"/>
    <w:rsid w:val="002E1187"/>
    <w:rsid w:val="002E142E"/>
    <w:rsid w:val="002E20A0"/>
    <w:rsid w:val="002E2A6A"/>
    <w:rsid w:val="002E2CCD"/>
    <w:rsid w:val="002E3B7B"/>
    <w:rsid w:val="002E520E"/>
    <w:rsid w:val="002E7961"/>
    <w:rsid w:val="002F06DA"/>
    <w:rsid w:val="002F420B"/>
    <w:rsid w:val="002F459F"/>
    <w:rsid w:val="002F4CD2"/>
    <w:rsid w:val="002F657B"/>
    <w:rsid w:val="002F668D"/>
    <w:rsid w:val="003002E4"/>
    <w:rsid w:val="003005E8"/>
    <w:rsid w:val="0030065E"/>
    <w:rsid w:val="00300C4E"/>
    <w:rsid w:val="00302A8B"/>
    <w:rsid w:val="00302DD5"/>
    <w:rsid w:val="00303548"/>
    <w:rsid w:val="00303596"/>
    <w:rsid w:val="0030362B"/>
    <w:rsid w:val="00303C06"/>
    <w:rsid w:val="003047E3"/>
    <w:rsid w:val="00304FCF"/>
    <w:rsid w:val="00305731"/>
    <w:rsid w:val="0030645A"/>
    <w:rsid w:val="00307EF3"/>
    <w:rsid w:val="00310827"/>
    <w:rsid w:val="00311E48"/>
    <w:rsid w:val="00313177"/>
    <w:rsid w:val="00313307"/>
    <w:rsid w:val="003136E3"/>
    <w:rsid w:val="00313A34"/>
    <w:rsid w:val="00313FB1"/>
    <w:rsid w:val="00320D64"/>
    <w:rsid w:val="00320FE7"/>
    <w:rsid w:val="00321385"/>
    <w:rsid w:val="00322D5A"/>
    <w:rsid w:val="00322F43"/>
    <w:rsid w:val="00322FAF"/>
    <w:rsid w:val="0032310A"/>
    <w:rsid w:val="00323136"/>
    <w:rsid w:val="00324DDD"/>
    <w:rsid w:val="0032571F"/>
    <w:rsid w:val="003320C5"/>
    <w:rsid w:val="00333500"/>
    <w:rsid w:val="0033372A"/>
    <w:rsid w:val="00336535"/>
    <w:rsid w:val="00337BBA"/>
    <w:rsid w:val="00337DAB"/>
    <w:rsid w:val="00341322"/>
    <w:rsid w:val="00341651"/>
    <w:rsid w:val="003429BF"/>
    <w:rsid w:val="00342B6E"/>
    <w:rsid w:val="0034488E"/>
    <w:rsid w:val="00345E8C"/>
    <w:rsid w:val="00346C7C"/>
    <w:rsid w:val="00350E1F"/>
    <w:rsid w:val="003523E9"/>
    <w:rsid w:val="00352EB3"/>
    <w:rsid w:val="003535A2"/>
    <w:rsid w:val="003540AC"/>
    <w:rsid w:val="0035495F"/>
    <w:rsid w:val="00354B98"/>
    <w:rsid w:val="00360BA1"/>
    <w:rsid w:val="00362130"/>
    <w:rsid w:val="00362316"/>
    <w:rsid w:val="00362A6C"/>
    <w:rsid w:val="003647D5"/>
    <w:rsid w:val="003660F9"/>
    <w:rsid w:val="00367EC1"/>
    <w:rsid w:val="00367FC6"/>
    <w:rsid w:val="00370EE7"/>
    <w:rsid w:val="003711FF"/>
    <w:rsid w:val="00371BE1"/>
    <w:rsid w:val="00372602"/>
    <w:rsid w:val="00372C31"/>
    <w:rsid w:val="0037451A"/>
    <w:rsid w:val="003763EE"/>
    <w:rsid w:val="00376737"/>
    <w:rsid w:val="00377540"/>
    <w:rsid w:val="00380168"/>
    <w:rsid w:val="0038145C"/>
    <w:rsid w:val="00382B42"/>
    <w:rsid w:val="00382DB6"/>
    <w:rsid w:val="00382EC0"/>
    <w:rsid w:val="003833D4"/>
    <w:rsid w:val="003878E4"/>
    <w:rsid w:val="003908A0"/>
    <w:rsid w:val="003935C7"/>
    <w:rsid w:val="003959CE"/>
    <w:rsid w:val="00395A32"/>
    <w:rsid w:val="00395ACA"/>
    <w:rsid w:val="00395DF1"/>
    <w:rsid w:val="00395EFD"/>
    <w:rsid w:val="00396719"/>
    <w:rsid w:val="003A0933"/>
    <w:rsid w:val="003A53C8"/>
    <w:rsid w:val="003A6F60"/>
    <w:rsid w:val="003A713A"/>
    <w:rsid w:val="003B066A"/>
    <w:rsid w:val="003B2944"/>
    <w:rsid w:val="003B2A62"/>
    <w:rsid w:val="003B31AC"/>
    <w:rsid w:val="003B399E"/>
    <w:rsid w:val="003B50DE"/>
    <w:rsid w:val="003B59B2"/>
    <w:rsid w:val="003B66A2"/>
    <w:rsid w:val="003B7A34"/>
    <w:rsid w:val="003C05A8"/>
    <w:rsid w:val="003C097C"/>
    <w:rsid w:val="003C1DB1"/>
    <w:rsid w:val="003C2311"/>
    <w:rsid w:val="003C4480"/>
    <w:rsid w:val="003C56D6"/>
    <w:rsid w:val="003C7BC4"/>
    <w:rsid w:val="003D0333"/>
    <w:rsid w:val="003D06FD"/>
    <w:rsid w:val="003D0E76"/>
    <w:rsid w:val="003D17ED"/>
    <w:rsid w:val="003D1A94"/>
    <w:rsid w:val="003D490E"/>
    <w:rsid w:val="003E21AE"/>
    <w:rsid w:val="003E3661"/>
    <w:rsid w:val="003E5050"/>
    <w:rsid w:val="003E691F"/>
    <w:rsid w:val="003E6D4A"/>
    <w:rsid w:val="003E7D91"/>
    <w:rsid w:val="003F1030"/>
    <w:rsid w:val="003F1228"/>
    <w:rsid w:val="003F36FE"/>
    <w:rsid w:val="003F4149"/>
    <w:rsid w:val="003F4E29"/>
    <w:rsid w:val="003F6F0B"/>
    <w:rsid w:val="003F7ACF"/>
    <w:rsid w:val="00402D8C"/>
    <w:rsid w:val="0040331C"/>
    <w:rsid w:val="00403948"/>
    <w:rsid w:val="00404A5D"/>
    <w:rsid w:val="00405FEA"/>
    <w:rsid w:val="00406E44"/>
    <w:rsid w:val="00406EBB"/>
    <w:rsid w:val="00407ABA"/>
    <w:rsid w:val="00410924"/>
    <w:rsid w:val="00410D07"/>
    <w:rsid w:val="00411688"/>
    <w:rsid w:val="00412B12"/>
    <w:rsid w:val="004133A4"/>
    <w:rsid w:val="0041401E"/>
    <w:rsid w:val="00415C2C"/>
    <w:rsid w:val="00417486"/>
    <w:rsid w:val="00420997"/>
    <w:rsid w:val="0042179F"/>
    <w:rsid w:val="00422193"/>
    <w:rsid w:val="0042223A"/>
    <w:rsid w:val="004227A9"/>
    <w:rsid w:val="00422C32"/>
    <w:rsid w:val="00422D91"/>
    <w:rsid w:val="00422E53"/>
    <w:rsid w:val="00423676"/>
    <w:rsid w:val="00423924"/>
    <w:rsid w:val="00424CB5"/>
    <w:rsid w:val="004267BC"/>
    <w:rsid w:val="00426A49"/>
    <w:rsid w:val="004307E5"/>
    <w:rsid w:val="00432D4F"/>
    <w:rsid w:val="00432D7F"/>
    <w:rsid w:val="00433115"/>
    <w:rsid w:val="004356A8"/>
    <w:rsid w:val="004359D7"/>
    <w:rsid w:val="00436949"/>
    <w:rsid w:val="00440845"/>
    <w:rsid w:val="004409A7"/>
    <w:rsid w:val="00441FDB"/>
    <w:rsid w:val="00442B89"/>
    <w:rsid w:val="00443256"/>
    <w:rsid w:val="00444D65"/>
    <w:rsid w:val="0044680D"/>
    <w:rsid w:val="00447036"/>
    <w:rsid w:val="0044707D"/>
    <w:rsid w:val="00447938"/>
    <w:rsid w:val="00450BF2"/>
    <w:rsid w:val="004512FC"/>
    <w:rsid w:val="00452323"/>
    <w:rsid w:val="00452A59"/>
    <w:rsid w:val="004533DF"/>
    <w:rsid w:val="00454804"/>
    <w:rsid w:val="00456E98"/>
    <w:rsid w:val="00456FB6"/>
    <w:rsid w:val="00457467"/>
    <w:rsid w:val="00457D3D"/>
    <w:rsid w:val="00463340"/>
    <w:rsid w:val="00463362"/>
    <w:rsid w:val="00463DE2"/>
    <w:rsid w:val="00463E16"/>
    <w:rsid w:val="00470A30"/>
    <w:rsid w:val="00470F21"/>
    <w:rsid w:val="004715BA"/>
    <w:rsid w:val="00471E8D"/>
    <w:rsid w:val="004726CE"/>
    <w:rsid w:val="0047291D"/>
    <w:rsid w:val="004733D2"/>
    <w:rsid w:val="00476763"/>
    <w:rsid w:val="00477C47"/>
    <w:rsid w:val="004808FD"/>
    <w:rsid w:val="00480A7A"/>
    <w:rsid w:val="0048221B"/>
    <w:rsid w:val="00482484"/>
    <w:rsid w:val="00483860"/>
    <w:rsid w:val="00483D90"/>
    <w:rsid w:val="00487FB3"/>
    <w:rsid w:val="004901B2"/>
    <w:rsid w:val="004910FB"/>
    <w:rsid w:val="00492752"/>
    <w:rsid w:val="00494743"/>
    <w:rsid w:val="00494DF9"/>
    <w:rsid w:val="00494EE4"/>
    <w:rsid w:val="004972BD"/>
    <w:rsid w:val="00497ECD"/>
    <w:rsid w:val="004A1D40"/>
    <w:rsid w:val="004A1ECA"/>
    <w:rsid w:val="004A1F19"/>
    <w:rsid w:val="004A2987"/>
    <w:rsid w:val="004A4938"/>
    <w:rsid w:val="004A6183"/>
    <w:rsid w:val="004A6E16"/>
    <w:rsid w:val="004A7E46"/>
    <w:rsid w:val="004B0F2E"/>
    <w:rsid w:val="004B183C"/>
    <w:rsid w:val="004B1DEF"/>
    <w:rsid w:val="004B2DC3"/>
    <w:rsid w:val="004B38F5"/>
    <w:rsid w:val="004B4966"/>
    <w:rsid w:val="004B566A"/>
    <w:rsid w:val="004B63D9"/>
    <w:rsid w:val="004B71C6"/>
    <w:rsid w:val="004B7E45"/>
    <w:rsid w:val="004C0FCF"/>
    <w:rsid w:val="004C1A4E"/>
    <w:rsid w:val="004C4664"/>
    <w:rsid w:val="004C5CA1"/>
    <w:rsid w:val="004C6510"/>
    <w:rsid w:val="004D0251"/>
    <w:rsid w:val="004D066F"/>
    <w:rsid w:val="004D187E"/>
    <w:rsid w:val="004D199F"/>
    <w:rsid w:val="004D1AE8"/>
    <w:rsid w:val="004D1D42"/>
    <w:rsid w:val="004D3309"/>
    <w:rsid w:val="004D5626"/>
    <w:rsid w:val="004D5CCE"/>
    <w:rsid w:val="004D630E"/>
    <w:rsid w:val="004D7211"/>
    <w:rsid w:val="004D7717"/>
    <w:rsid w:val="004E3061"/>
    <w:rsid w:val="004E50CF"/>
    <w:rsid w:val="004E5590"/>
    <w:rsid w:val="004E587B"/>
    <w:rsid w:val="004E6AB2"/>
    <w:rsid w:val="004E7CE1"/>
    <w:rsid w:val="004F1CAA"/>
    <w:rsid w:val="004F267B"/>
    <w:rsid w:val="004F402B"/>
    <w:rsid w:val="004F5DE7"/>
    <w:rsid w:val="004F7651"/>
    <w:rsid w:val="004F7A9B"/>
    <w:rsid w:val="005003F6"/>
    <w:rsid w:val="005039B6"/>
    <w:rsid w:val="00503A32"/>
    <w:rsid w:val="00504718"/>
    <w:rsid w:val="00505B0F"/>
    <w:rsid w:val="00506326"/>
    <w:rsid w:val="005074C9"/>
    <w:rsid w:val="00507BDC"/>
    <w:rsid w:val="0051014D"/>
    <w:rsid w:val="005101F0"/>
    <w:rsid w:val="00510200"/>
    <w:rsid w:val="0051246D"/>
    <w:rsid w:val="005138E0"/>
    <w:rsid w:val="005156B3"/>
    <w:rsid w:val="00517B29"/>
    <w:rsid w:val="005219A8"/>
    <w:rsid w:val="00523E5A"/>
    <w:rsid w:val="00524619"/>
    <w:rsid w:val="00524FDD"/>
    <w:rsid w:val="005251BE"/>
    <w:rsid w:val="00533155"/>
    <w:rsid w:val="00533EF1"/>
    <w:rsid w:val="0053459A"/>
    <w:rsid w:val="00535193"/>
    <w:rsid w:val="0053636D"/>
    <w:rsid w:val="0053720B"/>
    <w:rsid w:val="0054163D"/>
    <w:rsid w:val="00541AA4"/>
    <w:rsid w:val="005423C5"/>
    <w:rsid w:val="00542EA5"/>
    <w:rsid w:val="00543F0A"/>
    <w:rsid w:val="00544725"/>
    <w:rsid w:val="00546439"/>
    <w:rsid w:val="00546DAC"/>
    <w:rsid w:val="005474A9"/>
    <w:rsid w:val="0055149C"/>
    <w:rsid w:val="00552D40"/>
    <w:rsid w:val="005535C1"/>
    <w:rsid w:val="00554B96"/>
    <w:rsid w:val="00556C8E"/>
    <w:rsid w:val="00556D7B"/>
    <w:rsid w:val="00557A95"/>
    <w:rsid w:val="00561656"/>
    <w:rsid w:val="0056231E"/>
    <w:rsid w:val="00563F8E"/>
    <w:rsid w:val="0056610D"/>
    <w:rsid w:val="00566670"/>
    <w:rsid w:val="0056764E"/>
    <w:rsid w:val="005704F9"/>
    <w:rsid w:val="00570A98"/>
    <w:rsid w:val="005737C2"/>
    <w:rsid w:val="00573A77"/>
    <w:rsid w:val="005754E2"/>
    <w:rsid w:val="00575B87"/>
    <w:rsid w:val="0057636F"/>
    <w:rsid w:val="00576947"/>
    <w:rsid w:val="0058009B"/>
    <w:rsid w:val="00581F34"/>
    <w:rsid w:val="00583997"/>
    <w:rsid w:val="0058399B"/>
    <w:rsid w:val="00584DDF"/>
    <w:rsid w:val="005853AE"/>
    <w:rsid w:val="00585D37"/>
    <w:rsid w:val="00585ED6"/>
    <w:rsid w:val="00586D71"/>
    <w:rsid w:val="0059035E"/>
    <w:rsid w:val="00590BCE"/>
    <w:rsid w:val="005925B6"/>
    <w:rsid w:val="005945B9"/>
    <w:rsid w:val="00594BAC"/>
    <w:rsid w:val="005953B1"/>
    <w:rsid w:val="00595856"/>
    <w:rsid w:val="00595BE4"/>
    <w:rsid w:val="005973DE"/>
    <w:rsid w:val="005A19E7"/>
    <w:rsid w:val="005A2990"/>
    <w:rsid w:val="005A29F1"/>
    <w:rsid w:val="005A3D78"/>
    <w:rsid w:val="005A4781"/>
    <w:rsid w:val="005A6AA6"/>
    <w:rsid w:val="005A7BB4"/>
    <w:rsid w:val="005B0754"/>
    <w:rsid w:val="005B1FAC"/>
    <w:rsid w:val="005B2B3D"/>
    <w:rsid w:val="005B60E0"/>
    <w:rsid w:val="005B7CF1"/>
    <w:rsid w:val="005C0011"/>
    <w:rsid w:val="005C0617"/>
    <w:rsid w:val="005C1285"/>
    <w:rsid w:val="005C1DBA"/>
    <w:rsid w:val="005C2A33"/>
    <w:rsid w:val="005C3CC2"/>
    <w:rsid w:val="005C5433"/>
    <w:rsid w:val="005C594F"/>
    <w:rsid w:val="005C6249"/>
    <w:rsid w:val="005C6FD7"/>
    <w:rsid w:val="005C76B1"/>
    <w:rsid w:val="005D0CA0"/>
    <w:rsid w:val="005D21B2"/>
    <w:rsid w:val="005D3026"/>
    <w:rsid w:val="005D307D"/>
    <w:rsid w:val="005D4152"/>
    <w:rsid w:val="005D6478"/>
    <w:rsid w:val="005D7B19"/>
    <w:rsid w:val="005D7E02"/>
    <w:rsid w:val="005E2831"/>
    <w:rsid w:val="005E6FF0"/>
    <w:rsid w:val="005E7810"/>
    <w:rsid w:val="005F1B8C"/>
    <w:rsid w:val="005F2248"/>
    <w:rsid w:val="005F2704"/>
    <w:rsid w:val="005F2F5C"/>
    <w:rsid w:val="005F3A3C"/>
    <w:rsid w:val="005F5B25"/>
    <w:rsid w:val="005F682E"/>
    <w:rsid w:val="005F736C"/>
    <w:rsid w:val="005F7F63"/>
    <w:rsid w:val="006011AD"/>
    <w:rsid w:val="006015F4"/>
    <w:rsid w:val="0060282C"/>
    <w:rsid w:val="00602EBA"/>
    <w:rsid w:val="0060320E"/>
    <w:rsid w:val="00603297"/>
    <w:rsid w:val="00603938"/>
    <w:rsid w:val="00604F0A"/>
    <w:rsid w:val="0060519C"/>
    <w:rsid w:val="006054B2"/>
    <w:rsid w:val="00613936"/>
    <w:rsid w:val="0061465D"/>
    <w:rsid w:val="00615FFC"/>
    <w:rsid w:val="00616AD6"/>
    <w:rsid w:val="00620CF3"/>
    <w:rsid w:val="00621B60"/>
    <w:rsid w:val="00622B07"/>
    <w:rsid w:val="00622D50"/>
    <w:rsid w:val="00623E8E"/>
    <w:rsid w:val="00624149"/>
    <w:rsid w:val="00624780"/>
    <w:rsid w:val="00626B7A"/>
    <w:rsid w:val="00631F91"/>
    <w:rsid w:val="0063225E"/>
    <w:rsid w:val="00632F3A"/>
    <w:rsid w:val="00634F04"/>
    <w:rsid w:val="00634FF2"/>
    <w:rsid w:val="00635FD1"/>
    <w:rsid w:val="00637AA4"/>
    <w:rsid w:val="00637B9F"/>
    <w:rsid w:val="006408F8"/>
    <w:rsid w:val="006425A9"/>
    <w:rsid w:val="006429C9"/>
    <w:rsid w:val="00644A96"/>
    <w:rsid w:val="00644FDA"/>
    <w:rsid w:val="00644FDF"/>
    <w:rsid w:val="006465B2"/>
    <w:rsid w:val="00647444"/>
    <w:rsid w:val="00647DFA"/>
    <w:rsid w:val="0065616C"/>
    <w:rsid w:val="00656B41"/>
    <w:rsid w:val="0065731A"/>
    <w:rsid w:val="006607A3"/>
    <w:rsid w:val="00660A23"/>
    <w:rsid w:val="0066202E"/>
    <w:rsid w:val="00666BAE"/>
    <w:rsid w:val="006671B0"/>
    <w:rsid w:val="00671916"/>
    <w:rsid w:val="00672434"/>
    <w:rsid w:val="0067247F"/>
    <w:rsid w:val="00672ACD"/>
    <w:rsid w:val="00673413"/>
    <w:rsid w:val="006776BE"/>
    <w:rsid w:val="0067794D"/>
    <w:rsid w:val="00680B35"/>
    <w:rsid w:val="00681FD5"/>
    <w:rsid w:val="006824D5"/>
    <w:rsid w:val="00684B95"/>
    <w:rsid w:val="00684EA6"/>
    <w:rsid w:val="00685E62"/>
    <w:rsid w:val="00690EE2"/>
    <w:rsid w:val="006910E8"/>
    <w:rsid w:val="00691DC1"/>
    <w:rsid w:val="00691FF1"/>
    <w:rsid w:val="00692DAB"/>
    <w:rsid w:val="0069341A"/>
    <w:rsid w:val="006966F8"/>
    <w:rsid w:val="00696FDB"/>
    <w:rsid w:val="006A0C0C"/>
    <w:rsid w:val="006A0F7E"/>
    <w:rsid w:val="006A1C9A"/>
    <w:rsid w:val="006A3E59"/>
    <w:rsid w:val="006A4784"/>
    <w:rsid w:val="006A5C10"/>
    <w:rsid w:val="006B0C18"/>
    <w:rsid w:val="006B32B3"/>
    <w:rsid w:val="006B4E32"/>
    <w:rsid w:val="006B4FFF"/>
    <w:rsid w:val="006B5297"/>
    <w:rsid w:val="006B6E28"/>
    <w:rsid w:val="006C2247"/>
    <w:rsid w:val="006C22BD"/>
    <w:rsid w:val="006C2FCC"/>
    <w:rsid w:val="006C31DD"/>
    <w:rsid w:val="006C44FF"/>
    <w:rsid w:val="006C581E"/>
    <w:rsid w:val="006C678F"/>
    <w:rsid w:val="006C7763"/>
    <w:rsid w:val="006D0F53"/>
    <w:rsid w:val="006D11FF"/>
    <w:rsid w:val="006D1394"/>
    <w:rsid w:val="006D13F9"/>
    <w:rsid w:val="006D1DB8"/>
    <w:rsid w:val="006D2B81"/>
    <w:rsid w:val="006D42C7"/>
    <w:rsid w:val="006D515C"/>
    <w:rsid w:val="006D5E5D"/>
    <w:rsid w:val="006D644D"/>
    <w:rsid w:val="006D6529"/>
    <w:rsid w:val="006D69B0"/>
    <w:rsid w:val="006D7A9C"/>
    <w:rsid w:val="006E0ECC"/>
    <w:rsid w:val="006E0ECE"/>
    <w:rsid w:val="006E21CB"/>
    <w:rsid w:val="006E37A9"/>
    <w:rsid w:val="006E4158"/>
    <w:rsid w:val="006E464E"/>
    <w:rsid w:val="006E48C7"/>
    <w:rsid w:val="006E4C09"/>
    <w:rsid w:val="006E66AD"/>
    <w:rsid w:val="006E6E65"/>
    <w:rsid w:val="006F013C"/>
    <w:rsid w:val="006F0571"/>
    <w:rsid w:val="006F0B96"/>
    <w:rsid w:val="006F3495"/>
    <w:rsid w:val="006F3751"/>
    <w:rsid w:val="006F3DDC"/>
    <w:rsid w:val="006F588B"/>
    <w:rsid w:val="006F61F3"/>
    <w:rsid w:val="006F77C0"/>
    <w:rsid w:val="0070021D"/>
    <w:rsid w:val="00700D2D"/>
    <w:rsid w:val="007034CC"/>
    <w:rsid w:val="00703CDA"/>
    <w:rsid w:val="007042BC"/>
    <w:rsid w:val="00705F90"/>
    <w:rsid w:val="007065A7"/>
    <w:rsid w:val="00706968"/>
    <w:rsid w:val="0071101D"/>
    <w:rsid w:val="00711D81"/>
    <w:rsid w:val="007124FC"/>
    <w:rsid w:val="00715D81"/>
    <w:rsid w:val="0071663F"/>
    <w:rsid w:val="00716B9D"/>
    <w:rsid w:val="00717F53"/>
    <w:rsid w:val="00721A21"/>
    <w:rsid w:val="00721DA3"/>
    <w:rsid w:val="007240EF"/>
    <w:rsid w:val="00724B48"/>
    <w:rsid w:val="007254D9"/>
    <w:rsid w:val="00727D83"/>
    <w:rsid w:val="00727E4C"/>
    <w:rsid w:val="00730F1E"/>
    <w:rsid w:val="00733146"/>
    <w:rsid w:val="007349FE"/>
    <w:rsid w:val="00740E3D"/>
    <w:rsid w:val="00740F70"/>
    <w:rsid w:val="00741C6D"/>
    <w:rsid w:val="0074232F"/>
    <w:rsid w:val="00744045"/>
    <w:rsid w:val="00744878"/>
    <w:rsid w:val="00744C2C"/>
    <w:rsid w:val="00745CD4"/>
    <w:rsid w:val="007476DC"/>
    <w:rsid w:val="0075057C"/>
    <w:rsid w:val="00750E68"/>
    <w:rsid w:val="00750E92"/>
    <w:rsid w:val="0075112B"/>
    <w:rsid w:val="00751FF8"/>
    <w:rsid w:val="00752721"/>
    <w:rsid w:val="00752946"/>
    <w:rsid w:val="007529AB"/>
    <w:rsid w:val="00753244"/>
    <w:rsid w:val="00753438"/>
    <w:rsid w:val="00753E1F"/>
    <w:rsid w:val="00754337"/>
    <w:rsid w:val="007549B3"/>
    <w:rsid w:val="007552A3"/>
    <w:rsid w:val="007565FA"/>
    <w:rsid w:val="00756844"/>
    <w:rsid w:val="00757800"/>
    <w:rsid w:val="0075786A"/>
    <w:rsid w:val="00760261"/>
    <w:rsid w:val="007612E3"/>
    <w:rsid w:val="00767C2F"/>
    <w:rsid w:val="00770815"/>
    <w:rsid w:val="007709A7"/>
    <w:rsid w:val="007716F8"/>
    <w:rsid w:val="0077199E"/>
    <w:rsid w:val="00771E6F"/>
    <w:rsid w:val="00772336"/>
    <w:rsid w:val="00775C73"/>
    <w:rsid w:val="00776E67"/>
    <w:rsid w:val="00776F67"/>
    <w:rsid w:val="0078176C"/>
    <w:rsid w:val="00781C15"/>
    <w:rsid w:val="00783F65"/>
    <w:rsid w:val="00784474"/>
    <w:rsid w:val="00787C30"/>
    <w:rsid w:val="00787EDC"/>
    <w:rsid w:val="00790424"/>
    <w:rsid w:val="00790EC0"/>
    <w:rsid w:val="00791080"/>
    <w:rsid w:val="00791131"/>
    <w:rsid w:val="007928A2"/>
    <w:rsid w:val="007949C8"/>
    <w:rsid w:val="007965A3"/>
    <w:rsid w:val="007971B5"/>
    <w:rsid w:val="007977B5"/>
    <w:rsid w:val="00797B7A"/>
    <w:rsid w:val="00797D6F"/>
    <w:rsid w:val="007A4E91"/>
    <w:rsid w:val="007A66EC"/>
    <w:rsid w:val="007A6EAF"/>
    <w:rsid w:val="007A7FDB"/>
    <w:rsid w:val="007B33E8"/>
    <w:rsid w:val="007B6AC8"/>
    <w:rsid w:val="007B73EE"/>
    <w:rsid w:val="007B7EC9"/>
    <w:rsid w:val="007C10F0"/>
    <w:rsid w:val="007C22E8"/>
    <w:rsid w:val="007C39AE"/>
    <w:rsid w:val="007C4FBA"/>
    <w:rsid w:val="007C577A"/>
    <w:rsid w:val="007C5E18"/>
    <w:rsid w:val="007C6785"/>
    <w:rsid w:val="007C6CB1"/>
    <w:rsid w:val="007D0EF4"/>
    <w:rsid w:val="007D0F20"/>
    <w:rsid w:val="007D24AE"/>
    <w:rsid w:val="007D353A"/>
    <w:rsid w:val="007D3C57"/>
    <w:rsid w:val="007D6734"/>
    <w:rsid w:val="007D71CF"/>
    <w:rsid w:val="007D75C8"/>
    <w:rsid w:val="007E2A3D"/>
    <w:rsid w:val="007E33D8"/>
    <w:rsid w:val="007E3496"/>
    <w:rsid w:val="007E487E"/>
    <w:rsid w:val="007E4C48"/>
    <w:rsid w:val="007E53F1"/>
    <w:rsid w:val="007E5486"/>
    <w:rsid w:val="007E6FE5"/>
    <w:rsid w:val="007E72C2"/>
    <w:rsid w:val="007E790B"/>
    <w:rsid w:val="007E7FD2"/>
    <w:rsid w:val="007F02AE"/>
    <w:rsid w:val="007F04AF"/>
    <w:rsid w:val="007F1AAE"/>
    <w:rsid w:val="007F1D2A"/>
    <w:rsid w:val="007F3A9F"/>
    <w:rsid w:val="007F3D85"/>
    <w:rsid w:val="007F629E"/>
    <w:rsid w:val="007F6C82"/>
    <w:rsid w:val="007F6C9D"/>
    <w:rsid w:val="007F6E28"/>
    <w:rsid w:val="007F76EC"/>
    <w:rsid w:val="007F7E4F"/>
    <w:rsid w:val="0080358C"/>
    <w:rsid w:val="00803834"/>
    <w:rsid w:val="00803D52"/>
    <w:rsid w:val="00804799"/>
    <w:rsid w:val="00804B68"/>
    <w:rsid w:val="00805ADA"/>
    <w:rsid w:val="00807375"/>
    <w:rsid w:val="00807634"/>
    <w:rsid w:val="008078BF"/>
    <w:rsid w:val="008115E1"/>
    <w:rsid w:val="0081163C"/>
    <w:rsid w:val="0081211D"/>
    <w:rsid w:val="0081277D"/>
    <w:rsid w:val="0081278E"/>
    <w:rsid w:val="00816D45"/>
    <w:rsid w:val="00820EC1"/>
    <w:rsid w:val="0082173A"/>
    <w:rsid w:val="00821AF0"/>
    <w:rsid w:val="008234C1"/>
    <w:rsid w:val="00824778"/>
    <w:rsid w:val="00824A20"/>
    <w:rsid w:val="00824F04"/>
    <w:rsid w:val="00825E45"/>
    <w:rsid w:val="00826721"/>
    <w:rsid w:val="008268D8"/>
    <w:rsid w:val="00826FB4"/>
    <w:rsid w:val="00827A43"/>
    <w:rsid w:val="00830E35"/>
    <w:rsid w:val="00830FE6"/>
    <w:rsid w:val="00831579"/>
    <w:rsid w:val="008317F2"/>
    <w:rsid w:val="00832D98"/>
    <w:rsid w:val="00833E9A"/>
    <w:rsid w:val="00833EB1"/>
    <w:rsid w:val="0083416A"/>
    <w:rsid w:val="0083446A"/>
    <w:rsid w:val="00835BCE"/>
    <w:rsid w:val="00836A92"/>
    <w:rsid w:val="00836B2C"/>
    <w:rsid w:val="008373FC"/>
    <w:rsid w:val="00837ED6"/>
    <w:rsid w:val="00840D9A"/>
    <w:rsid w:val="008416CF"/>
    <w:rsid w:val="0084238F"/>
    <w:rsid w:val="008434FE"/>
    <w:rsid w:val="00843644"/>
    <w:rsid w:val="008443A3"/>
    <w:rsid w:val="0084593C"/>
    <w:rsid w:val="00847C3B"/>
    <w:rsid w:val="008520D7"/>
    <w:rsid w:val="00852C94"/>
    <w:rsid w:val="0085397F"/>
    <w:rsid w:val="00854329"/>
    <w:rsid w:val="00856065"/>
    <w:rsid w:val="008569BE"/>
    <w:rsid w:val="00856DCC"/>
    <w:rsid w:val="00856DD2"/>
    <w:rsid w:val="00860F2F"/>
    <w:rsid w:val="0086142A"/>
    <w:rsid w:val="008614C6"/>
    <w:rsid w:val="00862ADE"/>
    <w:rsid w:val="00863482"/>
    <w:rsid w:val="0086357F"/>
    <w:rsid w:val="00864783"/>
    <w:rsid w:val="00865D57"/>
    <w:rsid w:val="00866FF4"/>
    <w:rsid w:val="00867A1B"/>
    <w:rsid w:val="00867BBA"/>
    <w:rsid w:val="00867E21"/>
    <w:rsid w:val="00870B9B"/>
    <w:rsid w:val="00871A72"/>
    <w:rsid w:val="00872EF0"/>
    <w:rsid w:val="008730EC"/>
    <w:rsid w:val="00873187"/>
    <w:rsid w:val="00873FCD"/>
    <w:rsid w:val="00876012"/>
    <w:rsid w:val="008771BC"/>
    <w:rsid w:val="008804B2"/>
    <w:rsid w:val="008823D8"/>
    <w:rsid w:val="008826E8"/>
    <w:rsid w:val="008827B7"/>
    <w:rsid w:val="00883088"/>
    <w:rsid w:val="008837E9"/>
    <w:rsid w:val="00884EEC"/>
    <w:rsid w:val="0088730B"/>
    <w:rsid w:val="0088745A"/>
    <w:rsid w:val="00887503"/>
    <w:rsid w:val="00887E7D"/>
    <w:rsid w:val="00890705"/>
    <w:rsid w:val="00890D7D"/>
    <w:rsid w:val="00891116"/>
    <w:rsid w:val="00892D5B"/>
    <w:rsid w:val="00892F2B"/>
    <w:rsid w:val="00893DB8"/>
    <w:rsid w:val="008942DB"/>
    <w:rsid w:val="0089501F"/>
    <w:rsid w:val="008953D8"/>
    <w:rsid w:val="0089614C"/>
    <w:rsid w:val="00896A59"/>
    <w:rsid w:val="00897EC4"/>
    <w:rsid w:val="008A2959"/>
    <w:rsid w:val="008A308D"/>
    <w:rsid w:val="008A4B82"/>
    <w:rsid w:val="008A5275"/>
    <w:rsid w:val="008A6997"/>
    <w:rsid w:val="008A6A61"/>
    <w:rsid w:val="008B039B"/>
    <w:rsid w:val="008B0585"/>
    <w:rsid w:val="008B2E0A"/>
    <w:rsid w:val="008B3AC6"/>
    <w:rsid w:val="008B49FC"/>
    <w:rsid w:val="008B4A04"/>
    <w:rsid w:val="008B4A3F"/>
    <w:rsid w:val="008B5690"/>
    <w:rsid w:val="008B5C6D"/>
    <w:rsid w:val="008B6454"/>
    <w:rsid w:val="008C04AE"/>
    <w:rsid w:val="008C0508"/>
    <w:rsid w:val="008C0667"/>
    <w:rsid w:val="008C0E3D"/>
    <w:rsid w:val="008C1108"/>
    <w:rsid w:val="008C15CC"/>
    <w:rsid w:val="008C16DA"/>
    <w:rsid w:val="008C229C"/>
    <w:rsid w:val="008C2DC9"/>
    <w:rsid w:val="008C4014"/>
    <w:rsid w:val="008C716E"/>
    <w:rsid w:val="008C77B9"/>
    <w:rsid w:val="008C7810"/>
    <w:rsid w:val="008D2379"/>
    <w:rsid w:val="008D2440"/>
    <w:rsid w:val="008D2869"/>
    <w:rsid w:val="008D28A0"/>
    <w:rsid w:val="008D77B2"/>
    <w:rsid w:val="008E2360"/>
    <w:rsid w:val="008E32D7"/>
    <w:rsid w:val="008E3405"/>
    <w:rsid w:val="008E67CE"/>
    <w:rsid w:val="008E7C62"/>
    <w:rsid w:val="008F02C9"/>
    <w:rsid w:val="008F0523"/>
    <w:rsid w:val="008F265B"/>
    <w:rsid w:val="008F321E"/>
    <w:rsid w:val="008F3D57"/>
    <w:rsid w:val="008F4790"/>
    <w:rsid w:val="008F5569"/>
    <w:rsid w:val="008F5678"/>
    <w:rsid w:val="008F658B"/>
    <w:rsid w:val="008F668A"/>
    <w:rsid w:val="008F6E51"/>
    <w:rsid w:val="008F7EE5"/>
    <w:rsid w:val="00903037"/>
    <w:rsid w:val="009030DC"/>
    <w:rsid w:val="00903C3A"/>
    <w:rsid w:val="009040CB"/>
    <w:rsid w:val="0090490A"/>
    <w:rsid w:val="00905E2F"/>
    <w:rsid w:val="00907016"/>
    <w:rsid w:val="00910C77"/>
    <w:rsid w:val="009120BA"/>
    <w:rsid w:val="009133C1"/>
    <w:rsid w:val="009135F3"/>
    <w:rsid w:val="009148D0"/>
    <w:rsid w:val="00916430"/>
    <w:rsid w:val="00916904"/>
    <w:rsid w:val="00916A16"/>
    <w:rsid w:val="00916ED0"/>
    <w:rsid w:val="00920165"/>
    <w:rsid w:val="00921962"/>
    <w:rsid w:val="009228ED"/>
    <w:rsid w:val="0092355F"/>
    <w:rsid w:val="00925C87"/>
    <w:rsid w:val="009264AC"/>
    <w:rsid w:val="009267D8"/>
    <w:rsid w:val="00926BA7"/>
    <w:rsid w:val="00927306"/>
    <w:rsid w:val="009279E8"/>
    <w:rsid w:val="00927B0B"/>
    <w:rsid w:val="00930222"/>
    <w:rsid w:val="00930E14"/>
    <w:rsid w:val="0093256E"/>
    <w:rsid w:val="0093279C"/>
    <w:rsid w:val="0093371E"/>
    <w:rsid w:val="00933DD1"/>
    <w:rsid w:val="00934260"/>
    <w:rsid w:val="00935757"/>
    <w:rsid w:val="00941155"/>
    <w:rsid w:val="0094335F"/>
    <w:rsid w:val="00944FD9"/>
    <w:rsid w:val="009507BD"/>
    <w:rsid w:val="009520C8"/>
    <w:rsid w:val="00953045"/>
    <w:rsid w:val="0095497B"/>
    <w:rsid w:val="00960BDA"/>
    <w:rsid w:val="00961D0A"/>
    <w:rsid w:val="00961FB1"/>
    <w:rsid w:val="00962968"/>
    <w:rsid w:val="00962CCC"/>
    <w:rsid w:val="00962D49"/>
    <w:rsid w:val="00962DD8"/>
    <w:rsid w:val="0096367E"/>
    <w:rsid w:val="0096435A"/>
    <w:rsid w:val="009643AB"/>
    <w:rsid w:val="00967258"/>
    <w:rsid w:val="00970DE1"/>
    <w:rsid w:val="00976080"/>
    <w:rsid w:val="00976233"/>
    <w:rsid w:val="00976B94"/>
    <w:rsid w:val="0097780E"/>
    <w:rsid w:val="009803F5"/>
    <w:rsid w:val="00980407"/>
    <w:rsid w:val="009824A1"/>
    <w:rsid w:val="009825D9"/>
    <w:rsid w:val="0098426C"/>
    <w:rsid w:val="0098428C"/>
    <w:rsid w:val="0098676F"/>
    <w:rsid w:val="00986F01"/>
    <w:rsid w:val="00986F41"/>
    <w:rsid w:val="009872EF"/>
    <w:rsid w:val="009875C6"/>
    <w:rsid w:val="00987699"/>
    <w:rsid w:val="0098775B"/>
    <w:rsid w:val="009904A1"/>
    <w:rsid w:val="00990AFC"/>
    <w:rsid w:val="009910BE"/>
    <w:rsid w:val="00991977"/>
    <w:rsid w:val="00992E78"/>
    <w:rsid w:val="00993768"/>
    <w:rsid w:val="009939CC"/>
    <w:rsid w:val="009948C0"/>
    <w:rsid w:val="00996539"/>
    <w:rsid w:val="00996900"/>
    <w:rsid w:val="00996ABE"/>
    <w:rsid w:val="00996B78"/>
    <w:rsid w:val="00996C7E"/>
    <w:rsid w:val="009973A4"/>
    <w:rsid w:val="009977FE"/>
    <w:rsid w:val="009978E5"/>
    <w:rsid w:val="009A0315"/>
    <w:rsid w:val="009A0A7C"/>
    <w:rsid w:val="009A17F9"/>
    <w:rsid w:val="009A1F26"/>
    <w:rsid w:val="009A224D"/>
    <w:rsid w:val="009A2998"/>
    <w:rsid w:val="009A3F65"/>
    <w:rsid w:val="009A4698"/>
    <w:rsid w:val="009A54D5"/>
    <w:rsid w:val="009A6C78"/>
    <w:rsid w:val="009B00C6"/>
    <w:rsid w:val="009B03A4"/>
    <w:rsid w:val="009B0454"/>
    <w:rsid w:val="009B0476"/>
    <w:rsid w:val="009B0A10"/>
    <w:rsid w:val="009B10C0"/>
    <w:rsid w:val="009B1838"/>
    <w:rsid w:val="009B2BA4"/>
    <w:rsid w:val="009B45E1"/>
    <w:rsid w:val="009B5A3D"/>
    <w:rsid w:val="009B63FF"/>
    <w:rsid w:val="009B6A2B"/>
    <w:rsid w:val="009B7971"/>
    <w:rsid w:val="009C2A84"/>
    <w:rsid w:val="009C4F21"/>
    <w:rsid w:val="009C5B95"/>
    <w:rsid w:val="009C7516"/>
    <w:rsid w:val="009D15AD"/>
    <w:rsid w:val="009D2D99"/>
    <w:rsid w:val="009D368F"/>
    <w:rsid w:val="009D3A7D"/>
    <w:rsid w:val="009D400C"/>
    <w:rsid w:val="009D473A"/>
    <w:rsid w:val="009D4976"/>
    <w:rsid w:val="009D4C14"/>
    <w:rsid w:val="009D5163"/>
    <w:rsid w:val="009D6746"/>
    <w:rsid w:val="009D7041"/>
    <w:rsid w:val="009D78F5"/>
    <w:rsid w:val="009E02D0"/>
    <w:rsid w:val="009E0435"/>
    <w:rsid w:val="009E045D"/>
    <w:rsid w:val="009E0AD7"/>
    <w:rsid w:val="009E1585"/>
    <w:rsid w:val="009E1A20"/>
    <w:rsid w:val="009E221A"/>
    <w:rsid w:val="009E3482"/>
    <w:rsid w:val="009E45AC"/>
    <w:rsid w:val="009E5397"/>
    <w:rsid w:val="009E5C2C"/>
    <w:rsid w:val="009F2739"/>
    <w:rsid w:val="009F2A2A"/>
    <w:rsid w:val="009F40F1"/>
    <w:rsid w:val="009F4EFC"/>
    <w:rsid w:val="009F60CD"/>
    <w:rsid w:val="009F6513"/>
    <w:rsid w:val="009F7288"/>
    <w:rsid w:val="009F74C3"/>
    <w:rsid w:val="009F7B2B"/>
    <w:rsid w:val="00A00495"/>
    <w:rsid w:val="00A004B4"/>
    <w:rsid w:val="00A006A4"/>
    <w:rsid w:val="00A00968"/>
    <w:rsid w:val="00A011DB"/>
    <w:rsid w:val="00A02DC1"/>
    <w:rsid w:val="00A03C26"/>
    <w:rsid w:val="00A03D97"/>
    <w:rsid w:val="00A04688"/>
    <w:rsid w:val="00A05499"/>
    <w:rsid w:val="00A05DF9"/>
    <w:rsid w:val="00A07149"/>
    <w:rsid w:val="00A10B57"/>
    <w:rsid w:val="00A10B9B"/>
    <w:rsid w:val="00A10FEA"/>
    <w:rsid w:val="00A128FA"/>
    <w:rsid w:val="00A129AA"/>
    <w:rsid w:val="00A12D4F"/>
    <w:rsid w:val="00A12D6D"/>
    <w:rsid w:val="00A146F7"/>
    <w:rsid w:val="00A14F12"/>
    <w:rsid w:val="00A154EB"/>
    <w:rsid w:val="00A16A27"/>
    <w:rsid w:val="00A20176"/>
    <w:rsid w:val="00A206C6"/>
    <w:rsid w:val="00A22E70"/>
    <w:rsid w:val="00A2332F"/>
    <w:rsid w:val="00A235C9"/>
    <w:rsid w:val="00A2443A"/>
    <w:rsid w:val="00A24913"/>
    <w:rsid w:val="00A24ECF"/>
    <w:rsid w:val="00A272F8"/>
    <w:rsid w:val="00A27DA7"/>
    <w:rsid w:val="00A30307"/>
    <w:rsid w:val="00A31BCB"/>
    <w:rsid w:val="00A3289B"/>
    <w:rsid w:val="00A32AC5"/>
    <w:rsid w:val="00A35890"/>
    <w:rsid w:val="00A36118"/>
    <w:rsid w:val="00A368A7"/>
    <w:rsid w:val="00A36AD3"/>
    <w:rsid w:val="00A3765C"/>
    <w:rsid w:val="00A401DE"/>
    <w:rsid w:val="00A4034E"/>
    <w:rsid w:val="00A44222"/>
    <w:rsid w:val="00A444C9"/>
    <w:rsid w:val="00A46682"/>
    <w:rsid w:val="00A46E87"/>
    <w:rsid w:val="00A472AE"/>
    <w:rsid w:val="00A47D85"/>
    <w:rsid w:val="00A5042A"/>
    <w:rsid w:val="00A50BD4"/>
    <w:rsid w:val="00A51A07"/>
    <w:rsid w:val="00A51A95"/>
    <w:rsid w:val="00A52125"/>
    <w:rsid w:val="00A5283B"/>
    <w:rsid w:val="00A541DE"/>
    <w:rsid w:val="00A54541"/>
    <w:rsid w:val="00A559F7"/>
    <w:rsid w:val="00A56294"/>
    <w:rsid w:val="00A56D08"/>
    <w:rsid w:val="00A60DBC"/>
    <w:rsid w:val="00A60FA5"/>
    <w:rsid w:val="00A610A3"/>
    <w:rsid w:val="00A62481"/>
    <w:rsid w:val="00A63CDE"/>
    <w:rsid w:val="00A64AFD"/>
    <w:rsid w:val="00A675B0"/>
    <w:rsid w:val="00A67A9A"/>
    <w:rsid w:val="00A7007D"/>
    <w:rsid w:val="00A70DD7"/>
    <w:rsid w:val="00A71A45"/>
    <w:rsid w:val="00A72B1D"/>
    <w:rsid w:val="00A74053"/>
    <w:rsid w:val="00A741C3"/>
    <w:rsid w:val="00A7565E"/>
    <w:rsid w:val="00A75947"/>
    <w:rsid w:val="00A76D91"/>
    <w:rsid w:val="00A80412"/>
    <w:rsid w:val="00A80C84"/>
    <w:rsid w:val="00A82B57"/>
    <w:rsid w:val="00A83B9B"/>
    <w:rsid w:val="00A84791"/>
    <w:rsid w:val="00A847AD"/>
    <w:rsid w:val="00A84A16"/>
    <w:rsid w:val="00A85268"/>
    <w:rsid w:val="00A909CA"/>
    <w:rsid w:val="00A90FD7"/>
    <w:rsid w:val="00A93AAE"/>
    <w:rsid w:val="00A94A40"/>
    <w:rsid w:val="00A9649B"/>
    <w:rsid w:val="00A97358"/>
    <w:rsid w:val="00AA075C"/>
    <w:rsid w:val="00AA2F74"/>
    <w:rsid w:val="00AA3306"/>
    <w:rsid w:val="00AA3C2C"/>
    <w:rsid w:val="00AA472C"/>
    <w:rsid w:val="00AA4AF2"/>
    <w:rsid w:val="00AA4D87"/>
    <w:rsid w:val="00AA4F6C"/>
    <w:rsid w:val="00AA5FA7"/>
    <w:rsid w:val="00AB16D1"/>
    <w:rsid w:val="00AB1F41"/>
    <w:rsid w:val="00AB2419"/>
    <w:rsid w:val="00AB2B5B"/>
    <w:rsid w:val="00AB3405"/>
    <w:rsid w:val="00AB34E3"/>
    <w:rsid w:val="00AB360D"/>
    <w:rsid w:val="00AB3CD7"/>
    <w:rsid w:val="00AB3F79"/>
    <w:rsid w:val="00AB41DF"/>
    <w:rsid w:val="00AB4C0E"/>
    <w:rsid w:val="00AB511F"/>
    <w:rsid w:val="00AB6B15"/>
    <w:rsid w:val="00AB7D03"/>
    <w:rsid w:val="00AB7FE2"/>
    <w:rsid w:val="00AC09C7"/>
    <w:rsid w:val="00AC0AA4"/>
    <w:rsid w:val="00AC1207"/>
    <w:rsid w:val="00AC2E1D"/>
    <w:rsid w:val="00AC59CD"/>
    <w:rsid w:val="00AC602A"/>
    <w:rsid w:val="00AC66F7"/>
    <w:rsid w:val="00AC6707"/>
    <w:rsid w:val="00AD0DD7"/>
    <w:rsid w:val="00AD2283"/>
    <w:rsid w:val="00AD4850"/>
    <w:rsid w:val="00AD5A55"/>
    <w:rsid w:val="00AD6977"/>
    <w:rsid w:val="00AE0628"/>
    <w:rsid w:val="00AE1477"/>
    <w:rsid w:val="00AE157D"/>
    <w:rsid w:val="00AE1746"/>
    <w:rsid w:val="00AE46B1"/>
    <w:rsid w:val="00AE4D84"/>
    <w:rsid w:val="00AE54F7"/>
    <w:rsid w:val="00AF02D5"/>
    <w:rsid w:val="00AF0CA2"/>
    <w:rsid w:val="00AF2AA0"/>
    <w:rsid w:val="00AF317E"/>
    <w:rsid w:val="00AF3F95"/>
    <w:rsid w:val="00AF459E"/>
    <w:rsid w:val="00AF7103"/>
    <w:rsid w:val="00AF7929"/>
    <w:rsid w:val="00AF79F5"/>
    <w:rsid w:val="00B051BC"/>
    <w:rsid w:val="00B06069"/>
    <w:rsid w:val="00B10A9B"/>
    <w:rsid w:val="00B10EF7"/>
    <w:rsid w:val="00B1199C"/>
    <w:rsid w:val="00B11D97"/>
    <w:rsid w:val="00B1414E"/>
    <w:rsid w:val="00B14F4F"/>
    <w:rsid w:val="00B14FCC"/>
    <w:rsid w:val="00B17448"/>
    <w:rsid w:val="00B203AE"/>
    <w:rsid w:val="00B229CD"/>
    <w:rsid w:val="00B22D85"/>
    <w:rsid w:val="00B23501"/>
    <w:rsid w:val="00B25990"/>
    <w:rsid w:val="00B2624D"/>
    <w:rsid w:val="00B26D5A"/>
    <w:rsid w:val="00B30ABE"/>
    <w:rsid w:val="00B31AF1"/>
    <w:rsid w:val="00B3421D"/>
    <w:rsid w:val="00B345B5"/>
    <w:rsid w:val="00B34E68"/>
    <w:rsid w:val="00B358D9"/>
    <w:rsid w:val="00B35CA1"/>
    <w:rsid w:val="00B36BAA"/>
    <w:rsid w:val="00B36C3B"/>
    <w:rsid w:val="00B37EA6"/>
    <w:rsid w:val="00B40C3F"/>
    <w:rsid w:val="00B426AF"/>
    <w:rsid w:val="00B42F14"/>
    <w:rsid w:val="00B442B2"/>
    <w:rsid w:val="00B46874"/>
    <w:rsid w:val="00B4688F"/>
    <w:rsid w:val="00B504C2"/>
    <w:rsid w:val="00B52E49"/>
    <w:rsid w:val="00B5377C"/>
    <w:rsid w:val="00B5387B"/>
    <w:rsid w:val="00B53B1C"/>
    <w:rsid w:val="00B53DF8"/>
    <w:rsid w:val="00B563D0"/>
    <w:rsid w:val="00B56AA7"/>
    <w:rsid w:val="00B57627"/>
    <w:rsid w:val="00B60213"/>
    <w:rsid w:val="00B60809"/>
    <w:rsid w:val="00B60F29"/>
    <w:rsid w:val="00B635BF"/>
    <w:rsid w:val="00B63F59"/>
    <w:rsid w:val="00B64CDD"/>
    <w:rsid w:val="00B64EAD"/>
    <w:rsid w:val="00B64FB2"/>
    <w:rsid w:val="00B65AC0"/>
    <w:rsid w:val="00B65B54"/>
    <w:rsid w:val="00B65E57"/>
    <w:rsid w:val="00B6601D"/>
    <w:rsid w:val="00B669FA"/>
    <w:rsid w:val="00B66BB1"/>
    <w:rsid w:val="00B67F20"/>
    <w:rsid w:val="00B70D1E"/>
    <w:rsid w:val="00B71693"/>
    <w:rsid w:val="00B74FC3"/>
    <w:rsid w:val="00B75A1A"/>
    <w:rsid w:val="00B76453"/>
    <w:rsid w:val="00B76F9E"/>
    <w:rsid w:val="00B81114"/>
    <w:rsid w:val="00B812D7"/>
    <w:rsid w:val="00B8139C"/>
    <w:rsid w:val="00B82E10"/>
    <w:rsid w:val="00B836F3"/>
    <w:rsid w:val="00B83CAD"/>
    <w:rsid w:val="00B84789"/>
    <w:rsid w:val="00B856FB"/>
    <w:rsid w:val="00B85808"/>
    <w:rsid w:val="00B85CC4"/>
    <w:rsid w:val="00B8654F"/>
    <w:rsid w:val="00B87AE6"/>
    <w:rsid w:val="00B90401"/>
    <w:rsid w:val="00B915CB"/>
    <w:rsid w:val="00B93022"/>
    <w:rsid w:val="00B9322A"/>
    <w:rsid w:val="00B94394"/>
    <w:rsid w:val="00B94DD2"/>
    <w:rsid w:val="00B95CB8"/>
    <w:rsid w:val="00B96837"/>
    <w:rsid w:val="00BA024B"/>
    <w:rsid w:val="00BA0BA0"/>
    <w:rsid w:val="00BA1DE0"/>
    <w:rsid w:val="00BA1FA2"/>
    <w:rsid w:val="00BA26AE"/>
    <w:rsid w:val="00BA2838"/>
    <w:rsid w:val="00BA32E6"/>
    <w:rsid w:val="00BA6F23"/>
    <w:rsid w:val="00BB0425"/>
    <w:rsid w:val="00BB1355"/>
    <w:rsid w:val="00BB17BF"/>
    <w:rsid w:val="00BB2748"/>
    <w:rsid w:val="00BB34DB"/>
    <w:rsid w:val="00BB35BF"/>
    <w:rsid w:val="00BB54E0"/>
    <w:rsid w:val="00BC0172"/>
    <w:rsid w:val="00BC031E"/>
    <w:rsid w:val="00BC03B5"/>
    <w:rsid w:val="00BC31BD"/>
    <w:rsid w:val="00BC36BC"/>
    <w:rsid w:val="00BC53B1"/>
    <w:rsid w:val="00BC54AD"/>
    <w:rsid w:val="00BC6627"/>
    <w:rsid w:val="00BC6C1B"/>
    <w:rsid w:val="00BC6CCE"/>
    <w:rsid w:val="00BC717F"/>
    <w:rsid w:val="00BC7531"/>
    <w:rsid w:val="00BD0D60"/>
    <w:rsid w:val="00BD121E"/>
    <w:rsid w:val="00BD2137"/>
    <w:rsid w:val="00BD2A24"/>
    <w:rsid w:val="00BD39AA"/>
    <w:rsid w:val="00BD497B"/>
    <w:rsid w:val="00BD5F8F"/>
    <w:rsid w:val="00BD67F3"/>
    <w:rsid w:val="00BE16F0"/>
    <w:rsid w:val="00BE3629"/>
    <w:rsid w:val="00BE4F5E"/>
    <w:rsid w:val="00BE58A8"/>
    <w:rsid w:val="00BE751A"/>
    <w:rsid w:val="00BF1716"/>
    <w:rsid w:val="00BF238E"/>
    <w:rsid w:val="00BF43F3"/>
    <w:rsid w:val="00BF4B31"/>
    <w:rsid w:val="00BF4C9A"/>
    <w:rsid w:val="00BF4CDB"/>
    <w:rsid w:val="00BF5F93"/>
    <w:rsid w:val="00BF6AFD"/>
    <w:rsid w:val="00C002E9"/>
    <w:rsid w:val="00C014D4"/>
    <w:rsid w:val="00C01826"/>
    <w:rsid w:val="00C01E64"/>
    <w:rsid w:val="00C02400"/>
    <w:rsid w:val="00C04568"/>
    <w:rsid w:val="00C04D87"/>
    <w:rsid w:val="00C05420"/>
    <w:rsid w:val="00C055A2"/>
    <w:rsid w:val="00C05FCA"/>
    <w:rsid w:val="00C06547"/>
    <w:rsid w:val="00C10366"/>
    <w:rsid w:val="00C10510"/>
    <w:rsid w:val="00C1060E"/>
    <w:rsid w:val="00C106A9"/>
    <w:rsid w:val="00C1077F"/>
    <w:rsid w:val="00C10BBD"/>
    <w:rsid w:val="00C115B0"/>
    <w:rsid w:val="00C119DF"/>
    <w:rsid w:val="00C13BCD"/>
    <w:rsid w:val="00C14AF6"/>
    <w:rsid w:val="00C2040A"/>
    <w:rsid w:val="00C21F8B"/>
    <w:rsid w:val="00C2360C"/>
    <w:rsid w:val="00C23AF9"/>
    <w:rsid w:val="00C2438A"/>
    <w:rsid w:val="00C24B85"/>
    <w:rsid w:val="00C25965"/>
    <w:rsid w:val="00C27339"/>
    <w:rsid w:val="00C30101"/>
    <w:rsid w:val="00C302D0"/>
    <w:rsid w:val="00C305F6"/>
    <w:rsid w:val="00C30FE4"/>
    <w:rsid w:val="00C313B6"/>
    <w:rsid w:val="00C32B92"/>
    <w:rsid w:val="00C32F6A"/>
    <w:rsid w:val="00C34203"/>
    <w:rsid w:val="00C3434F"/>
    <w:rsid w:val="00C34D65"/>
    <w:rsid w:val="00C36004"/>
    <w:rsid w:val="00C37A94"/>
    <w:rsid w:val="00C40412"/>
    <w:rsid w:val="00C40CB3"/>
    <w:rsid w:val="00C41DE4"/>
    <w:rsid w:val="00C42A2D"/>
    <w:rsid w:val="00C43B21"/>
    <w:rsid w:val="00C44F0A"/>
    <w:rsid w:val="00C45040"/>
    <w:rsid w:val="00C45453"/>
    <w:rsid w:val="00C45B7C"/>
    <w:rsid w:val="00C47121"/>
    <w:rsid w:val="00C50193"/>
    <w:rsid w:val="00C507DD"/>
    <w:rsid w:val="00C50A84"/>
    <w:rsid w:val="00C54463"/>
    <w:rsid w:val="00C55AA3"/>
    <w:rsid w:val="00C5633E"/>
    <w:rsid w:val="00C57300"/>
    <w:rsid w:val="00C57317"/>
    <w:rsid w:val="00C57AAE"/>
    <w:rsid w:val="00C60785"/>
    <w:rsid w:val="00C61857"/>
    <w:rsid w:val="00C64351"/>
    <w:rsid w:val="00C66FF9"/>
    <w:rsid w:val="00C6703B"/>
    <w:rsid w:val="00C671A0"/>
    <w:rsid w:val="00C67DFE"/>
    <w:rsid w:val="00C704F7"/>
    <w:rsid w:val="00C7066A"/>
    <w:rsid w:val="00C73DE2"/>
    <w:rsid w:val="00C743ED"/>
    <w:rsid w:val="00C74985"/>
    <w:rsid w:val="00C74CE2"/>
    <w:rsid w:val="00C7544B"/>
    <w:rsid w:val="00C76AB7"/>
    <w:rsid w:val="00C777E7"/>
    <w:rsid w:val="00C800F9"/>
    <w:rsid w:val="00C8097E"/>
    <w:rsid w:val="00C8497E"/>
    <w:rsid w:val="00C85BCE"/>
    <w:rsid w:val="00C85E0F"/>
    <w:rsid w:val="00C863F1"/>
    <w:rsid w:val="00C86C26"/>
    <w:rsid w:val="00C90856"/>
    <w:rsid w:val="00C90B95"/>
    <w:rsid w:val="00C922FF"/>
    <w:rsid w:val="00C93E6F"/>
    <w:rsid w:val="00C95076"/>
    <w:rsid w:val="00C971F1"/>
    <w:rsid w:val="00CA2B00"/>
    <w:rsid w:val="00CA2E2B"/>
    <w:rsid w:val="00CA3076"/>
    <w:rsid w:val="00CA30B1"/>
    <w:rsid w:val="00CA3A4B"/>
    <w:rsid w:val="00CA3B93"/>
    <w:rsid w:val="00CA4567"/>
    <w:rsid w:val="00CA5C93"/>
    <w:rsid w:val="00CA5D4F"/>
    <w:rsid w:val="00CA634A"/>
    <w:rsid w:val="00CB07FE"/>
    <w:rsid w:val="00CB0A18"/>
    <w:rsid w:val="00CB1332"/>
    <w:rsid w:val="00CB1510"/>
    <w:rsid w:val="00CB18BA"/>
    <w:rsid w:val="00CB1C95"/>
    <w:rsid w:val="00CB25F5"/>
    <w:rsid w:val="00CB2E08"/>
    <w:rsid w:val="00CB33F4"/>
    <w:rsid w:val="00CB42C8"/>
    <w:rsid w:val="00CB4BC6"/>
    <w:rsid w:val="00CB6AFD"/>
    <w:rsid w:val="00CB6D7E"/>
    <w:rsid w:val="00CC13F7"/>
    <w:rsid w:val="00CC575F"/>
    <w:rsid w:val="00CC6815"/>
    <w:rsid w:val="00CC6B5B"/>
    <w:rsid w:val="00CC6C93"/>
    <w:rsid w:val="00CC774B"/>
    <w:rsid w:val="00CD04E5"/>
    <w:rsid w:val="00CD0C5D"/>
    <w:rsid w:val="00CD2C50"/>
    <w:rsid w:val="00CD2FED"/>
    <w:rsid w:val="00CD4358"/>
    <w:rsid w:val="00CD45D2"/>
    <w:rsid w:val="00CD484E"/>
    <w:rsid w:val="00CD491A"/>
    <w:rsid w:val="00CD4D9A"/>
    <w:rsid w:val="00CD7C1F"/>
    <w:rsid w:val="00CE0339"/>
    <w:rsid w:val="00CE158D"/>
    <w:rsid w:val="00CE226E"/>
    <w:rsid w:val="00CE432A"/>
    <w:rsid w:val="00CE464D"/>
    <w:rsid w:val="00CE766F"/>
    <w:rsid w:val="00CF18D6"/>
    <w:rsid w:val="00CF3598"/>
    <w:rsid w:val="00CF4703"/>
    <w:rsid w:val="00CF5CDF"/>
    <w:rsid w:val="00CF6378"/>
    <w:rsid w:val="00CF72E8"/>
    <w:rsid w:val="00D0017B"/>
    <w:rsid w:val="00D006E3"/>
    <w:rsid w:val="00D02968"/>
    <w:rsid w:val="00D05D3E"/>
    <w:rsid w:val="00D0633F"/>
    <w:rsid w:val="00D06B58"/>
    <w:rsid w:val="00D0746B"/>
    <w:rsid w:val="00D1021A"/>
    <w:rsid w:val="00D10912"/>
    <w:rsid w:val="00D153BB"/>
    <w:rsid w:val="00D16809"/>
    <w:rsid w:val="00D21449"/>
    <w:rsid w:val="00D225B8"/>
    <w:rsid w:val="00D22C2A"/>
    <w:rsid w:val="00D23E80"/>
    <w:rsid w:val="00D2550F"/>
    <w:rsid w:val="00D25E98"/>
    <w:rsid w:val="00D26FF3"/>
    <w:rsid w:val="00D32463"/>
    <w:rsid w:val="00D329C2"/>
    <w:rsid w:val="00D33A4D"/>
    <w:rsid w:val="00D33D4D"/>
    <w:rsid w:val="00D341E9"/>
    <w:rsid w:val="00D35355"/>
    <w:rsid w:val="00D362EE"/>
    <w:rsid w:val="00D3763B"/>
    <w:rsid w:val="00D378FF"/>
    <w:rsid w:val="00D4063B"/>
    <w:rsid w:val="00D40811"/>
    <w:rsid w:val="00D412D5"/>
    <w:rsid w:val="00D41AC8"/>
    <w:rsid w:val="00D42AF7"/>
    <w:rsid w:val="00D42F1A"/>
    <w:rsid w:val="00D4306C"/>
    <w:rsid w:val="00D43280"/>
    <w:rsid w:val="00D43F6F"/>
    <w:rsid w:val="00D44923"/>
    <w:rsid w:val="00D460BA"/>
    <w:rsid w:val="00D46AE5"/>
    <w:rsid w:val="00D47301"/>
    <w:rsid w:val="00D47BD3"/>
    <w:rsid w:val="00D50A94"/>
    <w:rsid w:val="00D54C8F"/>
    <w:rsid w:val="00D566D8"/>
    <w:rsid w:val="00D57100"/>
    <w:rsid w:val="00D60DD0"/>
    <w:rsid w:val="00D62E64"/>
    <w:rsid w:val="00D6508C"/>
    <w:rsid w:val="00D65709"/>
    <w:rsid w:val="00D661C5"/>
    <w:rsid w:val="00D66247"/>
    <w:rsid w:val="00D66725"/>
    <w:rsid w:val="00D668A1"/>
    <w:rsid w:val="00D66BD7"/>
    <w:rsid w:val="00D67725"/>
    <w:rsid w:val="00D67D19"/>
    <w:rsid w:val="00D70EB7"/>
    <w:rsid w:val="00D71680"/>
    <w:rsid w:val="00D73C66"/>
    <w:rsid w:val="00D76047"/>
    <w:rsid w:val="00D76FD5"/>
    <w:rsid w:val="00D771B2"/>
    <w:rsid w:val="00D77897"/>
    <w:rsid w:val="00D77909"/>
    <w:rsid w:val="00D80219"/>
    <w:rsid w:val="00D819B4"/>
    <w:rsid w:val="00D81B34"/>
    <w:rsid w:val="00D82944"/>
    <w:rsid w:val="00D835A3"/>
    <w:rsid w:val="00D83BF8"/>
    <w:rsid w:val="00D849B3"/>
    <w:rsid w:val="00D856CC"/>
    <w:rsid w:val="00D90540"/>
    <w:rsid w:val="00D91381"/>
    <w:rsid w:val="00D91644"/>
    <w:rsid w:val="00D938D1"/>
    <w:rsid w:val="00D939A1"/>
    <w:rsid w:val="00D93C8D"/>
    <w:rsid w:val="00D95CAD"/>
    <w:rsid w:val="00D96672"/>
    <w:rsid w:val="00D968EE"/>
    <w:rsid w:val="00D96A2D"/>
    <w:rsid w:val="00D97999"/>
    <w:rsid w:val="00DA0ABD"/>
    <w:rsid w:val="00DA0D6F"/>
    <w:rsid w:val="00DA34AC"/>
    <w:rsid w:val="00DA3568"/>
    <w:rsid w:val="00DA633E"/>
    <w:rsid w:val="00DA6455"/>
    <w:rsid w:val="00DA78D8"/>
    <w:rsid w:val="00DB04AC"/>
    <w:rsid w:val="00DB2D74"/>
    <w:rsid w:val="00DB39BF"/>
    <w:rsid w:val="00DB5923"/>
    <w:rsid w:val="00DB5C73"/>
    <w:rsid w:val="00DB6BAD"/>
    <w:rsid w:val="00DB6BFA"/>
    <w:rsid w:val="00DB7A94"/>
    <w:rsid w:val="00DB7E21"/>
    <w:rsid w:val="00DB7E50"/>
    <w:rsid w:val="00DC0B20"/>
    <w:rsid w:val="00DC0E56"/>
    <w:rsid w:val="00DC12F7"/>
    <w:rsid w:val="00DC1458"/>
    <w:rsid w:val="00DC21DC"/>
    <w:rsid w:val="00DC2CBA"/>
    <w:rsid w:val="00DC3F00"/>
    <w:rsid w:val="00DC419D"/>
    <w:rsid w:val="00DC52F7"/>
    <w:rsid w:val="00DC64BC"/>
    <w:rsid w:val="00DC6D9A"/>
    <w:rsid w:val="00DC7D94"/>
    <w:rsid w:val="00DD055A"/>
    <w:rsid w:val="00DD1157"/>
    <w:rsid w:val="00DD178E"/>
    <w:rsid w:val="00DD1B59"/>
    <w:rsid w:val="00DD1B84"/>
    <w:rsid w:val="00DD2272"/>
    <w:rsid w:val="00DD39F6"/>
    <w:rsid w:val="00DD42E7"/>
    <w:rsid w:val="00DD61C0"/>
    <w:rsid w:val="00DE4FC1"/>
    <w:rsid w:val="00DE5977"/>
    <w:rsid w:val="00DE5C5B"/>
    <w:rsid w:val="00DE627F"/>
    <w:rsid w:val="00DE62A8"/>
    <w:rsid w:val="00DE69A5"/>
    <w:rsid w:val="00DF0E42"/>
    <w:rsid w:val="00DF1407"/>
    <w:rsid w:val="00DF1C58"/>
    <w:rsid w:val="00DF1DA9"/>
    <w:rsid w:val="00DF2FB5"/>
    <w:rsid w:val="00DF5385"/>
    <w:rsid w:val="00DF5823"/>
    <w:rsid w:val="00DF582E"/>
    <w:rsid w:val="00DF5FA6"/>
    <w:rsid w:val="00DF6F2C"/>
    <w:rsid w:val="00E00E5F"/>
    <w:rsid w:val="00E03106"/>
    <w:rsid w:val="00E059D1"/>
    <w:rsid w:val="00E06B43"/>
    <w:rsid w:val="00E073F6"/>
    <w:rsid w:val="00E077F6"/>
    <w:rsid w:val="00E07AA2"/>
    <w:rsid w:val="00E07C9A"/>
    <w:rsid w:val="00E11F72"/>
    <w:rsid w:val="00E12042"/>
    <w:rsid w:val="00E1287A"/>
    <w:rsid w:val="00E13A7B"/>
    <w:rsid w:val="00E146AE"/>
    <w:rsid w:val="00E200B5"/>
    <w:rsid w:val="00E201B2"/>
    <w:rsid w:val="00E20C8C"/>
    <w:rsid w:val="00E2211C"/>
    <w:rsid w:val="00E263F8"/>
    <w:rsid w:val="00E31D05"/>
    <w:rsid w:val="00E33CB1"/>
    <w:rsid w:val="00E3429C"/>
    <w:rsid w:val="00E3588C"/>
    <w:rsid w:val="00E35A64"/>
    <w:rsid w:val="00E3603D"/>
    <w:rsid w:val="00E363A3"/>
    <w:rsid w:val="00E37323"/>
    <w:rsid w:val="00E37353"/>
    <w:rsid w:val="00E41688"/>
    <w:rsid w:val="00E41859"/>
    <w:rsid w:val="00E41DA9"/>
    <w:rsid w:val="00E41F9E"/>
    <w:rsid w:val="00E43103"/>
    <w:rsid w:val="00E43E84"/>
    <w:rsid w:val="00E4403A"/>
    <w:rsid w:val="00E441DD"/>
    <w:rsid w:val="00E503C2"/>
    <w:rsid w:val="00E503F6"/>
    <w:rsid w:val="00E51A99"/>
    <w:rsid w:val="00E51EE8"/>
    <w:rsid w:val="00E52206"/>
    <w:rsid w:val="00E53C2F"/>
    <w:rsid w:val="00E53D0C"/>
    <w:rsid w:val="00E5533B"/>
    <w:rsid w:val="00E60002"/>
    <w:rsid w:val="00E60188"/>
    <w:rsid w:val="00E62066"/>
    <w:rsid w:val="00E628DA"/>
    <w:rsid w:val="00E65EF8"/>
    <w:rsid w:val="00E6641F"/>
    <w:rsid w:val="00E66929"/>
    <w:rsid w:val="00E67306"/>
    <w:rsid w:val="00E673E4"/>
    <w:rsid w:val="00E67A66"/>
    <w:rsid w:val="00E71CE2"/>
    <w:rsid w:val="00E72A97"/>
    <w:rsid w:val="00E73959"/>
    <w:rsid w:val="00E73A13"/>
    <w:rsid w:val="00E77413"/>
    <w:rsid w:val="00E8057E"/>
    <w:rsid w:val="00E80EFE"/>
    <w:rsid w:val="00E8104A"/>
    <w:rsid w:val="00E8208F"/>
    <w:rsid w:val="00E83D16"/>
    <w:rsid w:val="00E84217"/>
    <w:rsid w:val="00E84C0F"/>
    <w:rsid w:val="00E85705"/>
    <w:rsid w:val="00E85B24"/>
    <w:rsid w:val="00E870EE"/>
    <w:rsid w:val="00E90220"/>
    <w:rsid w:val="00E90D65"/>
    <w:rsid w:val="00E90ECC"/>
    <w:rsid w:val="00E91C48"/>
    <w:rsid w:val="00E92744"/>
    <w:rsid w:val="00E93589"/>
    <w:rsid w:val="00E93CB6"/>
    <w:rsid w:val="00E94E89"/>
    <w:rsid w:val="00E958C6"/>
    <w:rsid w:val="00E95C96"/>
    <w:rsid w:val="00E95E57"/>
    <w:rsid w:val="00E96226"/>
    <w:rsid w:val="00E97D4B"/>
    <w:rsid w:val="00EA1229"/>
    <w:rsid w:val="00EA1A42"/>
    <w:rsid w:val="00EA2CCD"/>
    <w:rsid w:val="00EA37CA"/>
    <w:rsid w:val="00EB015B"/>
    <w:rsid w:val="00EB1847"/>
    <w:rsid w:val="00EB2C4E"/>
    <w:rsid w:val="00EB3B41"/>
    <w:rsid w:val="00EB3D94"/>
    <w:rsid w:val="00EB4695"/>
    <w:rsid w:val="00EB5675"/>
    <w:rsid w:val="00EB5DDA"/>
    <w:rsid w:val="00EB6945"/>
    <w:rsid w:val="00EB766D"/>
    <w:rsid w:val="00EB7986"/>
    <w:rsid w:val="00EB7ED0"/>
    <w:rsid w:val="00EC0837"/>
    <w:rsid w:val="00EC1FFE"/>
    <w:rsid w:val="00EC4020"/>
    <w:rsid w:val="00EC5257"/>
    <w:rsid w:val="00EC5303"/>
    <w:rsid w:val="00ED18AA"/>
    <w:rsid w:val="00ED20BF"/>
    <w:rsid w:val="00ED2CDE"/>
    <w:rsid w:val="00ED46F3"/>
    <w:rsid w:val="00ED4CA6"/>
    <w:rsid w:val="00ED4E9C"/>
    <w:rsid w:val="00ED5DC5"/>
    <w:rsid w:val="00ED6499"/>
    <w:rsid w:val="00ED7E4D"/>
    <w:rsid w:val="00EE04CC"/>
    <w:rsid w:val="00EE05E1"/>
    <w:rsid w:val="00EE0854"/>
    <w:rsid w:val="00EE1565"/>
    <w:rsid w:val="00EE1A8F"/>
    <w:rsid w:val="00EE1D38"/>
    <w:rsid w:val="00EE288D"/>
    <w:rsid w:val="00EE3D95"/>
    <w:rsid w:val="00EE66BD"/>
    <w:rsid w:val="00EE7299"/>
    <w:rsid w:val="00EE7CBC"/>
    <w:rsid w:val="00EF0270"/>
    <w:rsid w:val="00EF30A5"/>
    <w:rsid w:val="00EF3AB6"/>
    <w:rsid w:val="00EF6085"/>
    <w:rsid w:val="00EF6721"/>
    <w:rsid w:val="00F01079"/>
    <w:rsid w:val="00F02A62"/>
    <w:rsid w:val="00F031A0"/>
    <w:rsid w:val="00F0373C"/>
    <w:rsid w:val="00F047BF"/>
    <w:rsid w:val="00F04A23"/>
    <w:rsid w:val="00F05957"/>
    <w:rsid w:val="00F068DB"/>
    <w:rsid w:val="00F06ED3"/>
    <w:rsid w:val="00F07664"/>
    <w:rsid w:val="00F12768"/>
    <w:rsid w:val="00F1297C"/>
    <w:rsid w:val="00F14264"/>
    <w:rsid w:val="00F16198"/>
    <w:rsid w:val="00F20998"/>
    <w:rsid w:val="00F2116F"/>
    <w:rsid w:val="00F21E84"/>
    <w:rsid w:val="00F22607"/>
    <w:rsid w:val="00F26492"/>
    <w:rsid w:val="00F27187"/>
    <w:rsid w:val="00F3226A"/>
    <w:rsid w:val="00F32678"/>
    <w:rsid w:val="00F32D2A"/>
    <w:rsid w:val="00F3417D"/>
    <w:rsid w:val="00F36287"/>
    <w:rsid w:val="00F362E9"/>
    <w:rsid w:val="00F4034E"/>
    <w:rsid w:val="00F416AF"/>
    <w:rsid w:val="00F4203D"/>
    <w:rsid w:val="00F424FD"/>
    <w:rsid w:val="00F45F0A"/>
    <w:rsid w:val="00F47474"/>
    <w:rsid w:val="00F50AE4"/>
    <w:rsid w:val="00F5173C"/>
    <w:rsid w:val="00F53495"/>
    <w:rsid w:val="00F53B8E"/>
    <w:rsid w:val="00F5454E"/>
    <w:rsid w:val="00F556DA"/>
    <w:rsid w:val="00F5596A"/>
    <w:rsid w:val="00F55BC0"/>
    <w:rsid w:val="00F55EF2"/>
    <w:rsid w:val="00F55FFA"/>
    <w:rsid w:val="00F5660F"/>
    <w:rsid w:val="00F56B07"/>
    <w:rsid w:val="00F62496"/>
    <w:rsid w:val="00F62D65"/>
    <w:rsid w:val="00F6436B"/>
    <w:rsid w:val="00F64AE2"/>
    <w:rsid w:val="00F70B0B"/>
    <w:rsid w:val="00F768B7"/>
    <w:rsid w:val="00F76A77"/>
    <w:rsid w:val="00F80F5E"/>
    <w:rsid w:val="00F81487"/>
    <w:rsid w:val="00F81892"/>
    <w:rsid w:val="00F818D9"/>
    <w:rsid w:val="00F82C3C"/>
    <w:rsid w:val="00F863F6"/>
    <w:rsid w:val="00F8642E"/>
    <w:rsid w:val="00F867BF"/>
    <w:rsid w:val="00F86DC7"/>
    <w:rsid w:val="00F875F9"/>
    <w:rsid w:val="00F8761C"/>
    <w:rsid w:val="00F91CF7"/>
    <w:rsid w:val="00F92BF4"/>
    <w:rsid w:val="00F930A4"/>
    <w:rsid w:val="00F93214"/>
    <w:rsid w:val="00F93F04"/>
    <w:rsid w:val="00F94C9E"/>
    <w:rsid w:val="00F97690"/>
    <w:rsid w:val="00FA10B2"/>
    <w:rsid w:val="00FA2440"/>
    <w:rsid w:val="00FA3372"/>
    <w:rsid w:val="00FA4CBB"/>
    <w:rsid w:val="00FA558E"/>
    <w:rsid w:val="00FA5D0C"/>
    <w:rsid w:val="00FA6960"/>
    <w:rsid w:val="00FA7656"/>
    <w:rsid w:val="00FA78D0"/>
    <w:rsid w:val="00FB0A6B"/>
    <w:rsid w:val="00FB11F1"/>
    <w:rsid w:val="00FB14D6"/>
    <w:rsid w:val="00FB180A"/>
    <w:rsid w:val="00FB36A2"/>
    <w:rsid w:val="00FB5297"/>
    <w:rsid w:val="00FC11DF"/>
    <w:rsid w:val="00FC389A"/>
    <w:rsid w:val="00FC4EA3"/>
    <w:rsid w:val="00FC5C41"/>
    <w:rsid w:val="00FC77B4"/>
    <w:rsid w:val="00FD0918"/>
    <w:rsid w:val="00FD140F"/>
    <w:rsid w:val="00FD2210"/>
    <w:rsid w:val="00FD2B48"/>
    <w:rsid w:val="00FD2B60"/>
    <w:rsid w:val="00FD3329"/>
    <w:rsid w:val="00FD3D39"/>
    <w:rsid w:val="00FD3E19"/>
    <w:rsid w:val="00FD4D5E"/>
    <w:rsid w:val="00FD4FB3"/>
    <w:rsid w:val="00FD668A"/>
    <w:rsid w:val="00FE13B7"/>
    <w:rsid w:val="00FE2929"/>
    <w:rsid w:val="00FE3FE7"/>
    <w:rsid w:val="00FE4B25"/>
    <w:rsid w:val="00FE5961"/>
    <w:rsid w:val="00FE734F"/>
    <w:rsid w:val="00FE7869"/>
    <w:rsid w:val="00FF00EC"/>
    <w:rsid w:val="00FF17CD"/>
    <w:rsid w:val="00FF1FCD"/>
    <w:rsid w:val="00FF4650"/>
    <w:rsid w:val="00FF630C"/>
    <w:rsid w:val="00FF6668"/>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D91"/>
    <w:pPr>
      <w:spacing w:after="0" w:line="240" w:lineRule="auto"/>
    </w:pPr>
    <w:rPr>
      <w:rFonts w:ascii="Arial" w:eastAsia="MS Mincho" w:hAnsi="Arial" w:cs="Times New Roman"/>
      <w:sz w:val="20"/>
      <w:szCs w:val="24"/>
      <w:lang w:eastAsia="ja-JP"/>
    </w:rPr>
  </w:style>
  <w:style w:type="paragraph" w:styleId="1">
    <w:name w:val="heading 1"/>
    <w:basedOn w:val="a"/>
    <w:next w:val="a"/>
    <w:link w:val="10"/>
    <w:uiPriority w:val="9"/>
    <w:qFormat/>
    <w:rsid w:val="004F765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link w:val="30"/>
    <w:uiPriority w:val="9"/>
    <w:qFormat/>
    <w:rsid w:val="004F7651"/>
    <w:pPr>
      <w:spacing w:before="100" w:beforeAutospacing="1" w:after="100" w:afterAutospacing="1"/>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321385"/>
    <w:rPr>
      <w:szCs w:val="20"/>
    </w:rPr>
  </w:style>
  <w:style w:type="character" w:customStyle="1" w:styleId="a4">
    <w:name w:val="Текст примечания Знак"/>
    <w:basedOn w:val="a0"/>
    <w:link w:val="a3"/>
    <w:uiPriority w:val="99"/>
    <w:semiHidden/>
    <w:rsid w:val="00321385"/>
    <w:rPr>
      <w:rFonts w:ascii="Arial" w:eastAsia="MS Mincho" w:hAnsi="Arial" w:cs="Times New Roman"/>
      <w:sz w:val="20"/>
      <w:szCs w:val="20"/>
      <w:lang w:eastAsia="ja-JP"/>
    </w:rPr>
  </w:style>
  <w:style w:type="character" w:styleId="a5">
    <w:name w:val="annotation reference"/>
    <w:basedOn w:val="a0"/>
    <w:uiPriority w:val="99"/>
    <w:semiHidden/>
    <w:unhideWhenUsed/>
    <w:rsid w:val="00321385"/>
    <w:rPr>
      <w:sz w:val="18"/>
      <w:szCs w:val="18"/>
    </w:rPr>
  </w:style>
  <w:style w:type="paragraph" w:styleId="a6">
    <w:name w:val="Balloon Text"/>
    <w:basedOn w:val="a"/>
    <w:link w:val="a7"/>
    <w:uiPriority w:val="99"/>
    <w:semiHidden/>
    <w:unhideWhenUsed/>
    <w:rsid w:val="00321385"/>
    <w:rPr>
      <w:rFonts w:ascii="Tahoma" w:hAnsi="Tahoma" w:cs="Tahoma"/>
      <w:sz w:val="16"/>
      <w:szCs w:val="16"/>
    </w:rPr>
  </w:style>
  <w:style w:type="character" w:customStyle="1" w:styleId="a7">
    <w:name w:val="Текст выноски Знак"/>
    <w:basedOn w:val="a0"/>
    <w:link w:val="a6"/>
    <w:uiPriority w:val="99"/>
    <w:semiHidden/>
    <w:rsid w:val="00321385"/>
    <w:rPr>
      <w:rFonts w:ascii="Tahoma" w:eastAsia="MS Mincho" w:hAnsi="Tahoma" w:cs="Tahoma"/>
      <w:sz w:val="16"/>
      <w:szCs w:val="16"/>
      <w:lang w:eastAsia="ja-JP"/>
    </w:rPr>
  </w:style>
  <w:style w:type="character" w:customStyle="1" w:styleId="10">
    <w:name w:val="Заголовок 1 Знак"/>
    <w:basedOn w:val="a0"/>
    <w:link w:val="1"/>
    <w:uiPriority w:val="9"/>
    <w:rsid w:val="004F7651"/>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4F7651"/>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4F7651"/>
  </w:style>
  <w:style w:type="character" w:customStyle="1" w:styleId="apple-converted-space">
    <w:name w:val="apple-converted-space"/>
    <w:basedOn w:val="a0"/>
    <w:rsid w:val="004F7651"/>
  </w:style>
  <w:style w:type="character" w:styleId="a8">
    <w:name w:val="Hyperlink"/>
    <w:basedOn w:val="a0"/>
    <w:uiPriority w:val="99"/>
    <w:unhideWhenUsed/>
    <w:rsid w:val="004F7651"/>
    <w:rPr>
      <w:color w:val="0000FF" w:themeColor="hyperlink"/>
      <w:u w:val="single"/>
    </w:rPr>
  </w:style>
  <w:style w:type="character" w:customStyle="1" w:styleId="c1">
    <w:name w:val="c1"/>
    <w:basedOn w:val="a0"/>
    <w:rsid w:val="004F7651"/>
  </w:style>
  <w:style w:type="paragraph" w:styleId="a9">
    <w:name w:val="List Paragraph"/>
    <w:basedOn w:val="a"/>
    <w:uiPriority w:val="34"/>
    <w:qFormat/>
    <w:rsid w:val="004F7651"/>
    <w:pPr>
      <w:spacing w:after="200" w:line="276" w:lineRule="auto"/>
      <w:ind w:left="720"/>
      <w:contextualSpacing/>
    </w:pPr>
    <w:rPr>
      <w:rFonts w:asciiTheme="minorHAnsi" w:eastAsiaTheme="minorEastAsia" w:hAnsiTheme="minorHAnsi" w:cstheme="minorBidi"/>
      <w:sz w:val="22"/>
      <w:szCs w:val="22"/>
      <w:lang w:eastAsia="ru-RU"/>
    </w:rPr>
  </w:style>
  <w:style w:type="paragraph" w:styleId="aa">
    <w:name w:val="Normal (Web)"/>
    <w:basedOn w:val="a"/>
    <w:uiPriority w:val="99"/>
    <w:unhideWhenUsed/>
    <w:rsid w:val="004F7651"/>
    <w:pPr>
      <w:spacing w:before="100" w:beforeAutospacing="1" w:after="100" w:afterAutospacing="1"/>
    </w:pPr>
    <w:rPr>
      <w:rFonts w:ascii="Times New Roman" w:eastAsia="Times New Roman" w:hAnsi="Times New Roman"/>
      <w:sz w:val="24"/>
      <w:lang w:eastAsia="ru-RU"/>
    </w:rPr>
  </w:style>
  <w:style w:type="numbering" w:customStyle="1" w:styleId="2">
    <w:name w:val="Нет списка2"/>
    <w:next w:val="a2"/>
    <w:uiPriority w:val="99"/>
    <w:semiHidden/>
    <w:unhideWhenUsed/>
    <w:rsid w:val="00920165"/>
  </w:style>
  <w:style w:type="character" w:styleId="ab">
    <w:name w:val="Emphasis"/>
    <w:basedOn w:val="a0"/>
    <w:uiPriority w:val="20"/>
    <w:qFormat/>
    <w:rsid w:val="00920165"/>
    <w:rPr>
      <w:i/>
      <w:iCs/>
    </w:rPr>
  </w:style>
  <w:style w:type="character" w:styleId="ac">
    <w:name w:val="Strong"/>
    <w:basedOn w:val="a0"/>
    <w:uiPriority w:val="22"/>
    <w:qFormat/>
    <w:rsid w:val="00920165"/>
    <w:rPr>
      <w:b/>
      <w:bCs/>
    </w:rPr>
  </w:style>
  <w:style w:type="table" w:styleId="ad">
    <w:name w:val="Table Grid"/>
    <w:basedOn w:val="a1"/>
    <w:uiPriority w:val="59"/>
    <w:rsid w:val="00920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3"/>
    <w:next w:val="a3"/>
    <w:link w:val="af"/>
    <w:uiPriority w:val="99"/>
    <w:semiHidden/>
    <w:unhideWhenUsed/>
    <w:rsid w:val="00920165"/>
    <w:pPr>
      <w:spacing w:after="200"/>
    </w:pPr>
    <w:rPr>
      <w:rFonts w:asciiTheme="minorHAnsi" w:eastAsiaTheme="minorHAnsi" w:hAnsiTheme="minorHAnsi" w:cstheme="minorBidi"/>
      <w:b/>
      <w:bCs/>
      <w:lang w:eastAsia="en-US"/>
    </w:rPr>
  </w:style>
  <w:style w:type="character" w:customStyle="1" w:styleId="af">
    <w:name w:val="Тема примечания Знак"/>
    <w:basedOn w:val="a4"/>
    <w:link w:val="ae"/>
    <w:uiPriority w:val="99"/>
    <w:semiHidden/>
    <w:rsid w:val="00920165"/>
    <w:rPr>
      <w:rFonts w:ascii="Arial" w:eastAsia="MS Mincho" w:hAnsi="Arial" w:cs="Times New Roman"/>
      <w:b/>
      <w:bCs/>
      <w:sz w:val="20"/>
      <w:szCs w:val="20"/>
      <w:lang w:eastAsia="ja-JP"/>
    </w:rPr>
  </w:style>
  <w:style w:type="numbering" w:customStyle="1" w:styleId="31">
    <w:name w:val="Нет списка3"/>
    <w:next w:val="a2"/>
    <w:uiPriority w:val="99"/>
    <w:semiHidden/>
    <w:unhideWhenUsed/>
    <w:rsid w:val="00684EA6"/>
  </w:style>
  <w:style w:type="paragraph" w:styleId="af0">
    <w:name w:val="header"/>
    <w:basedOn w:val="a"/>
    <w:link w:val="af1"/>
    <w:uiPriority w:val="99"/>
    <w:unhideWhenUsed/>
    <w:rsid w:val="00684EA6"/>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684EA6"/>
  </w:style>
  <w:style w:type="paragraph" w:styleId="af2">
    <w:name w:val="footer"/>
    <w:basedOn w:val="a"/>
    <w:link w:val="af3"/>
    <w:uiPriority w:val="99"/>
    <w:unhideWhenUsed/>
    <w:rsid w:val="00684EA6"/>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0"/>
    <w:link w:val="af2"/>
    <w:uiPriority w:val="99"/>
    <w:rsid w:val="00684EA6"/>
  </w:style>
  <w:style w:type="paragraph" w:styleId="af4">
    <w:name w:val="footnote text"/>
    <w:basedOn w:val="a"/>
    <w:link w:val="af5"/>
    <w:uiPriority w:val="99"/>
    <w:semiHidden/>
    <w:unhideWhenUsed/>
    <w:rsid w:val="00684EA6"/>
    <w:rPr>
      <w:rFonts w:asciiTheme="minorHAnsi" w:eastAsiaTheme="minorHAnsi" w:hAnsiTheme="minorHAnsi" w:cstheme="minorBidi"/>
      <w:szCs w:val="20"/>
      <w:lang w:eastAsia="en-US"/>
    </w:rPr>
  </w:style>
  <w:style w:type="character" w:customStyle="1" w:styleId="af5">
    <w:name w:val="Текст сноски Знак"/>
    <w:basedOn w:val="a0"/>
    <w:link w:val="af4"/>
    <w:uiPriority w:val="99"/>
    <w:semiHidden/>
    <w:rsid w:val="00684EA6"/>
    <w:rPr>
      <w:sz w:val="20"/>
      <w:szCs w:val="20"/>
    </w:rPr>
  </w:style>
  <w:style w:type="character" w:styleId="af6">
    <w:name w:val="footnote reference"/>
    <w:basedOn w:val="a0"/>
    <w:uiPriority w:val="99"/>
    <w:semiHidden/>
    <w:unhideWhenUsed/>
    <w:rsid w:val="00684EA6"/>
    <w:rPr>
      <w:vertAlign w:val="superscript"/>
    </w:rPr>
  </w:style>
  <w:style w:type="paragraph" w:styleId="af7">
    <w:name w:val="Revision"/>
    <w:hidden/>
    <w:uiPriority w:val="99"/>
    <w:semiHidden/>
    <w:rsid w:val="00684E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D91"/>
    <w:pPr>
      <w:spacing w:after="0" w:line="240" w:lineRule="auto"/>
    </w:pPr>
    <w:rPr>
      <w:rFonts w:ascii="Arial" w:eastAsia="MS Mincho" w:hAnsi="Arial" w:cs="Times New Roman"/>
      <w:sz w:val="20"/>
      <w:szCs w:val="24"/>
      <w:lang w:eastAsia="ja-JP"/>
    </w:rPr>
  </w:style>
  <w:style w:type="paragraph" w:styleId="1">
    <w:name w:val="heading 1"/>
    <w:basedOn w:val="a"/>
    <w:next w:val="a"/>
    <w:link w:val="10"/>
    <w:uiPriority w:val="9"/>
    <w:qFormat/>
    <w:rsid w:val="004F765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link w:val="30"/>
    <w:uiPriority w:val="9"/>
    <w:qFormat/>
    <w:rsid w:val="004F7651"/>
    <w:pPr>
      <w:spacing w:before="100" w:beforeAutospacing="1" w:after="100" w:afterAutospacing="1"/>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321385"/>
    <w:rPr>
      <w:szCs w:val="20"/>
    </w:rPr>
  </w:style>
  <w:style w:type="character" w:customStyle="1" w:styleId="a4">
    <w:name w:val="Текст примечания Знак"/>
    <w:basedOn w:val="a0"/>
    <w:link w:val="a3"/>
    <w:uiPriority w:val="99"/>
    <w:semiHidden/>
    <w:rsid w:val="00321385"/>
    <w:rPr>
      <w:rFonts w:ascii="Arial" w:eastAsia="MS Mincho" w:hAnsi="Arial" w:cs="Times New Roman"/>
      <w:sz w:val="20"/>
      <w:szCs w:val="20"/>
      <w:lang w:eastAsia="ja-JP"/>
    </w:rPr>
  </w:style>
  <w:style w:type="character" w:styleId="a5">
    <w:name w:val="annotation reference"/>
    <w:basedOn w:val="a0"/>
    <w:uiPriority w:val="99"/>
    <w:semiHidden/>
    <w:unhideWhenUsed/>
    <w:rsid w:val="00321385"/>
    <w:rPr>
      <w:sz w:val="18"/>
      <w:szCs w:val="18"/>
    </w:rPr>
  </w:style>
  <w:style w:type="paragraph" w:styleId="a6">
    <w:name w:val="Balloon Text"/>
    <w:basedOn w:val="a"/>
    <w:link w:val="a7"/>
    <w:uiPriority w:val="99"/>
    <w:semiHidden/>
    <w:unhideWhenUsed/>
    <w:rsid w:val="00321385"/>
    <w:rPr>
      <w:rFonts w:ascii="Tahoma" w:hAnsi="Tahoma" w:cs="Tahoma"/>
      <w:sz w:val="16"/>
      <w:szCs w:val="16"/>
    </w:rPr>
  </w:style>
  <w:style w:type="character" w:customStyle="1" w:styleId="a7">
    <w:name w:val="Текст выноски Знак"/>
    <w:basedOn w:val="a0"/>
    <w:link w:val="a6"/>
    <w:uiPriority w:val="99"/>
    <w:semiHidden/>
    <w:rsid w:val="00321385"/>
    <w:rPr>
      <w:rFonts w:ascii="Tahoma" w:eastAsia="MS Mincho" w:hAnsi="Tahoma" w:cs="Tahoma"/>
      <w:sz w:val="16"/>
      <w:szCs w:val="16"/>
      <w:lang w:eastAsia="ja-JP"/>
    </w:rPr>
  </w:style>
  <w:style w:type="character" w:customStyle="1" w:styleId="10">
    <w:name w:val="Заголовок 1 Знак"/>
    <w:basedOn w:val="a0"/>
    <w:link w:val="1"/>
    <w:uiPriority w:val="9"/>
    <w:rsid w:val="004F7651"/>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4F7651"/>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4F7651"/>
  </w:style>
  <w:style w:type="character" w:customStyle="1" w:styleId="apple-converted-space">
    <w:name w:val="apple-converted-space"/>
    <w:basedOn w:val="a0"/>
    <w:rsid w:val="004F7651"/>
  </w:style>
  <w:style w:type="character" w:styleId="a8">
    <w:name w:val="Hyperlink"/>
    <w:basedOn w:val="a0"/>
    <w:uiPriority w:val="99"/>
    <w:unhideWhenUsed/>
    <w:rsid w:val="004F7651"/>
    <w:rPr>
      <w:color w:val="0000FF" w:themeColor="hyperlink"/>
      <w:u w:val="single"/>
    </w:rPr>
  </w:style>
  <w:style w:type="character" w:customStyle="1" w:styleId="c1">
    <w:name w:val="c1"/>
    <w:basedOn w:val="a0"/>
    <w:rsid w:val="004F7651"/>
  </w:style>
  <w:style w:type="paragraph" w:styleId="a9">
    <w:name w:val="List Paragraph"/>
    <w:basedOn w:val="a"/>
    <w:uiPriority w:val="34"/>
    <w:qFormat/>
    <w:rsid w:val="004F7651"/>
    <w:pPr>
      <w:spacing w:after="200" w:line="276" w:lineRule="auto"/>
      <w:ind w:left="720"/>
      <w:contextualSpacing/>
    </w:pPr>
    <w:rPr>
      <w:rFonts w:asciiTheme="minorHAnsi" w:eastAsiaTheme="minorEastAsia" w:hAnsiTheme="minorHAnsi" w:cstheme="minorBidi"/>
      <w:sz w:val="22"/>
      <w:szCs w:val="22"/>
      <w:lang w:eastAsia="ru-RU"/>
    </w:rPr>
  </w:style>
  <w:style w:type="paragraph" w:styleId="aa">
    <w:name w:val="Normal (Web)"/>
    <w:basedOn w:val="a"/>
    <w:uiPriority w:val="99"/>
    <w:unhideWhenUsed/>
    <w:rsid w:val="004F7651"/>
    <w:pPr>
      <w:spacing w:before="100" w:beforeAutospacing="1" w:after="100" w:afterAutospacing="1"/>
    </w:pPr>
    <w:rPr>
      <w:rFonts w:ascii="Times New Roman" w:eastAsia="Times New Roman" w:hAnsi="Times New Roman"/>
      <w:sz w:val="24"/>
      <w:lang w:eastAsia="ru-RU"/>
    </w:rPr>
  </w:style>
  <w:style w:type="numbering" w:customStyle="1" w:styleId="2">
    <w:name w:val="Нет списка2"/>
    <w:next w:val="a2"/>
    <w:uiPriority w:val="99"/>
    <w:semiHidden/>
    <w:unhideWhenUsed/>
    <w:rsid w:val="00920165"/>
  </w:style>
  <w:style w:type="character" w:styleId="ab">
    <w:name w:val="Emphasis"/>
    <w:basedOn w:val="a0"/>
    <w:uiPriority w:val="20"/>
    <w:qFormat/>
    <w:rsid w:val="00920165"/>
    <w:rPr>
      <w:i/>
      <w:iCs/>
    </w:rPr>
  </w:style>
  <w:style w:type="character" w:styleId="ac">
    <w:name w:val="Strong"/>
    <w:basedOn w:val="a0"/>
    <w:uiPriority w:val="22"/>
    <w:qFormat/>
    <w:rsid w:val="00920165"/>
    <w:rPr>
      <w:b/>
      <w:bCs/>
    </w:rPr>
  </w:style>
  <w:style w:type="table" w:styleId="ad">
    <w:name w:val="Table Grid"/>
    <w:basedOn w:val="a1"/>
    <w:uiPriority w:val="59"/>
    <w:rsid w:val="00920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3"/>
    <w:next w:val="a3"/>
    <w:link w:val="af"/>
    <w:uiPriority w:val="99"/>
    <w:semiHidden/>
    <w:unhideWhenUsed/>
    <w:rsid w:val="00920165"/>
    <w:pPr>
      <w:spacing w:after="200"/>
    </w:pPr>
    <w:rPr>
      <w:rFonts w:asciiTheme="minorHAnsi" w:eastAsiaTheme="minorHAnsi" w:hAnsiTheme="minorHAnsi" w:cstheme="minorBidi"/>
      <w:b/>
      <w:bCs/>
      <w:lang w:eastAsia="en-US"/>
    </w:rPr>
  </w:style>
  <w:style w:type="character" w:customStyle="1" w:styleId="af">
    <w:name w:val="Тема примечания Знак"/>
    <w:basedOn w:val="a4"/>
    <w:link w:val="ae"/>
    <w:uiPriority w:val="99"/>
    <w:semiHidden/>
    <w:rsid w:val="00920165"/>
    <w:rPr>
      <w:rFonts w:ascii="Arial" w:eastAsia="MS Mincho" w:hAnsi="Arial" w:cs="Times New Roman"/>
      <w:b/>
      <w:bCs/>
      <w:sz w:val="20"/>
      <w:szCs w:val="20"/>
      <w:lang w:eastAsia="ja-JP"/>
    </w:rPr>
  </w:style>
  <w:style w:type="numbering" w:customStyle="1" w:styleId="31">
    <w:name w:val="Нет списка3"/>
    <w:next w:val="a2"/>
    <w:uiPriority w:val="99"/>
    <w:semiHidden/>
    <w:unhideWhenUsed/>
    <w:rsid w:val="00684EA6"/>
  </w:style>
  <w:style w:type="paragraph" w:styleId="af0">
    <w:name w:val="header"/>
    <w:basedOn w:val="a"/>
    <w:link w:val="af1"/>
    <w:uiPriority w:val="99"/>
    <w:unhideWhenUsed/>
    <w:rsid w:val="00684EA6"/>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684EA6"/>
  </w:style>
  <w:style w:type="paragraph" w:styleId="af2">
    <w:name w:val="footer"/>
    <w:basedOn w:val="a"/>
    <w:link w:val="af3"/>
    <w:uiPriority w:val="99"/>
    <w:unhideWhenUsed/>
    <w:rsid w:val="00684EA6"/>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0"/>
    <w:link w:val="af2"/>
    <w:uiPriority w:val="99"/>
    <w:rsid w:val="00684EA6"/>
  </w:style>
  <w:style w:type="paragraph" w:styleId="af4">
    <w:name w:val="footnote text"/>
    <w:basedOn w:val="a"/>
    <w:link w:val="af5"/>
    <w:uiPriority w:val="99"/>
    <w:semiHidden/>
    <w:unhideWhenUsed/>
    <w:rsid w:val="00684EA6"/>
    <w:rPr>
      <w:rFonts w:asciiTheme="minorHAnsi" w:eastAsiaTheme="minorHAnsi" w:hAnsiTheme="minorHAnsi" w:cstheme="minorBidi"/>
      <w:szCs w:val="20"/>
      <w:lang w:eastAsia="en-US"/>
    </w:rPr>
  </w:style>
  <w:style w:type="character" w:customStyle="1" w:styleId="af5">
    <w:name w:val="Текст сноски Знак"/>
    <w:basedOn w:val="a0"/>
    <w:link w:val="af4"/>
    <w:uiPriority w:val="99"/>
    <w:semiHidden/>
    <w:rsid w:val="00684EA6"/>
    <w:rPr>
      <w:sz w:val="20"/>
      <w:szCs w:val="20"/>
    </w:rPr>
  </w:style>
  <w:style w:type="character" w:styleId="af6">
    <w:name w:val="footnote reference"/>
    <w:basedOn w:val="a0"/>
    <w:uiPriority w:val="99"/>
    <w:semiHidden/>
    <w:unhideWhenUsed/>
    <w:rsid w:val="00684EA6"/>
    <w:rPr>
      <w:vertAlign w:val="superscript"/>
    </w:rPr>
  </w:style>
  <w:style w:type="paragraph" w:styleId="af7">
    <w:name w:val="Revision"/>
    <w:hidden/>
    <w:uiPriority w:val="99"/>
    <w:semiHidden/>
    <w:rsid w:val="00684E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148686">
      <w:bodyDiv w:val="1"/>
      <w:marLeft w:val="0"/>
      <w:marRight w:val="0"/>
      <w:marTop w:val="0"/>
      <w:marBottom w:val="0"/>
      <w:divBdr>
        <w:top w:val="none" w:sz="0" w:space="0" w:color="auto"/>
        <w:left w:val="none" w:sz="0" w:space="0" w:color="auto"/>
        <w:bottom w:val="none" w:sz="0" w:space="0" w:color="auto"/>
        <w:right w:val="none" w:sz="0" w:space="0" w:color="auto"/>
      </w:divBdr>
    </w:div>
    <w:div w:id="167657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A979D94-A87F-46D7-B97D-0F5B4C27D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110</Pages>
  <Words>24814</Words>
  <Characters>141442</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165925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dns</cp:lastModifiedBy>
  <cp:revision>3</cp:revision>
  <dcterms:created xsi:type="dcterms:W3CDTF">2017-05-22T20:09:00Z</dcterms:created>
  <dcterms:modified xsi:type="dcterms:W3CDTF">2017-05-22T20:14:00Z</dcterms:modified>
</cp:coreProperties>
</file>