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41E24" w14:textId="77777777" w:rsidR="00AD6DDD" w:rsidRDefault="00AD6DDD" w:rsidP="006B1342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>
        <w:rPr>
          <w:b/>
        </w:rPr>
        <w:t>САНКТ-ПЕТЕРБУРГСКИЙ ГОСУДАРСТВЕННЫЙ УНИВЕРСИТЕТ</w:t>
      </w:r>
    </w:p>
    <w:p w14:paraId="324523B8" w14:textId="77777777" w:rsidR="00AD6DDD" w:rsidRPr="00E522B0" w:rsidRDefault="00AD6DDD" w:rsidP="006B1342">
      <w:pPr>
        <w:widowControl w:val="0"/>
        <w:autoSpaceDE w:val="0"/>
        <w:autoSpaceDN w:val="0"/>
        <w:adjustRightInd w:val="0"/>
      </w:pPr>
    </w:p>
    <w:p w14:paraId="21781F1D" w14:textId="77777777" w:rsidR="00AD6DDD" w:rsidRDefault="00AD6DDD" w:rsidP="006B1342">
      <w:pPr>
        <w:widowControl w:val="0"/>
        <w:autoSpaceDE w:val="0"/>
        <w:autoSpaceDN w:val="0"/>
        <w:adjustRightInd w:val="0"/>
        <w:jc w:val="both"/>
      </w:pPr>
    </w:p>
    <w:p w14:paraId="184E6A23" w14:textId="77777777" w:rsidR="00AD6DDD" w:rsidRDefault="00AD6DDD" w:rsidP="006B1342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58"/>
        <w:gridCol w:w="4812"/>
      </w:tblGrid>
      <w:tr w:rsidR="00AD6DDD" w14:paraId="1915AC9C" w14:textId="77777777" w:rsidTr="00677784">
        <w:tc>
          <w:tcPr>
            <w:tcW w:w="4952" w:type="dxa"/>
          </w:tcPr>
          <w:p w14:paraId="134A88F3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both"/>
            </w:pPr>
            <w:r w:rsidRPr="004868D0">
              <w:rPr>
                <w:sz w:val="22"/>
                <w:szCs w:val="22"/>
              </w:rPr>
              <w:t>Руководитель магистерской программы</w:t>
            </w:r>
          </w:p>
          <w:p w14:paraId="2D7489A7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</w:pPr>
            <w:r w:rsidRPr="004868D0">
              <w:rPr>
                <w:sz w:val="22"/>
                <w:szCs w:val="22"/>
              </w:rPr>
              <w:t>«История русского искусства»</w:t>
            </w:r>
          </w:p>
          <w:p w14:paraId="6AD1880F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035D90BA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both"/>
            </w:pPr>
            <w:r w:rsidRPr="004868D0">
              <w:rPr>
                <w:sz w:val="22"/>
                <w:szCs w:val="22"/>
              </w:rPr>
              <w:t>______________</w:t>
            </w:r>
            <w:r>
              <w:rPr>
                <w:sz w:val="22"/>
                <w:szCs w:val="22"/>
              </w:rPr>
              <w:t xml:space="preserve"> п</w:t>
            </w:r>
            <w:r w:rsidRPr="004868D0">
              <w:rPr>
                <w:sz w:val="22"/>
                <w:szCs w:val="22"/>
              </w:rPr>
              <w:t>роф</w:t>
            </w:r>
            <w:r>
              <w:rPr>
                <w:sz w:val="22"/>
                <w:szCs w:val="22"/>
              </w:rPr>
              <w:t>ессор</w:t>
            </w:r>
            <w:r w:rsidRPr="004868D0">
              <w:rPr>
                <w:sz w:val="22"/>
                <w:szCs w:val="22"/>
              </w:rPr>
              <w:t xml:space="preserve"> ИЛЬИНА Т.В.</w:t>
            </w:r>
            <w:r w:rsidRPr="004868D0">
              <w:rPr>
                <w:sz w:val="22"/>
                <w:szCs w:val="22"/>
              </w:rPr>
              <w:tab/>
            </w:r>
          </w:p>
        </w:tc>
        <w:tc>
          <w:tcPr>
            <w:tcW w:w="4953" w:type="dxa"/>
          </w:tcPr>
          <w:p w14:paraId="3785EAFD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68D0">
              <w:rPr>
                <w:sz w:val="22"/>
                <w:szCs w:val="22"/>
              </w:rPr>
              <w:t xml:space="preserve">Председатель ГАК, </w:t>
            </w:r>
          </w:p>
          <w:p w14:paraId="2794C753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                           п</w:t>
            </w:r>
            <w:r w:rsidRPr="004868D0">
              <w:rPr>
                <w:sz w:val="22"/>
                <w:szCs w:val="22"/>
              </w:rPr>
              <w:t xml:space="preserve">рофессор </w:t>
            </w:r>
          </w:p>
          <w:p w14:paraId="11AF85B6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14:paraId="15A94055" w14:textId="77777777" w:rsidR="00AD6DDD" w:rsidRPr="004868D0" w:rsidRDefault="00AD6DDD" w:rsidP="00677784">
            <w:pPr>
              <w:widowControl w:val="0"/>
              <w:autoSpaceDE w:val="0"/>
              <w:autoSpaceDN w:val="0"/>
              <w:adjustRightInd w:val="0"/>
              <w:jc w:val="right"/>
            </w:pPr>
            <w:r w:rsidRPr="004868D0">
              <w:rPr>
                <w:sz w:val="22"/>
                <w:szCs w:val="22"/>
              </w:rPr>
              <w:t>____________/</w:t>
            </w:r>
            <w:r>
              <w:rPr>
                <w:sz w:val="22"/>
                <w:szCs w:val="22"/>
              </w:rPr>
              <w:t>КАРАСИК И.Н</w:t>
            </w:r>
            <w:r w:rsidRPr="004868D0">
              <w:rPr>
                <w:sz w:val="22"/>
                <w:szCs w:val="22"/>
              </w:rPr>
              <w:t>./</w:t>
            </w:r>
          </w:p>
        </w:tc>
      </w:tr>
    </w:tbl>
    <w:p w14:paraId="6F8BAB32" w14:textId="77777777" w:rsidR="00AD6DDD" w:rsidRDefault="00AD6DDD" w:rsidP="001931FF">
      <w:pPr>
        <w:widowControl w:val="0"/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5C3384CA" w14:textId="77777777" w:rsidR="00AD6DDD" w:rsidRDefault="00AD6DDD" w:rsidP="001931FF">
      <w:pPr>
        <w:widowControl w:val="0"/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</w:p>
    <w:p w14:paraId="3F7A1B50" w14:textId="77777777" w:rsidR="00AD6DDD" w:rsidRDefault="00AD6DDD" w:rsidP="001931FF">
      <w:pPr>
        <w:widowControl w:val="0"/>
        <w:autoSpaceDE w:val="0"/>
        <w:autoSpaceDN w:val="0"/>
        <w:adjustRightInd w:val="0"/>
        <w:jc w:val="both"/>
      </w:pPr>
    </w:p>
    <w:p w14:paraId="4A76B569" w14:textId="77777777" w:rsidR="00AD6DDD" w:rsidRDefault="00AD6DDD" w:rsidP="001931FF">
      <w:pPr>
        <w:widowControl w:val="0"/>
        <w:autoSpaceDE w:val="0"/>
        <w:autoSpaceDN w:val="0"/>
        <w:adjustRightInd w:val="0"/>
        <w:jc w:val="both"/>
      </w:pPr>
    </w:p>
    <w:p w14:paraId="471A65D2" w14:textId="77777777" w:rsidR="00AD6DDD" w:rsidRDefault="00AD6DDD" w:rsidP="001931FF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</w:rPr>
        <w:t>ТЕМА ДИССЕРТАЦИИ:</w:t>
      </w:r>
    </w:p>
    <w:p w14:paraId="5AC0F99C" w14:textId="77777777" w:rsidR="00AD6DDD" w:rsidRDefault="00AD6DDD" w:rsidP="006B1342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834CB16" w14:textId="77777777" w:rsidR="00AD6DDD" w:rsidRPr="00D6448E" w:rsidRDefault="00AD6DDD" w:rsidP="00D6448E">
      <w:pPr>
        <w:jc w:val="center"/>
        <w:rPr>
          <w:color w:val="000000"/>
          <w:sz w:val="32"/>
          <w:szCs w:val="32"/>
        </w:rPr>
      </w:pPr>
      <w:r w:rsidRPr="00D6448E">
        <w:rPr>
          <w:color w:val="000000"/>
          <w:sz w:val="32"/>
          <w:szCs w:val="32"/>
        </w:rPr>
        <w:t>Резиденции архиереев Русской Православной Церкви XVII века. Основные проблемы изучения</w:t>
      </w:r>
    </w:p>
    <w:p w14:paraId="5C5FD6AB" w14:textId="77777777" w:rsidR="00AD6DDD" w:rsidRPr="00120704" w:rsidRDefault="00AD6DDD" w:rsidP="00120704">
      <w:pPr>
        <w:jc w:val="center"/>
        <w:rPr>
          <w:color w:val="000000"/>
          <w:sz w:val="32"/>
          <w:szCs w:val="32"/>
        </w:rPr>
      </w:pPr>
    </w:p>
    <w:p w14:paraId="63BB497E" w14:textId="77777777" w:rsidR="00AD6DDD" w:rsidRPr="004440ED" w:rsidRDefault="00AD6DDD" w:rsidP="006B1342">
      <w:pPr>
        <w:widowControl w:val="0"/>
        <w:autoSpaceDE w:val="0"/>
        <w:autoSpaceDN w:val="0"/>
        <w:adjustRightInd w:val="0"/>
        <w:jc w:val="center"/>
        <w:rPr>
          <w:sz w:val="36"/>
          <w:szCs w:val="36"/>
        </w:rPr>
      </w:pPr>
    </w:p>
    <w:p w14:paraId="22FF4BC7" w14:textId="77777777" w:rsidR="00AD6DDD" w:rsidRDefault="00AD6DDD" w:rsidP="001931FF">
      <w:pPr>
        <w:widowControl w:val="0"/>
        <w:autoSpaceDE w:val="0"/>
        <w:autoSpaceDN w:val="0"/>
        <w:adjustRightInd w:val="0"/>
        <w:spacing w:line="276" w:lineRule="auto"/>
        <w:jc w:val="center"/>
      </w:pPr>
      <w:r>
        <w:t xml:space="preserve">на соискание степени Магистра </w:t>
      </w:r>
    </w:p>
    <w:p w14:paraId="370AE570" w14:textId="77777777" w:rsidR="00AD6DDD" w:rsidRPr="0099142E" w:rsidRDefault="00AD6DDD" w:rsidP="001931FF">
      <w:pPr>
        <w:pStyle w:val="a3"/>
        <w:jc w:val="center"/>
        <w:rPr>
          <w:rFonts w:ascii="Times New Roman" w:hAnsi="Times New Roman"/>
          <w:sz w:val="24"/>
          <w:szCs w:val="24"/>
          <w:lang w:val="ru-RU"/>
        </w:rPr>
      </w:pPr>
      <w:r w:rsidRPr="0099142E">
        <w:rPr>
          <w:rFonts w:ascii="Times New Roman" w:hAnsi="Times New Roman"/>
          <w:sz w:val="24"/>
          <w:szCs w:val="24"/>
          <w:lang w:val="ru-RU"/>
        </w:rPr>
        <w:t>по направлению 50.04.03  – История искусств</w:t>
      </w:r>
    </w:p>
    <w:p w14:paraId="3810D2DA" w14:textId="6974915D" w:rsidR="00AD6DDD" w:rsidRDefault="00AD6DDD" w:rsidP="001931FF">
      <w:pPr>
        <w:widowControl w:val="0"/>
        <w:autoSpaceDE w:val="0"/>
        <w:autoSpaceDN w:val="0"/>
        <w:adjustRightInd w:val="0"/>
        <w:spacing w:line="276" w:lineRule="auto"/>
        <w:jc w:val="center"/>
      </w:pPr>
      <w:r>
        <w:t>магистерская программа – Иск</w:t>
      </w:r>
      <w:r w:rsidR="009D4F97">
        <w:t>усствоведение (история искусств</w:t>
      </w:r>
      <w:r>
        <w:t>)</w:t>
      </w:r>
    </w:p>
    <w:p w14:paraId="7875D4E0" w14:textId="77777777" w:rsidR="00AD6DDD" w:rsidRDefault="00AD6DDD" w:rsidP="001931FF">
      <w:pPr>
        <w:widowControl w:val="0"/>
        <w:autoSpaceDE w:val="0"/>
        <w:autoSpaceDN w:val="0"/>
        <w:adjustRightInd w:val="0"/>
      </w:pPr>
    </w:p>
    <w:p w14:paraId="5B7493DA" w14:textId="77777777" w:rsidR="00AD6DDD" w:rsidRDefault="00AD6DDD" w:rsidP="006B1342">
      <w:pPr>
        <w:widowControl w:val="0"/>
        <w:autoSpaceDE w:val="0"/>
        <w:autoSpaceDN w:val="0"/>
        <w:adjustRightInd w:val="0"/>
      </w:pPr>
    </w:p>
    <w:p w14:paraId="2259036A" w14:textId="77777777" w:rsidR="00AD6DDD" w:rsidRDefault="00AD6DDD" w:rsidP="001931FF">
      <w:pPr>
        <w:widowControl w:val="0"/>
        <w:autoSpaceDE w:val="0"/>
        <w:autoSpaceDN w:val="0"/>
        <w:adjustRightInd w:val="0"/>
      </w:pPr>
    </w:p>
    <w:p w14:paraId="4BE4BE97" w14:textId="77777777" w:rsidR="00AD6DDD" w:rsidRDefault="00AD6DDD" w:rsidP="006B1342">
      <w:pPr>
        <w:widowControl w:val="0"/>
        <w:autoSpaceDE w:val="0"/>
        <w:autoSpaceDN w:val="0"/>
        <w:adjustRightInd w:val="0"/>
        <w:jc w:val="center"/>
      </w:pPr>
    </w:p>
    <w:p w14:paraId="217092D4" w14:textId="77777777" w:rsidR="00AD6DDD" w:rsidRDefault="00AD6DDD" w:rsidP="006B1342">
      <w:pPr>
        <w:widowControl w:val="0"/>
        <w:autoSpaceDE w:val="0"/>
        <w:autoSpaceDN w:val="0"/>
        <w:adjustRightInd w:val="0"/>
        <w:jc w:val="center"/>
      </w:pPr>
    </w:p>
    <w:p w14:paraId="76BD9F09" w14:textId="77777777" w:rsidR="00AD6DDD" w:rsidRDefault="00AD6DDD" w:rsidP="006B1342">
      <w:pPr>
        <w:widowControl w:val="0"/>
        <w:autoSpaceDE w:val="0"/>
        <w:autoSpaceDN w:val="0"/>
        <w:adjustRightInd w:val="0"/>
        <w:jc w:val="center"/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5495"/>
        <w:gridCol w:w="4536"/>
      </w:tblGrid>
      <w:tr w:rsidR="00AD6DDD" w:rsidRPr="00B0648C" w14:paraId="43E75B48" w14:textId="77777777" w:rsidTr="00593D9F">
        <w:tc>
          <w:tcPr>
            <w:tcW w:w="5495" w:type="dxa"/>
          </w:tcPr>
          <w:p w14:paraId="638B1C2C" w14:textId="77777777" w:rsidR="00AD6DDD" w:rsidRPr="004A7CCD" w:rsidRDefault="00AD6DDD" w:rsidP="004440ED">
            <w:pPr>
              <w:rPr>
                <w:i/>
              </w:rPr>
            </w:pPr>
            <w:r w:rsidRPr="00B0648C">
              <w:rPr>
                <w:sz w:val="22"/>
                <w:szCs w:val="22"/>
              </w:rPr>
              <w:t>Рецензент:</w:t>
            </w:r>
          </w:p>
          <w:p w14:paraId="6AC4A038" w14:textId="77777777" w:rsidR="00AD6DDD" w:rsidRPr="00D6448E" w:rsidRDefault="00AD6DDD" w:rsidP="00D6448E">
            <w:pPr>
              <w:rPr>
                <w:color w:val="000000"/>
              </w:rPr>
            </w:pPr>
            <w:r w:rsidRPr="00D6448E">
              <w:rPr>
                <w:color w:val="000000"/>
                <w:sz w:val="22"/>
                <w:szCs w:val="22"/>
              </w:rPr>
              <w:t>заведующий сектором</w:t>
            </w:r>
          </w:p>
          <w:p w14:paraId="14437530" w14:textId="77777777" w:rsidR="00AD6DDD" w:rsidRPr="00D6448E" w:rsidRDefault="00AD6DDD" w:rsidP="00D6448E">
            <w:pPr>
              <w:rPr>
                <w:color w:val="000000"/>
              </w:rPr>
            </w:pPr>
            <w:r w:rsidRPr="00D6448E">
              <w:rPr>
                <w:color w:val="000000"/>
                <w:sz w:val="22"/>
                <w:szCs w:val="22"/>
              </w:rPr>
              <w:t>Государственный музей истории религии</w:t>
            </w:r>
          </w:p>
          <w:p w14:paraId="7AF37B0A" w14:textId="77777777" w:rsidR="00AD6DDD" w:rsidRPr="00D6448E" w:rsidRDefault="00AD6DDD" w:rsidP="00D6448E">
            <w:pPr>
              <w:rPr>
                <w:color w:val="000000"/>
              </w:rPr>
            </w:pPr>
            <w:proofErr w:type="spellStart"/>
            <w:r w:rsidRPr="00D6448E">
              <w:rPr>
                <w:color w:val="000000"/>
                <w:sz w:val="22"/>
                <w:szCs w:val="22"/>
              </w:rPr>
              <w:t>Жервэ</w:t>
            </w:r>
            <w:proofErr w:type="spellEnd"/>
            <w:r w:rsidRPr="00D6448E">
              <w:rPr>
                <w:color w:val="000000"/>
                <w:sz w:val="22"/>
                <w:szCs w:val="22"/>
              </w:rPr>
              <w:t xml:space="preserve"> Алексей Владимирович</w:t>
            </w:r>
          </w:p>
          <w:p w14:paraId="69C42F35" w14:textId="77777777" w:rsidR="00AD6DDD" w:rsidRPr="00D6448E" w:rsidRDefault="00AD6DDD" w:rsidP="004440ED">
            <w:pPr>
              <w:widowControl w:val="0"/>
              <w:autoSpaceDE w:val="0"/>
              <w:autoSpaceDN w:val="0"/>
              <w:adjustRightInd w:val="0"/>
            </w:pPr>
          </w:p>
          <w:p w14:paraId="2653F8C5" w14:textId="77777777" w:rsidR="00AD6DDD" w:rsidRPr="00B0648C" w:rsidRDefault="00AD6DDD" w:rsidP="004440ED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B0648C">
              <w:rPr>
                <w:sz w:val="22"/>
                <w:szCs w:val="22"/>
              </w:rPr>
              <w:t>_____________ (подпись)</w:t>
            </w:r>
          </w:p>
          <w:p w14:paraId="7E7B6259" w14:textId="77777777" w:rsidR="00AD6DDD" w:rsidRPr="00B0648C" w:rsidRDefault="00AD6DDD" w:rsidP="00593D9F">
            <w:pPr>
              <w:widowControl w:val="0"/>
              <w:autoSpaceDE w:val="0"/>
              <w:autoSpaceDN w:val="0"/>
              <w:adjustRightInd w:val="0"/>
            </w:pPr>
          </w:p>
          <w:p w14:paraId="5E78E6CB" w14:textId="77777777" w:rsidR="00AD6DDD" w:rsidRPr="004868D0" w:rsidRDefault="00AD6DDD" w:rsidP="00593D9F">
            <w:pPr>
              <w:widowControl w:val="0"/>
              <w:autoSpaceDE w:val="0"/>
              <w:autoSpaceDN w:val="0"/>
              <w:adjustRightInd w:val="0"/>
            </w:pPr>
            <w:r w:rsidRPr="004868D0">
              <w:rPr>
                <w:sz w:val="22"/>
                <w:szCs w:val="22"/>
              </w:rPr>
              <w:t xml:space="preserve"> </w:t>
            </w:r>
          </w:p>
          <w:p w14:paraId="5F3ADA54" w14:textId="77777777" w:rsidR="00AD6DDD" w:rsidRPr="004868D0" w:rsidRDefault="00AD6DDD" w:rsidP="00593D9F">
            <w:pPr>
              <w:widowControl w:val="0"/>
              <w:autoSpaceDE w:val="0"/>
              <w:autoSpaceDN w:val="0"/>
              <w:adjustRightInd w:val="0"/>
            </w:pPr>
          </w:p>
          <w:p w14:paraId="6FD6A786" w14:textId="77777777" w:rsidR="00AD6DDD" w:rsidRPr="004868D0" w:rsidRDefault="00AD6DDD" w:rsidP="00593D9F">
            <w:pPr>
              <w:widowControl w:val="0"/>
              <w:autoSpaceDE w:val="0"/>
              <w:autoSpaceDN w:val="0"/>
              <w:adjustRightInd w:val="0"/>
            </w:pPr>
            <w:r w:rsidRPr="004868D0">
              <w:rPr>
                <w:sz w:val="22"/>
                <w:szCs w:val="22"/>
              </w:rPr>
              <w:t>Работа представлена в комиссию</w:t>
            </w:r>
          </w:p>
          <w:p w14:paraId="18E5A5CF" w14:textId="77777777" w:rsidR="00AD6DDD" w:rsidRPr="004868D0" w:rsidRDefault="00AD6DDD" w:rsidP="00593D9F">
            <w:pPr>
              <w:widowControl w:val="0"/>
              <w:autoSpaceDE w:val="0"/>
              <w:autoSpaceDN w:val="0"/>
              <w:adjustRightInd w:val="0"/>
            </w:pPr>
            <w:r w:rsidRPr="004868D0">
              <w:rPr>
                <w:sz w:val="22"/>
                <w:szCs w:val="22"/>
              </w:rPr>
              <w:t>«____» ___________ 201</w:t>
            </w:r>
            <w:r>
              <w:rPr>
                <w:sz w:val="22"/>
                <w:szCs w:val="22"/>
              </w:rPr>
              <w:t>7</w:t>
            </w:r>
            <w:r w:rsidRPr="004868D0">
              <w:rPr>
                <w:sz w:val="22"/>
                <w:szCs w:val="22"/>
              </w:rPr>
              <w:t xml:space="preserve"> г.</w:t>
            </w:r>
          </w:p>
          <w:p w14:paraId="3D16BFDB" w14:textId="77777777" w:rsidR="00AD6DDD" w:rsidRPr="004868D0" w:rsidRDefault="00AD6DDD" w:rsidP="00593D9F">
            <w:pPr>
              <w:widowControl w:val="0"/>
              <w:autoSpaceDE w:val="0"/>
              <w:autoSpaceDN w:val="0"/>
              <w:adjustRightInd w:val="0"/>
            </w:pPr>
            <w:r w:rsidRPr="004868D0">
              <w:rPr>
                <w:sz w:val="22"/>
                <w:szCs w:val="22"/>
              </w:rPr>
              <w:t>Секретарь комиссии: ______________(подпись)</w:t>
            </w:r>
          </w:p>
        </w:tc>
        <w:tc>
          <w:tcPr>
            <w:tcW w:w="4536" w:type="dxa"/>
          </w:tcPr>
          <w:p w14:paraId="2CCAFD3E" w14:textId="77777777" w:rsidR="00AD6DDD" w:rsidRPr="00B0648C" w:rsidRDefault="00AD6DDD" w:rsidP="00593D9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 </w:t>
            </w:r>
            <w:r w:rsidRPr="00B0648C">
              <w:rPr>
                <w:sz w:val="22"/>
                <w:szCs w:val="22"/>
              </w:rPr>
              <w:t>Выполнил:</w:t>
            </w:r>
          </w:p>
          <w:p w14:paraId="0261EE59" w14:textId="77777777" w:rsidR="00AD6DDD" w:rsidRDefault="00AD6DDD" w:rsidP="001931FF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04638">
              <w:rPr>
                <w:sz w:val="22"/>
                <w:szCs w:val="22"/>
              </w:rPr>
              <w:t xml:space="preserve">студентка  </w:t>
            </w:r>
            <w:r w:rsidRPr="00604638">
              <w:rPr>
                <w:color w:val="000000"/>
                <w:sz w:val="22"/>
                <w:szCs w:val="22"/>
              </w:rPr>
              <w:t xml:space="preserve">2 курса </w:t>
            </w:r>
          </w:p>
          <w:p w14:paraId="02017001" w14:textId="77777777" w:rsidR="00AD6DDD" w:rsidRPr="00604638" w:rsidRDefault="00AD6DDD" w:rsidP="001931FF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4638">
              <w:rPr>
                <w:color w:val="000000"/>
                <w:sz w:val="22"/>
                <w:szCs w:val="22"/>
              </w:rPr>
              <w:t xml:space="preserve">магистратуры </w:t>
            </w:r>
          </w:p>
          <w:p w14:paraId="0C32752A" w14:textId="77777777" w:rsidR="00AD6DDD" w:rsidRPr="00604638" w:rsidRDefault="00AD6DDD" w:rsidP="001931FF">
            <w:pPr>
              <w:rPr>
                <w:color w:val="000000"/>
              </w:rPr>
            </w:pPr>
            <w:r w:rsidRPr="00604638">
              <w:rPr>
                <w:color w:val="000000"/>
                <w:sz w:val="22"/>
                <w:szCs w:val="22"/>
              </w:rPr>
              <w:t xml:space="preserve"> очной формы обучения </w:t>
            </w:r>
          </w:p>
          <w:p w14:paraId="06C58979" w14:textId="77777777" w:rsidR="00AD6DDD" w:rsidRPr="00D6448E" w:rsidRDefault="00AD6DDD" w:rsidP="00D6448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6448E">
              <w:rPr>
                <w:color w:val="000000"/>
                <w:sz w:val="22"/>
                <w:szCs w:val="22"/>
              </w:rPr>
              <w:t>Помякшева</w:t>
            </w:r>
            <w:proofErr w:type="spellEnd"/>
            <w:r w:rsidRPr="00D6448E">
              <w:rPr>
                <w:color w:val="000000"/>
                <w:sz w:val="22"/>
                <w:szCs w:val="22"/>
              </w:rPr>
              <w:t xml:space="preserve"> Дарья Ильинична</w:t>
            </w:r>
          </w:p>
          <w:p w14:paraId="6337A22B" w14:textId="77777777" w:rsidR="00AD6DDD" w:rsidRPr="00120704" w:rsidRDefault="00AD6DDD" w:rsidP="00120704">
            <w:pPr>
              <w:rPr>
                <w:color w:val="000000"/>
              </w:rPr>
            </w:pPr>
          </w:p>
          <w:p w14:paraId="685530A4" w14:textId="77777777" w:rsidR="00AD6DDD" w:rsidRPr="004440ED" w:rsidRDefault="00AD6DDD" w:rsidP="004440ED"/>
          <w:p w14:paraId="2737F638" w14:textId="77777777" w:rsidR="00AD6DDD" w:rsidRDefault="00AD6DDD" w:rsidP="00120704">
            <w:r w:rsidRPr="00B0648C">
              <w:rPr>
                <w:sz w:val="22"/>
                <w:szCs w:val="22"/>
              </w:rPr>
              <w:tab/>
              <w:t xml:space="preserve">         _____________ (подпись)</w:t>
            </w:r>
          </w:p>
          <w:p w14:paraId="28ED98BD" w14:textId="77777777" w:rsidR="00AD6DDD" w:rsidRPr="00B0648C" w:rsidRDefault="00AD6DDD" w:rsidP="00593D9F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</w:p>
          <w:p w14:paraId="3E094EB2" w14:textId="77777777" w:rsidR="00AD6DDD" w:rsidRDefault="00AD6DDD" w:rsidP="004440ED">
            <w:pPr>
              <w:widowControl w:val="0"/>
              <w:autoSpaceDE w:val="0"/>
              <w:autoSpaceDN w:val="0"/>
              <w:adjustRightInd w:val="0"/>
            </w:pPr>
            <w:r w:rsidRPr="00B0648C">
              <w:rPr>
                <w:sz w:val="22"/>
                <w:szCs w:val="22"/>
              </w:rPr>
              <w:t>Научный руководител</w:t>
            </w:r>
            <w:r>
              <w:rPr>
                <w:sz w:val="22"/>
                <w:szCs w:val="22"/>
              </w:rPr>
              <w:t>ь:</w:t>
            </w:r>
          </w:p>
          <w:p w14:paraId="061CD9CF" w14:textId="77777777" w:rsidR="00AD6DDD" w:rsidRDefault="00AD6DDD" w:rsidP="004440ED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rPr>
                <w:sz w:val="22"/>
                <w:szCs w:val="22"/>
              </w:rPr>
              <w:t>к.искусствоведения</w:t>
            </w:r>
            <w:proofErr w:type="gramEnd"/>
            <w:r>
              <w:rPr>
                <w:sz w:val="22"/>
                <w:szCs w:val="22"/>
              </w:rPr>
              <w:t>, доцент</w:t>
            </w:r>
          </w:p>
          <w:p w14:paraId="1BDC9732" w14:textId="77777777" w:rsidR="00AD6DDD" w:rsidRDefault="00AD6DDD" w:rsidP="004440ED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кафедры Истории русского искусства СПбГУ</w:t>
            </w:r>
          </w:p>
          <w:p w14:paraId="78A10718" w14:textId="77777777" w:rsidR="00AD6DDD" w:rsidRDefault="00AD6DDD" w:rsidP="004440ED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Антипов Илья Владимирович</w:t>
            </w:r>
            <w:r w:rsidRPr="00B0648C">
              <w:rPr>
                <w:sz w:val="22"/>
                <w:szCs w:val="22"/>
              </w:rPr>
              <w:tab/>
            </w:r>
            <w:r w:rsidRPr="00B0648C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</w:t>
            </w:r>
            <w:r w:rsidRPr="00B0648C">
              <w:rPr>
                <w:sz w:val="22"/>
                <w:szCs w:val="22"/>
              </w:rPr>
              <w:t>_____________(подпись)</w:t>
            </w:r>
          </w:p>
          <w:p w14:paraId="549A0AD2" w14:textId="77777777" w:rsidR="00AD6DDD" w:rsidRDefault="00AD6DDD" w:rsidP="004440ED">
            <w:pPr>
              <w:widowControl w:val="0"/>
              <w:autoSpaceDE w:val="0"/>
              <w:autoSpaceDN w:val="0"/>
              <w:adjustRightInd w:val="0"/>
            </w:pPr>
          </w:p>
          <w:p w14:paraId="349DF1BB" w14:textId="77777777" w:rsidR="00AD6DDD" w:rsidRPr="00B0648C" w:rsidRDefault="00AD6DDD" w:rsidP="004440ED">
            <w:pPr>
              <w:widowControl w:val="0"/>
              <w:autoSpaceDE w:val="0"/>
              <w:autoSpaceDN w:val="0"/>
              <w:adjustRightInd w:val="0"/>
            </w:pPr>
          </w:p>
          <w:p w14:paraId="2A4F6BCD" w14:textId="77777777" w:rsidR="00AD6DDD" w:rsidRPr="00B0648C" w:rsidRDefault="00AD6DDD" w:rsidP="00593D9F">
            <w:pPr>
              <w:widowControl w:val="0"/>
              <w:autoSpaceDE w:val="0"/>
              <w:autoSpaceDN w:val="0"/>
              <w:adjustRightInd w:val="0"/>
              <w:jc w:val="right"/>
            </w:pPr>
          </w:p>
        </w:tc>
      </w:tr>
    </w:tbl>
    <w:p w14:paraId="1DA5C1C2" w14:textId="77777777" w:rsidR="00AD6DDD" w:rsidRDefault="00AD6DDD" w:rsidP="006B1342">
      <w:pPr>
        <w:widowControl w:val="0"/>
        <w:autoSpaceDE w:val="0"/>
        <w:autoSpaceDN w:val="0"/>
        <w:adjustRightInd w:val="0"/>
      </w:pPr>
    </w:p>
    <w:p w14:paraId="7B06F8D4" w14:textId="77777777" w:rsidR="00AD6DDD" w:rsidRDefault="00AD6DDD" w:rsidP="006B1342">
      <w:pPr>
        <w:widowControl w:val="0"/>
        <w:autoSpaceDE w:val="0"/>
        <w:autoSpaceDN w:val="0"/>
        <w:adjustRightInd w:val="0"/>
      </w:pPr>
    </w:p>
    <w:p w14:paraId="5584D68C" w14:textId="77777777" w:rsidR="004F54E9" w:rsidRDefault="004F54E9" w:rsidP="006B1342">
      <w:pPr>
        <w:widowControl w:val="0"/>
        <w:autoSpaceDE w:val="0"/>
        <w:autoSpaceDN w:val="0"/>
        <w:adjustRightInd w:val="0"/>
      </w:pPr>
    </w:p>
    <w:p w14:paraId="6427AAAC" w14:textId="77777777" w:rsidR="00AD6DDD" w:rsidRDefault="00AD6DDD" w:rsidP="006B1342">
      <w:pPr>
        <w:widowControl w:val="0"/>
        <w:autoSpaceDE w:val="0"/>
        <w:autoSpaceDN w:val="0"/>
        <w:adjustRightInd w:val="0"/>
        <w:jc w:val="center"/>
      </w:pPr>
    </w:p>
    <w:p w14:paraId="60CB8550" w14:textId="77777777" w:rsidR="00AD6DDD" w:rsidRPr="00E522B0" w:rsidRDefault="00AD6DDD" w:rsidP="006B1342">
      <w:pPr>
        <w:widowControl w:val="0"/>
        <w:autoSpaceDE w:val="0"/>
        <w:autoSpaceDN w:val="0"/>
        <w:adjustRightInd w:val="0"/>
        <w:jc w:val="center"/>
      </w:pPr>
      <w:r w:rsidRPr="00E522B0">
        <w:t>Санкт-Петербург</w:t>
      </w:r>
    </w:p>
    <w:p w14:paraId="7AC63F6D" w14:textId="77777777" w:rsidR="00AD6DDD" w:rsidRDefault="00AD6DDD" w:rsidP="006B1342">
      <w:pPr>
        <w:widowControl w:val="0"/>
        <w:autoSpaceDE w:val="0"/>
        <w:autoSpaceDN w:val="0"/>
        <w:adjustRightInd w:val="0"/>
        <w:jc w:val="center"/>
      </w:pPr>
      <w:r w:rsidRPr="00E522B0">
        <w:t>20</w:t>
      </w:r>
      <w:r>
        <w:t>17</w:t>
      </w:r>
    </w:p>
    <w:p w14:paraId="227C31FC" w14:textId="77777777" w:rsidR="004F54E9" w:rsidRDefault="004F54E9" w:rsidP="006B1342">
      <w:pPr>
        <w:widowControl w:val="0"/>
        <w:autoSpaceDE w:val="0"/>
        <w:autoSpaceDN w:val="0"/>
        <w:adjustRightInd w:val="0"/>
        <w:jc w:val="center"/>
      </w:pPr>
    </w:p>
    <w:p w14:paraId="11964DEB" w14:textId="77777777" w:rsidR="004F54E9" w:rsidRPr="00E42669" w:rsidRDefault="004F54E9" w:rsidP="004F54E9">
      <w:pPr>
        <w:pStyle w:val="11"/>
        <w:numPr>
          <w:ins w:id="0" w:author="ИА" w:date="2017-04-30T22:29:00Z"/>
        </w:numPr>
        <w:spacing w:line="360" w:lineRule="auto"/>
        <w:jc w:val="center"/>
        <w:rPr>
          <w:rFonts w:ascii="Times New Roman" w:hAnsi="Times New Roman"/>
        </w:rPr>
      </w:pPr>
      <w:r w:rsidRPr="00E42669">
        <w:rPr>
          <w:rFonts w:ascii="Times New Roman" w:hAnsi="Times New Roman"/>
          <w:color w:val="auto"/>
        </w:rPr>
        <w:lastRenderedPageBreak/>
        <w:t>Оглавление</w:t>
      </w:r>
    </w:p>
    <w:p w14:paraId="4E37DAC8" w14:textId="77777777" w:rsidR="004F54E9" w:rsidRPr="00BB6BA1" w:rsidRDefault="004F54E9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r w:rsidRPr="00E42669">
        <w:rPr>
          <w:rFonts w:ascii="Times New Roman" w:hAnsi="Times New Roman"/>
          <w:sz w:val="28"/>
          <w:szCs w:val="28"/>
        </w:rPr>
        <w:fldChar w:fldCharType="begin"/>
      </w:r>
      <w:r w:rsidRPr="00E42669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E42669">
        <w:rPr>
          <w:rFonts w:ascii="Times New Roman" w:hAnsi="Times New Roman"/>
          <w:sz w:val="28"/>
          <w:szCs w:val="28"/>
        </w:rPr>
        <w:fldChar w:fldCharType="separate"/>
      </w:r>
      <w:hyperlink w:anchor="_Toc481445292" w:history="1">
        <w:r w:rsidRPr="00BB6BA1">
          <w:rPr>
            <w:rStyle w:val="a7"/>
            <w:rFonts w:ascii="Times New Roman" w:hAnsi="Times New Roman"/>
            <w:noProof/>
            <w:sz w:val="28"/>
            <w:szCs w:val="28"/>
          </w:rPr>
          <w:t>Введение</w:t>
        </w:r>
        <w:r w:rsidRPr="00BB6BA1">
          <w:rPr>
            <w:noProof/>
            <w:webHidden/>
            <w:sz w:val="28"/>
            <w:szCs w:val="28"/>
          </w:rPr>
          <w:tab/>
        </w:r>
        <w:r w:rsidRPr="00BB6BA1">
          <w:rPr>
            <w:noProof/>
            <w:webHidden/>
            <w:sz w:val="28"/>
            <w:szCs w:val="28"/>
          </w:rPr>
          <w:fldChar w:fldCharType="begin"/>
        </w:r>
        <w:r w:rsidRPr="00BB6BA1">
          <w:rPr>
            <w:noProof/>
            <w:webHidden/>
            <w:sz w:val="28"/>
            <w:szCs w:val="28"/>
          </w:rPr>
          <w:instrText xml:space="preserve"> PAGEREF _Toc481445292 \h </w:instrText>
        </w:r>
        <w:r w:rsidRPr="00BB6BA1">
          <w:rPr>
            <w:noProof/>
            <w:webHidden/>
            <w:sz w:val="28"/>
            <w:szCs w:val="28"/>
          </w:rPr>
        </w:r>
        <w:r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3</w:t>
        </w:r>
        <w:r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4FD0FD27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293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Глава 1. Историографический очерк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_Toc481445293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7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1F8C9A7C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294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 xml:space="preserve">Глава 2. Резиденции русских архиереев </w:t>
        </w:r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  <w:lang w:val="en-US"/>
          </w:rPr>
          <w:t>XVII</w:t>
        </w:r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 xml:space="preserve"> столетия.</w:t>
        </w:r>
        <w:r w:rsidR="004F54E9" w:rsidRPr="00BB6BA1">
          <w:rPr>
            <w:rStyle w:val="a7"/>
            <w:noProof/>
            <w:sz w:val="28"/>
            <w:szCs w:val="28"/>
          </w:rPr>
          <w:t xml:space="preserve"> </w:t>
        </w:r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Основные этапы формирования и композиционные особенности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_Toc481445294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34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700F4E4D" w14:textId="77777777" w:rsidR="004F54E9" w:rsidRPr="00BB6BA1" w:rsidRDefault="009D4F97" w:rsidP="004F54E9">
      <w:pPr>
        <w:pStyle w:val="21"/>
        <w:spacing w:line="276" w:lineRule="auto"/>
        <w:rPr>
          <w:noProof/>
          <w:sz w:val="28"/>
          <w:szCs w:val="28"/>
          <w:lang w:eastAsia="ru-RU"/>
        </w:rPr>
      </w:pPr>
      <w:hyperlink w:anchor="_Toc481445295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2.1. Патриаршие палаты Мо</w:t>
        </w:r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с</w:t>
        </w:r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ковского Кремля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_Toc481445295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34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163BD636" w14:textId="77777777" w:rsidR="004F54E9" w:rsidRPr="00BB6BA1" w:rsidRDefault="009D4F97" w:rsidP="004F54E9">
      <w:pPr>
        <w:pStyle w:val="21"/>
        <w:spacing w:line="276" w:lineRule="auto"/>
        <w:rPr>
          <w:noProof/>
          <w:sz w:val="28"/>
          <w:szCs w:val="28"/>
          <w:lang w:eastAsia="ru-RU"/>
        </w:rPr>
      </w:pPr>
      <w:hyperlink w:anchor="_Toc481445296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2.2. Рязанский архиерейский дом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_Toc481445296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39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1095A15F" w14:textId="77777777" w:rsidR="004F54E9" w:rsidRPr="00BB6BA1" w:rsidRDefault="009D4F97" w:rsidP="004F54E9">
      <w:pPr>
        <w:pStyle w:val="21"/>
        <w:spacing w:line="276" w:lineRule="auto"/>
        <w:rPr>
          <w:noProof/>
          <w:sz w:val="28"/>
          <w:szCs w:val="28"/>
          <w:lang w:eastAsia="ru-RU"/>
        </w:rPr>
      </w:pPr>
      <w:hyperlink w:anchor="_Toc481445297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2.3. Суздальский архиерейский дом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_Toc481445297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44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575C857D" w14:textId="77777777" w:rsidR="004F54E9" w:rsidRPr="00BB6BA1" w:rsidRDefault="009D4F97" w:rsidP="004F54E9">
      <w:pPr>
        <w:pStyle w:val="21"/>
        <w:spacing w:line="276" w:lineRule="auto"/>
        <w:rPr>
          <w:noProof/>
          <w:sz w:val="28"/>
          <w:szCs w:val="28"/>
          <w:lang w:eastAsia="ru-RU"/>
        </w:rPr>
      </w:pPr>
      <w:hyperlink w:anchor="_Toc481445298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2.4. Вологодский архиерейский дом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_Toc481445298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50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1379ED4C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299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Глава 3. Архиерейский дом в Ростове Великом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_Toc481445299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56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47912AC4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300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Заключение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_Toc481445300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69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272276D9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301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Список использованной литературы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_Toc481445301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76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70362DE8" w14:textId="77777777" w:rsidR="004F54E9" w:rsidRPr="00BB6BA1" w:rsidRDefault="009D4F97" w:rsidP="004F54E9">
      <w:pPr>
        <w:pStyle w:val="12"/>
        <w:spacing w:line="276" w:lineRule="auto"/>
        <w:rPr>
          <w:noProof/>
          <w:sz w:val="28"/>
          <w:szCs w:val="28"/>
          <w:lang w:eastAsia="ru-RU"/>
        </w:rPr>
      </w:pPr>
      <w:hyperlink w:anchor="_Toc481445302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Список иллюстраций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_Toc481445302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79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698C1DA2" w14:textId="77777777" w:rsidR="004F54E9" w:rsidRDefault="009D4F97" w:rsidP="004F54E9">
      <w:pPr>
        <w:pStyle w:val="12"/>
        <w:spacing w:line="276" w:lineRule="auto"/>
        <w:rPr>
          <w:noProof/>
          <w:lang w:eastAsia="ru-RU"/>
        </w:rPr>
      </w:pPr>
      <w:hyperlink w:anchor="_Toc481445303" w:history="1">
        <w:r w:rsidR="004F54E9" w:rsidRPr="00BB6BA1">
          <w:rPr>
            <w:rStyle w:val="a7"/>
            <w:rFonts w:ascii="Times New Roman" w:hAnsi="Times New Roman"/>
            <w:noProof/>
            <w:sz w:val="28"/>
            <w:szCs w:val="28"/>
          </w:rPr>
          <w:t>Иллюстрации</w:t>
        </w:r>
        <w:r w:rsidR="004F54E9" w:rsidRPr="00BB6BA1">
          <w:rPr>
            <w:noProof/>
            <w:webHidden/>
            <w:sz w:val="28"/>
            <w:szCs w:val="28"/>
          </w:rPr>
          <w:tab/>
        </w:r>
        <w:r w:rsidR="004F54E9" w:rsidRPr="00BB6BA1">
          <w:rPr>
            <w:noProof/>
            <w:webHidden/>
            <w:sz w:val="28"/>
            <w:szCs w:val="28"/>
          </w:rPr>
          <w:fldChar w:fldCharType="begin"/>
        </w:r>
        <w:r w:rsidR="004F54E9" w:rsidRPr="00BB6BA1">
          <w:rPr>
            <w:noProof/>
            <w:webHidden/>
            <w:sz w:val="28"/>
            <w:szCs w:val="28"/>
          </w:rPr>
          <w:instrText xml:space="preserve"> PAGEREF _Toc481445303 \h </w:instrText>
        </w:r>
        <w:r w:rsidR="004F54E9" w:rsidRPr="00BB6BA1">
          <w:rPr>
            <w:noProof/>
            <w:webHidden/>
            <w:sz w:val="28"/>
            <w:szCs w:val="28"/>
          </w:rPr>
        </w:r>
        <w:r w:rsidR="004F54E9" w:rsidRPr="00BB6BA1">
          <w:rPr>
            <w:noProof/>
            <w:webHidden/>
            <w:sz w:val="28"/>
            <w:szCs w:val="28"/>
          </w:rPr>
          <w:fldChar w:fldCharType="separate"/>
        </w:r>
        <w:r w:rsidR="00A27C17">
          <w:rPr>
            <w:noProof/>
            <w:webHidden/>
            <w:sz w:val="28"/>
            <w:szCs w:val="28"/>
          </w:rPr>
          <w:t>81</w:t>
        </w:r>
        <w:r w:rsidR="004F54E9" w:rsidRPr="00BB6BA1">
          <w:rPr>
            <w:noProof/>
            <w:webHidden/>
            <w:sz w:val="28"/>
            <w:szCs w:val="28"/>
          </w:rPr>
          <w:fldChar w:fldCharType="end"/>
        </w:r>
      </w:hyperlink>
    </w:p>
    <w:p w14:paraId="3F59AF89" w14:textId="77777777" w:rsidR="004F54E9" w:rsidRDefault="004F54E9" w:rsidP="004F54E9">
      <w:pPr>
        <w:jc w:val="both"/>
      </w:pPr>
      <w:r w:rsidRPr="00E42669">
        <w:rPr>
          <w:sz w:val="28"/>
          <w:szCs w:val="28"/>
        </w:rPr>
        <w:fldChar w:fldCharType="end"/>
      </w:r>
    </w:p>
    <w:p w14:paraId="6EAFF2E2" w14:textId="77777777" w:rsidR="004F54E9" w:rsidRDefault="004F54E9" w:rsidP="004F54E9"/>
    <w:p w14:paraId="6F05B951" w14:textId="77777777" w:rsidR="004F54E9" w:rsidRDefault="004F54E9" w:rsidP="004F54E9"/>
    <w:p w14:paraId="49A343F3" w14:textId="77777777" w:rsidR="004F54E9" w:rsidRDefault="004F54E9" w:rsidP="004F54E9"/>
    <w:p w14:paraId="17728DEF" w14:textId="77777777" w:rsidR="004F54E9" w:rsidRDefault="004F54E9" w:rsidP="004F54E9"/>
    <w:p w14:paraId="20BBB655" w14:textId="77777777" w:rsidR="004F54E9" w:rsidRDefault="004F54E9" w:rsidP="004F54E9"/>
    <w:p w14:paraId="5C4EB0AC" w14:textId="77777777" w:rsidR="004F54E9" w:rsidRDefault="004F54E9" w:rsidP="004F54E9"/>
    <w:p w14:paraId="51DC8F80" w14:textId="77777777" w:rsidR="004F54E9" w:rsidRDefault="004F54E9" w:rsidP="004F54E9"/>
    <w:p w14:paraId="1579F340" w14:textId="77777777" w:rsidR="004F54E9" w:rsidRDefault="004F54E9" w:rsidP="004F54E9"/>
    <w:p w14:paraId="02759840" w14:textId="77777777" w:rsidR="004F54E9" w:rsidRDefault="004F54E9" w:rsidP="004F54E9"/>
    <w:p w14:paraId="745E72FD" w14:textId="77777777" w:rsidR="004F54E9" w:rsidRDefault="004F54E9" w:rsidP="004F54E9"/>
    <w:p w14:paraId="666E4667" w14:textId="77777777" w:rsidR="004F54E9" w:rsidRDefault="004F54E9" w:rsidP="004F54E9"/>
    <w:p w14:paraId="2F8FBCF4" w14:textId="77777777" w:rsidR="004F54E9" w:rsidRDefault="004F54E9" w:rsidP="004F54E9"/>
    <w:p w14:paraId="3850A6D2" w14:textId="77777777" w:rsidR="004F54E9" w:rsidRDefault="004F54E9" w:rsidP="004F54E9"/>
    <w:p w14:paraId="091C9963" w14:textId="77777777" w:rsidR="004F54E9" w:rsidRDefault="004F54E9" w:rsidP="004F54E9"/>
    <w:p w14:paraId="29352F4D" w14:textId="77777777" w:rsidR="004F54E9" w:rsidRDefault="004F54E9" w:rsidP="004F54E9"/>
    <w:p w14:paraId="7864699F" w14:textId="77777777" w:rsidR="004F54E9" w:rsidRDefault="004F54E9" w:rsidP="004F54E9"/>
    <w:p w14:paraId="3F34F1FF" w14:textId="77777777" w:rsidR="004F54E9" w:rsidRDefault="004F54E9" w:rsidP="004F54E9"/>
    <w:p w14:paraId="6D349994" w14:textId="77777777" w:rsidR="004F54E9" w:rsidRDefault="004F54E9" w:rsidP="004F54E9"/>
    <w:p w14:paraId="15F4A9B8" w14:textId="77777777" w:rsidR="004F54E9" w:rsidRDefault="004F54E9" w:rsidP="004F54E9"/>
    <w:p w14:paraId="661FC17F" w14:textId="77777777" w:rsidR="004F54E9" w:rsidRDefault="004F54E9" w:rsidP="004F54E9"/>
    <w:p w14:paraId="6B4F142E" w14:textId="77777777" w:rsidR="004F54E9" w:rsidRDefault="004F54E9" w:rsidP="004F54E9"/>
    <w:p w14:paraId="53C609E4" w14:textId="77777777" w:rsidR="004F54E9" w:rsidRPr="004643A5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" w:name="_Toc481445292"/>
      <w:r w:rsidRPr="004643A5">
        <w:rPr>
          <w:rFonts w:ascii="Times New Roman" w:hAnsi="Times New Roman"/>
          <w:color w:val="auto"/>
        </w:rPr>
        <w:lastRenderedPageBreak/>
        <w:t>Введение</w:t>
      </w:r>
      <w:bookmarkEnd w:id="1"/>
    </w:p>
    <w:p w14:paraId="6F76604B" w14:textId="77777777" w:rsidR="004F54E9" w:rsidRPr="00F05F38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Архиерейские дома</w:t>
      </w:r>
      <w:r w:rsidRPr="00F05F38">
        <w:rPr>
          <w:sz w:val="28"/>
          <w:szCs w:val="28"/>
        </w:rPr>
        <w:t xml:space="preserve"> </w:t>
      </w:r>
      <w:r w:rsidRPr="00F05F38"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 являю</w:t>
      </w:r>
      <w:r w:rsidRPr="00F05F38">
        <w:rPr>
          <w:sz w:val="28"/>
          <w:szCs w:val="28"/>
        </w:rPr>
        <w:t xml:space="preserve">тся интересной страницей в истории </w:t>
      </w:r>
      <w:r>
        <w:rPr>
          <w:sz w:val="28"/>
          <w:szCs w:val="28"/>
        </w:rPr>
        <w:t>древне</w:t>
      </w:r>
      <w:r w:rsidRPr="00F05F38">
        <w:rPr>
          <w:sz w:val="28"/>
          <w:szCs w:val="28"/>
        </w:rPr>
        <w:t>русского зодчества</w:t>
      </w:r>
      <w:r>
        <w:rPr>
          <w:sz w:val="28"/>
          <w:szCs w:val="28"/>
        </w:rPr>
        <w:t>, поскольку эти постройки</w:t>
      </w:r>
      <w:r w:rsidRPr="00F05F38">
        <w:rPr>
          <w:sz w:val="28"/>
          <w:szCs w:val="28"/>
        </w:rPr>
        <w:t xml:space="preserve"> выража</w:t>
      </w:r>
      <w:r>
        <w:rPr>
          <w:sz w:val="28"/>
          <w:szCs w:val="28"/>
        </w:rPr>
        <w:t>ю</w:t>
      </w:r>
      <w:r w:rsidRPr="00F05F38">
        <w:rPr>
          <w:sz w:val="28"/>
          <w:szCs w:val="28"/>
        </w:rPr>
        <w:t xml:space="preserve">т вкусы определенных заказчиков, среди которых значительное место занимали церковные деятели. </w:t>
      </w:r>
      <w:r>
        <w:rPr>
          <w:sz w:val="28"/>
          <w:szCs w:val="28"/>
        </w:rPr>
        <w:t>С середины века начинается активное</w:t>
      </w:r>
      <w:r w:rsidRPr="00F05F38">
        <w:rPr>
          <w:sz w:val="28"/>
          <w:szCs w:val="28"/>
        </w:rPr>
        <w:t xml:space="preserve"> строительств</w:t>
      </w:r>
      <w:r>
        <w:rPr>
          <w:sz w:val="28"/>
          <w:szCs w:val="28"/>
        </w:rPr>
        <w:t>о</w:t>
      </w:r>
      <w:r w:rsidRPr="00F05F38">
        <w:rPr>
          <w:sz w:val="28"/>
          <w:szCs w:val="28"/>
        </w:rPr>
        <w:t xml:space="preserve"> архиерейских домов в </w:t>
      </w:r>
      <w:r>
        <w:rPr>
          <w:sz w:val="28"/>
          <w:szCs w:val="28"/>
        </w:rPr>
        <w:t xml:space="preserve">религиозных центрах страны, что послужило довольно быстрому сложению </w:t>
      </w:r>
      <w:r w:rsidRPr="00F05F38">
        <w:rPr>
          <w:sz w:val="28"/>
          <w:szCs w:val="28"/>
        </w:rPr>
        <w:t>кру</w:t>
      </w:r>
      <w:r>
        <w:rPr>
          <w:sz w:val="28"/>
          <w:szCs w:val="28"/>
        </w:rPr>
        <w:t>пных епархиальных резиденций. В архитектуре архиерейских домов соединяются постройки как культового, так и гражданского назначения, что позволяет рассматривать эти комплексы как уникальные в своем роде ансамбли.</w:t>
      </w:r>
    </w:p>
    <w:p w14:paraId="2B590FBD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F05F38">
        <w:rPr>
          <w:sz w:val="28"/>
          <w:szCs w:val="28"/>
        </w:rPr>
        <w:t>Данная работа посвящена одному из наименее изученных в российской науке явлени</w:t>
      </w:r>
      <w:r>
        <w:rPr>
          <w:sz w:val="28"/>
          <w:szCs w:val="28"/>
        </w:rPr>
        <w:t>й</w:t>
      </w:r>
      <w:r w:rsidRPr="00F05F38">
        <w:rPr>
          <w:sz w:val="28"/>
          <w:szCs w:val="28"/>
        </w:rPr>
        <w:t xml:space="preserve"> – архитектурным ансамблям архиерейских домов Русской Православной церкви </w:t>
      </w:r>
      <w:r w:rsidRPr="00F05F38">
        <w:rPr>
          <w:sz w:val="28"/>
          <w:szCs w:val="28"/>
          <w:lang w:val="en-US"/>
        </w:rPr>
        <w:t>XVII</w:t>
      </w:r>
      <w:r w:rsidRPr="00F05F38">
        <w:rPr>
          <w:sz w:val="28"/>
          <w:szCs w:val="28"/>
        </w:rPr>
        <w:t xml:space="preserve"> в. </w:t>
      </w:r>
      <w:r>
        <w:rPr>
          <w:sz w:val="28"/>
          <w:szCs w:val="28"/>
        </w:rPr>
        <w:t>Существующие исследования анализируют в основном отдельные объекты, а не создают общую картину развития подобного архитектурного феномена</w:t>
      </w:r>
      <w:r w:rsidRPr="00F426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05F38">
        <w:rPr>
          <w:sz w:val="28"/>
          <w:szCs w:val="28"/>
        </w:rPr>
        <w:t xml:space="preserve">В исследовании рассматриваются </w:t>
      </w:r>
      <w:r>
        <w:rPr>
          <w:sz w:val="28"/>
          <w:szCs w:val="28"/>
        </w:rPr>
        <w:t>факторы</w:t>
      </w:r>
      <w:r w:rsidRPr="00F05F38">
        <w:rPr>
          <w:sz w:val="28"/>
          <w:szCs w:val="28"/>
        </w:rPr>
        <w:t xml:space="preserve">, которые оказали наибольшее влияние на </w:t>
      </w:r>
      <w:r>
        <w:rPr>
          <w:sz w:val="28"/>
          <w:szCs w:val="28"/>
        </w:rPr>
        <w:t>развитие</w:t>
      </w:r>
      <w:r w:rsidRPr="00F05F38">
        <w:rPr>
          <w:sz w:val="28"/>
          <w:szCs w:val="28"/>
        </w:rPr>
        <w:t xml:space="preserve"> этого явления в гражданском зодчестве Древней Руси: общий культурно-исторический фон, архитектурные особенности архиерейских домов, их планировоч</w:t>
      </w:r>
      <w:r>
        <w:rPr>
          <w:sz w:val="28"/>
          <w:szCs w:val="28"/>
        </w:rPr>
        <w:t>ная структура и система декора.</w:t>
      </w:r>
    </w:p>
    <w:p w14:paraId="12BD8E1E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Хронологические рамки исследования охватывают период с 1652 г., когда патриарх Никон начал строительство Патриаршего дворца в Московском Кремле, до 1690-х гг., когда завершился основной этап строительства новых комплексов Архиерейских домов.</w:t>
      </w:r>
    </w:p>
    <w:p w14:paraId="0D01E12E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</w:t>
      </w:r>
      <w:r w:rsidRPr="005A5CB5">
        <w:rPr>
          <w:sz w:val="28"/>
          <w:szCs w:val="28"/>
        </w:rPr>
        <w:t>исследования обусловлена необходимостью целостного исторического анализа</w:t>
      </w:r>
      <w:r>
        <w:rPr>
          <w:sz w:val="28"/>
          <w:szCs w:val="28"/>
        </w:rPr>
        <w:t xml:space="preserve"> архитектуры а</w:t>
      </w:r>
      <w:r w:rsidRPr="005A5CB5">
        <w:rPr>
          <w:sz w:val="28"/>
          <w:szCs w:val="28"/>
        </w:rPr>
        <w:t>рхиерейских домов Русской Православной церкви середины</w:t>
      </w:r>
      <w:r>
        <w:rPr>
          <w:sz w:val="28"/>
          <w:szCs w:val="28"/>
        </w:rPr>
        <w:t xml:space="preserve"> – в</w:t>
      </w:r>
      <w:r w:rsidRPr="005A5CB5">
        <w:rPr>
          <w:sz w:val="28"/>
          <w:szCs w:val="28"/>
        </w:rPr>
        <w:t xml:space="preserve">торой половины </w:t>
      </w:r>
      <w:r w:rsidRPr="005A5CB5">
        <w:rPr>
          <w:sz w:val="28"/>
          <w:szCs w:val="28"/>
          <w:lang w:val="en-US"/>
        </w:rPr>
        <w:t>XVII</w:t>
      </w:r>
      <w:r w:rsidRPr="005A5CB5">
        <w:rPr>
          <w:sz w:val="28"/>
          <w:szCs w:val="28"/>
        </w:rPr>
        <w:t xml:space="preserve"> столетия.</w:t>
      </w:r>
      <w:r>
        <w:rPr>
          <w:sz w:val="28"/>
          <w:szCs w:val="28"/>
        </w:rPr>
        <w:t xml:space="preserve"> Информация об ансамблях архиерейских домов до сих пор не систематизирована и носит фрагментарный характер. Многие вопросы, связанные со спецификой развития данного типа комплексов, не были полноценно осмысленны в  отечественном искусствознании.</w:t>
      </w:r>
    </w:p>
    <w:p w14:paraId="1C2851BE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предметом настоящего </w:t>
      </w:r>
      <w:r w:rsidRPr="005A5CB5">
        <w:rPr>
          <w:sz w:val="28"/>
          <w:szCs w:val="28"/>
        </w:rPr>
        <w:t>исследования являются история строительства и архитектурные особенности</w:t>
      </w:r>
      <w:r>
        <w:rPr>
          <w:sz w:val="28"/>
          <w:szCs w:val="28"/>
        </w:rPr>
        <w:t xml:space="preserve"> архиерейских домов </w:t>
      </w:r>
      <w:r w:rsidRPr="005A5CB5">
        <w:rPr>
          <w:sz w:val="28"/>
          <w:szCs w:val="28"/>
          <w:lang w:val="en-US"/>
        </w:rPr>
        <w:t>XVII</w:t>
      </w:r>
      <w:r w:rsidRPr="005A5CB5">
        <w:rPr>
          <w:sz w:val="28"/>
          <w:szCs w:val="28"/>
        </w:rPr>
        <w:t xml:space="preserve"> столетия</w:t>
      </w:r>
      <w:r>
        <w:rPr>
          <w:sz w:val="28"/>
          <w:szCs w:val="28"/>
        </w:rPr>
        <w:t xml:space="preserve">. Объектом исследования служит комплекс Патриарших палат в Московском кремле, а также архитектурные ансамбли четырех архиерейских домов, расположенных в Рязани, Суздале, Вологде и Ростове Великом. Выбор объектов изучения обусловлен рядом причин. Во-первых, перечисленные комплексы служат яркими примерами архиерейских домов того времени. </w:t>
      </w:r>
      <w:r w:rsidRPr="009635A7">
        <w:rPr>
          <w:sz w:val="28"/>
          <w:szCs w:val="28"/>
        </w:rPr>
        <w:t xml:space="preserve">Во-вторых, архитектура резиденций рязанского, суздальского, вологодского и ростовского владык непосредственно связана с московским влиянием, </w:t>
      </w:r>
      <w:r>
        <w:rPr>
          <w:sz w:val="28"/>
          <w:szCs w:val="28"/>
        </w:rPr>
        <w:t>которое выражается в грандиозных масштабах строительства, а также в планировочной структуре и конструктивных элементах.</w:t>
      </w:r>
    </w:p>
    <w:p w14:paraId="51D4AA0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является определение основных принципов организации архиерейского дома в</w:t>
      </w:r>
      <w:r w:rsidRPr="009635A7">
        <w:t xml:space="preserve"> </w:t>
      </w:r>
      <w:r w:rsidRPr="009635A7">
        <w:rPr>
          <w:sz w:val="28"/>
          <w:szCs w:val="28"/>
        </w:rPr>
        <w:t>архитектуре XVII в</w:t>
      </w:r>
      <w:r>
        <w:rPr>
          <w:sz w:val="28"/>
          <w:szCs w:val="28"/>
        </w:rPr>
        <w:t xml:space="preserve">. </w:t>
      </w:r>
      <w:r w:rsidRPr="00450F4F">
        <w:rPr>
          <w:sz w:val="28"/>
          <w:szCs w:val="28"/>
        </w:rPr>
        <w:t>В отечественной науке данная попытка комплексного исследования зодчества</w:t>
      </w:r>
      <w:r>
        <w:rPr>
          <w:sz w:val="28"/>
          <w:szCs w:val="28"/>
        </w:rPr>
        <w:t xml:space="preserve"> архиерейских домов</w:t>
      </w:r>
      <w:r w:rsidRPr="00450F4F">
        <w:rPr>
          <w:sz w:val="28"/>
          <w:szCs w:val="28"/>
        </w:rPr>
        <w:t xml:space="preserve"> предпринимается впервые, хотя проблематика</w:t>
      </w:r>
      <w:r>
        <w:rPr>
          <w:sz w:val="28"/>
          <w:szCs w:val="28"/>
        </w:rPr>
        <w:t xml:space="preserve"> архитектур</w:t>
      </w:r>
      <w:r w:rsidRPr="009635A7">
        <w:rPr>
          <w:sz w:val="28"/>
          <w:szCs w:val="28"/>
        </w:rPr>
        <w:t>ных особенностей резиденций</w:t>
      </w:r>
      <w:r>
        <w:rPr>
          <w:sz w:val="28"/>
          <w:szCs w:val="28"/>
        </w:rPr>
        <w:t xml:space="preserve"> церковных деятелей поднимается российскими учеными с </w:t>
      </w:r>
      <w:r>
        <w:rPr>
          <w:sz w:val="28"/>
          <w:szCs w:val="28"/>
          <w:lang w:val="en-US"/>
        </w:rPr>
        <w:t>XX</w:t>
      </w:r>
      <w:r w:rsidRPr="00450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</w:t>
      </w:r>
      <w:r w:rsidRPr="00450F4F">
        <w:rPr>
          <w:sz w:val="28"/>
          <w:szCs w:val="28"/>
        </w:rPr>
        <w:t>Поставленная цель предполагает решение следующих задач:</w:t>
      </w:r>
    </w:p>
    <w:p w14:paraId="668CD897" w14:textId="77777777" w:rsidR="004F54E9" w:rsidRPr="00450F4F" w:rsidRDefault="004F54E9" w:rsidP="004F54E9">
      <w:pPr>
        <w:pStyle w:val="-12"/>
        <w:numPr>
          <w:ilvl w:val="0"/>
          <w:numId w:val="3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450F4F">
        <w:rPr>
          <w:rFonts w:ascii="Times New Roman" w:hAnsi="Times New Roman"/>
          <w:sz w:val="28"/>
          <w:szCs w:val="28"/>
        </w:rPr>
        <w:t xml:space="preserve">Определить степень изученности темы, а именно: проанализировать </w:t>
      </w:r>
      <w:r>
        <w:rPr>
          <w:rFonts w:ascii="Times New Roman" w:hAnsi="Times New Roman"/>
          <w:sz w:val="28"/>
          <w:szCs w:val="28"/>
        </w:rPr>
        <w:t xml:space="preserve">основные публикации </w:t>
      </w:r>
      <w:r w:rsidRPr="00450F4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составить комплексный</w:t>
      </w:r>
      <w:r w:rsidRPr="00450F4F">
        <w:rPr>
          <w:rFonts w:ascii="Times New Roman" w:hAnsi="Times New Roman"/>
          <w:sz w:val="28"/>
          <w:szCs w:val="28"/>
        </w:rPr>
        <w:t xml:space="preserve"> историографический очерк;</w:t>
      </w:r>
    </w:p>
    <w:p w14:paraId="445DFC36" w14:textId="77777777" w:rsidR="004F54E9" w:rsidRDefault="004F54E9" w:rsidP="004F54E9">
      <w:pPr>
        <w:pStyle w:val="-12"/>
        <w:numPr>
          <w:ilvl w:val="0"/>
          <w:numId w:val="3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Воссоздать историю строительства пяти архиерейских домов – в Москве, Рязани, Суздале, Вологде и Ростове Великом;</w:t>
      </w:r>
    </w:p>
    <w:p w14:paraId="64A177E9" w14:textId="77777777" w:rsidR="004F54E9" w:rsidRPr="004A2C26" w:rsidRDefault="004F54E9" w:rsidP="004F54E9">
      <w:pPr>
        <w:pStyle w:val="-12"/>
        <w:numPr>
          <w:ilvl w:val="0"/>
          <w:numId w:val="3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Осуществить анализ архитектуры домов архиереев Русской Православной церкви и показать их основную структуру;</w:t>
      </w:r>
    </w:p>
    <w:p w14:paraId="21820CBF" w14:textId="2576F24C" w:rsidR="004F54E9" w:rsidRDefault="00082AB9" w:rsidP="004F54E9">
      <w:pPr>
        <w:pStyle w:val="-12"/>
        <w:numPr>
          <w:ilvl w:val="0"/>
          <w:numId w:val="3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Обозначить архитектурные особенн</w:t>
      </w:r>
      <w:r>
        <w:rPr>
          <w:rFonts w:ascii="Times New Roman" w:hAnsi="Times New Roman"/>
          <w:sz w:val="28"/>
          <w:szCs w:val="28"/>
        </w:rPr>
        <w:t>ости каждого архиерейского дома;</w:t>
      </w:r>
    </w:p>
    <w:p w14:paraId="152FD2D5" w14:textId="60E517F2" w:rsidR="004F54E9" w:rsidRPr="00450F4F" w:rsidRDefault="00082AB9" w:rsidP="004F54E9">
      <w:pPr>
        <w:pStyle w:val="-12"/>
        <w:numPr>
          <w:ilvl w:val="0"/>
          <w:numId w:val="3"/>
        </w:numPr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роль заказчика в сложении ансамблей, а также попытаться выявить архитектурный образец, которым могли руководствоваться зодчие</w:t>
      </w:r>
      <w:r w:rsidR="004F54E9">
        <w:rPr>
          <w:rFonts w:ascii="Times New Roman" w:hAnsi="Times New Roman"/>
          <w:sz w:val="28"/>
          <w:szCs w:val="28"/>
        </w:rPr>
        <w:t>.</w:t>
      </w:r>
    </w:p>
    <w:p w14:paraId="66B7E7E1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1B727C">
        <w:rPr>
          <w:sz w:val="28"/>
          <w:szCs w:val="28"/>
        </w:rPr>
        <w:lastRenderedPageBreak/>
        <w:t xml:space="preserve">Работа основана на комплексном подходе к изучению данной проблематики, который включает в себя несколько методов: </w:t>
      </w:r>
      <w:r>
        <w:rPr>
          <w:sz w:val="28"/>
          <w:szCs w:val="28"/>
        </w:rPr>
        <w:t>формально-стилистический метод, а также метод типологического и сравнительного анализов</w:t>
      </w:r>
      <w:r w:rsidRPr="001B727C">
        <w:rPr>
          <w:sz w:val="28"/>
          <w:szCs w:val="28"/>
        </w:rPr>
        <w:t>. Формально-стилистический метод дал возможность детально изучить памятники и созд</w:t>
      </w:r>
      <w:r>
        <w:rPr>
          <w:sz w:val="28"/>
          <w:szCs w:val="28"/>
        </w:rPr>
        <w:t>ать их целостную характеристику.</w:t>
      </w:r>
      <w:r w:rsidRPr="001B727C">
        <w:rPr>
          <w:sz w:val="28"/>
          <w:szCs w:val="28"/>
        </w:rPr>
        <w:t xml:space="preserve"> </w:t>
      </w:r>
      <w:r>
        <w:rPr>
          <w:sz w:val="28"/>
          <w:szCs w:val="28"/>
        </w:rPr>
        <w:t>Метод типологического анализа</w:t>
      </w:r>
      <w:r w:rsidRPr="001B727C">
        <w:rPr>
          <w:sz w:val="28"/>
          <w:szCs w:val="28"/>
        </w:rPr>
        <w:t xml:space="preserve"> позволяет определить основные конструктивные особенности</w:t>
      </w:r>
      <w:r>
        <w:rPr>
          <w:sz w:val="28"/>
          <w:szCs w:val="28"/>
        </w:rPr>
        <w:t xml:space="preserve"> каждого архиерейского дома. Наконец, сравнительный анализ выделяет</w:t>
      </w:r>
      <w:r w:rsidRPr="001B727C">
        <w:rPr>
          <w:sz w:val="28"/>
          <w:szCs w:val="28"/>
        </w:rPr>
        <w:t xml:space="preserve"> образцы и аналогии в </w:t>
      </w:r>
      <w:r>
        <w:rPr>
          <w:sz w:val="28"/>
          <w:szCs w:val="28"/>
        </w:rPr>
        <w:t xml:space="preserve">древнерусском </w:t>
      </w:r>
      <w:r w:rsidRPr="001B727C">
        <w:rPr>
          <w:sz w:val="28"/>
          <w:szCs w:val="28"/>
        </w:rPr>
        <w:t xml:space="preserve">зодчестве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в.</w:t>
      </w:r>
    </w:p>
    <w:p w14:paraId="38478CEA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1B727C">
        <w:rPr>
          <w:sz w:val="28"/>
          <w:szCs w:val="28"/>
        </w:rPr>
        <w:t>Научная новизна магистерской диссертации определяется тем, что автор впервые в российской историографии проводит всесторонний анализ корпуса сведений, касающихся</w:t>
      </w:r>
      <w:r>
        <w:rPr>
          <w:sz w:val="28"/>
          <w:szCs w:val="28"/>
        </w:rPr>
        <w:t xml:space="preserve"> архитектурных ансамблей архиерейских домов Русской Православной церкви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столетия.</w:t>
      </w:r>
    </w:p>
    <w:p w14:paraId="2BF5AF3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4A2C26">
        <w:rPr>
          <w:sz w:val="28"/>
          <w:szCs w:val="28"/>
        </w:rPr>
        <w:t>Обозначенные задачи, тем самым, определили структуры работы. Она состоит из введения, историографического очерка,</w:t>
      </w:r>
      <w:r>
        <w:rPr>
          <w:sz w:val="28"/>
          <w:szCs w:val="28"/>
        </w:rPr>
        <w:t xml:space="preserve"> главы с описанием и анализом Патриарших палат Московского Кремля и трех архиерейских домов в Рязани, Суздале и Вологде, а также главы с описанием и анализом архиерейского дома в Ростове Великом. Выделение ансамбля в Ростове Великом обуславливается наиболее масштабным характером комплекса, а также его оригинальным развитием. Он наиболее последовательно выражает намерения и интересы церковного деятеля, который явился главной фигурой в сложении столь грандиозного комплекса.</w:t>
      </w:r>
    </w:p>
    <w:p w14:paraId="0B50CD3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изучения этой проблематики подробно рассматривается в первой главе «Историографический </w:t>
      </w:r>
      <w:r w:rsidRPr="001B727C">
        <w:rPr>
          <w:sz w:val="28"/>
          <w:szCs w:val="28"/>
        </w:rPr>
        <w:t>очерк», в которой систематизируется различные концепции по этому вопросу, а также определяются лакуны в истории изучения этого явления.</w:t>
      </w:r>
      <w:r>
        <w:rPr>
          <w:sz w:val="28"/>
          <w:szCs w:val="28"/>
        </w:rPr>
        <w:t xml:space="preserve"> В этой главе изучены, прежде всего, основные труды, посвященные каждому ансамблю. Исследуемая нами литература включает в себя выдержки из письменных источников, в том числе описей архиерейских домов, благодаря которым удается воссоздать первоначальный облик ансамблей.</w:t>
      </w:r>
    </w:p>
    <w:p w14:paraId="35DE96B2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второй главе </w:t>
      </w:r>
      <w:r w:rsidRPr="009635A7">
        <w:rPr>
          <w:sz w:val="28"/>
          <w:szCs w:val="28"/>
        </w:rPr>
        <w:t>изучены</w:t>
      </w:r>
      <w:r>
        <w:rPr>
          <w:sz w:val="28"/>
          <w:szCs w:val="28"/>
        </w:rPr>
        <w:t xml:space="preserve"> архитектурные ансамбли домов архиереев в Рязани, Суздале, Вологде, а также рассмотрены Патриаршие палаты Московского Кремля. В каждом параграфе даются исторические сведения о городе и месте основного строительства. Кроме того, выделяются основные предпосылки появления того или иного комплекса, а также обозначается роль церковных деятелей в сложении резиденций. Далее в главе определяется четкая структура каждого ансамбля, а также высказываются предположения о наличии несохранившихся корпусов.</w:t>
      </w:r>
    </w:p>
    <w:p w14:paraId="3747F5F8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третьей главе подробным образом рассмотрена архитектура архиерейского дома в Ростове Великом</w:t>
      </w:r>
      <w:r w:rsidRPr="00A52015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A52015">
        <w:rPr>
          <w:sz w:val="28"/>
          <w:szCs w:val="28"/>
        </w:rPr>
        <w:t xml:space="preserve">етально </w:t>
      </w:r>
      <w:r>
        <w:rPr>
          <w:sz w:val="28"/>
          <w:szCs w:val="28"/>
        </w:rPr>
        <w:t xml:space="preserve">рассмотрен исторический контекст и </w:t>
      </w:r>
      <w:r w:rsidRPr="00A52015">
        <w:rPr>
          <w:sz w:val="28"/>
          <w:szCs w:val="28"/>
        </w:rPr>
        <w:t>планировк</w:t>
      </w:r>
      <w:r>
        <w:rPr>
          <w:sz w:val="28"/>
          <w:szCs w:val="28"/>
        </w:rPr>
        <w:t>а</w:t>
      </w:r>
      <w:r w:rsidRPr="00A52015">
        <w:rPr>
          <w:sz w:val="28"/>
          <w:szCs w:val="28"/>
        </w:rPr>
        <w:t xml:space="preserve"> комплекса. Кроме того, </w:t>
      </w:r>
      <w:r>
        <w:rPr>
          <w:sz w:val="28"/>
          <w:szCs w:val="28"/>
        </w:rPr>
        <w:t>тщательно</w:t>
      </w:r>
      <w:r w:rsidRPr="00A52015">
        <w:rPr>
          <w:sz w:val="28"/>
          <w:szCs w:val="28"/>
        </w:rPr>
        <w:t xml:space="preserve"> исследуется каждая постройка Архиерейского дома, что создает полную картину развития истории строительства этого ансамбля.</w:t>
      </w:r>
    </w:p>
    <w:p w14:paraId="5EB3F39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A52015">
        <w:rPr>
          <w:sz w:val="28"/>
          <w:szCs w:val="28"/>
        </w:rPr>
        <w:t xml:space="preserve">В Заключении суммируется информация об архиерейских домах </w:t>
      </w:r>
      <w:r w:rsidRPr="00A52015">
        <w:rPr>
          <w:sz w:val="28"/>
          <w:szCs w:val="28"/>
          <w:lang w:val="en-US"/>
        </w:rPr>
        <w:t>XVII</w:t>
      </w:r>
      <w:r w:rsidRPr="00A52015">
        <w:rPr>
          <w:sz w:val="28"/>
          <w:szCs w:val="28"/>
        </w:rPr>
        <w:t xml:space="preserve"> века, </w:t>
      </w:r>
      <w:r>
        <w:rPr>
          <w:sz w:val="28"/>
          <w:szCs w:val="28"/>
        </w:rPr>
        <w:t>определяется единство и различие в их организации. Помимо этого,</w:t>
      </w:r>
      <w:r w:rsidRPr="00A52015">
        <w:rPr>
          <w:sz w:val="28"/>
          <w:szCs w:val="28"/>
        </w:rPr>
        <w:t xml:space="preserve"> подвед</w:t>
      </w:r>
      <w:r>
        <w:rPr>
          <w:sz w:val="28"/>
          <w:szCs w:val="28"/>
        </w:rPr>
        <w:t>ены основные итоги исследования</w:t>
      </w:r>
      <w:r w:rsidRPr="00A52015">
        <w:rPr>
          <w:sz w:val="28"/>
          <w:szCs w:val="28"/>
        </w:rPr>
        <w:t xml:space="preserve"> и намечена перспектива дальнейшего изучения данной проблематики</w:t>
      </w:r>
      <w:r>
        <w:rPr>
          <w:sz w:val="28"/>
          <w:szCs w:val="28"/>
        </w:rPr>
        <w:t>.</w:t>
      </w:r>
    </w:p>
    <w:p w14:paraId="3896145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значимость заключается в расширении границ исследуемой проблематики на основе комплексного метода изучения. Исследование воссоздает историю строительства каждого ансамбля, включая его в контекст развития древнерусской </w:t>
      </w:r>
      <w:r w:rsidRPr="000041A8">
        <w:rPr>
          <w:sz w:val="28"/>
          <w:szCs w:val="28"/>
        </w:rPr>
        <w:t xml:space="preserve">архитектуры </w:t>
      </w:r>
      <w:r w:rsidRPr="000041A8">
        <w:rPr>
          <w:sz w:val="28"/>
          <w:szCs w:val="28"/>
          <w:lang w:val="en-US"/>
        </w:rPr>
        <w:t>XVII</w:t>
      </w:r>
      <w:r w:rsidRPr="000041A8">
        <w:rPr>
          <w:sz w:val="28"/>
          <w:szCs w:val="28"/>
        </w:rPr>
        <w:t xml:space="preserve"> столетия. Данное исследование максимально широко освещает проблематику гражданского зодчества Древней Руси на примере архиерейских домов.</w:t>
      </w:r>
    </w:p>
    <w:p w14:paraId="709852C8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значимость определяется тем, что материалы этого исследования могут быть использованы </w:t>
      </w:r>
      <w:r w:rsidRPr="000041A8">
        <w:rPr>
          <w:sz w:val="28"/>
          <w:szCs w:val="28"/>
        </w:rPr>
        <w:t xml:space="preserve">в научных и учебных целях, дополняя разделы учебных курсов по истории архитектуры Древней Руси. Полученные в работе результаты могут быть </w:t>
      </w:r>
      <w:r>
        <w:rPr>
          <w:sz w:val="28"/>
          <w:szCs w:val="28"/>
        </w:rPr>
        <w:t>применены</w:t>
      </w:r>
      <w:r w:rsidRPr="000041A8">
        <w:rPr>
          <w:sz w:val="28"/>
          <w:szCs w:val="28"/>
        </w:rPr>
        <w:t xml:space="preserve"> при написании искусствоведческих или исторических работ.</w:t>
      </w:r>
    </w:p>
    <w:p w14:paraId="1EACAD6E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618628A7" w14:textId="77777777" w:rsidR="004F54E9" w:rsidRPr="00D65956" w:rsidRDefault="004F54E9" w:rsidP="00A27C17">
      <w:pPr>
        <w:spacing w:line="360" w:lineRule="auto"/>
        <w:jc w:val="both"/>
        <w:rPr>
          <w:sz w:val="28"/>
          <w:szCs w:val="28"/>
        </w:rPr>
      </w:pPr>
    </w:p>
    <w:p w14:paraId="72D28ABF" w14:textId="77777777" w:rsidR="004F54E9" w:rsidRPr="004643A5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2" w:name="_Toc481445293"/>
      <w:r w:rsidRPr="004643A5">
        <w:rPr>
          <w:rFonts w:ascii="Times New Roman" w:hAnsi="Times New Roman"/>
          <w:color w:val="auto"/>
        </w:rPr>
        <w:lastRenderedPageBreak/>
        <w:t>Глава 1. Историографический очерк</w:t>
      </w:r>
      <w:bookmarkEnd w:id="2"/>
    </w:p>
    <w:p w14:paraId="1221B9CD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История изучения Архиерейски</w:t>
      </w:r>
      <w:r>
        <w:rPr>
          <w:sz w:val="28"/>
          <w:szCs w:val="28"/>
        </w:rPr>
        <w:t>х</w:t>
      </w:r>
      <w:r w:rsidRPr="005C1D56">
        <w:rPr>
          <w:sz w:val="28"/>
          <w:szCs w:val="28"/>
        </w:rPr>
        <w:t xml:space="preserve"> домов складывается в </w:t>
      </w:r>
      <w:r w:rsidRPr="005C1D56">
        <w:rPr>
          <w:sz w:val="28"/>
          <w:szCs w:val="28"/>
          <w:lang w:val="en-US"/>
        </w:rPr>
        <w:t>XX</w:t>
      </w:r>
      <w:r w:rsidRPr="005C1D56">
        <w:rPr>
          <w:sz w:val="28"/>
          <w:szCs w:val="28"/>
        </w:rPr>
        <w:t xml:space="preserve"> в. </w:t>
      </w:r>
      <w:r>
        <w:rPr>
          <w:sz w:val="28"/>
          <w:szCs w:val="28"/>
        </w:rPr>
        <w:t>Надо отметить, что</w:t>
      </w:r>
      <w:r w:rsidRPr="005C1D56">
        <w:rPr>
          <w:sz w:val="28"/>
          <w:szCs w:val="28"/>
        </w:rPr>
        <w:t xml:space="preserve"> архитектура</w:t>
      </w:r>
      <w:r>
        <w:rPr>
          <w:sz w:val="28"/>
          <w:szCs w:val="28"/>
        </w:rPr>
        <w:t xml:space="preserve"> резиденции религиозных деятелей</w:t>
      </w:r>
      <w:r w:rsidRPr="005C1D56">
        <w:rPr>
          <w:sz w:val="28"/>
          <w:szCs w:val="28"/>
        </w:rPr>
        <w:t xml:space="preserve"> не являлась предметом детального исследования и оставалась за пределами основных интересов большинства отечественных ученых.</w:t>
      </w:r>
    </w:p>
    <w:p w14:paraId="32E19D0E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Стоит отметить немногочисленность литературы, посвященной Патриаршему дворцу Московского Кремля, хотя этот памятник является ключевым в истории развития архитектуры Архиерейских домов второй половины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в. В книге «Московский кремль» В. Н. Иванова </w:t>
      </w:r>
      <w:r>
        <w:rPr>
          <w:sz w:val="28"/>
          <w:szCs w:val="28"/>
        </w:rPr>
        <w:t>рассмотрена</w:t>
      </w:r>
      <w:r w:rsidRPr="005C1D56">
        <w:rPr>
          <w:sz w:val="28"/>
          <w:szCs w:val="28"/>
        </w:rPr>
        <w:t xml:space="preserve"> история кремлевских построек с XII века и до 1917 г</w:t>
      </w:r>
      <w:r w:rsidRPr="005C1D56">
        <w:rPr>
          <w:rStyle w:val="ae"/>
          <w:sz w:val="28"/>
          <w:szCs w:val="28"/>
        </w:rPr>
        <w:footnoteReference w:id="1"/>
      </w:r>
      <w:r w:rsidRPr="005C1D56">
        <w:rPr>
          <w:sz w:val="28"/>
          <w:szCs w:val="28"/>
        </w:rPr>
        <w:t>. Помимо описания главных сооружен</w:t>
      </w:r>
      <w:r>
        <w:rPr>
          <w:sz w:val="28"/>
          <w:szCs w:val="28"/>
        </w:rPr>
        <w:t>ий Кремля, историк рассматривает ансамбль</w:t>
      </w:r>
      <w:r w:rsidRPr="005C1D56">
        <w:rPr>
          <w:sz w:val="28"/>
          <w:szCs w:val="28"/>
        </w:rPr>
        <w:t xml:space="preserve"> цент</w:t>
      </w:r>
      <w:r>
        <w:rPr>
          <w:sz w:val="28"/>
          <w:szCs w:val="28"/>
        </w:rPr>
        <w:t>ральной части Кремля — Патриарший</w:t>
      </w:r>
      <w:r w:rsidRPr="005C1D56">
        <w:rPr>
          <w:sz w:val="28"/>
          <w:szCs w:val="28"/>
        </w:rPr>
        <w:t xml:space="preserve"> двор</w:t>
      </w:r>
      <w:r>
        <w:rPr>
          <w:sz w:val="28"/>
          <w:szCs w:val="28"/>
        </w:rPr>
        <w:t>ец</w:t>
      </w:r>
      <w:r w:rsidRPr="005C1D56">
        <w:rPr>
          <w:sz w:val="28"/>
          <w:szCs w:val="28"/>
        </w:rPr>
        <w:t>. Автор свидетельствует, что сооружения, неоднократно уничтожаемые пожарами, вновь возводились «примерно на том же месте» на протяжении XV и XVII веков. Так, например, «в великий кремлевский пожар…в 1626 году»</w:t>
      </w:r>
      <w:r w:rsidRPr="005C1D56">
        <w:rPr>
          <w:rStyle w:val="ae"/>
          <w:sz w:val="28"/>
          <w:szCs w:val="28"/>
        </w:rPr>
        <w:footnoteReference w:id="2"/>
      </w:r>
      <w:r w:rsidRPr="005C1D56">
        <w:rPr>
          <w:sz w:val="28"/>
          <w:szCs w:val="28"/>
        </w:rPr>
        <w:t xml:space="preserve"> почти полностью сгорел Патриарший двор, поэтому в 1642 году началась его фундаментальная пере</w:t>
      </w:r>
      <w:r>
        <w:rPr>
          <w:sz w:val="28"/>
          <w:szCs w:val="28"/>
        </w:rPr>
        <w:t xml:space="preserve">стройка, возглавлял которую </w:t>
      </w:r>
      <w:proofErr w:type="spellStart"/>
      <w:r w:rsidRPr="005C1D56">
        <w:rPr>
          <w:sz w:val="28"/>
          <w:szCs w:val="28"/>
        </w:rPr>
        <w:t>Давыд</w:t>
      </w:r>
      <w:proofErr w:type="spellEnd"/>
      <w:r w:rsidRPr="005C1D56">
        <w:rPr>
          <w:sz w:val="28"/>
          <w:szCs w:val="28"/>
        </w:rPr>
        <w:t xml:space="preserve"> Львович </w:t>
      </w:r>
      <w:proofErr w:type="spellStart"/>
      <w:r w:rsidRPr="005C1D56">
        <w:rPr>
          <w:sz w:val="28"/>
          <w:szCs w:val="28"/>
        </w:rPr>
        <w:t>Охлебинин</w:t>
      </w:r>
      <w:proofErr w:type="spellEnd"/>
      <w:r w:rsidRPr="005C1D56">
        <w:rPr>
          <w:sz w:val="28"/>
          <w:szCs w:val="28"/>
        </w:rPr>
        <w:t xml:space="preserve"> «по досмотру и по смете подмастерья Антипа Константинова»</w:t>
      </w:r>
      <w:r w:rsidRPr="005C1D56">
        <w:rPr>
          <w:rStyle w:val="ae"/>
          <w:sz w:val="28"/>
          <w:szCs w:val="28"/>
        </w:rPr>
        <w:footnoteReference w:id="3"/>
      </w:r>
      <w:r w:rsidRPr="005C1D56">
        <w:rPr>
          <w:sz w:val="28"/>
          <w:szCs w:val="28"/>
        </w:rPr>
        <w:t xml:space="preserve">. </w:t>
      </w:r>
    </w:p>
    <w:p w14:paraId="1452E2AD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В. Н. Иванов отмечает, что в результате почти полувекового строительства Патриарший дворец к концу XVII столетия представлял собой довольно сложный архитектурный ансамбль, который состоял из каменных и деревянных палат и даже изб, объединенных между собой функционально. Автор описывает архитектурные черты этого сооружения и выделяет основные сохранившиеся постройки. «Характерной особенностью этого дворца были переходы, связывавшие его с царским дворцом и </w:t>
      </w:r>
      <w:proofErr w:type="spellStart"/>
      <w:r w:rsidRPr="005C1D56">
        <w:rPr>
          <w:sz w:val="28"/>
          <w:szCs w:val="28"/>
        </w:rPr>
        <w:t>Чудовым</w:t>
      </w:r>
      <w:proofErr w:type="spellEnd"/>
      <w:r w:rsidRPr="005C1D56">
        <w:rPr>
          <w:sz w:val="28"/>
          <w:szCs w:val="28"/>
        </w:rPr>
        <w:t xml:space="preserve"> монастырем. Возможно, что их облик был таким же, как и галерея, примыкающая ныне к северному фасаду собора Двенадцати апостолов»</w:t>
      </w:r>
      <w:r w:rsidRPr="005C1D56">
        <w:rPr>
          <w:rStyle w:val="ae"/>
          <w:sz w:val="28"/>
          <w:szCs w:val="28"/>
        </w:rPr>
        <w:footnoteReference w:id="4"/>
      </w:r>
      <w:r w:rsidRPr="005C1D56">
        <w:rPr>
          <w:sz w:val="28"/>
          <w:szCs w:val="28"/>
        </w:rPr>
        <w:t>.</w:t>
      </w:r>
    </w:p>
    <w:p w14:paraId="4ACED05A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lastRenderedPageBreak/>
        <w:t>Среди трудов, посвященных ансамблю Московского Кремля, стоит отметить работу Б. Н. Федорова. Он, как и многие исследователи, описывает ряд памятников, входящих в кремлевский ансамбль, а также сопровождает весь материал широким иллюстративным рядом</w:t>
      </w:r>
      <w:r w:rsidRPr="005C1D56">
        <w:rPr>
          <w:rStyle w:val="ae"/>
          <w:sz w:val="28"/>
          <w:szCs w:val="28"/>
        </w:rPr>
        <w:footnoteReference w:id="5"/>
      </w:r>
      <w:r w:rsidRPr="005C1D56">
        <w:rPr>
          <w:sz w:val="28"/>
          <w:szCs w:val="28"/>
        </w:rPr>
        <w:t>. Кроме того, автор пишет о конструктивных особенностях главного зала — Крестовой палаты, где проходили все торжественные заседания церковных соборов: «…при значительных габаритах помещения (19 Х 13 м) в центре зала отсутствовал столб, поддерживающий своды»</w:t>
      </w:r>
      <w:r w:rsidRPr="005C1D56">
        <w:rPr>
          <w:rStyle w:val="ae"/>
          <w:sz w:val="28"/>
          <w:szCs w:val="28"/>
        </w:rPr>
        <w:footnoteReference w:id="6"/>
      </w:r>
      <w:r w:rsidRPr="005C1D56">
        <w:rPr>
          <w:sz w:val="28"/>
          <w:szCs w:val="28"/>
        </w:rPr>
        <w:t>. Б. Н. Федоров отмечает, что такое смелое новшество русских зодчих позволило сделать парадный зал достаточно просторным и светлым.</w:t>
      </w:r>
      <w:r>
        <w:rPr>
          <w:sz w:val="28"/>
          <w:szCs w:val="28"/>
        </w:rPr>
        <w:t xml:space="preserve"> </w:t>
      </w:r>
    </w:p>
    <w:p w14:paraId="7B1BEDCD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 А.</w:t>
      </w:r>
      <w:r w:rsidRPr="005C1D56">
        <w:rPr>
          <w:sz w:val="28"/>
          <w:szCs w:val="28"/>
        </w:rPr>
        <w:t xml:space="preserve">В. Иконников </w:t>
      </w:r>
      <w:r>
        <w:rPr>
          <w:sz w:val="28"/>
          <w:szCs w:val="28"/>
        </w:rPr>
        <w:t>также повествует</w:t>
      </w:r>
      <w:r w:rsidRPr="005C1D56">
        <w:rPr>
          <w:sz w:val="28"/>
          <w:szCs w:val="28"/>
        </w:rPr>
        <w:t xml:space="preserve"> об истории и перспективах развития столицы, а также о ценнейших памятниках Московского Кремля</w:t>
      </w:r>
      <w:r w:rsidRPr="005C1D56">
        <w:rPr>
          <w:rStyle w:val="ae"/>
          <w:sz w:val="28"/>
          <w:szCs w:val="28"/>
        </w:rPr>
        <w:footnoteReference w:id="7"/>
      </w:r>
      <w:r w:rsidRPr="005C1D56">
        <w:rPr>
          <w:sz w:val="28"/>
          <w:szCs w:val="28"/>
        </w:rPr>
        <w:t>. В главе, которая посвящена Московскому Кремлю в XVII–XX веках, историк говорит о том, что к концу XVII века Кремлевский дворец разросся в сложную живописную группу сооружений, которые были со</w:t>
      </w:r>
      <w:r>
        <w:rPr>
          <w:sz w:val="28"/>
          <w:szCs w:val="28"/>
        </w:rPr>
        <w:t>зданы в разные периоды истории.</w:t>
      </w:r>
    </w:p>
    <w:p w14:paraId="797EBAE5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Помимо этого, А. В. Иконников обозначает положение Патриаршего двора в кремлевском ансамбле: «Важным элементом…ансамбля стал и </w:t>
      </w:r>
      <w:r>
        <w:rPr>
          <w:sz w:val="28"/>
          <w:szCs w:val="28"/>
        </w:rPr>
        <w:t>Патриарший двор,</w:t>
      </w:r>
      <w:r w:rsidRPr="005C1D56">
        <w:rPr>
          <w:sz w:val="28"/>
          <w:szCs w:val="28"/>
        </w:rPr>
        <w:t xml:space="preserve"> расположенный севернее Успенского собора»</w:t>
      </w:r>
      <w:r w:rsidRPr="005C1D56">
        <w:rPr>
          <w:rStyle w:val="ae"/>
          <w:sz w:val="28"/>
          <w:szCs w:val="28"/>
        </w:rPr>
        <w:footnoteReference w:id="8"/>
      </w:r>
      <w:r w:rsidRPr="005C1D56">
        <w:rPr>
          <w:sz w:val="28"/>
          <w:szCs w:val="28"/>
        </w:rPr>
        <w:t xml:space="preserve">. Автор указывает, что место для двора было отведено еще при Иване Калите, когда митрополит Петр перенес в Москву свою резиденцию. Исследователь </w:t>
      </w:r>
      <w:r>
        <w:rPr>
          <w:sz w:val="28"/>
          <w:szCs w:val="28"/>
        </w:rPr>
        <w:t>изучает</w:t>
      </w:r>
      <w:r w:rsidRPr="005C1D56">
        <w:rPr>
          <w:sz w:val="28"/>
          <w:szCs w:val="28"/>
        </w:rPr>
        <w:t xml:space="preserve"> историю строительства этого памятника, выделяя основные даты постройки первых каменных палат и последующих перестроек. Помимо всего прочего, особую роль автор уделяет главному помещению корпуса — Крестовой палате, которая, по словам А.В. Иконникова, поражала современников обширностью своего пространства, «…перекрытого сомкнутым сводом без промежуточных столбов»</w:t>
      </w:r>
      <w:r>
        <w:rPr>
          <w:rStyle w:val="ae"/>
          <w:sz w:val="28"/>
          <w:szCs w:val="28"/>
        </w:rPr>
        <w:footnoteReference w:id="9"/>
      </w:r>
      <w:r w:rsidRPr="005C1D56">
        <w:rPr>
          <w:sz w:val="28"/>
          <w:szCs w:val="28"/>
        </w:rPr>
        <w:t xml:space="preserve">. По мнению </w:t>
      </w:r>
      <w:r w:rsidRPr="005C1D56">
        <w:rPr>
          <w:sz w:val="28"/>
          <w:szCs w:val="28"/>
        </w:rPr>
        <w:lastRenderedPageBreak/>
        <w:t>исследователя, «палата стала образцом для строительства в XVII веке обширных залов в общественных сооружениях и трапезных монастырей»</w:t>
      </w:r>
      <w:r w:rsidRPr="005C1D56">
        <w:rPr>
          <w:rStyle w:val="ae"/>
          <w:sz w:val="28"/>
          <w:szCs w:val="28"/>
        </w:rPr>
        <w:footnoteReference w:id="10"/>
      </w:r>
      <w:r w:rsidRPr="005C1D56">
        <w:rPr>
          <w:sz w:val="28"/>
          <w:szCs w:val="28"/>
        </w:rPr>
        <w:t>.</w:t>
      </w:r>
    </w:p>
    <w:p w14:paraId="734D5CEF" w14:textId="2BC8E12A" w:rsidR="00F050E0" w:rsidRPr="005C1D56" w:rsidRDefault="004F54E9" w:rsidP="00F050E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книге «Памятники архитектуры Москвы: Кремль, Китай-город, Центральные площади»</w:t>
      </w:r>
      <w:r w:rsidRPr="005C1D56">
        <w:rPr>
          <w:rStyle w:val="ae"/>
          <w:sz w:val="28"/>
          <w:szCs w:val="28"/>
        </w:rPr>
        <w:footnoteReference w:id="11"/>
      </w:r>
      <w:r w:rsidRPr="005C1D56">
        <w:rPr>
          <w:sz w:val="28"/>
          <w:szCs w:val="28"/>
        </w:rPr>
        <w:t xml:space="preserve">, </w:t>
      </w:r>
      <w:r w:rsidR="00082AB9">
        <w:rPr>
          <w:sz w:val="28"/>
          <w:szCs w:val="28"/>
        </w:rPr>
        <w:t>авторы описывают</w:t>
      </w:r>
      <w:r w:rsidRPr="005C1D56">
        <w:rPr>
          <w:sz w:val="28"/>
          <w:szCs w:val="28"/>
        </w:rPr>
        <w:t xml:space="preserve"> архитектуру гражданских и церковных построек Кремля, среди которых заметное место занимают патриаршие палаты. </w:t>
      </w:r>
      <w:r>
        <w:rPr>
          <w:sz w:val="28"/>
          <w:szCs w:val="28"/>
        </w:rPr>
        <w:t>Исследование</w:t>
      </w:r>
      <w:r w:rsidRPr="005C1D56">
        <w:rPr>
          <w:sz w:val="28"/>
          <w:szCs w:val="28"/>
        </w:rPr>
        <w:t xml:space="preserve"> </w:t>
      </w:r>
      <w:r w:rsidR="00082AB9">
        <w:rPr>
          <w:sz w:val="28"/>
          <w:szCs w:val="28"/>
        </w:rPr>
        <w:t>вос</w:t>
      </w:r>
      <w:r w:rsidRPr="005C1D56">
        <w:rPr>
          <w:sz w:val="28"/>
          <w:szCs w:val="28"/>
        </w:rPr>
        <w:t xml:space="preserve">создает еще более детальную архитектурную историю памятника, начиная с возведения первого кирпичного здания, которое было построено в середине </w:t>
      </w:r>
      <w:r w:rsidRPr="005C1D56">
        <w:rPr>
          <w:sz w:val="28"/>
          <w:szCs w:val="28"/>
          <w:lang w:val="en-US"/>
        </w:rPr>
        <w:t>XV</w:t>
      </w:r>
      <w:r w:rsidRPr="005C1D56">
        <w:rPr>
          <w:sz w:val="28"/>
          <w:szCs w:val="28"/>
        </w:rPr>
        <w:t xml:space="preserve"> века митрополитом Ионой. Из текста становится известно, что до первой половины XVII столетия постройка неоднократно горела. Основная застройка патриаршего двора началась во время патриарха Иосифа с 1642 года: на месте предшествующих палат, под одной кровлей, были возведены Крестовая, Золотая и Келейная Казенная палаты и ряд подсобных помещений, которые были связаны между собой переходами и узкими лестницами</w:t>
      </w:r>
      <w:r w:rsidRPr="005C1D56">
        <w:rPr>
          <w:rStyle w:val="ae"/>
          <w:sz w:val="28"/>
          <w:szCs w:val="28"/>
        </w:rPr>
        <w:footnoteReference w:id="12"/>
      </w:r>
      <w:r w:rsidRPr="005C1D56">
        <w:rPr>
          <w:sz w:val="28"/>
          <w:szCs w:val="28"/>
        </w:rPr>
        <w:t>. Отдельная страница в истории Патриаршего дворца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связан</w:t>
      </w:r>
      <w:r>
        <w:rPr>
          <w:sz w:val="28"/>
          <w:szCs w:val="28"/>
        </w:rPr>
        <w:t>а с правлением патриарха Никона, так как в это время ансамбль претерпел значительные изменения. Кроме того, исследователи дали исторический обзор последующих перестроек.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«В</w:t>
      </w:r>
      <w:r w:rsidRPr="005C1D56">
        <w:rPr>
          <w:sz w:val="28"/>
          <w:szCs w:val="28"/>
        </w:rPr>
        <w:t xml:space="preserve"> результате разновременного строительства Патриарший дворец к концу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в. представлял собой довольно сложный ансамбль […] каменных и деревянных палат, увязанных между собой […], которые создавали удобства для бытового и хозяйственного использования»</w:t>
      </w:r>
      <w:r w:rsidRPr="005C1D56">
        <w:rPr>
          <w:rStyle w:val="ae"/>
          <w:sz w:val="28"/>
          <w:szCs w:val="28"/>
        </w:rPr>
        <w:footnoteReference w:id="13"/>
      </w:r>
      <w:r w:rsidRPr="005C1D56">
        <w:rPr>
          <w:sz w:val="28"/>
          <w:szCs w:val="28"/>
        </w:rPr>
        <w:t>.</w:t>
      </w:r>
    </w:p>
    <w:p w14:paraId="49579802" w14:textId="11489AEB" w:rsidR="00F050E0" w:rsidRPr="00F050E0" w:rsidRDefault="004F54E9" w:rsidP="00F050E0">
      <w:pPr>
        <w:spacing w:line="360" w:lineRule="auto"/>
        <w:ind w:firstLine="708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Среди публикаций современных исследователей можно отметить </w:t>
      </w:r>
      <w:r w:rsidR="00F050E0">
        <w:rPr>
          <w:sz w:val="28"/>
          <w:szCs w:val="28"/>
        </w:rPr>
        <w:t>труд А. И. Романенко, посвященный патриаршим палатам Московского Кремля</w:t>
      </w:r>
      <w:r w:rsidR="00F050E0">
        <w:rPr>
          <w:rStyle w:val="ae"/>
          <w:sz w:val="28"/>
          <w:szCs w:val="28"/>
        </w:rPr>
        <w:footnoteReference w:id="14"/>
      </w:r>
      <w:r w:rsidR="00F050E0">
        <w:rPr>
          <w:sz w:val="28"/>
          <w:szCs w:val="28"/>
        </w:rPr>
        <w:t xml:space="preserve">. </w:t>
      </w:r>
      <w:r w:rsidR="00F050E0" w:rsidRPr="003879EB">
        <w:rPr>
          <w:sz w:val="28"/>
          <w:szCs w:val="28"/>
        </w:rPr>
        <w:t xml:space="preserve">В своей работе автор </w:t>
      </w:r>
      <w:r w:rsidR="00F050E0">
        <w:rPr>
          <w:sz w:val="28"/>
          <w:szCs w:val="28"/>
        </w:rPr>
        <w:t>рассматривает историю</w:t>
      </w:r>
      <w:r w:rsidR="00F050E0" w:rsidRPr="003879EB">
        <w:rPr>
          <w:sz w:val="28"/>
          <w:szCs w:val="28"/>
        </w:rPr>
        <w:t xml:space="preserve"> строительства палат и</w:t>
      </w:r>
      <w:r w:rsidR="00F050E0">
        <w:rPr>
          <w:sz w:val="28"/>
          <w:szCs w:val="28"/>
        </w:rPr>
        <w:t xml:space="preserve"> подчеркивает</w:t>
      </w:r>
      <w:r w:rsidR="00F050E0" w:rsidRPr="003879EB">
        <w:rPr>
          <w:sz w:val="28"/>
          <w:szCs w:val="28"/>
        </w:rPr>
        <w:t xml:space="preserve"> роль заказчика при возведении данного грандиозного </w:t>
      </w:r>
      <w:r w:rsidR="00F050E0" w:rsidRPr="003879EB">
        <w:rPr>
          <w:sz w:val="28"/>
          <w:szCs w:val="28"/>
        </w:rPr>
        <w:lastRenderedPageBreak/>
        <w:t xml:space="preserve">архитектурного ансамбля на территории Московского Кремля. </w:t>
      </w:r>
      <w:r w:rsidR="00F050E0">
        <w:rPr>
          <w:sz w:val="28"/>
          <w:szCs w:val="28"/>
        </w:rPr>
        <w:t xml:space="preserve">Автор указывает подробную планировочную структуру Патриаршего дворца в </w:t>
      </w:r>
      <w:r w:rsidR="00F050E0">
        <w:rPr>
          <w:sz w:val="28"/>
          <w:szCs w:val="28"/>
          <w:lang w:val="en-US"/>
        </w:rPr>
        <w:t>XVII</w:t>
      </w:r>
      <w:r w:rsidR="00F050E0">
        <w:rPr>
          <w:sz w:val="28"/>
          <w:szCs w:val="28"/>
        </w:rPr>
        <w:t xml:space="preserve"> веке и на основе искусствоведческого анализа выделяет архитектурные особенности этого комплекса. </w:t>
      </w:r>
      <w:r w:rsidR="005D014D">
        <w:rPr>
          <w:sz w:val="28"/>
          <w:szCs w:val="28"/>
        </w:rPr>
        <w:t>Помимо этого, исследователь подробно изучает декоративные элементы, используемые при его оформлении. Интересна, на наш взгляд, мысль, касающаяся взаимосвязи Патриарших палат с архитектурой кремлевских соборов</w:t>
      </w:r>
      <w:r w:rsidR="005D014D">
        <w:rPr>
          <w:rStyle w:val="ae"/>
          <w:sz w:val="28"/>
          <w:szCs w:val="28"/>
        </w:rPr>
        <w:footnoteReference w:id="15"/>
      </w:r>
      <w:r w:rsidR="005D014D">
        <w:rPr>
          <w:sz w:val="28"/>
          <w:szCs w:val="28"/>
        </w:rPr>
        <w:t xml:space="preserve">. А также подчеркивает, что несмотря на влияние соборного зодчества «основные черты архитектурного облика здания все-таки определены художественными вкусами </w:t>
      </w:r>
      <w:r w:rsidR="005D014D">
        <w:rPr>
          <w:sz w:val="28"/>
          <w:szCs w:val="28"/>
          <w:lang w:val="en-US"/>
        </w:rPr>
        <w:t>XVII</w:t>
      </w:r>
      <w:r w:rsidR="005D014D" w:rsidRPr="005D014D">
        <w:rPr>
          <w:sz w:val="28"/>
          <w:szCs w:val="28"/>
        </w:rPr>
        <w:t xml:space="preserve"> века</w:t>
      </w:r>
      <w:r w:rsidR="005D014D">
        <w:rPr>
          <w:sz w:val="28"/>
          <w:szCs w:val="28"/>
        </w:rPr>
        <w:t>»</w:t>
      </w:r>
      <w:r w:rsidR="005D014D">
        <w:rPr>
          <w:rStyle w:val="ae"/>
          <w:sz w:val="28"/>
          <w:szCs w:val="28"/>
        </w:rPr>
        <w:footnoteReference w:id="16"/>
      </w:r>
      <w:r w:rsidR="005D014D">
        <w:rPr>
          <w:sz w:val="28"/>
          <w:szCs w:val="28"/>
        </w:rPr>
        <w:t>.</w:t>
      </w:r>
    </w:p>
    <w:p w14:paraId="38AC07E4" w14:textId="138F0D90" w:rsidR="004F54E9" w:rsidRPr="005C1D56" w:rsidRDefault="00FD77B2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стоит выделить </w:t>
      </w:r>
      <w:r w:rsidR="004F54E9" w:rsidRPr="005C1D56">
        <w:rPr>
          <w:sz w:val="28"/>
          <w:szCs w:val="28"/>
        </w:rPr>
        <w:t>статью А.</w:t>
      </w:r>
      <w:r w:rsidR="00F050E0">
        <w:rPr>
          <w:sz w:val="28"/>
          <w:szCs w:val="28"/>
        </w:rPr>
        <w:t xml:space="preserve"> В.</w:t>
      </w:r>
      <w:r w:rsidR="004F54E9" w:rsidRPr="005C1D56">
        <w:rPr>
          <w:sz w:val="28"/>
          <w:szCs w:val="28"/>
        </w:rPr>
        <w:t xml:space="preserve"> </w:t>
      </w:r>
      <w:proofErr w:type="spellStart"/>
      <w:r w:rsidR="004F54E9" w:rsidRPr="005C1D56">
        <w:rPr>
          <w:sz w:val="28"/>
          <w:szCs w:val="28"/>
        </w:rPr>
        <w:t>Можаева</w:t>
      </w:r>
      <w:proofErr w:type="spellEnd"/>
      <w:r w:rsidR="004F54E9" w:rsidRPr="005C1D56">
        <w:rPr>
          <w:sz w:val="28"/>
          <w:szCs w:val="28"/>
        </w:rPr>
        <w:t>, посвященную древним памятникам каменной гражданской архитектуры Кремля</w:t>
      </w:r>
      <w:r w:rsidR="004F54E9" w:rsidRPr="005C1D56">
        <w:rPr>
          <w:rStyle w:val="ae"/>
          <w:sz w:val="28"/>
          <w:szCs w:val="28"/>
        </w:rPr>
        <w:footnoteReference w:id="17"/>
      </w:r>
      <w:r w:rsidR="004F54E9" w:rsidRPr="005C1D56">
        <w:rPr>
          <w:sz w:val="28"/>
          <w:szCs w:val="28"/>
        </w:rPr>
        <w:t>. Автор подробно характеризует боярские палаты, келейные корпуса кремлевские монастыри и подворья, уделяя отдельное внимание Патриаршему двору. Публикация во многом основана на результатах исследований, которые проводят в последние годы специалисты ЦНРПМ</w:t>
      </w:r>
      <w:r w:rsidR="004F54E9">
        <w:rPr>
          <w:sz w:val="28"/>
          <w:szCs w:val="28"/>
        </w:rPr>
        <w:t xml:space="preserve"> </w:t>
      </w:r>
      <w:r w:rsidR="004F54E9" w:rsidRPr="009635A7">
        <w:rPr>
          <w:sz w:val="28"/>
          <w:szCs w:val="28"/>
        </w:rPr>
        <w:t>(Центральные научно-реставрационные проект</w:t>
      </w:r>
      <w:r w:rsidR="00F050E0">
        <w:rPr>
          <w:sz w:val="28"/>
          <w:szCs w:val="28"/>
        </w:rPr>
        <w:t>ные мастерские Минкультуры РФ),</w:t>
      </w:r>
      <w:r w:rsidR="004F54E9">
        <w:rPr>
          <w:sz w:val="28"/>
          <w:szCs w:val="28"/>
        </w:rPr>
        <w:t xml:space="preserve"> </w:t>
      </w:r>
      <w:r w:rsidR="004F54E9" w:rsidRPr="005C1D56">
        <w:rPr>
          <w:sz w:val="28"/>
          <w:szCs w:val="28"/>
        </w:rPr>
        <w:t>реставрирующие и изучающие рассматриваемый нами памятник.</w:t>
      </w:r>
    </w:p>
    <w:p w14:paraId="3AB7881A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А. </w:t>
      </w:r>
      <w:proofErr w:type="spellStart"/>
      <w:r w:rsidRPr="005C1D56">
        <w:rPr>
          <w:sz w:val="28"/>
          <w:szCs w:val="28"/>
        </w:rPr>
        <w:t>Можаев</w:t>
      </w:r>
      <w:proofErr w:type="spellEnd"/>
      <w:r w:rsidRPr="005C1D56">
        <w:rPr>
          <w:sz w:val="28"/>
          <w:szCs w:val="28"/>
        </w:rPr>
        <w:t xml:space="preserve"> рассматривает историю комплекса дворца Патриарха, начиная с XV века, когда «…московский митрополит Иона выстроил на своем дворе…жилые палаты – первый каменный дом Москвы»</w:t>
      </w:r>
      <w:r w:rsidRPr="005C1D56">
        <w:rPr>
          <w:rStyle w:val="ae"/>
          <w:sz w:val="28"/>
          <w:szCs w:val="28"/>
        </w:rPr>
        <w:footnoteReference w:id="18"/>
      </w:r>
      <w:r w:rsidRPr="005C1D56">
        <w:rPr>
          <w:sz w:val="28"/>
          <w:szCs w:val="28"/>
        </w:rPr>
        <w:t xml:space="preserve">. Автор отмечает, что восстановить первоначальную структуру довольно проблематично. Однако недавние исследования проливают свет и помогают понять, из чего состояли жилые палаты. Известно, что эта постройка сохранялась в основе корпуса Синодальной библиотеки, снесенного во второй половине XX столетия. </w:t>
      </w:r>
    </w:p>
    <w:p w14:paraId="2DED11DB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Таким образом, из трудов, посвященных Патриаршим палатам </w:t>
      </w:r>
      <w:r w:rsidRPr="005C1D56">
        <w:rPr>
          <w:sz w:val="28"/>
          <w:szCs w:val="28"/>
        </w:rPr>
        <w:lastRenderedPageBreak/>
        <w:t xml:space="preserve">Московского Кремля, можно составить историю строительства этого комплекса, а также выделить основные постройки. Однако перечисленные корпуса и церковные сооружения составляют лишь некоторую часть существовавших палат. Исследования, по большей части, носят исторический характер, но не искусствоведческий. Авторы не уделяют большого внимания стилистическому анализу и описанию декоративных элементов. Кроме того, скудность сведений из источников, а также различных описей, мешает воссоздать весь облик Патриарших палат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века.</w:t>
      </w:r>
    </w:p>
    <w:p w14:paraId="7AD2D22D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Одной из первых работ, в которой был </w:t>
      </w:r>
      <w:r>
        <w:rPr>
          <w:sz w:val="28"/>
          <w:szCs w:val="28"/>
        </w:rPr>
        <w:t>изучен</w:t>
      </w:r>
      <w:r w:rsidRPr="005C1D56">
        <w:rPr>
          <w:sz w:val="28"/>
          <w:szCs w:val="28"/>
        </w:rPr>
        <w:t xml:space="preserve"> Архиерейский дом </w:t>
      </w:r>
      <w:proofErr w:type="gramStart"/>
      <w:r w:rsidRPr="005C1D56">
        <w:rPr>
          <w:sz w:val="28"/>
          <w:szCs w:val="28"/>
        </w:rPr>
        <w:t xml:space="preserve">Рязанского </w:t>
      </w:r>
      <w:r>
        <w:rPr>
          <w:sz w:val="28"/>
          <w:szCs w:val="28"/>
        </w:rPr>
        <w:t xml:space="preserve"> кремля</w:t>
      </w:r>
      <w:proofErr w:type="gramEnd"/>
      <w:r w:rsidRPr="005C1D56">
        <w:rPr>
          <w:sz w:val="28"/>
          <w:szCs w:val="28"/>
        </w:rPr>
        <w:t xml:space="preserve">, </w:t>
      </w:r>
      <w:r>
        <w:rPr>
          <w:sz w:val="28"/>
          <w:szCs w:val="28"/>
        </w:rPr>
        <w:t>является</w:t>
      </w:r>
      <w:r w:rsidRPr="005C1D56">
        <w:rPr>
          <w:sz w:val="28"/>
          <w:szCs w:val="28"/>
        </w:rPr>
        <w:t xml:space="preserve"> труд Д. Д. </w:t>
      </w:r>
      <w:proofErr w:type="spellStart"/>
      <w:r w:rsidRPr="005C1D56">
        <w:rPr>
          <w:sz w:val="28"/>
          <w:szCs w:val="28"/>
        </w:rPr>
        <w:t>Солодовникова</w:t>
      </w:r>
      <w:proofErr w:type="spellEnd"/>
      <w:r w:rsidRPr="005C1D56">
        <w:rPr>
          <w:sz w:val="28"/>
          <w:szCs w:val="28"/>
        </w:rPr>
        <w:t xml:space="preserve"> «</w:t>
      </w:r>
      <w:proofErr w:type="spellStart"/>
      <w:r w:rsidRPr="005C1D56">
        <w:rPr>
          <w:sz w:val="28"/>
          <w:szCs w:val="28"/>
        </w:rPr>
        <w:t>Переяславль</w:t>
      </w:r>
      <w:proofErr w:type="spellEnd"/>
      <w:r w:rsidRPr="005C1D56">
        <w:rPr>
          <w:sz w:val="28"/>
          <w:szCs w:val="28"/>
        </w:rPr>
        <w:t xml:space="preserve"> Рязанский. Прошлое Рязани в памятниках старины»</w:t>
      </w:r>
      <w:r w:rsidRPr="005C1D56">
        <w:rPr>
          <w:rStyle w:val="ae"/>
          <w:sz w:val="28"/>
          <w:szCs w:val="28"/>
        </w:rPr>
        <w:footnoteReference w:id="19"/>
      </w:r>
      <w:r w:rsidRPr="005C1D56">
        <w:rPr>
          <w:sz w:val="28"/>
          <w:szCs w:val="28"/>
        </w:rPr>
        <w:t xml:space="preserve">. Помимо исторического материала, автор дает общий обзор архитектуры церквей и монастырей древней Рязани, а также Кремля и сооружений, находящихся на его территории. Описав деревянные укрепления и главный Успенский собор, автор переходит к Архиерейскому дому. </w:t>
      </w:r>
      <w:r>
        <w:rPr>
          <w:sz w:val="28"/>
          <w:szCs w:val="28"/>
        </w:rPr>
        <w:t>Он составляет подробную историю строительства: от епископа Ионы до митрополита Авраамия</w:t>
      </w:r>
      <w:r w:rsidRPr="005C1D56">
        <w:rPr>
          <w:rStyle w:val="ae"/>
          <w:sz w:val="28"/>
          <w:szCs w:val="28"/>
        </w:rPr>
        <w:footnoteReference w:id="20"/>
      </w:r>
      <w:r>
        <w:rPr>
          <w:sz w:val="28"/>
          <w:szCs w:val="28"/>
        </w:rPr>
        <w:t>.</w:t>
      </w:r>
    </w:p>
    <w:p w14:paraId="04D5FD77" w14:textId="77777777" w:rsidR="004F54E9" w:rsidRPr="005C1D56" w:rsidRDefault="004F54E9" w:rsidP="004F54E9">
      <w:pPr>
        <w:numPr>
          <w:ins w:id="3" w:author="Unknown"/>
        </w:num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Другой, не менее важной работой является </w:t>
      </w:r>
      <w:r>
        <w:rPr>
          <w:sz w:val="28"/>
          <w:szCs w:val="28"/>
        </w:rPr>
        <w:t xml:space="preserve">книга </w:t>
      </w:r>
      <w:r w:rsidRPr="005C1D56">
        <w:rPr>
          <w:sz w:val="28"/>
          <w:szCs w:val="28"/>
        </w:rPr>
        <w:t xml:space="preserve">«Рязань. </w:t>
      </w:r>
      <w:proofErr w:type="spellStart"/>
      <w:r w:rsidRPr="005C1D56">
        <w:rPr>
          <w:sz w:val="28"/>
          <w:szCs w:val="28"/>
        </w:rPr>
        <w:t>Касимов</w:t>
      </w:r>
      <w:proofErr w:type="spellEnd"/>
      <w:r w:rsidRPr="005C1D56">
        <w:rPr>
          <w:sz w:val="28"/>
          <w:szCs w:val="28"/>
        </w:rPr>
        <w:t>», написанн</w:t>
      </w:r>
      <w:r>
        <w:rPr>
          <w:sz w:val="28"/>
          <w:szCs w:val="28"/>
        </w:rPr>
        <w:t>ая</w:t>
      </w:r>
      <w:r w:rsidRPr="005C1D56">
        <w:rPr>
          <w:sz w:val="28"/>
          <w:szCs w:val="28"/>
        </w:rPr>
        <w:t xml:space="preserve"> Е. В. Михайловским и </w:t>
      </w:r>
      <w:proofErr w:type="spellStart"/>
      <w:r w:rsidRPr="005C1D56">
        <w:rPr>
          <w:sz w:val="28"/>
          <w:szCs w:val="28"/>
        </w:rPr>
        <w:t>И</w:t>
      </w:r>
      <w:proofErr w:type="spellEnd"/>
      <w:r w:rsidRPr="005C1D56">
        <w:rPr>
          <w:sz w:val="28"/>
          <w:szCs w:val="28"/>
        </w:rPr>
        <w:t>. В. Ильенко</w:t>
      </w:r>
      <w:r w:rsidRPr="005C1D56">
        <w:rPr>
          <w:rStyle w:val="ae"/>
          <w:sz w:val="28"/>
          <w:szCs w:val="28"/>
        </w:rPr>
        <w:footnoteReference w:id="21"/>
      </w:r>
      <w:r w:rsidRPr="005C1D56">
        <w:rPr>
          <w:sz w:val="28"/>
          <w:szCs w:val="28"/>
        </w:rPr>
        <w:t xml:space="preserve">. В данной </w:t>
      </w:r>
      <w:r>
        <w:rPr>
          <w:sz w:val="28"/>
          <w:szCs w:val="28"/>
        </w:rPr>
        <w:t>работе</w:t>
      </w:r>
      <w:r w:rsidRPr="005C1D56">
        <w:rPr>
          <w:sz w:val="28"/>
          <w:szCs w:val="28"/>
        </w:rPr>
        <w:t xml:space="preserve"> рассматриваются основные этапы развития искусства на рязанской земле, уделяя особое внимание архитектурным памятникам. Описывая Кремль Рязани, исследователи говорят об архитектурных особенностях </w:t>
      </w:r>
      <w:proofErr w:type="spellStart"/>
      <w:r w:rsidRPr="005C1D56">
        <w:rPr>
          <w:sz w:val="28"/>
          <w:szCs w:val="28"/>
        </w:rPr>
        <w:t>Христорождественского</w:t>
      </w:r>
      <w:proofErr w:type="spellEnd"/>
      <w:r w:rsidRPr="005C1D56">
        <w:rPr>
          <w:sz w:val="28"/>
          <w:szCs w:val="28"/>
        </w:rPr>
        <w:t xml:space="preserve"> и Архангельского соборов. Кроме того, они обращают отдельное внимание на сооружение епископских палат с домовой церковью. Они пишут, что каменные палаты строились при архиепископе </w:t>
      </w:r>
      <w:proofErr w:type="spellStart"/>
      <w:r w:rsidRPr="005C1D56">
        <w:rPr>
          <w:sz w:val="28"/>
          <w:szCs w:val="28"/>
        </w:rPr>
        <w:lastRenderedPageBreak/>
        <w:t>Мисаиле</w:t>
      </w:r>
      <w:proofErr w:type="spellEnd"/>
      <w:r w:rsidRPr="005C1D56">
        <w:rPr>
          <w:sz w:val="28"/>
          <w:szCs w:val="28"/>
        </w:rPr>
        <w:t>, а подрядчиком был «[…] с Москвы каменных дел подмастерье Юрий Корнильев»</w:t>
      </w:r>
      <w:r w:rsidRPr="005C1D56">
        <w:rPr>
          <w:rStyle w:val="ae"/>
          <w:sz w:val="28"/>
          <w:szCs w:val="28"/>
        </w:rPr>
        <w:footnoteReference w:id="22"/>
      </w:r>
      <w:r w:rsidRPr="005C1D56">
        <w:rPr>
          <w:sz w:val="28"/>
          <w:szCs w:val="28"/>
        </w:rPr>
        <w:t>.</w:t>
      </w:r>
    </w:p>
    <w:p w14:paraId="20696E1D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Кроме того, в ансамбле епископских палат авторы выделяют домовую церковь Иоанна Предтечи и, примыкающую </w:t>
      </w:r>
      <w:proofErr w:type="spellStart"/>
      <w:r w:rsidRPr="005C1D56">
        <w:rPr>
          <w:sz w:val="28"/>
          <w:szCs w:val="28"/>
        </w:rPr>
        <w:t>двухмаршевую</w:t>
      </w:r>
      <w:proofErr w:type="spellEnd"/>
      <w:r w:rsidRPr="005C1D56">
        <w:rPr>
          <w:sz w:val="28"/>
          <w:szCs w:val="28"/>
        </w:rPr>
        <w:t xml:space="preserve"> лестницу с кровлей, которая опирается на открытые ползучие арки. Помимо всего прочего, они описывают сохранившиеся порталы, которые, по их мнению, характеризуют тонкую манеру талантливого мастера Ершова</w:t>
      </w:r>
      <w:r w:rsidRPr="005C1D56">
        <w:rPr>
          <w:rStyle w:val="ae"/>
          <w:sz w:val="28"/>
          <w:szCs w:val="28"/>
        </w:rPr>
        <w:footnoteReference w:id="23"/>
      </w:r>
      <w:r w:rsidRPr="005C1D56">
        <w:rPr>
          <w:sz w:val="28"/>
          <w:szCs w:val="28"/>
        </w:rPr>
        <w:t>. Исследователи описывают сооружение архиерейских палат, которое «было довольно длинным, одноэтажным, на подклете»</w:t>
      </w:r>
      <w:r w:rsidRPr="005C1D56">
        <w:rPr>
          <w:rStyle w:val="ae"/>
          <w:sz w:val="28"/>
          <w:szCs w:val="28"/>
        </w:rPr>
        <w:footnoteReference w:id="24"/>
      </w:r>
      <w:r w:rsidRPr="005C1D56">
        <w:rPr>
          <w:sz w:val="28"/>
          <w:szCs w:val="28"/>
        </w:rPr>
        <w:t xml:space="preserve"> и указывают на то, что сама высота подклета была увеличена с востока из-за падения уровня земли.</w:t>
      </w:r>
    </w:p>
    <w:p w14:paraId="07B204A3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Авторы указывают и на то, что палаты были достроены вторым и третьим этажами во второй половине XVII столетия костромичом Григорием </w:t>
      </w:r>
      <w:proofErr w:type="spellStart"/>
      <w:r w:rsidRPr="005C1D56">
        <w:rPr>
          <w:sz w:val="28"/>
          <w:szCs w:val="28"/>
        </w:rPr>
        <w:t>Мазухиным</w:t>
      </w:r>
      <w:proofErr w:type="spellEnd"/>
      <w:r w:rsidRPr="005C1D56">
        <w:rPr>
          <w:sz w:val="28"/>
          <w:szCs w:val="28"/>
        </w:rPr>
        <w:t xml:space="preserve">. «Теперь, надстроив уже третий этаж над епископскими палатами, Григорий </w:t>
      </w:r>
      <w:proofErr w:type="spellStart"/>
      <w:r w:rsidRPr="005C1D56">
        <w:rPr>
          <w:sz w:val="28"/>
          <w:szCs w:val="28"/>
        </w:rPr>
        <w:t>Мазухин</w:t>
      </w:r>
      <w:proofErr w:type="spellEnd"/>
      <w:r w:rsidRPr="005C1D56">
        <w:rPr>
          <w:sz w:val="28"/>
          <w:szCs w:val="28"/>
        </w:rPr>
        <w:t xml:space="preserve"> объединил церковь и палаты в один высокий корпус равной высоты. Церковь перестала […] выделяться своим объемом»</w:t>
      </w:r>
      <w:r w:rsidRPr="005C1D56">
        <w:rPr>
          <w:rStyle w:val="ae"/>
          <w:sz w:val="28"/>
          <w:szCs w:val="28"/>
        </w:rPr>
        <w:footnoteReference w:id="25"/>
      </w:r>
      <w:r w:rsidRPr="005C1D56">
        <w:rPr>
          <w:sz w:val="28"/>
          <w:szCs w:val="28"/>
        </w:rPr>
        <w:t>.</w:t>
      </w:r>
    </w:p>
    <w:p w14:paraId="53689A3C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70-х годах </w:t>
      </w:r>
      <w:r w:rsidRPr="005C1D56">
        <w:rPr>
          <w:sz w:val="28"/>
          <w:szCs w:val="28"/>
          <w:lang w:val="en-US"/>
        </w:rPr>
        <w:t>XX</w:t>
      </w:r>
      <w:r w:rsidRPr="005C1D56">
        <w:rPr>
          <w:sz w:val="28"/>
          <w:szCs w:val="28"/>
        </w:rPr>
        <w:t xml:space="preserve"> столетия выходит труд Г. К. Вагнера посвященный Рязани</w:t>
      </w:r>
      <w:r w:rsidRPr="005C1D56">
        <w:rPr>
          <w:rStyle w:val="ae"/>
          <w:sz w:val="28"/>
          <w:szCs w:val="28"/>
        </w:rPr>
        <w:footnoteReference w:id="26"/>
      </w:r>
      <w:r w:rsidRPr="005C1D56">
        <w:rPr>
          <w:sz w:val="28"/>
          <w:szCs w:val="28"/>
        </w:rPr>
        <w:t xml:space="preserve">. В этой работе представлен обширный иллюстративный ряд, посвященный художественным и архитектурным памятникам рязанской земли. Историю строительства на территории Рязанского кремля ученый относит к </w:t>
      </w:r>
      <w:r w:rsidRPr="005C1D56"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веке, когда главным заказчиком в Рязани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становится владычный двор</w:t>
      </w:r>
      <w:r>
        <w:rPr>
          <w:rStyle w:val="ae"/>
          <w:sz w:val="28"/>
          <w:szCs w:val="28"/>
        </w:rPr>
        <w:footnoteReference w:id="27"/>
      </w:r>
      <w:r>
        <w:rPr>
          <w:sz w:val="28"/>
          <w:szCs w:val="28"/>
        </w:rPr>
        <w:t>.</w:t>
      </w:r>
    </w:p>
    <w:p w14:paraId="6EF1D266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«Наиболее полно новая архитектурная эстетика выражена в архиерейском доме, построенным мастером </w:t>
      </w:r>
      <w:proofErr w:type="spellStart"/>
      <w:r w:rsidRPr="005C1D56">
        <w:rPr>
          <w:sz w:val="28"/>
          <w:szCs w:val="28"/>
        </w:rPr>
        <w:t>Яршовым</w:t>
      </w:r>
      <w:proofErr w:type="spellEnd"/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28"/>
      </w:r>
      <w:r w:rsidRPr="005C1D56">
        <w:rPr>
          <w:sz w:val="28"/>
          <w:szCs w:val="28"/>
        </w:rPr>
        <w:t>. Основное внимание автор уделяет не столько описанию и анализу архитектурных форм рассматриваемого памятника, сколько их декоративному убранству. «</w:t>
      </w:r>
      <w:proofErr w:type="spellStart"/>
      <w:r w:rsidRPr="005C1D56">
        <w:rPr>
          <w:sz w:val="28"/>
          <w:szCs w:val="28"/>
        </w:rPr>
        <w:t>Яршов</w:t>
      </w:r>
      <w:proofErr w:type="spellEnd"/>
      <w:r w:rsidRPr="005C1D56">
        <w:rPr>
          <w:sz w:val="28"/>
          <w:szCs w:val="28"/>
        </w:rPr>
        <w:t xml:space="preserve"> был любителем сочных декоративных архитектурных форм, которые </w:t>
      </w:r>
      <w:r w:rsidRPr="005C1D56">
        <w:rPr>
          <w:sz w:val="28"/>
          <w:szCs w:val="28"/>
        </w:rPr>
        <w:lastRenderedPageBreak/>
        <w:t>некоторые исследователи характеризуют как «первую фазу русского барокко» […] соединяет оконные наличники различной конфигурации, вводит сочные карнизы в ряды наклонных лекальных кирпичей, богато декорирует порталы»</w:t>
      </w:r>
      <w:r w:rsidRPr="005C1D56">
        <w:rPr>
          <w:rStyle w:val="ae"/>
          <w:sz w:val="28"/>
          <w:szCs w:val="28"/>
        </w:rPr>
        <w:footnoteReference w:id="29"/>
      </w:r>
      <w:r w:rsidRPr="005C1D56">
        <w:rPr>
          <w:sz w:val="28"/>
          <w:szCs w:val="28"/>
        </w:rPr>
        <w:t>.</w:t>
      </w:r>
    </w:p>
    <w:p w14:paraId="4E2194C1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Спустя десятилетие в Москве издается альбом Е. В. Михайловского «Рязань. Памятники архитектуры и искусства»</w:t>
      </w:r>
      <w:r>
        <w:rPr>
          <w:rStyle w:val="ae"/>
          <w:sz w:val="28"/>
          <w:szCs w:val="28"/>
        </w:rPr>
        <w:footnoteReference w:id="30"/>
      </w:r>
      <w:r w:rsidRPr="005C1D56">
        <w:rPr>
          <w:sz w:val="28"/>
          <w:szCs w:val="28"/>
        </w:rPr>
        <w:t>, в котором, помимо описания художественных памятников, внимание уделяется и рязанскому кремлю, в частности, новым каменным архиерейским палатам с домовой церковью Иоанна Предтечи.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 xml:space="preserve">Особое внимание, как и предыдущие исследователи, автор уделяет домовому храму, построенному вместе с палатами. Он так же, как и Г. К. Вагнер, отмечает живописный талант зодчего: «[…] портал, как и южный портал церкви, сохранился. Они характеризуют </w:t>
      </w:r>
      <w:proofErr w:type="spellStart"/>
      <w:r w:rsidRPr="005C1D56">
        <w:rPr>
          <w:sz w:val="28"/>
          <w:szCs w:val="28"/>
        </w:rPr>
        <w:t>Яршова</w:t>
      </w:r>
      <w:proofErr w:type="spellEnd"/>
      <w:r w:rsidRPr="005C1D56">
        <w:rPr>
          <w:sz w:val="28"/>
          <w:szCs w:val="28"/>
        </w:rPr>
        <w:t xml:space="preserve"> как тонкого талантливого мастера»</w:t>
      </w:r>
      <w:r w:rsidRPr="005C1D56">
        <w:rPr>
          <w:rStyle w:val="ae"/>
          <w:sz w:val="28"/>
          <w:szCs w:val="28"/>
        </w:rPr>
        <w:footnoteReference w:id="31"/>
      </w:r>
      <w:r w:rsidRPr="005C1D56">
        <w:rPr>
          <w:sz w:val="28"/>
          <w:szCs w:val="28"/>
        </w:rPr>
        <w:t>. «Изящество, […] тонкость прорисовки деталей, простых, но исполненных точно, с глубоким пониманием пропорций позволяют судить о былых достоинствах всей постройки»</w:t>
      </w:r>
      <w:r w:rsidRPr="005C1D56">
        <w:rPr>
          <w:rStyle w:val="ae"/>
          <w:sz w:val="28"/>
          <w:szCs w:val="28"/>
        </w:rPr>
        <w:footnoteReference w:id="32"/>
      </w:r>
      <w:r w:rsidRPr="005C1D56">
        <w:rPr>
          <w:sz w:val="28"/>
          <w:szCs w:val="28"/>
        </w:rPr>
        <w:t>.</w:t>
      </w:r>
    </w:p>
    <w:p w14:paraId="79549A22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заключении стоит отметить, что в настоящее время существует ряд научных трудов, посвященны</w:t>
      </w:r>
      <w:r>
        <w:rPr>
          <w:sz w:val="28"/>
          <w:szCs w:val="28"/>
        </w:rPr>
        <w:t>х</w:t>
      </w:r>
      <w:r w:rsidRPr="005C1D56">
        <w:rPr>
          <w:sz w:val="28"/>
          <w:szCs w:val="28"/>
        </w:rPr>
        <w:t xml:space="preserve"> исследованию Рязанского кремля и его окрестностей, но, несмотря на это, авторы данных работ большое внимание уделяют изучению соборной архитектуры, входящей в этот ансамбль и их художественному оформлению, а не изучению гражданского строительства, в том числе архиерейских палат. Однако встречаются стилистические описания внешнего декора, а также </w:t>
      </w:r>
      <w:r>
        <w:rPr>
          <w:sz w:val="28"/>
          <w:szCs w:val="28"/>
        </w:rPr>
        <w:t xml:space="preserve">указано и </w:t>
      </w:r>
      <w:r w:rsidRPr="005C1D56">
        <w:rPr>
          <w:sz w:val="28"/>
          <w:szCs w:val="28"/>
        </w:rPr>
        <w:t>имя мастера, который его выполнил.</w:t>
      </w:r>
    </w:p>
    <w:p w14:paraId="3DAA0B61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Об архиерейских палатах в Суздале насчитывается небольшой объем литературы, однако он позволяет сделать определенные выводы, касательно архитектурных особенностей этого сооружения. Во второй половине XX </w:t>
      </w:r>
      <w:r w:rsidRPr="005C1D56">
        <w:rPr>
          <w:sz w:val="28"/>
          <w:szCs w:val="28"/>
        </w:rPr>
        <w:lastRenderedPageBreak/>
        <w:t>века, выходит труд одного из крупнейших специалистов по древнерусской архитектуре — Николая Николаевича Воронина. В путеводителе «Владимир. Боголюбово. Суздаль. Юрьев-Польской», Н.Н. Воронин знакомит нас с историей развития архитектуры этих городов</w:t>
      </w:r>
      <w:r w:rsidRPr="005C1D56">
        <w:rPr>
          <w:rStyle w:val="ae"/>
          <w:sz w:val="28"/>
          <w:szCs w:val="28"/>
        </w:rPr>
        <w:footnoteReference w:id="33"/>
      </w:r>
      <w:r w:rsidRPr="005C1D56">
        <w:rPr>
          <w:sz w:val="28"/>
          <w:szCs w:val="28"/>
        </w:rPr>
        <w:t xml:space="preserve">. </w:t>
      </w:r>
    </w:p>
    <w:p w14:paraId="3F8359FC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Говоря о Суздале, исследователь акцентирует свое внимание на том, что «главный вклад в изучение Суздаля сделал А. Д. Варганов […] его трудам мы обязаны многими новыми датами и сведениями о памятниках […] в частности им проведены исследования Суздальского собора и Архиерейских палат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— сложнейших памятников города»</w:t>
      </w:r>
      <w:r w:rsidRPr="005C1D56">
        <w:rPr>
          <w:rStyle w:val="ae"/>
          <w:sz w:val="28"/>
          <w:szCs w:val="28"/>
        </w:rPr>
        <w:footnoteReference w:id="34"/>
      </w:r>
      <w:r w:rsidRPr="005C1D56">
        <w:rPr>
          <w:sz w:val="28"/>
          <w:szCs w:val="28"/>
        </w:rPr>
        <w:t xml:space="preserve">. Автор </w:t>
      </w:r>
      <w:r>
        <w:rPr>
          <w:sz w:val="28"/>
          <w:szCs w:val="28"/>
        </w:rPr>
        <w:t>рассматривает историю формирования кремля,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изучает</w:t>
      </w:r>
      <w:r w:rsidRPr="005C1D56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ю</w:t>
      </w:r>
      <w:r w:rsidRPr="005C1D56">
        <w:rPr>
          <w:sz w:val="28"/>
          <w:szCs w:val="28"/>
        </w:rPr>
        <w:t xml:space="preserve"> главного кремлевского </w:t>
      </w:r>
      <w:r>
        <w:rPr>
          <w:sz w:val="28"/>
          <w:szCs w:val="28"/>
        </w:rPr>
        <w:t xml:space="preserve">культового </w:t>
      </w:r>
      <w:r w:rsidRPr="005C1D56">
        <w:rPr>
          <w:sz w:val="28"/>
          <w:szCs w:val="28"/>
        </w:rPr>
        <w:t>памятника —  Р</w:t>
      </w:r>
      <w:r>
        <w:rPr>
          <w:sz w:val="28"/>
          <w:szCs w:val="28"/>
        </w:rPr>
        <w:t>ождественского собора</w:t>
      </w:r>
      <w:r w:rsidRPr="005C1D56">
        <w:rPr>
          <w:sz w:val="28"/>
          <w:szCs w:val="28"/>
        </w:rPr>
        <w:t>. «В XVI–XVII веках не только собор пережил крупные перестройки, но вокруг него выросли новые монументальные здания, образующие его современный ансамбль»</w:t>
      </w:r>
      <w:r w:rsidRPr="005C1D56">
        <w:rPr>
          <w:rStyle w:val="ae"/>
          <w:sz w:val="28"/>
          <w:szCs w:val="28"/>
        </w:rPr>
        <w:footnoteReference w:id="35"/>
      </w:r>
      <w:r w:rsidRPr="005C1D56">
        <w:rPr>
          <w:sz w:val="28"/>
          <w:szCs w:val="28"/>
        </w:rPr>
        <w:t>.</w:t>
      </w:r>
    </w:p>
    <w:p w14:paraId="2D1FF8E8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Н. Н. Воронин включает сведения из письменных источников, которые позволяют подтвердить наличие каменных Архиерейских палат уже в 1577 г. Кроме того, исследователь указывает на то, что к концу XVII века старые здания епископского двора, относящиеся к XVI столетию, вошли в состав новых, более обширных Архиерейских палат, которые были возведены при митрополите Илларионе. Исходя из текста</w:t>
      </w:r>
      <w:r>
        <w:rPr>
          <w:sz w:val="28"/>
          <w:szCs w:val="28"/>
        </w:rPr>
        <w:t>,</w:t>
      </w:r>
      <w:r w:rsidRPr="005C1D56">
        <w:rPr>
          <w:sz w:val="28"/>
          <w:szCs w:val="28"/>
        </w:rPr>
        <w:t xml:space="preserve"> становится известна планировочная структура ансамбля. Отдельное внимание Н.Н. Воронин уделяет оформ</w:t>
      </w:r>
      <w:r>
        <w:rPr>
          <w:sz w:val="28"/>
          <w:szCs w:val="28"/>
        </w:rPr>
        <w:t xml:space="preserve">лению главного входа в палаты, </w:t>
      </w:r>
      <w:r w:rsidRPr="005C1D56">
        <w:rPr>
          <w:sz w:val="28"/>
          <w:szCs w:val="28"/>
        </w:rPr>
        <w:t xml:space="preserve">«отмеченный каноническим </w:t>
      </w:r>
      <w:proofErr w:type="spellStart"/>
      <w:r w:rsidRPr="005C1D56">
        <w:rPr>
          <w:sz w:val="28"/>
          <w:szCs w:val="28"/>
        </w:rPr>
        <w:t>шатриком</w:t>
      </w:r>
      <w:proofErr w:type="spellEnd"/>
      <w:r w:rsidRPr="005C1D56">
        <w:rPr>
          <w:sz w:val="28"/>
          <w:szCs w:val="28"/>
        </w:rPr>
        <w:t>, крытым бирюзово-зеленой черепицей, помещается на оси западного собора»</w:t>
      </w:r>
      <w:r w:rsidRPr="005C1D56">
        <w:rPr>
          <w:rStyle w:val="ae"/>
          <w:sz w:val="28"/>
          <w:szCs w:val="28"/>
        </w:rPr>
        <w:footnoteReference w:id="36"/>
      </w:r>
      <w:r>
        <w:rPr>
          <w:sz w:val="28"/>
          <w:szCs w:val="28"/>
        </w:rPr>
        <w:t>.</w:t>
      </w:r>
    </w:p>
    <w:p w14:paraId="3E9CA663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Сведения о новых архиерейских палатах в Суздале, которые были возведены в кремле в 1688–1707 годах, </w:t>
      </w:r>
      <w:r>
        <w:rPr>
          <w:sz w:val="28"/>
          <w:szCs w:val="28"/>
        </w:rPr>
        <w:t xml:space="preserve">можно обнаружить в </w:t>
      </w:r>
      <w:r w:rsidRPr="005C1D56">
        <w:rPr>
          <w:sz w:val="28"/>
          <w:szCs w:val="28"/>
        </w:rPr>
        <w:t>книг</w:t>
      </w:r>
      <w:r>
        <w:rPr>
          <w:sz w:val="28"/>
          <w:szCs w:val="28"/>
        </w:rPr>
        <w:t>у</w:t>
      </w:r>
      <w:r w:rsidRPr="005C1D56">
        <w:rPr>
          <w:sz w:val="28"/>
          <w:szCs w:val="28"/>
        </w:rPr>
        <w:t xml:space="preserve"> Г. К. Вагнера, посвященн</w:t>
      </w:r>
      <w:r>
        <w:rPr>
          <w:sz w:val="28"/>
          <w:szCs w:val="28"/>
        </w:rPr>
        <w:t>ую</w:t>
      </w:r>
      <w:r w:rsidRPr="005C1D56">
        <w:rPr>
          <w:sz w:val="28"/>
          <w:szCs w:val="28"/>
        </w:rPr>
        <w:t xml:space="preserve"> древнерусским памятникам Суздаля</w:t>
      </w:r>
      <w:r w:rsidRPr="005C1D56">
        <w:rPr>
          <w:rStyle w:val="ae"/>
          <w:sz w:val="28"/>
          <w:szCs w:val="28"/>
        </w:rPr>
        <w:footnoteReference w:id="37"/>
      </w:r>
      <w:r w:rsidRPr="005C1D56">
        <w:rPr>
          <w:sz w:val="28"/>
          <w:szCs w:val="28"/>
        </w:rPr>
        <w:t>. Автор дает информац</w:t>
      </w:r>
      <w:r>
        <w:rPr>
          <w:sz w:val="28"/>
          <w:szCs w:val="28"/>
        </w:rPr>
        <w:t xml:space="preserve">ию о заказчике </w:t>
      </w:r>
      <w:r w:rsidRPr="005C1D56">
        <w:rPr>
          <w:sz w:val="28"/>
          <w:szCs w:val="28"/>
        </w:rPr>
        <w:t>митрополите Илларион</w:t>
      </w:r>
      <w:r>
        <w:rPr>
          <w:sz w:val="28"/>
          <w:szCs w:val="28"/>
        </w:rPr>
        <w:t>е, который н</w:t>
      </w:r>
      <w:r w:rsidRPr="005C1D56">
        <w:rPr>
          <w:sz w:val="28"/>
          <w:szCs w:val="28"/>
        </w:rPr>
        <w:t xml:space="preserve">а тот момент </w:t>
      </w:r>
      <w:r w:rsidRPr="005C1D56">
        <w:rPr>
          <w:sz w:val="28"/>
          <w:szCs w:val="28"/>
        </w:rPr>
        <w:lastRenderedPageBreak/>
        <w:t>обладал большим богатством и «мог позволить работавшим у него мастерам развернуться во всю ширь. […] и мастера действительно создали нечто подобное патриаршим палатам в Московском Кремле»</w:t>
      </w:r>
      <w:r w:rsidRPr="005C1D56">
        <w:rPr>
          <w:rStyle w:val="ae"/>
          <w:sz w:val="28"/>
          <w:szCs w:val="28"/>
        </w:rPr>
        <w:footnoteReference w:id="38"/>
      </w:r>
      <w:r w:rsidRPr="005C1D56">
        <w:rPr>
          <w:sz w:val="28"/>
          <w:szCs w:val="28"/>
        </w:rPr>
        <w:t>. Также автор обращает внимание на то, что новые палаты включали в себя ранее существовавшие епископские палаты с домовой Благовещенской церковью, которые тянулись вплоть до западного портала древнего собора.</w:t>
      </w:r>
    </w:p>
    <w:p w14:paraId="1AA7F018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Г. К. Вагнер обратил внимание на то, что «хотя все оконные проемы сделаны для каждого этажа на одном уровне, но междуэтажные членения почти отсутствуют. […] в этом сказалась, может быть, не столько общность с культовыми постройками, сколько неразвитость чувства человеческого масштаба вообще»</w:t>
      </w:r>
      <w:r w:rsidRPr="005C1D56">
        <w:rPr>
          <w:rStyle w:val="ae"/>
          <w:sz w:val="28"/>
          <w:szCs w:val="28"/>
        </w:rPr>
        <w:footnoteReference w:id="39"/>
      </w:r>
      <w:r w:rsidRPr="005C1D56">
        <w:rPr>
          <w:sz w:val="28"/>
          <w:szCs w:val="28"/>
        </w:rPr>
        <w:t>. Исследователь заключает, что «архитектура еще мыслилась в слабо расчлененных формах […] однако ей нельзя отказать в известной регулярности, здесь зодчие очень близко подошли к требованиям нового времени»</w:t>
      </w:r>
      <w:r w:rsidRPr="005C1D56">
        <w:rPr>
          <w:rStyle w:val="ae"/>
          <w:sz w:val="28"/>
          <w:szCs w:val="28"/>
        </w:rPr>
        <w:footnoteReference w:id="40"/>
      </w:r>
      <w:r w:rsidRPr="005C1D56">
        <w:rPr>
          <w:sz w:val="28"/>
          <w:szCs w:val="28"/>
        </w:rPr>
        <w:t>.</w:t>
      </w:r>
    </w:p>
    <w:p w14:paraId="37B2912D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Информаци</w:t>
      </w:r>
      <w:r>
        <w:rPr>
          <w:sz w:val="28"/>
          <w:szCs w:val="28"/>
        </w:rPr>
        <w:t>ю</w:t>
      </w:r>
      <w:r w:rsidRPr="005C1D56">
        <w:rPr>
          <w:sz w:val="28"/>
          <w:szCs w:val="28"/>
        </w:rPr>
        <w:t xml:space="preserve"> о гражданской архитектуре в Суздале, в том числе об Архиерейских палатах, можно встретить в книге А.Д. </w:t>
      </w:r>
      <w:proofErr w:type="spellStart"/>
      <w:r w:rsidRPr="005C1D56">
        <w:rPr>
          <w:sz w:val="28"/>
          <w:szCs w:val="28"/>
        </w:rPr>
        <w:t>Варганова</w:t>
      </w:r>
      <w:proofErr w:type="spellEnd"/>
      <w:r w:rsidRPr="005C1D56">
        <w:rPr>
          <w:sz w:val="28"/>
          <w:szCs w:val="28"/>
        </w:rPr>
        <w:t xml:space="preserve"> «Суздаль»</w:t>
      </w:r>
      <w:r w:rsidRPr="005C1D56">
        <w:rPr>
          <w:rStyle w:val="ae"/>
          <w:sz w:val="28"/>
          <w:szCs w:val="28"/>
        </w:rPr>
        <w:footnoteReference w:id="41"/>
      </w:r>
      <w:r w:rsidRPr="005C1D56">
        <w:rPr>
          <w:sz w:val="28"/>
          <w:szCs w:val="28"/>
        </w:rPr>
        <w:t>, в которой автор изучает историю города, начиная от раннего периода и заканчивая второй половиной XX века. Кроме того, он описывает памятники древнерусской архитектуры, уделяя отдельное внимание сооружениям Суздальского кремля, в частности, рассматриваемым нами Архиерейским палатам.</w:t>
      </w:r>
    </w:p>
    <w:p w14:paraId="587837A0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Исследуя Архиерейские палаты, А.Д. Варганов отмечает</w:t>
      </w:r>
      <w:r>
        <w:rPr>
          <w:sz w:val="28"/>
          <w:szCs w:val="28"/>
        </w:rPr>
        <w:t xml:space="preserve"> </w:t>
      </w:r>
      <w:r w:rsidRPr="00E0499F">
        <w:rPr>
          <w:sz w:val="28"/>
          <w:szCs w:val="28"/>
        </w:rPr>
        <w:t xml:space="preserve">первые достоверные сведения о </w:t>
      </w:r>
      <w:r w:rsidRPr="005C1D56">
        <w:rPr>
          <w:sz w:val="28"/>
          <w:szCs w:val="28"/>
        </w:rPr>
        <w:t>строительств</w:t>
      </w:r>
      <w:r>
        <w:rPr>
          <w:sz w:val="28"/>
          <w:szCs w:val="28"/>
        </w:rPr>
        <w:t>е</w:t>
      </w:r>
      <w:r w:rsidRPr="005C1D56">
        <w:rPr>
          <w:sz w:val="28"/>
          <w:szCs w:val="28"/>
        </w:rPr>
        <w:t xml:space="preserve"> каменного здания на архиерейском дворе, которое входит во «Вкладную книгу Суздальского собора». В ней записано следующее: «Лета 7076 (1559. — А. В.) владыка Афанасий поставил на дворе теплую каменную церковь во имя Благовещения с такою </w:t>
      </w:r>
      <w:r w:rsidRPr="005C1D56">
        <w:rPr>
          <w:sz w:val="28"/>
          <w:szCs w:val="28"/>
        </w:rPr>
        <w:lastRenderedPageBreak/>
        <w:t>же палатой»</w:t>
      </w:r>
      <w:r w:rsidRPr="005C1D56">
        <w:rPr>
          <w:rStyle w:val="ae"/>
          <w:sz w:val="28"/>
          <w:szCs w:val="28"/>
        </w:rPr>
        <w:footnoteReference w:id="42"/>
      </w:r>
      <w:r w:rsidRPr="005C1D56">
        <w:rPr>
          <w:sz w:val="28"/>
          <w:szCs w:val="28"/>
        </w:rPr>
        <w:t xml:space="preserve">. Помимо этого документа, исследователь ссылается на </w:t>
      </w:r>
      <w:proofErr w:type="spellStart"/>
      <w:r w:rsidRPr="005C1D56">
        <w:rPr>
          <w:sz w:val="28"/>
          <w:szCs w:val="28"/>
        </w:rPr>
        <w:t>Ананию</w:t>
      </w:r>
      <w:proofErr w:type="spellEnd"/>
      <w:r w:rsidRPr="005C1D56">
        <w:rPr>
          <w:sz w:val="28"/>
          <w:szCs w:val="28"/>
        </w:rPr>
        <w:t xml:space="preserve"> Федорова, автора «Исторического собрания о богоспасаемом граде </w:t>
      </w:r>
      <w:proofErr w:type="spellStart"/>
      <w:r w:rsidRPr="005C1D56">
        <w:rPr>
          <w:sz w:val="28"/>
          <w:szCs w:val="28"/>
        </w:rPr>
        <w:t>Суждале</w:t>
      </w:r>
      <w:proofErr w:type="spellEnd"/>
      <w:r w:rsidRPr="005C1D56">
        <w:rPr>
          <w:sz w:val="28"/>
          <w:szCs w:val="28"/>
        </w:rPr>
        <w:t xml:space="preserve">» и на «Писцовую книгу города Суздаля 1628 – 1630 гг.», в которых содержатся дополнительные материалы о строительстве архиерейских палат. </w:t>
      </w:r>
    </w:p>
    <w:p w14:paraId="16FACB85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Кр</w:t>
      </w:r>
      <w:r>
        <w:rPr>
          <w:sz w:val="28"/>
          <w:szCs w:val="28"/>
        </w:rPr>
        <w:t>оме того, исследователь отмечает</w:t>
      </w:r>
      <w:r w:rsidRPr="005C1D56">
        <w:rPr>
          <w:sz w:val="28"/>
          <w:szCs w:val="28"/>
        </w:rPr>
        <w:t xml:space="preserve"> наивысший хозяйственно-экономический расцвет архиерейского дома, который произошел в третьей четверти XVII века. Именно в это время начинается период грандиозного строительства как в самом Суздале, так и </w:t>
      </w:r>
      <w:r>
        <w:rPr>
          <w:sz w:val="28"/>
          <w:szCs w:val="28"/>
        </w:rPr>
        <w:t>на митрополичьем дворе</w:t>
      </w:r>
      <w:r w:rsidRPr="005C1D56">
        <w:rPr>
          <w:sz w:val="28"/>
          <w:szCs w:val="28"/>
        </w:rPr>
        <w:t>. На это время приходится правление первого митрополита Суздальского — Иллариона, который в свою очередь, являлся другом, кумом, сватом и ближайшим советником царя Федора Алексеевича. Именно тогда и сложился архитектурный комплекс архиерейских палат: как показали исследования</w:t>
      </w:r>
      <w:r>
        <w:rPr>
          <w:sz w:val="28"/>
          <w:szCs w:val="28"/>
        </w:rPr>
        <w:t>, к концу XVII века, количество</w:t>
      </w:r>
      <w:r w:rsidRPr="005C1D56">
        <w:rPr>
          <w:sz w:val="28"/>
          <w:szCs w:val="28"/>
        </w:rPr>
        <w:t xml:space="preserve"> построек на архиерейском дворе значительно увеличивается, строится огромная каменная крестовая палата и ряд каменных и деревянных церквей</w:t>
      </w:r>
      <w:r>
        <w:rPr>
          <w:sz w:val="28"/>
          <w:szCs w:val="28"/>
        </w:rPr>
        <w:t>.</w:t>
      </w:r>
    </w:p>
    <w:p w14:paraId="2E5E715A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Историю строительства Архиерейских палат исследуют Г. В. </w:t>
      </w:r>
      <w:proofErr w:type="spellStart"/>
      <w:r w:rsidRPr="005C1D56">
        <w:rPr>
          <w:sz w:val="28"/>
          <w:szCs w:val="28"/>
        </w:rPr>
        <w:t>Длужневская</w:t>
      </w:r>
      <w:proofErr w:type="spellEnd"/>
      <w:r w:rsidRPr="005C1D56">
        <w:rPr>
          <w:sz w:val="28"/>
          <w:szCs w:val="28"/>
        </w:rPr>
        <w:t xml:space="preserve"> и А. В. Субботин в труде «Кремли России XV-XVII веков…»</w:t>
      </w:r>
      <w:r w:rsidRPr="005C1D56">
        <w:rPr>
          <w:rStyle w:val="ae"/>
          <w:sz w:val="28"/>
          <w:szCs w:val="28"/>
        </w:rPr>
        <w:footnoteReference w:id="43"/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t>Авторы</w:t>
      </w:r>
      <w:r w:rsidRPr="005C1D56">
        <w:rPr>
          <w:sz w:val="28"/>
          <w:szCs w:val="28"/>
        </w:rPr>
        <w:t xml:space="preserve"> отмечают, что до сих пор неизвестно, кем и когда они были сооружены. </w:t>
      </w:r>
      <w:r>
        <w:rPr>
          <w:sz w:val="28"/>
          <w:szCs w:val="28"/>
        </w:rPr>
        <w:t>Исследователи</w:t>
      </w:r>
      <w:r w:rsidRPr="005C1D56">
        <w:rPr>
          <w:sz w:val="28"/>
          <w:szCs w:val="28"/>
        </w:rPr>
        <w:t xml:space="preserve"> подчеркивают единственное достоверное засвидетельствованное строительство, которое относится к 1559 году. В это время епископ Афанасий возводит Благовещенскую церковь с трапезной палатой, которая, в свою очередь, была возведена, по одной версии, по указу Ивана Грозного, а по другой — к приезду в древнерусский город этого монарха. Кроме того, исследователи подчеркивают роль архиепископа Иллариона, который «объединил в комплекс стоявшие здесь ранее разновременные постройки, значительно переделав их и создав парадную анфиладу залов со знаменитой </w:t>
      </w:r>
      <w:proofErr w:type="spellStart"/>
      <w:r w:rsidRPr="005C1D56">
        <w:rPr>
          <w:sz w:val="28"/>
          <w:szCs w:val="28"/>
        </w:rPr>
        <w:t>бесстолпной</w:t>
      </w:r>
      <w:proofErr w:type="spellEnd"/>
      <w:r w:rsidRPr="005C1D56">
        <w:rPr>
          <w:sz w:val="28"/>
          <w:szCs w:val="28"/>
        </w:rPr>
        <w:t xml:space="preserve"> Крестовой палатой»</w:t>
      </w:r>
      <w:r w:rsidRPr="005C1D56">
        <w:rPr>
          <w:rStyle w:val="ae"/>
          <w:sz w:val="28"/>
          <w:szCs w:val="28"/>
        </w:rPr>
        <w:footnoteReference w:id="44"/>
      </w:r>
      <w:r w:rsidRPr="005C1D56">
        <w:rPr>
          <w:sz w:val="28"/>
          <w:szCs w:val="28"/>
        </w:rPr>
        <w:t xml:space="preserve">, которая поражала современников не только размерами, но и богатым убранством. </w:t>
      </w:r>
      <w:r w:rsidRPr="005C1D56">
        <w:rPr>
          <w:sz w:val="28"/>
          <w:szCs w:val="28"/>
        </w:rPr>
        <w:lastRenderedPageBreak/>
        <w:t>Авторы отмечают, что своими объемами и пышностью приемные покои суздальских владык напоминали блестящие Патриаршие палаты Московского кремля, а также длительное время они служили резиденцией всех духовных владык Суздаля.</w:t>
      </w:r>
    </w:p>
    <w:p w14:paraId="782F60D5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Краткие упоминания об Архиерейском доме содержатся в книге И. А. Воротниковой и В. М. </w:t>
      </w:r>
      <w:proofErr w:type="spellStart"/>
      <w:r w:rsidRPr="005C1D56">
        <w:rPr>
          <w:sz w:val="28"/>
          <w:szCs w:val="28"/>
        </w:rPr>
        <w:t>Неделина</w:t>
      </w:r>
      <w:proofErr w:type="spellEnd"/>
      <w:r w:rsidRPr="005C1D56">
        <w:rPr>
          <w:sz w:val="28"/>
          <w:szCs w:val="28"/>
        </w:rPr>
        <w:t xml:space="preserve">, посвященной истории развития крепостного строительства в России конца XV-XVII </w:t>
      </w:r>
      <w:proofErr w:type="spellStart"/>
      <w:r w:rsidRPr="005C1D56">
        <w:rPr>
          <w:sz w:val="28"/>
          <w:szCs w:val="28"/>
        </w:rPr>
        <w:t>вв</w:t>
      </w:r>
      <w:proofErr w:type="spellEnd"/>
      <w:r w:rsidRPr="005C1D56">
        <w:rPr>
          <w:rStyle w:val="ae"/>
          <w:sz w:val="28"/>
          <w:szCs w:val="28"/>
        </w:rPr>
        <w:footnoteReference w:id="45"/>
      </w:r>
      <w:r w:rsidRPr="005C1D56">
        <w:rPr>
          <w:sz w:val="28"/>
          <w:szCs w:val="28"/>
        </w:rPr>
        <w:t xml:space="preserve">. В этом труде рассматриваются отечественные традиции оборонительного зодчества, новые формы крепостной архитектуры, привнесенной на Русь из Западной Европы. Авторы, как и предыдущие исследователи, дают исторический очерк развития Суздаля, начиная с X века. Отдельное внимание уделяется укреплениям древнерусского города в XVII веке, которые состояли из двух поясов стен и башен — кремля и острога. Исследователи отмечают, что все постройки, входившие в состав кремля, кроме каменных зданий Богородице-Рождественского собора и Архиерейского двора, были деревянными: воеводский двор, губная изба, приказная изба, подворья крупнейших монастырей и осадные дворы местных землевладельцев-князей и пр. </w:t>
      </w:r>
    </w:p>
    <w:p w14:paraId="4CA2D519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Таким образом, сведения об Архиерейском доме в Суздале носит отрывочный характер. Большинство исследователей уделяет должное внимание истории города, в которую вплетены описания архитектурных памятников. Можно отметить краеведческую направленность вышеперечисленной литературы, а также нехватку материалов, качающихся гражданской архитектуры кремля в Суздале. Вышеперечисленные авторы подчеркивают роль заказчика в лице митрополита Иллариона и ориентацию его палат на патриаршие палаты в Московском Кремле, однако они не осуществляют тщательный сравнительный анализ, который позволи</w:t>
      </w:r>
      <w:r>
        <w:rPr>
          <w:sz w:val="28"/>
          <w:szCs w:val="28"/>
        </w:rPr>
        <w:t>л бы</w:t>
      </w:r>
      <w:r w:rsidRPr="005C1D56">
        <w:rPr>
          <w:sz w:val="28"/>
          <w:szCs w:val="28"/>
        </w:rPr>
        <w:t xml:space="preserve"> развить мысль о влиянии архитектуры Москвы на Суздаль.</w:t>
      </w:r>
    </w:p>
    <w:p w14:paraId="1DD5F487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lastRenderedPageBreak/>
        <w:t xml:space="preserve">До 60-х годов </w:t>
      </w:r>
      <w:r w:rsidRPr="005C1D56">
        <w:rPr>
          <w:sz w:val="28"/>
          <w:szCs w:val="28"/>
          <w:lang w:val="en-US"/>
        </w:rPr>
        <w:t>XIX</w:t>
      </w:r>
      <w:r w:rsidRPr="005C1D56">
        <w:rPr>
          <w:sz w:val="28"/>
          <w:szCs w:val="28"/>
        </w:rPr>
        <w:t xml:space="preserve"> столетия резиденция вологодского архиепископа не имела своей истории и не была никем описана. Самым ранним исследовательским трудом по праву считается описание Вологодского архиерейского дома Н. И. Суворов</w:t>
      </w:r>
      <w:r>
        <w:rPr>
          <w:sz w:val="28"/>
          <w:szCs w:val="28"/>
        </w:rPr>
        <w:t>а</w:t>
      </w:r>
      <w:r w:rsidRPr="005C1D56">
        <w:rPr>
          <w:rStyle w:val="ae"/>
          <w:sz w:val="28"/>
          <w:szCs w:val="28"/>
        </w:rPr>
        <w:footnoteReference w:id="46"/>
      </w:r>
      <w:r w:rsidRPr="005C1D56">
        <w:rPr>
          <w:sz w:val="28"/>
          <w:szCs w:val="28"/>
        </w:rPr>
        <w:t xml:space="preserve">. На основании найденных им архивных документов, автор пытается изложить историю архиепископского дома, начиная со времени перенесения епископской кафедры из </w:t>
      </w:r>
      <w:proofErr w:type="spellStart"/>
      <w:r w:rsidRPr="005C1D56">
        <w:rPr>
          <w:sz w:val="28"/>
          <w:szCs w:val="28"/>
        </w:rPr>
        <w:t>Устьвыма</w:t>
      </w:r>
      <w:proofErr w:type="spellEnd"/>
      <w:r w:rsidRPr="005C1D56">
        <w:rPr>
          <w:sz w:val="28"/>
          <w:szCs w:val="28"/>
        </w:rPr>
        <w:t xml:space="preserve"> в Вологду. Автор подчеркивает небольшой уровень изученности Кремля: «только в биографиях Вологодских архиереев, составленных Преосвященным Евгением […] впоследствии митрополитом Киевским, разъяснено несколько сведений отрывочных и не обо всех зданиях»</w:t>
      </w:r>
      <w:r w:rsidRPr="005C1D56">
        <w:rPr>
          <w:rStyle w:val="ae"/>
          <w:sz w:val="28"/>
          <w:szCs w:val="28"/>
        </w:rPr>
        <w:footnoteReference w:id="47"/>
      </w:r>
      <w:r>
        <w:rPr>
          <w:sz w:val="28"/>
          <w:szCs w:val="28"/>
        </w:rPr>
        <w:t>. Важно отметить, что в его работе впервые публикуется опись Вологодского архиерейского дома 1739 г.</w:t>
      </w:r>
      <w:r>
        <w:rPr>
          <w:rStyle w:val="ae"/>
          <w:sz w:val="28"/>
          <w:szCs w:val="28"/>
        </w:rPr>
        <w:footnoteReference w:id="48"/>
      </w:r>
      <w:r>
        <w:rPr>
          <w:sz w:val="28"/>
          <w:szCs w:val="28"/>
        </w:rPr>
        <w:t xml:space="preserve"> Именно эти данные позволили ему создать целостную планировку вологодского комплекса. Отметим, что автор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анализирует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не только структуру</w:t>
      </w:r>
      <w:r w:rsidRPr="005C1D56">
        <w:rPr>
          <w:sz w:val="28"/>
          <w:szCs w:val="28"/>
        </w:rPr>
        <w:t xml:space="preserve">, </w:t>
      </w:r>
      <w:r>
        <w:rPr>
          <w:sz w:val="28"/>
          <w:szCs w:val="28"/>
        </w:rPr>
        <w:t>но и</w:t>
      </w:r>
      <w:r w:rsidRPr="005C1D56">
        <w:rPr>
          <w:sz w:val="28"/>
          <w:szCs w:val="28"/>
        </w:rPr>
        <w:t xml:space="preserve"> описывает фасад и интерьер</w:t>
      </w:r>
      <w:r>
        <w:rPr>
          <w:sz w:val="28"/>
          <w:szCs w:val="28"/>
        </w:rPr>
        <w:t>ы</w:t>
      </w:r>
      <w:r w:rsidRPr="005C1D56">
        <w:rPr>
          <w:sz w:val="28"/>
          <w:szCs w:val="28"/>
        </w:rPr>
        <w:t xml:space="preserve"> сооружени</w:t>
      </w:r>
      <w:r>
        <w:rPr>
          <w:sz w:val="28"/>
          <w:szCs w:val="28"/>
        </w:rPr>
        <w:t>й</w:t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t>Он</w:t>
      </w:r>
      <w:r w:rsidRPr="005C1D56">
        <w:rPr>
          <w:sz w:val="28"/>
          <w:szCs w:val="28"/>
        </w:rPr>
        <w:t xml:space="preserve"> отмечает, что кроме </w:t>
      </w:r>
      <w:r>
        <w:rPr>
          <w:sz w:val="28"/>
          <w:szCs w:val="28"/>
        </w:rPr>
        <w:t>культовых</w:t>
      </w:r>
      <w:r w:rsidRPr="005C1D56">
        <w:rPr>
          <w:sz w:val="28"/>
          <w:szCs w:val="28"/>
        </w:rPr>
        <w:t xml:space="preserve"> построек</w:t>
      </w:r>
      <w:r>
        <w:rPr>
          <w:sz w:val="28"/>
          <w:szCs w:val="28"/>
        </w:rPr>
        <w:t xml:space="preserve"> и палат</w:t>
      </w:r>
      <w:r w:rsidRPr="005C1D56">
        <w:rPr>
          <w:sz w:val="28"/>
          <w:szCs w:val="28"/>
        </w:rPr>
        <w:t xml:space="preserve">, наличие иных </w:t>
      </w:r>
      <w:r>
        <w:rPr>
          <w:sz w:val="28"/>
          <w:szCs w:val="28"/>
        </w:rPr>
        <w:t>зданий</w:t>
      </w:r>
      <w:r w:rsidRPr="005C1D56">
        <w:rPr>
          <w:sz w:val="28"/>
          <w:szCs w:val="28"/>
        </w:rPr>
        <w:t xml:space="preserve">, которые относятся к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веку, остается неизвестным</w:t>
      </w:r>
      <w:r w:rsidRPr="005C1D56">
        <w:rPr>
          <w:rStyle w:val="ae"/>
          <w:sz w:val="28"/>
          <w:szCs w:val="28"/>
        </w:rPr>
        <w:footnoteReference w:id="49"/>
      </w:r>
      <w:r w:rsidRPr="005C1D56">
        <w:rPr>
          <w:sz w:val="28"/>
          <w:szCs w:val="28"/>
        </w:rPr>
        <w:t>.</w:t>
      </w:r>
    </w:p>
    <w:p w14:paraId="3412ADB8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Практически столетие спустя, </w:t>
      </w:r>
      <w:r>
        <w:rPr>
          <w:sz w:val="28"/>
          <w:szCs w:val="28"/>
        </w:rPr>
        <w:t xml:space="preserve">в </w:t>
      </w:r>
      <w:r w:rsidRPr="005C1D56">
        <w:rPr>
          <w:sz w:val="28"/>
          <w:szCs w:val="28"/>
        </w:rPr>
        <w:t xml:space="preserve">70-е годы XX века, вышел ряд трудов, посвященных изучению древнерусских памятников Вологды. Первым изданием, которое вышло в Москве, в 1970 году, была книга известного советского архитектора-реставратора Владимира </w:t>
      </w:r>
      <w:proofErr w:type="spellStart"/>
      <w:r w:rsidRPr="005C1D56">
        <w:rPr>
          <w:sz w:val="28"/>
          <w:szCs w:val="28"/>
        </w:rPr>
        <w:t>Сереевича</w:t>
      </w:r>
      <w:proofErr w:type="spellEnd"/>
      <w:r w:rsidRPr="005C1D56">
        <w:rPr>
          <w:sz w:val="28"/>
          <w:szCs w:val="28"/>
        </w:rPr>
        <w:t xml:space="preserve"> </w:t>
      </w:r>
      <w:proofErr w:type="spellStart"/>
      <w:r w:rsidRPr="005C1D56">
        <w:rPr>
          <w:sz w:val="28"/>
          <w:szCs w:val="28"/>
        </w:rPr>
        <w:t>Баниге</w:t>
      </w:r>
      <w:proofErr w:type="spellEnd"/>
      <w:r w:rsidRPr="005C1D56">
        <w:rPr>
          <w:sz w:val="28"/>
          <w:szCs w:val="28"/>
        </w:rPr>
        <w:t xml:space="preserve"> в соавторстве с не менее известным художником-реставратором Николаем Васильевичем Перцевым</w:t>
      </w:r>
      <w:r w:rsidRPr="005C1D56">
        <w:rPr>
          <w:rStyle w:val="ae"/>
          <w:sz w:val="28"/>
          <w:szCs w:val="28"/>
        </w:rPr>
        <w:footnoteReference w:id="50"/>
      </w:r>
      <w:r w:rsidRPr="005C1D56">
        <w:rPr>
          <w:sz w:val="28"/>
          <w:szCs w:val="28"/>
        </w:rPr>
        <w:t>. Свое повествование о Вологодском кремле авторы начинают со слов «[…] кремль (</w:t>
      </w:r>
      <w:proofErr w:type="gramStart"/>
      <w:r w:rsidRPr="005C1D56">
        <w:rPr>
          <w:sz w:val="28"/>
          <w:szCs w:val="28"/>
        </w:rPr>
        <w:t>название это</w:t>
      </w:r>
      <w:proofErr w:type="gramEnd"/>
      <w:r w:rsidRPr="005C1D56">
        <w:rPr>
          <w:sz w:val="28"/>
          <w:szCs w:val="28"/>
        </w:rPr>
        <w:t xml:space="preserve"> неточно, оно появилось в XIX в.) — это только часть бывшего грозненского кремля-детинца, но лучшая его часть. […] Он не принадлежит к широко известным, стилистически выдержанным русским ансамблям, хотя некоторые их </w:t>
      </w:r>
      <w:r w:rsidRPr="005C1D56">
        <w:rPr>
          <w:sz w:val="28"/>
          <w:szCs w:val="28"/>
        </w:rPr>
        <w:lastRenderedPageBreak/>
        <w:t>постройки и отделены друг от друга многими веками»</w:t>
      </w:r>
      <w:r w:rsidRPr="005C1D56">
        <w:rPr>
          <w:rStyle w:val="ae"/>
          <w:sz w:val="28"/>
          <w:szCs w:val="28"/>
        </w:rPr>
        <w:footnoteReference w:id="51"/>
      </w:r>
      <w:r w:rsidRPr="005C1D56">
        <w:rPr>
          <w:sz w:val="28"/>
          <w:szCs w:val="28"/>
        </w:rPr>
        <w:t>. Далее они обращают внимание на то, что обычно под названием «кремль» подразумевают бывший Архиерейский дом, в состав которого входят: кафедральный Софийский собор, Воскресенский собор, митрополичьи палаты, ряд приказов, корпусов и башен. Интересно заметить, что в данном случае, Софийский собор, древнейшее здание города, располагается вне стен архиерейск</w:t>
      </w:r>
      <w:r>
        <w:rPr>
          <w:sz w:val="28"/>
          <w:szCs w:val="28"/>
        </w:rPr>
        <w:t>ой резиденции.</w:t>
      </w:r>
    </w:p>
    <w:p w14:paraId="4B9F3B0B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Затем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исследователи переходят к описанию митрополичьего двора, говоря о том, что «первоначально дом вологодских архиереев находился на Ленивой площадке, около первого кафедрального собора. […] в XVI веке Архиерейское «дворище» было перенесено в непосредственное соседство с новым главным городским храмом»</w:t>
      </w:r>
      <w:r w:rsidRPr="005C1D56">
        <w:rPr>
          <w:rStyle w:val="ae"/>
          <w:sz w:val="28"/>
          <w:szCs w:val="28"/>
        </w:rPr>
        <w:footnoteReference w:id="52"/>
      </w:r>
      <w:r w:rsidRPr="005C1D56">
        <w:rPr>
          <w:sz w:val="28"/>
          <w:szCs w:val="28"/>
        </w:rPr>
        <w:t xml:space="preserve">. Как отмечают авторы, первое каменное здание на территории вологодских владык было возведено лишь в конце 1650-х годов. Следующее, построенное в 1669-1671 годах, каменное здание — большой трехэтажный </w:t>
      </w:r>
      <w:proofErr w:type="spellStart"/>
      <w:r w:rsidRPr="005C1D56">
        <w:rPr>
          <w:sz w:val="28"/>
          <w:szCs w:val="28"/>
        </w:rPr>
        <w:t>Симоновский</w:t>
      </w:r>
      <w:proofErr w:type="spellEnd"/>
      <w:r w:rsidRPr="005C1D56">
        <w:rPr>
          <w:sz w:val="28"/>
          <w:szCs w:val="28"/>
        </w:rPr>
        <w:t xml:space="preserve"> корпус — был назван по имени архиепископа Симона, который вел строительство в то время. Помимо всего прочего, они отмечают, что сразу после возведения епископского дворца Архиерейский двор был обнесен высокими каменными стенами в очень кор</w:t>
      </w:r>
      <w:r>
        <w:rPr>
          <w:sz w:val="28"/>
          <w:szCs w:val="28"/>
        </w:rPr>
        <w:t>откий срок – с 1670 по 1671 гг.</w:t>
      </w:r>
    </w:p>
    <w:p w14:paraId="36A8EE9C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Ближе к концу XVII века, при архиепископе Гаврииле, на митрополичьем дворе появилось еще одно трехэтажное здание, которое было прозвано </w:t>
      </w:r>
      <w:proofErr w:type="spellStart"/>
      <w:r w:rsidRPr="005C1D56">
        <w:rPr>
          <w:sz w:val="28"/>
          <w:szCs w:val="28"/>
        </w:rPr>
        <w:t>Гаврииловым</w:t>
      </w:r>
      <w:proofErr w:type="spellEnd"/>
      <w:r w:rsidRPr="005C1D56">
        <w:rPr>
          <w:sz w:val="28"/>
          <w:szCs w:val="28"/>
        </w:rPr>
        <w:t xml:space="preserve"> корпусом. Этот корпус значительно меньше </w:t>
      </w:r>
      <w:proofErr w:type="spellStart"/>
      <w:r w:rsidRPr="005C1D56">
        <w:rPr>
          <w:sz w:val="28"/>
          <w:szCs w:val="28"/>
        </w:rPr>
        <w:t>Симоновского</w:t>
      </w:r>
      <w:proofErr w:type="spellEnd"/>
      <w:r w:rsidRPr="005C1D56">
        <w:rPr>
          <w:sz w:val="28"/>
          <w:szCs w:val="28"/>
        </w:rPr>
        <w:t>, к которому он впоследствии и примкнул с южной стороны. Исследователи пишут о том, что многие каменные постройки внутри двора, которые неразрывно связаны со стенами, воспринимаются как одно целое с ними, особенно много таких пристроек, как было замечено ранее, находится вдоль всей южной стены</w:t>
      </w:r>
      <w:r w:rsidRPr="005C1D56">
        <w:rPr>
          <w:rStyle w:val="ae"/>
          <w:sz w:val="28"/>
          <w:szCs w:val="28"/>
        </w:rPr>
        <w:footnoteReference w:id="53"/>
      </w:r>
      <w:r w:rsidRPr="005C1D56">
        <w:rPr>
          <w:sz w:val="28"/>
          <w:szCs w:val="28"/>
        </w:rPr>
        <w:t>.</w:t>
      </w:r>
    </w:p>
    <w:p w14:paraId="09D6B9CE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lastRenderedPageBreak/>
        <w:t>Фрагментарная информация об Архиерейском доме сообщается Г.</w:t>
      </w:r>
      <w:r>
        <w:rPr>
          <w:sz w:val="28"/>
          <w:szCs w:val="28"/>
        </w:rPr>
        <w:t xml:space="preserve"> И</w:t>
      </w:r>
      <w:r w:rsidRPr="005C1D56">
        <w:rPr>
          <w:sz w:val="28"/>
          <w:szCs w:val="28"/>
        </w:rPr>
        <w:t xml:space="preserve">. </w:t>
      </w:r>
      <w:proofErr w:type="spellStart"/>
      <w:r w:rsidRPr="005C1D56">
        <w:rPr>
          <w:sz w:val="28"/>
          <w:szCs w:val="28"/>
        </w:rPr>
        <w:t>Вздорновым</w:t>
      </w:r>
      <w:proofErr w:type="spellEnd"/>
      <w:r w:rsidRPr="005C1D56">
        <w:rPr>
          <w:rStyle w:val="ae"/>
          <w:sz w:val="28"/>
          <w:szCs w:val="28"/>
        </w:rPr>
        <w:footnoteReference w:id="54"/>
      </w:r>
      <w:r w:rsidRPr="005C1D56">
        <w:rPr>
          <w:sz w:val="28"/>
          <w:szCs w:val="28"/>
        </w:rPr>
        <w:t>. Он также обращает внимание на местоположение Софийского собора, который оказался за стенами ансамбля. Кроме того, он дает краткие исторические сведения, касающиеся датировки строительства и последовательности некоторых событий: Архиерейский дом существует с конца XVI века, его каменные стены были воздвигнуты в годы правления вологодского архиепископа Симона в 1671-1675 годах, который, очевидно, стремился, как и многие видные церковные деятели того времени, превратить резиденцию в подобие крепостной твердыни.</w:t>
      </w:r>
    </w:p>
    <w:p w14:paraId="0DA2D33B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Г. И. </w:t>
      </w:r>
      <w:proofErr w:type="spellStart"/>
      <w:r w:rsidRPr="005C1D56">
        <w:rPr>
          <w:sz w:val="28"/>
          <w:szCs w:val="28"/>
        </w:rPr>
        <w:t>Вздорнов</w:t>
      </w:r>
      <w:proofErr w:type="spellEnd"/>
      <w:r w:rsidRPr="005C1D56">
        <w:rPr>
          <w:sz w:val="28"/>
          <w:szCs w:val="28"/>
        </w:rPr>
        <w:t xml:space="preserve"> практически не упоминает о древнерусских сооружениях Архиерейского дома, которые были возведены во второй половине и конце XVII века, при этом он пишет </w:t>
      </w:r>
      <w:r>
        <w:rPr>
          <w:sz w:val="28"/>
          <w:szCs w:val="28"/>
        </w:rPr>
        <w:t xml:space="preserve">о том, что </w:t>
      </w:r>
      <w:r w:rsidRPr="005C1D56">
        <w:rPr>
          <w:sz w:val="28"/>
          <w:szCs w:val="28"/>
        </w:rPr>
        <w:t>«стены и башни вологодского Архиерейского дома не представляют такой большой художественной ценности […] но другие постройки, находящиеся внутри стен очень интересны. Это Казенный приказ, старые архиерейские палаты с домовой церковью Рождества Христова и палаты Иосифа Золотого»</w:t>
      </w:r>
      <w:r w:rsidRPr="005C1D56">
        <w:rPr>
          <w:rStyle w:val="ae"/>
          <w:sz w:val="28"/>
          <w:szCs w:val="28"/>
        </w:rPr>
        <w:footnoteReference w:id="55"/>
      </w:r>
      <w:r w:rsidRPr="005C1D56">
        <w:rPr>
          <w:sz w:val="28"/>
          <w:szCs w:val="28"/>
        </w:rPr>
        <w:t>.</w:t>
      </w:r>
    </w:p>
    <w:p w14:paraId="3A8E252C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круг исследований, посвященных Вологодскому Архиерейскому дому, можно отнести книгу Г.Н. </w:t>
      </w:r>
      <w:proofErr w:type="spellStart"/>
      <w:r w:rsidRPr="005C1D56">
        <w:rPr>
          <w:sz w:val="28"/>
          <w:szCs w:val="28"/>
        </w:rPr>
        <w:t>Бочарова</w:t>
      </w:r>
      <w:proofErr w:type="spellEnd"/>
      <w:r w:rsidRPr="005C1D56">
        <w:rPr>
          <w:sz w:val="28"/>
          <w:szCs w:val="28"/>
        </w:rPr>
        <w:t xml:space="preserve"> и В. П. </w:t>
      </w:r>
      <w:proofErr w:type="spellStart"/>
      <w:r w:rsidRPr="005C1D56">
        <w:rPr>
          <w:sz w:val="28"/>
          <w:szCs w:val="28"/>
        </w:rPr>
        <w:t>Выголова</w:t>
      </w:r>
      <w:proofErr w:type="spellEnd"/>
      <w:r w:rsidRPr="005C1D56">
        <w:rPr>
          <w:rStyle w:val="ae"/>
          <w:sz w:val="28"/>
          <w:szCs w:val="28"/>
        </w:rPr>
        <w:footnoteReference w:id="56"/>
      </w:r>
      <w:r w:rsidRPr="005C1D56">
        <w:rPr>
          <w:sz w:val="28"/>
          <w:szCs w:val="28"/>
        </w:rPr>
        <w:t>. Они отмечают живописное впечатление от разновременных построек комплекса сооружений двора вологодских архиепископов. По их мнению, этот ансамбль напоминает кремль благодаря окружению мощных крепостных стен и башен. Также как и предыдущие исследователи, они подчеркивают, что вплоть до самой середины XVII века Архиерейский дом не имел</w:t>
      </w:r>
      <w:r>
        <w:rPr>
          <w:sz w:val="28"/>
          <w:szCs w:val="28"/>
        </w:rPr>
        <w:t xml:space="preserve"> каких-либо каменных сооружений, а лишь</w:t>
      </w:r>
      <w:r w:rsidRPr="005C1D56">
        <w:rPr>
          <w:sz w:val="28"/>
          <w:szCs w:val="28"/>
        </w:rPr>
        <w:t xml:space="preserve"> деревянные здания. О перестройках, по словам исследователей, можно судить лишь по писцовой книге Вологды 1627 года.</w:t>
      </w:r>
    </w:p>
    <w:p w14:paraId="7A34DF4C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Помимо прочего, авторы указывают на большую роль архиепископа Симона при строительстве каменных стен в третьей четверти XVII века: «он не без хвастовства и цинизма сообщал в своей челобитной в столицу, что </w:t>
      </w:r>
      <w:r w:rsidRPr="005C1D56">
        <w:rPr>
          <w:sz w:val="28"/>
          <w:szCs w:val="28"/>
        </w:rPr>
        <w:lastRenderedPageBreak/>
        <w:t xml:space="preserve">ограда каменная строилась по воле всесильного бога, в </w:t>
      </w:r>
      <w:proofErr w:type="spellStart"/>
      <w:r w:rsidRPr="005C1D56">
        <w:rPr>
          <w:sz w:val="28"/>
          <w:szCs w:val="28"/>
        </w:rPr>
        <w:t>гладное</w:t>
      </w:r>
      <w:proofErr w:type="spellEnd"/>
      <w:r w:rsidRPr="005C1D56">
        <w:rPr>
          <w:sz w:val="28"/>
          <w:szCs w:val="28"/>
        </w:rPr>
        <w:t xml:space="preserve"> время небольшой казной, и многие православные христиане работали из хлеба, безденежно»</w:t>
      </w:r>
      <w:r w:rsidRPr="005C1D56">
        <w:rPr>
          <w:rStyle w:val="ae"/>
          <w:sz w:val="28"/>
          <w:szCs w:val="28"/>
        </w:rPr>
        <w:footnoteReference w:id="57"/>
      </w:r>
      <w:r w:rsidRPr="005C1D56">
        <w:rPr>
          <w:sz w:val="28"/>
          <w:szCs w:val="28"/>
        </w:rPr>
        <w:t xml:space="preserve">. Возведение подобных стен, по мнению авторов, было вызвано исключительно идеологическими задачами возвеличения и прославления самого архиерея. </w:t>
      </w:r>
      <w:r>
        <w:rPr>
          <w:sz w:val="28"/>
          <w:szCs w:val="28"/>
        </w:rPr>
        <w:t>Сооружение</w:t>
      </w:r>
      <w:r w:rsidRPr="005C1D56">
        <w:rPr>
          <w:sz w:val="28"/>
          <w:szCs w:val="28"/>
        </w:rPr>
        <w:t xml:space="preserve"> обширных и парадных резиденций был</w:t>
      </w:r>
      <w:r>
        <w:rPr>
          <w:sz w:val="28"/>
          <w:szCs w:val="28"/>
        </w:rPr>
        <w:t>о</w:t>
      </w:r>
      <w:r w:rsidRPr="005C1D56">
        <w:rPr>
          <w:sz w:val="28"/>
          <w:szCs w:val="28"/>
        </w:rPr>
        <w:t xml:space="preserve"> характерн</w:t>
      </w:r>
      <w:r>
        <w:rPr>
          <w:sz w:val="28"/>
          <w:szCs w:val="28"/>
        </w:rPr>
        <w:t>о</w:t>
      </w:r>
      <w:r w:rsidRPr="005C1D56">
        <w:rPr>
          <w:sz w:val="28"/>
          <w:szCs w:val="28"/>
        </w:rPr>
        <w:t xml:space="preserve"> для того времени, ярким тому примером служила ростовская митрополия, которая была создана видным церковным деятелем – митрополитом Ионой </w:t>
      </w:r>
      <w:proofErr w:type="spellStart"/>
      <w:r w:rsidRPr="005C1D56">
        <w:rPr>
          <w:sz w:val="28"/>
          <w:szCs w:val="28"/>
        </w:rPr>
        <w:t>Сысоевичем</w:t>
      </w:r>
      <w:proofErr w:type="spellEnd"/>
      <w:r w:rsidRPr="005C1D56">
        <w:rPr>
          <w:sz w:val="28"/>
          <w:szCs w:val="28"/>
        </w:rPr>
        <w:t>. Исследователи обращают внимание на планировку Архиерейского дома: его стены образуют неправильный четырехугольник с башнями по углам, что характерно для подобных сооружений того времени.</w:t>
      </w:r>
    </w:p>
    <w:p w14:paraId="59677067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Таким образом, исследователи тщательно изучают историю строительства Вологодского Архиерейского дома, отмечая основные архитектурные особенности, которые во многом зависели от вкуса и желания архиепископа. Кроме того, в литературе используются сведения из письменных источников, которые позволяют в полной мере воссоздать планировочную структуру этого комплекса. Однако остается открытым вопрос, связанный с некоторыми архитектурными чертами, которые редко встречаются в других рассматриваемых нами комплексах – выделение </w:t>
      </w:r>
      <w:r>
        <w:rPr>
          <w:sz w:val="28"/>
          <w:szCs w:val="28"/>
        </w:rPr>
        <w:t xml:space="preserve">Софийского </w:t>
      </w:r>
      <w:r w:rsidRPr="005C1D56">
        <w:rPr>
          <w:sz w:val="28"/>
          <w:szCs w:val="28"/>
        </w:rPr>
        <w:t>собора за пределы ансамбля. Помимо всего прочего, требуется уточнить многие факты, касающиеся декоративного убранства и интерьеров.</w:t>
      </w:r>
    </w:p>
    <w:p w14:paraId="704FFAC1" w14:textId="77777777" w:rsidR="004F54E9" w:rsidRPr="005C1D5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О последнем, рассматриваемом нами памятнике, – Ростовском архиерейском доме – имеет довольно обширный корпус литературы. Главным источником, который дает информацию об этом памятнике, является «Опись Ростовского архиерейского дома 1691 года», в дальнейшем </w:t>
      </w:r>
      <w:r>
        <w:rPr>
          <w:sz w:val="28"/>
          <w:szCs w:val="28"/>
        </w:rPr>
        <w:t>–</w:t>
      </w:r>
      <w:r w:rsidRPr="005C1D56">
        <w:rPr>
          <w:sz w:val="28"/>
          <w:szCs w:val="28"/>
        </w:rPr>
        <w:t xml:space="preserve"> Опись 1691 г., составленная сразу же после смерти митрополита Ионы III </w:t>
      </w:r>
      <w:proofErr w:type="spellStart"/>
      <w:r w:rsidRPr="005C1D56">
        <w:rPr>
          <w:sz w:val="28"/>
          <w:szCs w:val="28"/>
        </w:rPr>
        <w:t>Сысоевича</w:t>
      </w:r>
      <w:proofErr w:type="spellEnd"/>
      <w:r w:rsidRPr="005C1D56">
        <w:rPr>
          <w:sz w:val="28"/>
          <w:szCs w:val="28"/>
        </w:rPr>
        <w:t>. Он</w:t>
      </w:r>
      <w:r>
        <w:rPr>
          <w:sz w:val="28"/>
          <w:szCs w:val="28"/>
        </w:rPr>
        <w:t>а</w:t>
      </w:r>
      <w:r w:rsidRPr="005C1D56">
        <w:rPr>
          <w:sz w:val="28"/>
          <w:szCs w:val="28"/>
        </w:rPr>
        <w:t xml:space="preserve"> считается самым первым документом, повествующи</w:t>
      </w:r>
      <w:r>
        <w:rPr>
          <w:sz w:val="28"/>
          <w:szCs w:val="28"/>
        </w:rPr>
        <w:t>м</w:t>
      </w:r>
      <w:r w:rsidRPr="005C1D56">
        <w:rPr>
          <w:sz w:val="28"/>
          <w:szCs w:val="28"/>
        </w:rPr>
        <w:t xml:space="preserve"> об </w:t>
      </w:r>
      <w:r w:rsidRPr="005C1D56">
        <w:rPr>
          <w:sz w:val="28"/>
          <w:szCs w:val="28"/>
        </w:rPr>
        <w:lastRenderedPageBreak/>
        <w:t>архиерейском ансамбле и дающий полное и последовательное описание всех памятников Ростовского кремля</w:t>
      </w:r>
      <w:r w:rsidRPr="005C1D56">
        <w:rPr>
          <w:rStyle w:val="ae"/>
          <w:sz w:val="28"/>
          <w:szCs w:val="28"/>
        </w:rPr>
        <w:footnoteReference w:id="58"/>
      </w:r>
      <w:r w:rsidRPr="005C1D56">
        <w:rPr>
          <w:sz w:val="28"/>
          <w:szCs w:val="28"/>
        </w:rPr>
        <w:t>.</w:t>
      </w:r>
    </w:p>
    <w:p w14:paraId="4753A810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Ансамбль  архиерейского дома упоминается в 1885 году в небольшой книге А. А. Титова, ростовского археолога и этнографа, который вместе с И.А. Шляковым в 1880-х годах занимался реставрацией Ростовского кремля, «Иона Митрополит от А.А. Титова»</w:t>
      </w:r>
      <w:r w:rsidRPr="005C1D56">
        <w:rPr>
          <w:rStyle w:val="ae"/>
          <w:sz w:val="28"/>
          <w:szCs w:val="28"/>
        </w:rPr>
        <w:footnoteReference w:id="59"/>
      </w:r>
      <w:r w:rsidRPr="005C1D56">
        <w:rPr>
          <w:sz w:val="28"/>
          <w:szCs w:val="28"/>
        </w:rPr>
        <w:t xml:space="preserve">. В этом произведении содержатся сведения о ростовском Митрополите Ионе </w:t>
      </w:r>
      <w:proofErr w:type="spellStart"/>
      <w:r w:rsidRPr="005C1D56">
        <w:rPr>
          <w:sz w:val="28"/>
          <w:szCs w:val="28"/>
        </w:rPr>
        <w:t>Сысоевиче</w:t>
      </w:r>
      <w:proofErr w:type="spellEnd"/>
      <w:r w:rsidRPr="005C1D56">
        <w:rPr>
          <w:sz w:val="28"/>
          <w:szCs w:val="28"/>
        </w:rPr>
        <w:t xml:space="preserve"> и краткое описание ансамбля. Он говорит о том, что при Ионе III был построен архиерейский дом, что он был защищен высокой зубчатой стеной с башнями и о том, что «к Соборному храму с церковью Воскресения Христова и колокольнею, на западе </w:t>
      </w:r>
      <w:r>
        <w:rPr>
          <w:sz w:val="28"/>
          <w:szCs w:val="28"/>
        </w:rPr>
        <w:t>–</w:t>
      </w:r>
      <w:r w:rsidRPr="005C1D56">
        <w:rPr>
          <w:sz w:val="28"/>
          <w:szCs w:val="28"/>
        </w:rPr>
        <w:t xml:space="preserve"> с церковью над ними Иоанна Богослова и на востоке, к Рождественскому женскому монастырю …» </w:t>
      </w:r>
      <w:r w:rsidRPr="005C1D56">
        <w:rPr>
          <w:rStyle w:val="ae"/>
          <w:sz w:val="28"/>
          <w:szCs w:val="28"/>
        </w:rPr>
        <w:footnoteReference w:id="60"/>
      </w:r>
      <w:r>
        <w:rPr>
          <w:sz w:val="28"/>
          <w:szCs w:val="28"/>
        </w:rPr>
        <w:t>.</w:t>
      </w:r>
    </w:p>
    <w:p w14:paraId="6F6341A8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С 1890 года А.А. Титов издает ряд книг, посвященных истории и описанию архиерейского дома и других монастырей в Ростове: в 1890 году «Летопись о Ростовских архиер</w:t>
      </w:r>
      <w:r>
        <w:rPr>
          <w:sz w:val="28"/>
          <w:szCs w:val="28"/>
        </w:rPr>
        <w:t>е</w:t>
      </w:r>
      <w:r w:rsidRPr="005C1D56">
        <w:rPr>
          <w:sz w:val="28"/>
          <w:szCs w:val="28"/>
        </w:rPr>
        <w:t>ях»</w:t>
      </w:r>
      <w:r w:rsidRPr="005C1D56">
        <w:rPr>
          <w:rStyle w:val="ae"/>
          <w:sz w:val="28"/>
          <w:szCs w:val="28"/>
        </w:rPr>
        <w:footnoteReference w:id="61"/>
      </w:r>
      <w:r w:rsidRPr="005C1D56">
        <w:rPr>
          <w:sz w:val="28"/>
          <w:szCs w:val="28"/>
        </w:rPr>
        <w:t>, а через год, в Москве выходит книга «Описание Ростова Великого»</w:t>
      </w:r>
      <w:r w:rsidRPr="005C1D56">
        <w:rPr>
          <w:rStyle w:val="ae"/>
          <w:sz w:val="28"/>
          <w:szCs w:val="28"/>
        </w:rPr>
        <w:footnoteReference w:id="62"/>
      </w:r>
      <w:r w:rsidRPr="005C1D56">
        <w:rPr>
          <w:sz w:val="28"/>
          <w:szCs w:val="28"/>
        </w:rPr>
        <w:t>, «Кремль Ростова Великого» 1905 года</w:t>
      </w:r>
      <w:r w:rsidRPr="005C1D56">
        <w:rPr>
          <w:rStyle w:val="ae"/>
          <w:sz w:val="28"/>
          <w:szCs w:val="28"/>
        </w:rPr>
        <w:footnoteReference w:id="63"/>
      </w:r>
      <w:r w:rsidRPr="005C1D56">
        <w:rPr>
          <w:sz w:val="28"/>
          <w:szCs w:val="28"/>
        </w:rPr>
        <w:t>, и последняя работа, написанная фактически перед смертью А. А. Титова в 1911 году – «Ростов Великий в его церко</w:t>
      </w:r>
      <w:r>
        <w:rPr>
          <w:sz w:val="28"/>
          <w:szCs w:val="28"/>
        </w:rPr>
        <w:t>вно-археологических памятниках». В этом труде</w:t>
      </w:r>
      <w:r w:rsidRPr="005C1D56">
        <w:rPr>
          <w:sz w:val="28"/>
          <w:szCs w:val="28"/>
        </w:rPr>
        <w:t xml:space="preserve"> автор дает археологическое описание не только постройкам архиерейского дома, но и близлежащим монастырям</w:t>
      </w:r>
      <w:r w:rsidRPr="005C1D56">
        <w:rPr>
          <w:rStyle w:val="ae"/>
          <w:sz w:val="28"/>
          <w:szCs w:val="28"/>
        </w:rPr>
        <w:footnoteReference w:id="64"/>
      </w:r>
      <w:r w:rsidRPr="005C1D56">
        <w:rPr>
          <w:sz w:val="28"/>
          <w:szCs w:val="28"/>
        </w:rPr>
        <w:t>.</w:t>
      </w:r>
    </w:p>
    <w:p w14:paraId="4DDAADA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Москве, в 1913 году, Ю. И. </w:t>
      </w:r>
      <w:proofErr w:type="spellStart"/>
      <w:r w:rsidRPr="005C1D56">
        <w:rPr>
          <w:sz w:val="28"/>
          <w:szCs w:val="28"/>
        </w:rPr>
        <w:t>Шамурин</w:t>
      </w:r>
      <w:proofErr w:type="spellEnd"/>
      <w:r w:rsidRPr="005C1D56">
        <w:rPr>
          <w:sz w:val="28"/>
          <w:szCs w:val="28"/>
        </w:rPr>
        <w:t xml:space="preserve"> — известный русский искусствовед, историк — издает книгу из серии «Культурные сокровища России: Ростов Великий, Троице-Сергиева лавра»</w:t>
      </w:r>
      <w:r w:rsidRPr="005C1D56">
        <w:rPr>
          <w:rStyle w:val="ae"/>
          <w:sz w:val="28"/>
          <w:szCs w:val="28"/>
        </w:rPr>
        <w:footnoteReference w:id="65"/>
      </w:r>
      <w:r>
        <w:rPr>
          <w:sz w:val="28"/>
          <w:szCs w:val="28"/>
        </w:rPr>
        <w:t xml:space="preserve">. В своем труде Ю.И. </w:t>
      </w:r>
      <w:proofErr w:type="spellStart"/>
      <w:r w:rsidRPr="005C1D56">
        <w:rPr>
          <w:sz w:val="28"/>
          <w:szCs w:val="28"/>
        </w:rPr>
        <w:t>Шамурин</w:t>
      </w:r>
      <w:proofErr w:type="spellEnd"/>
      <w:r w:rsidRPr="005C1D56">
        <w:rPr>
          <w:sz w:val="28"/>
          <w:szCs w:val="28"/>
        </w:rPr>
        <w:t xml:space="preserve"> отмечает целостность комплекса ростовского кремля, не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 xml:space="preserve">взирая на то, что он занимает большую площадь и состоит из более десяти отдельных </w:t>
      </w:r>
      <w:r w:rsidRPr="005C1D56">
        <w:rPr>
          <w:sz w:val="28"/>
          <w:szCs w:val="28"/>
        </w:rPr>
        <w:lastRenderedPageBreak/>
        <w:t>церквей и палат: «благодаря мастерству создавших его зодчих, он воспринимается как одно целое»</w:t>
      </w:r>
      <w:r w:rsidRPr="005C1D56">
        <w:rPr>
          <w:rStyle w:val="ae"/>
          <w:sz w:val="28"/>
          <w:szCs w:val="28"/>
        </w:rPr>
        <w:footnoteReference w:id="66"/>
      </w:r>
      <w:r w:rsidRPr="005C1D56">
        <w:rPr>
          <w:sz w:val="28"/>
          <w:szCs w:val="28"/>
        </w:rPr>
        <w:t>. По его мнению, архитектурная целостность данного комплекса привлекала внимание иконописцев: «Все эти многочисленные церкви, башни и палаты сливаются в одно живописное целое, напоминающее те фантастические чертоги, которые грезятся в сказках, или сложное «палатное письмо», служащее фоном древнерусских икон»</w:t>
      </w:r>
      <w:r w:rsidRPr="005C1D56">
        <w:rPr>
          <w:rStyle w:val="ae"/>
          <w:sz w:val="28"/>
          <w:szCs w:val="28"/>
        </w:rPr>
        <w:footnoteReference w:id="67"/>
      </w:r>
      <w:r w:rsidRPr="005C1D56">
        <w:rPr>
          <w:sz w:val="28"/>
          <w:szCs w:val="28"/>
        </w:rPr>
        <w:t xml:space="preserve">. </w:t>
      </w:r>
    </w:p>
    <w:p w14:paraId="594602E4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Помимо всего прочего, автор отмечает удачное расположение </w:t>
      </w:r>
      <w:r>
        <w:rPr>
          <w:sz w:val="28"/>
          <w:szCs w:val="28"/>
        </w:rPr>
        <w:t>архиерейского дома</w:t>
      </w:r>
      <w:r w:rsidRPr="005C1D56">
        <w:rPr>
          <w:sz w:val="28"/>
          <w:szCs w:val="28"/>
        </w:rPr>
        <w:t xml:space="preserve"> в окружающем его пейзаже: «привычка видеть совершенные художественные произведения наталкивается в Ростове на неожиданный контраст высокого и зрелого мастерства и самого будничного сельского пейзажа. Но контраст ощущается только от неожиданности: памятники ростовского кремля органически сливаются с окружающей природой и кажутся более уместными, чем на фоне шумного современного города!»</w:t>
      </w:r>
      <w:r w:rsidRPr="005C1D56">
        <w:rPr>
          <w:rStyle w:val="ae"/>
          <w:sz w:val="28"/>
          <w:szCs w:val="28"/>
        </w:rPr>
        <w:footnoteReference w:id="68"/>
      </w:r>
      <w:r w:rsidRPr="005C1D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 xml:space="preserve">Помимо всего прочего, Ю. И. </w:t>
      </w:r>
      <w:proofErr w:type="spellStart"/>
      <w:r w:rsidRPr="005C1D56">
        <w:rPr>
          <w:sz w:val="28"/>
          <w:szCs w:val="28"/>
        </w:rPr>
        <w:t>Шамурин</w:t>
      </w:r>
      <w:proofErr w:type="spellEnd"/>
      <w:r w:rsidRPr="005C1D56">
        <w:rPr>
          <w:sz w:val="28"/>
          <w:szCs w:val="28"/>
        </w:rPr>
        <w:t xml:space="preserve"> делает акцент на расположении всех построек относительно друг друга и подчеркивает огромную роль, которую играл митрополит Иона </w:t>
      </w:r>
      <w:proofErr w:type="spellStart"/>
      <w:r w:rsidRPr="005C1D56">
        <w:rPr>
          <w:sz w:val="28"/>
          <w:szCs w:val="28"/>
        </w:rPr>
        <w:t>Сысоевич</w:t>
      </w:r>
      <w:proofErr w:type="spellEnd"/>
      <w:r w:rsidRPr="005C1D56">
        <w:rPr>
          <w:sz w:val="28"/>
          <w:szCs w:val="28"/>
        </w:rPr>
        <w:t xml:space="preserve"> в возведении Архиерейского дома.</w:t>
      </w:r>
    </w:p>
    <w:p w14:paraId="6DE9C961" w14:textId="7E6DD7EB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Годом позднее, но уже в Санкт-Петербурге, в свет выходит книга  известного историка искусства и специалиста по древнерусской архитектуре, уроженца Ростова, Б. Н.  фон </w:t>
      </w:r>
      <w:proofErr w:type="spellStart"/>
      <w:r w:rsidRPr="005C1D56">
        <w:rPr>
          <w:sz w:val="28"/>
          <w:szCs w:val="28"/>
        </w:rPr>
        <w:t>Эдинга</w:t>
      </w:r>
      <w:proofErr w:type="spellEnd"/>
      <w:r w:rsidRPr="005C1D56">
        <w:rPr>
          <w:sz w:val="28"/>
          <w:szCs w:val="28"/>
        </w:rPr>
        <w:t xml:space="preserve">  «Ростов Великий. Углич: Памятники художественной старины»</w:t>
      </w:r>
      <w:r w:rsidRPr="005C1D56">
        <w:rPr>
          <w:rStyle w:val="ae"/>
          <w:sz w:val="28"/>
          <w:szCs w:val="28"/>
        </w:rPr>
        <w:footnoteReference w:id="69"/>
      </w:r>
      <w:r w:rsidRPr="005C1D56">
        <w:rPr>
          <w:sz w:val="28"/>
          <w:szCs w:val="28"/>
        </w:rPr>
        <w:t xml:space="preserve">. Автор дает искусствоведческое описание древнерусских памятников Углича и Ростова Великого в особенности. В начале своей книги </w:t>
      </w:r>
      <w:proofErr w:type="spellStart"/>
      <w:r w:rsidRPr="005C1D56">
        <w:rPr>
          <w:sz w:val="28"/>
          <w:szCs w:val="28"/>
        </w:rPr>
        <w:t>Эдинг</w:t>
      </w:r>
      <w:proofErr w:type="spellEnd"/>
      <w:r w:rsidRPr="005C1D56">
        <w:rPr>
          <w:sz w:val="28"/>
          <w:szCs w:val="28"/>
        </w:rPr>
        <w:t xml:space="preserve"> говорит о том, </w:t>
      </w:r>
      <w:r>
        <w:rPr>
          <w:sz w:val="28"/>
          <w:szCs w:val="28"/>
        </w:rPr>
        <w:t>что</w:t>
      </w:r>
      <w:r w:rsidRPr="005C1D56">
        <w:rPr>
          <w:sz w:val="28"/>
          <w:szCs w:val="28"/>
        </w:rPr>
        <w:t xml:space="preserve"> кремль получает свое название в «…эпоху псевдо </w:t>
      </w:r>
      <w:r>
        <w:rPr>
          <w:sz w:val="28"/>
          <w:szCs w:val="28"/>
        </w:rPr>
        <w:t>–</w:t>
      </w:r>
      <w:r w:rsidRPr="005C1D56">
        <w:rPr>
          <w:sz w:val="28"/>
          <w:szCs w:val="28"/>
        </w:rPr>
        <w:t xml:space="preserve"> русской шуми</w:t>
      </w:r>
      <w:r>
        <w:rPr>
          <w:sz w:val="28"/>
          <w:szCs w:val="28"/>
        </w:rPr>
        <w:t>хи последней трети XIX столетия</w:t>
      </w:r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70"/>
      </w:r>
      <w:r w:rsidRPr="005C1D56">
        <w:rPr>
          <w:sz w:val="28"/>
          <w:szCs w:val="28"/>
        </w:rPr>
        <w:t>. Кроме того</w:t>
      </w:r>
      <w:r w:rsidR="00942F08">
        <w:rPr>
          <w:sz w:val="28"/>
          <w:szCs w:val="28"/>
        </w:rPr>
        <w:t>,</w:t>
      </w:r>
      <w:r w:rsidRPr="005C1D56">
        <w:rPr>
          <w:sz w:val="28"/>
          <w:szCs w:val="28"/>
        </w:rPr>
        <w:t xml:space="preserve"> он полагает, что за все эти несколько столетий ансамбль называли архиерейским домом «…быть может, повторявшего границы </w:t>
      </w:r>
      <w:r w:rsidRPr="005C1D56">
        <w:rPr>
          <w:sz w:val="28"/>
          <w:szCs w:val="28"/>
        </w:rPr>
        <w:lastRenderedPageBreak/>
        <w:t xml:space="preserve">стародавних укреплений: митрополит обнес оградой </w:t>
      </w:r>
      <w:proofErr w:type="gramStart"/>
      <w:r w:rsidRPr="005C1D56">
        <w:rPr>
          <w:sz w:val="28"/>
          <w:szCs w:val="28"/>
        </w:rPr>
        <w:t>места</w:t>
      </w:r>
      <w:proofErr w:type="gramEnd"/>
      <w:r w:rsidRPr="005C1D56">
        <w:rPr>
          <w:sz w:val="28"/>
          <w:szCs w:val="28"/>
        </w:rPr>
        <w:t xml:space="preserve"> издавна принадлежавшие Ростовской митрополии»</w:t>
      </w:r>
      <w:r w:rsidRPr="005C1D56">
        <w:rPr>
          <w:rStyle w:val="ae"/>
          <w:sz w:val="28"/>
          <w:szCs w:val="28"/>
        </w:rPr>
        <w:footnoteReference w:id="71"/>
      </w:r>
      <w:r w:rsidRPr="005C1D56">
        <w:rPr>
          <w:sz w:val="28"/>
          <w:szCs w:val="28"/>
        </w:rPr>
        <w:t xml:space="preserve">. В последующих главах, автор рассказывает о выработке местного архитектурного типа и в мельчайших подробностях описывает надвратные церкви, храмы и башни митрополичьего дома, рассказывает об истории жизни Ростовского архиерея Ионы </w:t>
      </w:r>
      <w:proofErr w:type="spellStart"/>
      <w:r w:rsidRPr="005C1D56">
        <w:rPr>
          <w:sz w:val="28"/>
          <w:szCs w:val="28"/>
        </w:rPr>
        <w:t>Сысоевича</w:t>
      </w:r>
      <w:proofErr w:type="spellEnd"/>
      <w:r w:rsidRPr="005C1D56">
        <w:rPr>
          <w:sz w:val="28"/>
          <w:szCs w:val="28"/>
        </w:rPr>
        <w:t>.</w:t>
      </w:r>
    </w:p>
    <w:p w14:paraId="3CDF854D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Дальнейший шаг в изучении проблематики ростовской архитектуры был сделан</w:t>
      </w:r>
      <w:r>
        <w:rPr>
          <w:sz w:val="28"/>
          <w:szCs w:val="28"/>
        </w:rPr>
        <w:t xml:space="preserve"> М.А. Ильиным</w:t>
      </w:r>
      <w:r w:rsidRPr="005C1D56">
        <w:rPr>
          <w:rStyle w:val="ae"/>
          <w:sz w:val="28"/>
          <w:szCs w:val="28"/>
        </w:rPr>
        <w:footnoteReference w:id="72"/>
      </w:r>
      <w:r w:rsidRPr="005C1D56">
        <w:rPr>
          <w:sz w:val="28"/>
          <w:szCs w:val="28"/>
        </w:rPr>
        <w:t>. Свои краткие рассуждения по поводу построек митрополита Ионы</w:t>
      </w:r>
      <w:r>
        <w:rPr>
          <w:sz w:val="28"/>
          <w:szCs w:val="28"/>
        </w:rPr>
        <w:t xml:space="preserve"> он</w:t>
      </w:r>
      <w:r w:rsidRPr="005C1D56">
        <w:rPr>
          <w:sz w:val="28"/>
          <w:szCs w:val="28"/>
        </w:rPr>
        <w:t xml:space="preserve"> строит, ссылаясь лишь на несколько памятников</w:t>
      </w:r>
      <w:r>
        <w:rPr>
          <w:sz w:val="28"/>
          <w:szCs w:val="28"/>
        </w:rPr>
        <w:t>,</w:t>
      </w:r>
      <w:r w:rsidRPr="005C1D56">
        <w:rPr>
          <w:sz w:val="28"/>
          <w:szCs w:val="28"/>
        </w:rPr>
        <w:t xml:space="preserve"> – надвратную </w:t>
      </w:r>
      <w:r>
        <w:rPr>
          <w:sz w:val="28"/>
          <w:szCs w:val="28"/>
        </w:rPr>
        <w:t>Богословскую церковь митрополии и</w:t>
      </w:r>
      <w:r w:rsidRPr="005C1D56">
        <w:rPr>
          <w:sz w:val="28"/>
          <w:szCs w:val="28"/>
        </w:rPr>
        <w:t xml:space="preserve"> церковь Спаса на Сенях. Остальные памятники остались без должного внимания. По его мнению, ростовские постройки являются гармоничным слиянием величественности и композиционной проработанности ярославских храмов с богатой декоративностью произведений московской школы зодчих</w:t>
      </w:r>
      <w:r w:rsidRPr="005C1D56">
        <w:rPr>
          <w:rStyle w:val="ae"/>
          <w:sz w:val="28"/>
          <w:szCs w:val="28"/>
        </w:rPr>
        <w:footnoteReference w:id="73"/>
      </w:r>
      <w:r w:rsidRPr="005C1D56">
        <w:rPr>
          <w:sz w:val="28"/>
          <w:szCs w:val="28"/>
        </w:rPr>
        <w:t xml:space="preserve">. Помимо всего прочего, он отмечает большое выражение светского характера архитектуры в ростовской митрополии, нежели в московских ансамблях, подчеркивая большую свободу провинциальных зодчих: «именно теперь каменных дел мастер осуществляет в натуре свой идеал прекрасного, далекий от </w:t>
      </w:r>
      <w:r>
        <w:rPr>
          <w:sz w:val="28"/>
          <w:szCs w:val="28"/>
        </w:rPr>
        <w:t>каких – либо церковных правил</w:t>
      </w:r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74"/>
      </w:r>
      <w:r w:rsidRPr="005C1D56">
        <w:rPr>
          <w:sz w:val="28"/>
          <w:szCs w:val="28"/>
        </w:rPr>
        <w:t>.</w:t>
      </w:r>
    </w:p>
    <w:p w14:paraId="6609A693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сложной, противоречивой обстановке 1920-х гг., когда происходили массовые ликвидации и разорения храмов и монастырей, прекращается изучение и исследование церковных памятников </w:t>
      </w:r>
      <w:r>
        <w:rPr>
          <w:sz w:val="28"/>
          <w:szCs w:val="28"/>
        </w:rPr>
        <w:t>–</w:t>
      </w:r>
      <w:r w:rsidRPr="005C1D56">
        <w:rPr>
          <w:sz w:val="28"/>
          <w:szCs w:val="28"/>
        </w:rPr>
        <w:t xml:space="preserve"> сотрудники музея пытались сохранить от неминуемой гибели храмы, произведения иконописи и декоративно прикладного искусства.</w:t>
      </w:r>
    </w:p>
    <w:p w14:paraId="1B4839CF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1960-е годы в Москве выходит многотомная «Всеобщая история архитектуры»</w:t>
      </w:r>
      <w:r w:rsidRPr="005C1D56">
        <w:rPr>
          <w:rStyle w:val="ae"/>
          <w:sz w:val="28"/>
          <w:szCs w:val="28"/>
        </w:rPr>
        <w:footnoteReference w:id="75"/>
      </w:r>
      <w:r w:rsidRPr="005C1D56">
        <w:rPr>
          <w:sz w:val="28"/>
          <w:szCs w:val="28"/>
        </w:rPr>
        <w:t xml:space="preserve"> под общей редакцией П.Н. Максимова, в которой также </w:t>
      </w:r>
      <w:r w:rsidRPr="005C1D56">
        <w:rPr>
          <w:sz w:val="28"/>
          <w:szCs w:val="28"/>
        </w:rPr>
        <w:lastRenderedPageBreak/>
        <w:t>рассматривается определенное градостроительное значение архиерейского дома в застройке того времени: «Обычная для XVII века постройка высоких колоколен при соборах и в монастырях и надстройка шатровых верхов над крепостными башнями также была связана с ростом городов»</w:t>
      </w:r>
      <w:r w:rsidRPr="005C1D56">
        <w:rPr>
          <w:rStyle w:val="ae"/>
          <w:sz w:val="28"/>
          <w:szCs w:val="28"/>
        </w:rPr>
        <w:footnoteReference w:id="76"/>
      </w:r>
      <w:r w:rsidRPr="005C1D56">
        <w:rPr>
          <w:sz w:val="28"/>
          <w:szCs w:val="28"/>
        </w:rPr>
        <w:t>. Это было необходимо не только для удобства и для распространения колокольного звона на далекие расстояния, но и для приведения внешних размеров этих зданий в соответствие с растущими размерами городов.</w:t>
      </w:r>
    </w:p>
    <w:p w14:paraId="3CDE7CF6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это же время, во второй половине 70-х гг. XX века выходит в свет второе издание книги</w:t>
      </w:r>
      <w:r>
        <w:rPr>
          <w:sz w:val="28"/>
          <w:szCs w:val="28"/>
        </w:rPr>
        <w:t xml:space="preserve"> В.Н. Иванова</w:t>
      </w:r>
      <w:r w:rsidRPr="005C1D56">
        <w:rPr>
          <w:sz w:val="28"/>
          <w:szCs w:val="28"/>
        </w:rPr>
        <w:t>, посвященной древним русским городам Ростову Великому и Угличу</w:t>
      </w:r>
      <w:r w:rsidRPr="005C1D56">
        <w:rPr>
          <w:rStyle w:val="ae"/>
          <w:sz w:val="28"/>
          <w:szCs w:val="28"/>
        </w:rPr>
        <w:footnoteReference w:id="77"/>
      </w:r>
      <w:r w:rsidRPr="005C1D56">
        <w:rPr>
          <w:sz w:val="28"/>
          <w:szCs w:val="28"/>
        </w:rPr>
        <w:t>. В.Н. Иванов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 xml:space="preserve">– исследователь памятников древнерусской архитектуры, посвятивший всю свою жизнь изучению ростовских и </w:t>
      </w:r>
      <w:proofErr w:type="spellStart"/>
      <w:r w:rsidRPr="005C1D56">
        <w:rPr>
          <w:sz w:val="28"/>
          <w:szCs w:val="28"/>
        </w:rPr>
        <w:t>углических</w:t>
      </w:r>
      <w:proofErr w:type="spellEnd"/>
      <w:r w:rsidRPr="005C1D56">
        <w:rPr>
          <w:sz w:val="28"/>
          <w:szCs w:val="28"/>
        </w:rPr>
        <w:t xml:space="preserve"> художественных памятников XVI</w:t>
      </w:r>
      <w:r>
        <w:rPr>
          <w:sz w:val="28"/>
          <w:szCs w:val="28"/>
        </w:rPr>
        <w:t xml:space="preserve"> –</w:t>
      </w:r>
      <w:r w:rsidRPr="005C1D56">
        <w:rPr>
          <w:sz w:val="28"/>
          <w:szCs w:val="28"/>
        </w:rPr>
        <w:t xml:space="preserve"> начала XIX века. В своей книге автор восхищается Ростовом: «...после долгой разлуки. Но одно чувство остается неизменным – это чувство эстетической радости»</w:t>
      </w:r>
      <w:r w:rsidRPr="005C1D56">
        <w:rPr>
          <w:rStyle w:val="ae"/>
          <w:sz w:val="28"/>
          <w:szCs w:val="28"/>
        </w:rPr>
        <w:footnoteReference w:id="78"/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t>Исследователь</w:t>
      </w:r>
      <w:r w:rsidRPr="005C1D56">
        <w:rPr>
          <w:sz w:val="28"/>
          <w:szCs w:val="28"/>
        </w:rPr>
        <w:t xml:space="preserve"> повествует о планировке города, а также акцентирует внимание на первоначальны</w:t>
      </w:r>
      <w:r>
        <w:rPr>
          <w:sz w:val="28"/>
          <w:szCs w:val="28"/>
        </w:rPr>
        <w:t>х</w:t>
      </w:r>
      <w:r w:rsidRPr="005C1D56">
        <w:rPr>
          <w:sz w:val="28"/>
          <w:szCs w:val="28"/>
        </w:rPr>
        <w:t xml:space="preserve"> постройк</w:t>
      </w:r>
      <w:r>
        <w:rPr>
          <w:sz w:val="28"/>
          <w:szCs w:val="28"/>
        </w:rPr>
        <w:t>ах</w:t>
      </w:r>
      <w:r w:rsidRPr="005C1D56">
        <w:rPr>
          <w:sz w:val="28"/>
          <w:szCs w:val="28"/>
        </w:rPr>
        <w:t>: «…в XVII веке застройка Ростова, кроме монастырей и архиерейского дома, оставалась деревянной»</w:t>
      </w:r>
      <w:r w:rsidRPr="005C1D56">
        <w:rPr>
          <w:rStyle w:val="ae"/>
          <w:sz w:val="28"/>
          <w:szCs w:val="28"/>
        </w:rPr>
        <w:footnoteReference w:id="79"/>
      </w:r>
      <w:r w:rsidRPr="005C1D56">
        <w:rPr>
          <w:sz w:val="28"/>
          <w:szCs w:val="28"/>
        </w:rPr>
        <w:t>. Далее он отмечает время активного строительства, которое начинается со второй половины XVII века. Оно в свою очередь принесло огромную и заслуженную славу одному из красивейших русских городов. Исследователь считает, что Иона, после неудачной попытки стать патриархом Всея Руси, решил создать своего рода резиденцию, которая «…своим видом утверждала бы экономическое и идеологическое могущество церкви, воспитывала бы в народе покорность и непротивление как духовным, так и светским феодалам»</w:t>
      </w:r>
      <w:r w:rsidRPr="005C1D56">
        <w:rPr>
          <w:rStyle w:val="ae"/>
          <w:sz w:val="28"/>
          <w:szCs w:val="28"/>
        </w:rPr>
        <w:footnoteReference w:id="80"/>
      </w:r>
      <w:r w:rsidRPr="005C1D56">
        <w:rPr>
          <w:sz w:val="28"/>
          <w:szCs w:val="28"/>
        </w:rPr>
        <w:t xml:space="preserve">. Кроме того, </w:t>
      </w:r>
      <w:r>
        <w:rPr>
          <w:sz w:val="28"/>
          <w:szCs w:val="28"/>
        </w:rPr>
        <w:t xml:space="preserve">В.Н. </w:t>
      </w:r>
      <w:r w:rsidRPr="005C1D56">
        <w:rPr>
          <w:sz w:val="28"/>
          <w:szCs w:val="28"/>
        </w:rPr>
        <w:t xml:space="preserve">Иванова занимает вопрос, связанный с мастерами, работавшими в ростовском кремле. Он отмечает живой интерес многих исследователей, которые пытались </w:t>
      </w:r>
      <w:r w:rsidRPr="005C1D56">
        <w:rPr>
          <w:sz w:val="28"/>
          <w:szCs w:val="28"/>
        </w:rPr>
        <w:lastRenderedPageBreak/>
        <w:t xml:space="preserve">восстановить правду и определить истинное авторство. Автор отмечает, </w:t>
      </w:r>
      <w:r>
        <w:rPr>
          <w:sz w:val="28"/>
          <w:szCs w:val="28"/>
        </w:rPr>
        <w:t xml:space="preserve">документ, найденный в ярославском архиве, который раскрывает имя зодчего архиерейского дома в Ростове: </w:t>
      </w:r>
      <w:r w:rsidRPr="005C1D56">
        <w:rPr>
          <w:sz w:val="28"/>
          <w:szCs w:val="28"/>
        </w:rPr>
        <w:t xml:space="preserve">«в синодике кремлевской церкви Иоанна Богослова [...] в числе «именитых людей», после рода Ионы, записан род ростовского каменщика Петра Ивановича </w:t>
      </w:r>
      <w:proofErr w:type="spellStart"/>
      <w:r w:rsidRPr="005C1D56">
        <w:rPr>
          <w:sz w:val="28"/>
          <w:szCs w:val="28"/>
        </w:rPr>
        <w:t>Досаева</w:t>
      </w:r>
      <w:proofErr w:type="spellEnd"/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81"/>
      </w:r>
      <w:r>
        <w:rPr>
          <w:sz w:val="28"/>
          <w:szCs w:val="28"/>
        </w:rPr>
        <w:t>. По его предположениям, только глубоко</w:t>
      </w:r>
      <w:r w:rsidRPr="005C1D56">
        <w:rPr>
          <w:sz w:val="28"/>
          <w:szCs w:val="28"/>
        </w:rPr>
        <w:t>уважаемый челове</w:t>
      </w:r>
      <w:r>
        <w:rPr>
          <w:sz w:val="28"/>
          <w:szCs w:val="28"/>
        </w:rPr>
        <w:t>к по условиям того времени мог быть записан</w:t>
      </w:r>
      <w:r w:rsidRPr="005C1D56">
        <w:rPr>
          <w:sz w:val="28"/>
          <w:szCs w:val="28"/>
        </w:rPr>
        <w:t xml:space="preserve"> среди высшего духовенства и бояр. В своем труде В.Н. Иванов наделяет эмоциональной окраской свои рассуждения по поводу ростовского монастырского комплекса: «Этот архитектурный ансамбль рассказывает нам о силе духа</w:t>
      </w:r>
      <w:r>
        <w:rPr>
          <w:sz w:val="28"/>
          <w:szCs w:val="28"/>
        </w:rPr>
        <w:t>, трудолюбии народа, пронесенные</w:t>
      </w:r>
      <w:r w:rsidRPr="005C1D56">
        <w:rPr>
          <w:sz w:val="28"/>
          <w:szCs w:val="28"/>
        </w:rPr>
        <w:t xml:space="preserve"> им через все испытания истории»</w:t>
      </w:r>
      <w:r w:rsidRPr="005C1D56">
        <w:rPr>
          <w:rStyle w:val="ae"/>
          <w:sz w:val="28"/>
          <w:szCs w:val="28"/>
        </w:rPr>
        <w:footnoteReference w:id="82"/>
      </w:r>
      <w:r w:rsidRPr="005C1D56">
        <w:rPr>
          <w:sz w:val="28"/>
          <w:szCs w:val="28"/>
        </w:rPr>
        <w:t>.</w:t>
      </w:r>
    </w:p>
    <w:p w14:paraId="3E6CBD23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Одним из самых известных советских архитекторов-реставраторов второй половины XX века, который внес большой вклад в  изучение Ростовского Митрополичьего дома, стал Владимир Сергеевич </w:t>
      </w:r>
      <w:proofErr w:type="spellStart"/>
      <w:r w:rsidRPr="005C1D56">
        <w:rPr>
          <w:sz w:val="28"/>
          <w:szCs w:val="28"/>
        </w:rPr>
        <w:t>Баниге</w:t>
      </w:r>
      <w:proofErr w:type="spellEnd"/>
      <w:r w:rsidRPr="005C1D56">
        <w:rPr>
          <w:rStyle w:val="ae"/>
          <w:sz w:val="28"/>
          <w:szCs w:val="28"/>
        </w:rPr>
        <w:footnoteReference w:id="83"/>
      </w:r>
      <w:r w:rsidRPr="005C1D56">
        <w:rPr>
          <w:sz w:val="28"/>
          <w:szCs w:val="28"/>
        </w:rPr>
        <w:t xml:space="preserve">. В </w:t>
      </w:r>
      <w:r>
        <w:rPr>
          <w:sz w:val="28"/>
          <w:szCs w:val="28"/>
        </w:rPr>
        <w:t>его исследовании</w:t>
      </w:r>
      <w:r w:rsidRPr="005C1D56">
        <w:rPr>
          <w:sz w:val="28"/>
          <w:szCs w:val="28"/>
        </w:rPr>
        <w:t>, котор</w:t>
      </w:r>
      <w:r>
        <w:rPr>
          <w:sz w:val="28"/>
          <w:szCs w:val="28"/>
        </w:rPr>
        <w:t>ое</w:t>
      </w:r>
      <w:r w:rsidRPr="005C1D56">
        <w:rPr>
          <w:sz w:val="28"/>
          <w:szCs w:val="28"/>
        </w:rPr>
        <w:t xml:space="preserve"> был</w:t>
      </w:r>
      <w:r>
        <w:rPr>
          <w:sz w:val="28"/>
          <w:szCs w:val="28"/>
        </w:rPr>
        <w:t>о</w:t>
      </w:r>
      <w:r w:rsidRPr="005C1D56">
        <w:rPr>
          <w:sz w:val="28"/>
          <w:szCs w:val="28"/>
        </w:rPr>
        <w:t xml:space="preserve"> издан</w:t>
      </w:r>
      <w:r>
        <w:rPr>
          <w:sz w:val="28"/>
          <w:szCs w:val="28"/>
        </w:rPr>
        <w:t>о</w:t>
      </w:r>
      <w:r w:rsidRPr="005C1D56">
        <w:rPr>
          <w:sz w:val="28"/>
          <w:szCs w:val="28"/>
        </w:rPr>
        <w:t xml:space="preserve"> уже после его кончины в 1976 году, дается исторический очерк Ростова Великого, начиная с IX века. Кроме того, автор акцентирует свое внимание на том, что «план ростовской крепости очень напоминает план «идеальных городов» […] в XV-XVII веках архитекторы и градостроители большинства западноевропейских стран увлекались поиском идеальных форм для городских планировок»</w:t>
      </w:r>
      <w:r w:rsidRPr="005C1D56">
        <w:rPr>
          <w:rStyle w:val="ae"/>
          <w:sz w:val="28"/>
          <w:szCs w:val="28"/>
        </w:rPr>
        <w:footnoteReference w:id="84"/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 xml:space="preserve">В.С. </w:t>
      </w:r>
      <w:proofErr w:type="spellStart"/>
      <w:r w:rsidRPr="005C1D56">
        <w:rPr>
          <w:sz w:val="28"/>
          <w:szCs w:val="28"/>
        </w:rPr>
        <w:t>Баниге</w:t>
      </w:r>
      <w:proofErr w:type="spellEnd"/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отмечает идеологическое и архитектурное господство церковно-митрополичьего центра </w:t>
      </w:r>
      <w:r w:rsidRPr="005C1D56">
        <w:rPr>
          <w:sz w:val="28"/>
          <w:szCs w:val="28"/>
        </w:rPr>
        <w:t xml:space="preserve">над всеми зданиями </w:t>
      </w:r>
      <w:r>
        <w:rPr>
          <w:sz w:val="28"/>
          <w:szCs w:val="28"/>
        </w:rPr>
        <w:t>в</w:t>
      </w:r>
      <w:r w:rsidRPr="005C1D56">
        <w:rPr>
          <w:sz w:val="28"/>
          <w:szCs w:val="28"/>
        </w:rPr>
        <w:t xml:space="preserve"> Ростове Великом</w:t>
      </w:r>
      <w:r w:rsidRPr="005C1D56">
        <w:rPr>
          <w:rStyle w:val="ae"/>
          <w:sz w:val="28"/>
          <w:szCs w:val="28"/>
        </w:rPr>
        <w:footnoteReference w:id="85"/>
      </w:r>
      <w:r w:rsidRPr="005C1D56">
        <w:rPr>
          <w:sz w:val="28"/>
          <w:szCs w:val="28"/>
        </w:rPr>
        <w:t>. Далее автор дает историческую справку о ростовском митрополите и только потом переходит к подробному описанию Архиерейского дома и постройках, которые входят в ансамбль ростовского кремля.</w:t>
      </w:r>
    </w:p>
    <w:p w14:paraId="6CA0C466" w14:textId="72C96359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Помимо всего прочего, В.С. </w:t>
      </w:r>
      <w:proofErr w:type="spellStart"/>
      <w:r w:rsidRPr="005C1D56">
        <w:rPr>
          <w:sz w:val="28"/>
          <w:szCs w:val="28"/>
        </w:rPr>
        <w:t>Баниге</w:t>
      </w:r>
      <w:proofErr w:type="spellEnd"/>
      <w:r w:rsidRPr="005C1D56">
        <w:rPr>
          <w:sz w:val="28"/>
          <w:szCs w:val="28"/>
        </w:rPr>
        <w:t xml:space="preserve"> не оставляет незамеченным тот факт, что в XIX веке архиер</w:t>
      </w:r>
      <w:r>
        <w:rPr>
          <w:sz w:val="28"/>
          <w:szCs w:val="28"/>
        </w:rPr>
        <w:t xml:space="preserve">ейский ансамбль был в абсолютно </w:t>
      </w:r>
      <w:r w:rsidRPr="005C1D56">
        <w:rPr>
          <w:sz w:val="28"/>
          <w:szCs w:val="28"/>
        </w:rPr>
        <w:t xml:space="preserve">заброшенном </w:t>
      </w:r>
      <w:r w:rsidRPr="005C1D56">
        <w:rPr>
          <w:sz w:val="28"/>
          <w:szCs w:val="28"/>
        </w:rPr>
        <w:lastRenderedPageBreak/>
        <w:t xml:space="preserve">состоянии: «были и жилые помещения и присутственные, но особо много было всевозможных складов – вина, соли, дров […] </w:t>
      </w:r>
      <w:r w:rsidR="006F02F6">
        <w:rPr>
          <w:sz w:val="28"/>
          <w:szCs w:val="28"/>
        </w:rPr>
        <w:t>вселились даже такие заведения,</w:t>
      </w:r>
      <w:r w:rsidRPr="005C1D56">
        <w:rPr>
          <w:sz w:val="28"/>
          <w:szCs w:val="28"/>
        </w:rPr>
        <w:t xml:space="preserve"> как скотобойня и «курень»</w:t>
      </w:r>
      <w:r w:rsidRPr="005C1D56">
        <w:rPr>
          <w:rStyle w:val="ae"/>
          <w:sz w:val="28"/>
          <w:szCs w:val="28"/>
        </w:rPr>
        <w:footnoteReference w:id="86"/>
      </w:r>
      <w:r w:rsidRPr="005C1D56">
        <w:rPr>
          <w:sz w:val="28"/>
          <w:szCs w:val="28"/>
        </w:rPr>
        <w:t>. В конце XIX века начинаются реставрационно-восстановительные работы, н</w:t>
      </w:r>
      <w:r w:rsidR="006F02F6">
        <w:rPr>
          <w:sz w:val="28"/>
          <w:szCs w:val="28"/>
        </w:rPr>
        <w:t>о, к сожалению, при реставрации</w:t>
      </w:r>
      <w:r w:rsidRPr="005C1D56">
        <w:rPr>
          <w:sz w:val="28"/>
          <w:szCs w:val="28"/>
        </w:rPr>
        <w:t xml:space="preserve"> «был допущен ряд ошибок, даже крупных […] Но все эти просчеты и недоделки не идут ни в какое сравнение с огромной заслугой реставраторов 80-90х годов XIX века: Ростовский кремль был спасен для потомства» </w:t>
      </w:r>
      <w:r w:rsidRPr="005C1D56">
        <w:rPr>
          <w:rStyle w:val="ae"/>
          <w:sz w:val="28"/>
          <w:szCs w:val="28"/>
        </w:rPr>
        <w:footnoteReference w:id="87"/>
      </w:r>
      <w:r w:rsidRPr="005C1D56">
        <w:rPr>
          <w:sz w:val="28"/>
          <w:szCs w:val="28"/>
        </w:rPr>
        <w:t>.</w:t>
      </w:r>
    </w:p>
    <w:p w14:paraId="6E9B7157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1987 году выходит путеводитель Т. П. Федотовой под названием «Вокруг Ростова Великого»</w:t>
      </w:r>
      <w:r w:rsidRPr="005C1D56">
        <w:rPr>
          <w:rStyle w:val="ae"/>
          <w:sz w:val="28"/>
          <w:szCs w:val="28"/>
        </w:rPr>
        <w:footnoteReference w:id="88"/>
      </w:r>
      <w:r w:rsidRPr="005C1D56">
        <w:rPr>
          <w:sz w:val="28"/>
          <w:szCs w:val="28"/>
        </w:rPr>
        <w:t>. В не</w:t>
      </w:r>
      <w:r>
        <w:rPr>
          <w:sz w:val="28"/>
          <w:szCs w:val="28"/>
        </w:rPr>
        <w:t>м</w:t>
      </w:r>
      <w:r w:rsidRPr="005C1D56">
        <w:rPr>
          <w:sz w:val="28"/>
          <w:szCs w:val="28"/>
        </w:rPr>
        <w:t xml:space="preserve"> освещаются интересные архитектурные памятники XVII </w:t>
      </w:r>
      <w:r>
        <w:rPr>
          <w:sz w:val="28"/>
          <w:szCs w:val="28"/>
        </w:rPr>
        <w:t>–</w:t>
      </w:r>
      <w:r w:rsidRPr="005C1D56">
        <w:rPr>
          <w:sz w:val="28"/>
          <w:szCs w:val="28"/>
        </w:rPr>
        <w:t xml:space="preserve"> XIX вв., сосредоточенные вокруг озера </w:t>
      </w:r>
      <w:proofErr w:type="spellStart"/>
      <w:r w:rsidRPr="005C1D56">
        <w:rPr>
          <w:sz w:val="28"/>
          <w:szCs w:val="28"/>
        </w:rPr>
        <w:t>Неро</w:t>
      </w:r>
      <w:proofErr w:type="spellEnd"/>
      <w:r w:rsidRPr="005C1D56">
        <w:rPr>
          <w:sz w:val="28"/>
          <w:szCs w:val="28"/>
        </w:rPr>
        <w:t>, свидетельствующие о яркой и самобытной местной школе зодчества. В данной книге представлены не только шедевры русской архитектуры в Ростове Великом, но и малоизученные произведения русского зодчества. Автор полагает, что «ансамбль Ростовского кремля сложился из трех ранее не связанных между соб</w:t>
      </w:r>
      <w:r>
        <w:rPr>
          <w:sz w:val="28"/>
          <w:szCs w:val="28"/>
        </w:rPr>
        <w:t>ой территорий: Соборной площади</w:t>
      </w:r>
      <w:r w:rsidRPr="005C1D56">
        <w:rPr>
          <w:sz w:val="28"/>
          <w:szCs w:val="28"/>
        </w:rPr>
        <w:t xml:space="preserve">, бывшего </w:t>
      </w:r>
      <w:proofErr w:type="spellStart"/>
      <w:r w:rsidRPr="005C1D56">
        <w:rPr>
          <w:sz w:val="28"/>
          <w:szCs w:val="28"/>
        </w:rPr>
        <w:t>Григорьевского</w:t>
      </w:r>
      <w:proofErr w:type="spellEnd"/>
      <w:r w:rsidRPr="005C1D56">
        <w:rPr>
          <w:sz w:val="28"/>
          <w:szCs w:val="28"/>
        </w:rPr>
        <w:t xml:space="preserve"> затвора и центрального участка, занимаемого собственно архиерейским домом»</w:t>
      </w:r>
      <w:r w:rsidRPr="005C1D56">
        <w:rPr>
          <w:rStyle w:val="ae"/>
          <w:sz w:val="28"/>
          <w:szCs w:val="28"/>
        </w:rPr>
        <w:footnoteReference w:id="89"/>
      </w:r>
      <w:r w:rsidRPr="005C1D56">
        <w:rPr>
          <w:sz w:val="28"/>
          <w:szCs w:val="28"/>
        </w:rPr>
        <w:t xml:space="preserve">. Т.П. Федотова отмечает любопытную особенность </w:t>
      </w:r>
      <w:r>
        <w:rPr>
          <w:sz w:val="28"/>
          <w:szCs w:val="28"/>
        </w:rPr>
        <w:t>этого комплекса</w:t>
      </w:r>
      <w:r w:rsidRPr="005C1D56">
        <w:rPr>
          <w:sz w:val="28"/>
          <w:szCs w:val="28"/>
        </w:rPr>
        <w:t>, заостряя внимание, прежде всего, на его плане: «Необычным для древнерусского ансамбля является почти правильный в геометрическом отношении прямоугольный план кремля»</w:t>
      </w:r>
      <w:r w:rsidRPr="005C1D56">
        <w:rPr>
          <w:rStyle w:val="ae"/>
          <w:sz w:val="28"/>
          <w:szCs w:val="28"/>
        </w:rPr>
        <w:footnoteReference w:id="90"/>
      </w:r>
      <w:r w:rsidRPr="005C1D56">
        <w:rPr>
          <w:sz w:val="28"/>
          <w:szCs w:val="28"/>
        </w:rPr>
        <w:t xml:space="preserve">. Помимо всего прочего, автор выделяет художественные </w:t>
      </w:r>
      <w:r>
        <w:rPr>
          <w:sz w:val="28"/>
          <w:szCs w:val="28"/>
        </w:rPr>
        <w:t>характеристики а</w:t>
      </w:r>
      <w:r w:rsidRPr="005C1D56">
        <w:rPr>
          <w:sz w:val="28"/>
          <w:szCs w:val="28"/>
        </w:rPr>
        <w:t>нсамбля, что делает его отличным от остальных построек того времени: «Храмы Ростовского кремля отличаются изысканностью форм, стройностью пропорций, тонким рисунком вставки из белого камня»</w:t>
      </w:r>
      <w:r w:rsidRPr="005C1D56">
        <w:rPr>
          <w:rStyle w:val="ae"/>
          <w:sz w:val="28"/>
          <w:szCs w:val="28"/>
        </w:rPr>
        <w:footnoteReference w:id="91"/>
      </w:r>
      <w:r w:rsidRPr="005C1D56">
        <w:rPr>
          <w:sz w:val="28"/>
          <w:szCs w:val="28"/>
        </w:rPr>
        <w:t>.</w:t>
      </w:r>
    </w:p>
    <w:p w14:paraId="5C581336" w14:textId="08250D1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Немалый вклад в изучение данной проблематики привнес </w:t>
      </w:r>
      <w:r>
        <w:rPr>
          <w:sz w:val="28"/>
          <w:szCs w:val="28"/>
        </w:rPr>
        <w:br/>
      </w:r>
      <w:r w:rsidRPr="005C1D56">
        <w:rPr>
          <w:sz w:val="28"/>
          <w:szCs w:val="28"/>
        </w:rPr>
        <w:lastRenderedPageBreak/>
        <w:t>А</w:t>
      </w:r>
      <w:r>
        <w:rPr>
          <w:sz w:val="28"/>
          <w:szCs w:val="28"/>
        </w:rPr>
        <w:t>.</w:t>
      </w:r>
      <w:r w:rsidRPr="005C1D56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Pr="005C1D56">
        <w:rPr>
          <w:sz w:val="28"/>
          <w:szCs w:val="28"/>
        </w:rPr>
        <w:t xml:space="preserve"> Иконников, историк и теоретик архитектуры. В его труде, посвященному изучению всей русской архитектуры и ее развитию, он отмечает архитектуру ярославского региона: «Процесс, общий для всей русской архитектуры второй и третьей четверти XVII в.,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- постепенное "разрыхление" художественной системы, унаследованной от предыдущего столетия,</w:t>
      </w:r>
      <w:r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- в ярославской школе развернулся более открыто, чем в столице»</w:t>
      </w:r>
      <w:r w:rsidRPr="005C1D56">
        <w:rPr>
          <w:rStyle w:val="ae"/>
          <w:sz w:val="28"/>
          <w:szCs w:val="28"/>
        </w:rPr>
        <w:footnoteReference w:id="92"/>
      </w:r>
      <w:r w:rsidRPr="005C1D56">
        <w:rPr>
          <w:sz w:val="28"/>
          <w:szCs w:val="28"/>
        </w:rPr>
        <w:t>. Автор обращает внимание на роль Никона в развитии истории церковного зод</w:t>
      </w:r>
      <w:r>
        <w:rPr>
          <w:sz w:val="28"/>
          <w:szCs w:val="28"/>
        </w:rPr>
        <w:t xml:space="preserve">чества: «под давлением Никона, </w:t>
      </w:r>
      <w:r w:rsidRPr="005C1D56">
        <w:rPr>
          <w:sz w:val="28"/>
          <w:szCs w:val="28"/>
        </w:rPr>
        <w:t>русское церковное зодчество последней трети XVII века в целом вновь обратилось к монументальности, что особо о</w:t>
      </w:r>
      <w:r>
        <w:rPr>
          <w:sz w:val="28"/>
          <w:szCs w:val="28"/>
        </w:rPr>
        <w:t>щутимо в храмах соборного типа</w:t>
      </w:r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93"/>
      </w:r>
      <w:r w:rsidR="006F02F6">
        <w:rPr>
          <w:sz w:val="28"/>
          <w:szCs w:val="28"/>
        </w:rPr>
        <w:t xml:space="preserve">.  Кроме того, он </w:t>
      </w:r>
      <w:r w:rsidRPr="005C1D56">
        <w:rPr>
          <w:sz w:val="28"/>
          <w:szCs w:val="28"/>
        </w:rPr>
        <w:t xml:space="preserve">отмечает, что «совершился […] переход от </w:t>
      </w:r>
      <w:proofErr w:type="spellStart"/>
      <w:r w:rsidRPr="005C1D56">
        <w:rPr>
          <w:sz w:val="28"/>
          <w:szCs w:val="28"/>
        </w:rPr>
        <w:t>закомарных</w:t>
      </w:r>
      <w:proofErr w:type="spellEnd"/>
      <w:r w:rsidRPr="005C1D56">
        <w:rPr>
          <w:sz w:val="28"/>
          <w:szCs w:val="28"/>
        </w:rPr>
        <w:t xml:space="preserve"> покрытий к четырехскатным кровлям, что делало объемы более лаконично и жестоко очерченными»</w:t>
      </w:r>
      <w:r w:rsidRPr="005C1D56">
        <w:rPr>
          <w:rStyle w:val="ae"/>
          <w:sz w:val="28"/>
          <w:szCs w:val="28"/>
        </w:rPr>
        <w:footnoteReference w:id="94"/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t>Далее автор</w:t>
      </w:r>
      <w:r w:rsidRPr="005C1D56">
        <w:rPr>
          <w:sz w:val="28"/>
          <w:szCs w:val="28"/>
        </w:rPr>
        <w:t xml:space="preserve"> переходит к описанию, по его словам, самого значительного памятника этого круга – комплексу митрополии в Ростове Великом и указывает на то, что «…заказчиком крупнейшего ансамбля XVII века был ростовский митрополит Иона </w:t>
      </w:r>
      <w:proofErr w:type="spellStart"/>
      <w:r w:rsidRPr="005C1D56">
        <w:rPr>
          <w:sz w:val="28"/>
          <w:szCs w:val="28"/>
        </w:rPr>
        <w:t>Сысоевич</w:t>
      </w:r>
      <w:proofErr w:type="spellEnd"/>
      <w:r w:rsidRPr="005C1D56">
        <w:rPr>
          <w:sz w:val="28"/>
          <w:szCs w:val="28"/>
        </w:rPr>
        <w:t xml:space="preserve">, разделявший теократические идеи Никона [...] Именно поэтому комплекс был сформирован как город-замок на берегу озера </w:t>
      </w:r>
      <w:proofErr w:type="spellStart"/>
      <w:r w:rsidRPr="005C1D56">
        <w:rPr>
          <w:sz w:val="28"/>
          <w:szCs w:val="28"/>
        </w:rPr>
        <w:t>Неро</w:t>
      </w:r>
      <w:proofErr w:type="spellEnd"/>
      <w:r w:rsidRPr="005C1D56">
        <w:rPr>
          <w:sz w:val="28"/>
          <w:szCs w:val="28"/>
        </w:rPr>
        <w:t>»</w:t>
      </w:r>
      <w:r w:rsidRPr="005C1D56">
        <w:rPr>
          <w:rStyle w:val="ae"/>
          <w:sz w:val="28"/>
          <w:szCs w:val="28"/>
        </w:rPr>
        <w:footnoteReference w:id="95"/>
      </w:r>
      <w:r w:rsidRPr="005C1D56">
        <w:rPr>
          <w:sz w:val="28"/>
          <w:szCs w:val="28"/>
        </w:rPr>
        <w:t>. Кроме того, он уделяет значительное внимание конструктивным элементам сооружений: «Здания, связанные переходами и галереями – гульбищами, охватывают открытое пространство с зеркалом пруда посередине»</w:t>
      </w:r>
      <w:r w:rsidRPr="005C1D56">
        <w:rPr>
          <w:rStyle w:val="ae"/>
          <w:sz w:val="28"/>
          <w:szCs w:val="28"/>
        </w:rPr>
        <w:footnoteReference w:id="96"/>
      </w:r>
      <w:r w:rsidRPr="005C1D56">
        <w:rPr>
          <w:sz w:val="28"/>
          <w:szCs w:val="28"/>
        </w:rPr>
        <w:t>.</w:t>
      </w:r>
    </w:p>
    <w:p w14:paraId="39E5DB28" w14:textId="77777777" w:rsidR="004F54E9" w:rsidRPr="005C298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Особое значение для исследования Ростовского архиерейского дома занимает «Опись Ростовского архиерейского дома 1691 г.», опубликованная Мельником А.Г.</w:t>
      </w:r>
      <w:r>
        <w:rPr>
          <w:rStyle w:val="ae"/>
          <w:sz w:val="28"/>
          <w:szCs w:val="28"/>
        </w:rPr>
        <w:footnoteReference w:id="97"/>
      </w:r>
      <w:r>
        <w:rPr>
          <w:sz w:val="28"/>
          <w:szCs w:val="28"/>
        </w:rPr>
        <w:t xml:space="preserve"> Данный источник очень важен для нас, поскольку он фиксирует состояние архиерейского дома в момент его наивысшего расцвета. К этому времени митрополит Иона </w:t>
      </w:r>
      <w:proofErr w:type="spellStart"/>
      <w:r>
        <w:rPr>
          <w:sz w:val="28"/>
          <w:szCs w:val="28"/>
        </w:rPr>
        <w:t>Сысоевич</w:t>
      </w:r>
      <w:proofErr w:type="spellEnd"/>
      <w:r>
        <w:rPr>
          <w:sz w:val="28"/>
          <w:szCs w:val="28"/>
        </w:rPr>
        <w:t xml:space="preserve"> отстроил грандиозный </w:t>
      </w:r>
      <w:r>
        <w:rPr>
          <w:sz w:val="28"/>
          <w:szCs w:val="28"/>
        </w:rPr>
        <w:lastRenderedPageBreak/>
        <w:t xml:space="preserve">комплекс, который соответствует единой идее. </w:t>
      </w:r>
    </w:p>
    <w:p w14:paraId="42154D85" w14:textId="5472CA58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Ростове Великом в 1991 году выходит первый выпуск сборника статей «Сообщения Ростовского музея», в котором рассматривается ряд вопросов </w:t>
      </w:r>
      <w:r>
        <w:rPr>
          <w:sz w:val="28"/>
          <w:szCs w:val="28"/>
        </w:rPr>
        <w:t>истории</w:t>
      </w:r>
      <w:r w:rsidRPr="005C1D56">
        <w:rPr>
          <w:sz w:val="28"/>
          <w:szCs w:val="28"/>
        </w:rPr>
        <w:t xml:space="preserve"> древнерусского искусства. Особый интерес представляют статьи А. Г. Мельника, в большинстве своем посвященные изучению истории Ростовского митрополичьего дома и отдельным памятникам, которые входили в монастырский ансамбль. </w:t>
      </w:r>
      <w:r>
        <w:rPr>
          <w:sz w:val="28"/>
          <w:szCs w:val="28"/>
        </w:rPr>
        <w:t>В статье «</w:t>
      </w:r>
      <w:r w:rsidRPr="005C1D56">
        <w:rPr>
          <w:sz w:val="28"/>
          <w:szCs w:val="28"/>
        </w:rPr>
        <w:t xml:space="preserve">Ростовский митрополичий двор в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веке»</w:t>
      </w:r>
      <w:r w:rsidRPr="005C1D56">
        <w:rPr>
          <w:rStyle w:val="ae"/>
          <w:sz w:val="28"/>
          <w:szCs w:val="28"/>
        </w:rPr>
        <w:footnoteReference w:id="98"/>
      </w:r>
      <w:r w:rsidRPr="005C1D56">
        <w:rPr>
          <w:sz w:val="28"/>
          <w:szCs w:val="28"/>
        </w:rPr>
        <w:t xml:space="preserve"> он </w:t>
      </w:r>
      <w:r>
        <w:rPr>
          <w:sz w:val="28"/>
          <w:szCs w:val="28"/>
        </w:rPr>
        <w:t>подчеркивает значимость социально-исторического контекста при изучении архитектуры</w:t>
      </w:r>
      <w:r w:rsidRPr="005C1D56">
        <w:rPr>
          <w:rStyle w:val="ae"/>
          <w:sz w:val="28"/>
          <w:szCs w:val="28"/>
        </w:rPr>
        <w:footnoteReference w:id="99"/>
      </w:r>
      <w:r>
        <w:rPr>
          <w:sz w:val="28"/>
          <w:szCs w:val="28"/>
        </w:rPr>
        <w:t xml:space="preserve">. </w:t>
      </w:r>
      <w:r w:rsidRPr="005C1D56">
        <w:rPr>
          <w:sz w:val="28"/>
          <w:szCs w:val="28"/>
        </w:rPr>
        <w:t>Далее автор выделяет функцию Ростовского митрополичьего дома</w:t>
      </w:r>
      <w:r w:rsidR="00082AB9">
        <w:rPr>
          <w:sz w:val="28"/>
          <w:szCs w:val="28"/>
        </w:rPr>
        <w:t>, который</w:t>
      </w:r>
      <w:r w:rsidRPr="005C1D56">
        <w:rPr>
          <w:sz w:val="28"/>
          <w:szCs w:val="28"/>
        </w:rPr>
        <w:t>: «был не только резиденцией церковного иерарха, но и средоточием управления всей митрополией и митрополичьими вотчинами»</w:t>
      </w:r>
      <w:r w:rsidRPr="005C1D56">
        <w:rPr>
          <w:rStyle w:val="ae"/>
          <w:sz w:val="28"/>
          <w:szCs w:val="28"/>
        </w:rPr>
        <w:footnoteReference w:id="100"/>
      </w:r>
      <w:r w:rsidRPr="005C1D56">
        <w:rPr>
          <w:sz w:val="28"/>
          <w:szCs w:val="28"/>
        </w:rPr>
        <w:t xml:space="preserve">. После чего </w:t>
      </w:r>
      <w:r>
        <w:rPr>
          <w:sz w:val="28"/>
          <w:szCs w:val="28"/>
        </w:rPr>
        <w:t>автор</w:t>
      </w:r>
      <w:r w:rsidRPr="005C1D56">
        <w:rPr>
          <w:sz w:val="28"/>
          <w:szCs w:val="28"/>
        </w:rPr>
        <w:t xml:space="preserve"> дает подробное описание иерархической лестницы в Архиерейском ростовском доме, начиная от самого высшего п</w:t>
      </w:r>
      <w:r>
        <w:rPr>
          <w:sz w:val="28"/>
          <w:szCs w:val="28"/>
        </w:rPr>
        <w:t>оста казначея к самому низшему, что создает историко-культурный фон, в котором развивалось строительство Ростовского кремля. «Организационно-управленческая структура во многом определила характер планировки его ансамбля»</w:t>
      </w:r>
      <w:r>
        <w:rPr>
          <w:rStyle w:val="ae"/>
          <w:sz w:val="28"/>
          <w:szCs w:val="28"/>
        </w:rPr>
        <w:footnoteReference w:id="101"/>
      </w:r>
      <w:r>
        <w:rPr>
          <w:sz w:val="28"/>
          <w:szCs w:val="28"/>
        </w:rPr>
        <w:t>.</w:t>
      </w:r>
    </w:p>
    <w:p w14:paraId="464BC5CD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А.Г. Мельник пересматривает датировки основных памятников Ростовского архиерейского дома на основании археологических исследований и натурных наблюдений</w:t>
      </w:r>
      <w:r>
        <w:rPr>
          <w:rStyle w:val="ae"/>
          <w:sz w:val="28"/>
          <w:szCs w:val="28"/>
        </w:rPr>
        <w:footnoteReference w:id="102"/>
      </w:r>
      <w:r>
        <w:rPr>
          <w:sz w:val="28"/>
          <w:szCs w:val="28"/>
        </w:rPr>
        <w:t xml:space="preserve">. Этот труд важен для нашего исследования, поскольку он вносит существенные коррективы в сложившуюся историю комплекса и разрушает устоявшиеся гипотезы. </w:t>
      </w:r>
    </w:p>
    <w:p w14:paraId="63F0252F" w14:textId="62C1B404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Другая</w:t>
      </w:r>
      <w:r w:rsidR="006F02F6">
        <w:rPr>
          <w:sz w:val="28"/>
          <w:szCs w:val="28"/>
        </w:rPr>
        <w:t>,</w:t>
      </w:r>
      <w:r>
        <w:rPr>
          <w:sz w:val="28"/>
          <w:szCs w:val="28"/>
        </w:rPr>
        <w:t xml:space="preserve"> не менее з</w:t>
      </w:r>
      <w:r w:rsidR="006F02F6">
        <w:rPr>
          <w:sz w:val="28"/>
          <w:szCs w:val="28"/>
        </w:rPr>
        <w:t>начимая,</w:t>
      </w:r>
      <w:r>
        <w:rPr>
          <w:sz w:val="28"/>
          <w:szCs w:val="28"/>
        </w:rPr>
        <w:t xml:space="preserve"> статья А.Г. Мельника раскрывает идею сакрального характера ансамбля Ростовского кремля</w:t>
      </w:r>
      <w:r>
        <w:rPr>
          <w:rStyle w:val="ae"/>
          <w:sz w:val="28"/>
          <w:szCs w:val="28"/>
        </w:rPr>
        <w:footnoteReference w:id="103"/>
      </w:r>
      <w:r>
        <w:rPr>
          <w:sz w:val="28"/>
          <w:szCs w:val="28"/>
        </w:rPr>
        <w:t xml:space="preserve">. Исследователь анализирует композицию архиерейского дома согласно идее небесного града </w:t>
      </w:r>
      <w:r>
        <w:rPr>
          <w:sz w:val="28"/>
          <w:szCs w:val="28"/>
        </w:rPr>
        <w:lastRenderedPageBreak/>
        <w:t xml:space="preserve">горнего Иерусалима, которую взял за основу митрополит Иона </w:t>
      </w:r>
      <w:proofErr w:type="spellStart"/>
      <w:r>
        <w:rPr>
          <w:sz w:val="28"/>
          <w:szCs w:val="28"/>
        </w:rPr>
        <w:t>Сысоевич</w:t>
      </w:r>
      <w:proofErr w:type="spellEnd"/>
      <w:r>
        <w:rPr>
          <w:sz w:val="28"/>
          <w:szCs w:val="28"/>
        </w:rPr>
        <w:t>. Автор выделяет четкую структуру ансамбля, выделяя его основные элементы, которые создают ощущение рая: яблоневый сад, молочно-розовый цвет зданий, садовый пруд. В контексте сакрального образа автор рассматривает основные приемы оформления интерьеров церквей, «</w:t>
      </w:r>
      <w:r w:rsidRPr="00DB77AB">
        <w:rPr>
          <w:sz w:val="28"/>
          <w:szCs w:val="28"/>
        </w:rPr>
        <w:t xml:space="preserve">к   которым   Иона   прибегал   для   придания   внутреннему   пространству   создаваемых   </w:t>
      </w:r>
      <w:r>
        <w:rPr>
          <w:sz w:val="28"/>
          <w:szCs w:val="28"/>
        </w:rPr>
        <w:t>им   храмов   качества   особой, по-</w:t>
      </w:r>
      <w:r w:rsidRPr="00DB77AB">
        <w:rPr>
          <w:sz w:val="28"/>
          <w:szCs w:val="28"/>
        </w:rPr>
        <w:t xml:space="preserve">новому   переживаемой   </w:t>
      </w:r>
      <w:proofErr w:type="spellStart"/>
      <w:r w:rsidRPr="00DB77AB">
        <w:rPr>
          <w:sz w:val="28"/>
          <w:szCs w:val="28"/>
        </w:rPr>
        <w:t>сакральности</w:t>
      </w:r>
      <w:proofErr w:type="spellEnd"/>
      <w:r>
        <w:rPr>
          <w:sz w:val="28"/>
          <w:szCs w:val="28"/>
        </w:rPr>
        <w:t>»</w:t>
      </w:r>
      <w:r>
        <w:rPr>
          <w:rStyle w:val="ae"/>
          <w:sz w:val="28"/>
          <w:szCs w:val="28"/>
        </w:rPr>
        <w:footnoteReference w:id="104"/>
      </w:r>
      <w:r>
        <w:rPr>
          <w:sz w:val="28"/>
          <w:szCs w:val="28"/>
        </w:rPr>
        <w:t>. Исследователь отмечает основные причины появления тех или иных архитектурных новшеств в пространстве храмов, а также оригинальность исполнения настенной живописи.</w:t>
      </w:r>
    </w:p>
    <w:p w14:paraId="0ECF628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строительства в последнем десятилетии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в. анализируется в статье этого же автора «</w:t>
      </w:r>
      <w:r w:rsidRPr="00F00EA7">
        <w:rPr>
          <w:sz w:val="28"/>
          <w:szCs w:val="28"/>
        </w:rPr>
        <w:t xml:space="preserve">Ростовский архиерейский дом при митрополите </w:t>
      </w:r>
      <w:proofErr w:type="spellStart"/>
      <w:r w:rsidRPr="00F00EA7">
        <w:rPr>
          <w:sz w:val="28"/>
          <w:szCs w:val="28"/>
        </w:rPr>
        <w:t>Иоасафе</w:t>
      </w:r>
      <w:proofErr w:type="spellEnd"/>
      <w:r w:rsidRPr="00F00EA7">
        <w:rPr>
          <w:sz w:val="28"/>
          <w:szCs w:val="28"/>
        </w:rPr>
        <w:t xml:space="preserve"> (1691-1701)»</w:t>
      </w:r>
      <w:r>
        <w:rPr>
          <w:rStyle w:val="ae"/>
          <w:sz w:val="28"/>
          <w:szCs w:val="28"/>
        </w:rPr>
        <w:footnoteReference w:id="105"/>
      </w:r>
      <w:r>
        <w:rPr>
          <w:sz w:val="28"/>
          <w:szCs w:val="28"/>
        </w:rPr>
        <w:t xml:space="preserve">. Исследователь описывает перестройки, осуществленные митрополитом </w:t>
      </w:r>
      <w:proofErr w:type="spellStart"/>
      <w:r>
        <w:rPr>
          <w:sz w:val="28"/>
          <w:szCs w:val="28"/>
        </w:rPr>
        <w:t>Иоасафом</w:t>
      </w:r>
      <w:proofErr w:type="spellEnd"/>
      <w:r>
        <w:rPr>
          <w:sz w:val="28"/>
          <w:szCs w:val="28"/>
        </w:rPr>
        <w:t xml:space="preserve">. По его мнению, «митрополит </w:t>
      </w:r>
      <w:proofErr w:type="spellStart"/>
      <w:r>
        <w:rPr>
          <w:sz w:val="28"/>
          <w:szCs w:val="28"/>
        </w:rPr>
        <w:t>Иоасаф</w:t>
      </w:r>
      <w:proofErr w:type="spellEnd"/>
      <w:r>
        <w:rPr>
          <w:sz w:val="28"/>
          <w:szCs w:val="28"/>
        </w:rPr>
        <w:t xml:space="preserve"> был настойчивым проводником московских художественных новаций в Ростове»</w:t>
      </w:r>
      <w:r>
        <w:rPr>
          <w:rStyle w:val="ae"/>
          <w:sz w:val="28"/>
          <w:szCs w:val="28"/>
        </w:rPr>
        <w:footnoteReference w:id="106"/>
      </w:r>
      <w:r>
        <w:rPr>
          <w:sz w:val="28"/>
          <w:szCs w:val="28"/>
        </w:rPr>
        <w:t>. При нем митрополичий двор стал источником распространения этих новшеств в Ростово-Ярославской епархии.</w:t>
      </w:r>
    </w:p>
    <w:p w14:paraId="4502ADF4" w14:textId="49AA8004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Определенное вним</w:t>
      </w:r>
      <w:r w:rsidR="006F02F6">
        <w:rPr>
          <w:sz w:val="28"/>
          <w:szCs w:val="28"/>
        </w:rPr>
        <w:t>ание</w:t>
      </w:r>
      <w:r w:rsidRPr="005C1D56">
        <w:rPr>
          <w:sz w:val="28"/>
          <w:szCs w:val="28"/>
        </w:rPr>
        <w:t xml:space="preserve"> Архиерейскому дому было уделено в книге 1993 года П. А. </w:t>
      </w:r>
      <w:proofErr w:type="spellStart"/>
      <w:r w:rsidRPr="005C1D56">
        <w:rPr>
          <w:sz w:val="28"/>
          <w:szCs w:val="28"/>
        </w:rPr>
        <w:t>Раппопорта</w:t>
      </w:r>
      <w:proofErr w:type="spellEnd"/>
      <w:r w:rsidRPr="005C1D56">
        <w:rPr>
          <w:sz w:val="28"/>
          <w:szCs w:val="28"/>
        </w:rPr>
        <w:t xml:space="preserve"> «Древнерусская архитектура»</w:t>
      </w:r>
      <w:r w:rsidRPr="005C1D56">
        <w:rPr>
          <w:rStyle w:val="ae"/>
          <w:sz w:val="28"/>
          <w:szCs w:val="28"/>
        </w:rPr>
        <w:footnoteReference w:id="107"/>
      </w:r>
      <w:r w:rsidRPr="005C1D56">
        <w:rPr>
          <w:sz w:val="28"/>
          <w:szCs w:val="28"/>
        </w:rPr>
        <w:t xml:space="preserve">, в которой он показывает историю развития древнерусской архитектуры. Автор дает описание и показывает нам своего рода генезис древнерусской архитектуры. П. А. </w:t>
      </w:r>
      <w:proofErr w:type="spellStart"/>
      <w:r w:rsidRPr="005C1D56">
        <w:rPr>
          <w:sz w:val="28"/>
          <w:szCs w:val="28"/>
        </w:rPr>
        <w:t>Раппопорт</w:t>
      </w:r>
      <w:proofErr w:type="spellEnd"/>
      <w:r w:rsidRPr="005C1D56">
        <w:rPr>
          <w:sz w:val="28"/>
          <w:szCs w:val="28"/>
        </w:rPr>
        <w:t xml:space="preserve"> не оставляет без анализа архитектуру ростовского кремля: «Чрезвычайно ярким проявлением созданной единовременно ансамблевой застройки большого архитектурного комплекса может служить так называемый ростовский кремль»</w:t>
      </w:r>
      <w:r w:rsidRPr="005C1D56">
        <w:rPr>
          <w:rStyle w:val="ae"/>
          <w:sz w:val="28"/>
          <w:szCs w:val="28"/>
        </w:rPr>
        <w:footnoteReference w:id="108"/>
      </w:r>
      <w:r w:rsidRPr="005C1D5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Исследователь замечает тенденцию </w:t>
      </w:r>
      <w:r w:rsidRPr="005C1D56">
        <w:rPr>
          <w:sz w:val="28"/>
          <w:szCs w:val="28"/>
        </w:rPr>
        <w:t>к возвеличению духовной власти</w:t>
      </w:r>
      <w:r>
        <w:rPr>
          <w:sz w:val="28"/>
          <w:szCs w:val="28"/>
        </w:rPr>
        <w:t>,</w:t>
      </w:r>
      <w:r w:rsidRPr="005C1D56">
        <w:rPr>
          <w:sz w:val="28"/>
          <w:szCs w:val="28"/>
        </w:rPr>
        <w:t xml:space="preserve"> идейный замысел </w:t>
      </w:r>
      <w:r>
        <w:rPr>
          <w:sz w:val="28"/>
          <w:szCs w:val="28"/>
        </w:rPr>
        <w:t xml:space="preserve">которой </w:t>
      </w:r>
      <w:r w:rsidRPr="005C1D56">
        <w:rPr>
          <w:sz w:val="28"/>
          <w:szCs w:val="28"/>
        </w:rPr>
        <w:t xml:space="preserve">принадлежал </w:t>
      </w:r>
      <w:r w:rsidRPr="005C1D56">
        <w:rPr>
          <w:sz w:val="28"/>
          <w:szCs w:val="28"/>
        </w:rPr>
        <w:lastRenderedPageBreak/>
        <w:t>самому митрополиту Ионе</w:t>
      </w:r>
      <w:r>
        <w:rPr>
          <w:sz w:val="28"/>
          <w:szCs w:val="28"/>
        </w:rPr>
        <w:t>:</w:t>
      </w:r>
      <w:r w:rsidRPr="005C1D5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</w:t>
      </w:r>
      <w:r w:rsidRPr="005C1D56">
        <w:rPr>
          <w:sz w:val="28"/>
          <w:szCs w:val="28"/>
        </w:rPr>
        <w:t xml:space="preserve"> целью</w:t>
      </w:r>
      <w:proofErr w:type="gramEnd"/>
      <w:r w:rsidRPr="005C1D56">
        <w:rPr>
          <w:sz w:val="28"/>
          <w:szCs w:val="28"/>
        </w:rPr>
        <w:t xml:space="preserve"> подчеркнуть величие митрополичьей резиденции зодчий очень скупо украсил стены церквей и башен декором»</w:t>
      </w:r>
      <w:r w:rsidRPr="005C1D56">
        <w:rPr>
          <w:rStyle w:val="ae"/>
          <w:sz w:val="28"/>
          <w:szCs w:val="28"/>
        </w:rPr>
        <w:footnoteReference w:id="109"/>
      </w:r>
      <w:r>
        <w:rPr>
          <w:sz w:val="28"/>
          <w:szCs w:val="28"/>
        </w:rPr>
        <w:t>.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</w:t>
      </w:r>
      <w:r w:rsidRPr="005C1D56">
        <w:rPr>
          <w:sz w:val="28"/>
          <w:szCs w:val="28"/>
        </w:rPr>
        <w:t xml:space="preserve"> там, «где это могло помешать идейным задачам»</w:t>
      </w:r>
      <w:r w:rsidRPr="005C1D56">
        <w:rPr>
          <w:rStyle w:val="ae"/>
          <w:sz w:val="28"/>
          <w:szCs w:val="28"/>
        </w:rPr>
        <w:footnoteReference w:id="110"/>
      </w:r>
      <w:r w:rsidRPr="005C1D56">
        <w:rPr>
          <w:sz w:val="28"/>
          <w:szCs w:val="28"/>
        </w:rPr>
        <w:t>,- он как человек XVII века, широко использовал типичные для того времени декоративные элементы.</w:t>
      </w:r>
    </w:p>
    <w:p w14:paraId="12D8413C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В 1996 году выходит книга «Художественно – эстетическая культура Древней Руси </w:t>
      </w:r>
      <w:r w:rsidRPr="005C1D56">
        <w:rPr>
          <w:sz w:val="28"/>
          <w:szCs w:val="28"/>
          <w:lang w:val="en-US"/>
        </w:rPr>
        <w:t>XI</w:t>
      </w:r>
      <w:r w:rsidRPr="005C1D56">
        <w:rPr>
          <w:sz w:val="28"/>
          <w:szCs w:val="28"/>
        </w:rPr>
        <w:t xml:space="preserve"> –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века»</w:t>
      </w:r>
      <w:r w:rsidRPr="005C1D56">
        <w:rPr>
          <w:rStyle w:val="ae"/>
          <w:sz w:val="28"/>
          <w:szCs w:val="28"/>
        </w:rPr>
        <w:footnoteReference w:id="111"/>
      </w:r>
      <w:r w:rsidRPr="005C1D56">
        <w:rPr>
          <w:sz w:val="28"/>
          <w:szCs w:val="28"/>
        </w:rPr>
        <w:t xml:space="preserve"> под общей редакцией В. В. Бычкова, посвященная анализу зарождения и развития  в России художественно – эстетических теорий, которые оказали существенное влияние на ход развития русской культуры</w:t>
      </w:r>
      <w:r w:rsidRPr="005C1D56">
        <w:rPr>
          <w:rStyle w:val="ae"/>
          <w:sz w:val="28"/>
          <w:szCs w:val="28"/>
        </w:rPr>
        <w:footnoteReference w:id="112"/>
      </w:r>
      <w:r w:rsidRPr="005C1D56">
        <w:rPr>
          <w:sz w:val="28"/>
          <w:szCs w:val="28"/>
        </w:rPr>
        <w:t xml:space="preserve">.  В данном труде, авторы уделяют внимание архитектуре архиерейского дома, не выделяя его в отдельную главу, а рассматривают его в контексте русской архитектуры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века. И. Л. </w:t>
      </w:r>
      <w:proofErr w:type="spellStart"/>
      <w:r w:rsidRPr="005C1D56">
        <w:rPr>
          <w:sz w:val="28"/>
          <w:szCs w:val="28"/>
        </w:rPr>
        <w:t>Бусева</w:t>
      </w:r>
      <w:proofErr w:type="spellEnd"/>
      <w:r>
        <w:rPr>
          <w:sz w:val="28"/>
          <w:szCs w:val="28"/>
        </w:rPr>
        <w:t>-</w:t>
      </w:r>
      <w:r w:rsidRPr="005C1D56">
        <w:rPr>
          <w:sz w:val="28"/>
          <w:szCs w:val="28"/>
        </w:rPr>
        <w:t>Давыдова отмечает связь ростовского ансамбля с архитектурой Москвы</w:t>
      </w:r>
      <w:r>
        <w:rPr>
          <w:sz w:val="28"/>
          <w:szCs w:val="28"/>
        </w:rPr>
        <w:t> —</w:t>
      </w:r>
      <w:r w:rsidRPr="005C1D56">
        <w:rPr>
          <w:sz w:val="28"/>
          <w:szCs w:val="28"/>
        </w:rPr>
        <w:t xml:space="preserve"> «мощные стены [...] храмы и палаты митрополита напоминали патриарший двор и кремлевские соборы»</w:t>
      </w:r>
      <w:r w:rsidRPr="005C1D56">
        <w:rPr>
          <w:rStyle w:val="ae"/>
          <w:sz w:val="28"/>
          <w:szCs w:val="28"/>
        </w:rPr>
        <w:footnoteReference w:id="113"/>
      </w:r>
      <w:r w:rsidRPr="005C1D56">
        <w:rPr>
          <w:sz w:val="28"/>
          <w:szCs w:val="28"/>
        </w:rPr>
        <w:t xml:space="preserve">. Кроме того, автор выявляет причину стилистического влияния Московского Кремля на архиерейский дом: стремление Ионы </w:t>
      </w:r>
      <w:proofErr w:type="spellStart"/>
      <w:r w:rsidRPr="005C1D56">
        <w:rPr>
          <w:sz w:val="28"/>
          <w:szCs w:val="28"/>
        </w:rPr>
        <w:t>Сысоевича</w:t>
      </w:r>
      <w:proofErr w:type="spellEnd"/>
      <w:r w:rsidRPr="005C1D56">
        <w:rPr>
          <w:sz w:val="28"/>
          <w:szCs w:val="28"/>
        </w:rPr>
        <w:t xml:space="preserve"> подражать своему духовному наставнику патриарху Никону</w:t>
      </w:r>
      <w:r w:rsidRPr="005C1D56">
        <w:rPr>
          <w:rStyle w:val="ae"/>
          <w:sz w:val="28"/>
          <w:szCs w:val="28"/>
        </w:rPr>
        <w:footnoteReference w:id="114"/>
      </w:r>
      <w:r w:rsidRPr="005C1D56">
        <w:rPr>
          <w:sz w:val="28"/>
          <w:szCs w:val="28"/>
        </w:rPr>
        <w:t xml:space="preserve">. Таким образом, </w:t>
      </w:r>
      <w:r>
        <w:rPr>
          <w:sz w:val="28"/>
          <w:szCs w:val="28"/>
        </w:rPr>
        <w:t xml:space="preserve">подчеркивается </w:t>
      </w:r>
      <w:r w:rsidRPr="005C1D56">
        <w:rPr>
          <w:sz w:val="28"/>
          <w:szCs w:val="28"/>
        </w:rPr>
        <w:t xml:space="preserve">активное взаимодействие московских архитектурных ансамблей </w:t>
      </w:r>
      <w:r>
        <w:rPr>
          <w:sz w:val="28"/>
          <w:szCs w:val="28"/>
        </w:rPr>
        <w:t>и</w:t>
      </w:r>
      <w:r w:rsidRPr="005C1D56">
        <w:rPr>
          <w:sz w:val="28"/>
          <w:szCs w:val="28"/>
        </w:rPr>
        <w:t xml:space="preserve"> постро</w:t>
      </w:r>
      <w:r>
        <w:rPr>
          <w:sz w:val="28"/>
          <w:szCs w:val="28"/>
        </w:rPr>
        <w:t>ек</w:t>
      </w:r>
      <w:r w:rsidRPr="005C1D56">
        <w:rPr>
          <w:sz w:val="28"/>
          <w:szCs w:val="28"/>
        </w:rPr>
        <w:t xml:space="preserve"> ростовского митрополичьего двора.</w:t>
      </w:r>
    </w:p>
    <w:p w14:paraId="2CFDFA56" w14:textId="227B67E4" w:rsidR="006F02F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Интерес к ансамблю Архиерейского дома не угасает и по сей день. Исследователи так или иначе обращаются к нему, выделяя новые аспекты в изучении этого комплекса.</w:t>
      </w:r>
      <w:r w:rsidR="006F02F6">
        <w:rPr>
          <w:sz w:val="28"/>
          <w:szCs w:val="28"/>
        </w:rPr>
        <w:t xml:space="preserve"> Стоит </w:t>
      </w:r>
      <w:r w:rsidR="00F050E0">
        <w:rPr>
          <w:sz w:val="28"/>
          <w:szCs w:val="28"/>
        </w:rPr>
        <w:t>выделить</w:t>
      </w:r>
      <w:r w:rsidR="006F02F6">
        <w:rPr>
          <w:sz w:val="28"/>
          <w:szCs w:val="28"/>
        </w:rPr>
        <w:t xml:space="preserve"> серию книг Т. Л. Никитиной, посвященную трём культовым постройкам Ростовского кремля: церковь Воскресения</w:t>
      </w:r>
      <w:r w:rsidR="00E9522E">
        <w:rPr>
          <w:rStyle w:val="ae"/>
          <w:sz w:val="28"/>
          <w:szCs w:val="28"/>
        </w:rPr>
        <w:footnoteReference w:id="115"/>
      </w:r>
      <w:r w:rsidR="006F02F6">
        <w:rPr>
          <w:sz w:val="28"/>
          <w:szCs w:val="28"/>
        </w:rPr>
        <w:t>, церковь Спаса на Сенях</w:t>
      </w:r>
      <w:r w:rsidR="00E9522E">
        <w:rPr>
          <w:rStyle w:val="ae"/>
          <w:sz w:val="28"/>
          <w:szCs w:val="28"/>
        </w:rPr>
        <w:footnoteReference w:id="116"/>
      </w:r>
      <w:r w:rsidR="006F02F6">
        <w:rPr>
          <w:sz w:val="28"/>
          <w:szCs w:val="28"/>
        </w:rPr>
        <w:t xml:space="preserve"> и церковь Иоанна Богослова</w:t>
      </w:r>
      <w:r w:rsidR="00E9522E">
        <w:rPr>
          <w:rStyle w:val="ae"/>
          <w:sz w:val="28"/>
          <w:szCs w:val="28"/>
        </w:rPr>
        <w:footnoteReference w:id="117"/>
      </w:r>
      <w:r w:rsidR="006F02F6">
        <w:rPr>
          <w:sz w:val="28"/>
          <w:szCs w:val="28"/>
        </w:rPr>
        <w:t>.</w:t>
      </w:r>
      <w:r w:rsidR="00E9522E">
        <w:rPr>
          <w:sz w:val="28"/>
          <w:szCs w:val="28"/>
        </w:rPr>
        <w:t xml:space="preserve"> В данных книгах автор п</w:t>
      </w:r>
      <w:r w:rsidR="005624B4">
        <w:rPr>
          <w:sz w:val="28"/>
          <w:szCs w:val="28"/>
        </w:rPr>
        <w:t xml:space="preserve">ридерживается единой структуры, которая состоит из </w:t>
      </w:r>
      <w:r w:rsidR="005624B4">
        <w:rPr>
          <w:sz w:val="28"/>
          <w:szCs w:val="28"/>
        </w:rPr>
        <w:lastRenderedPageBreak/>
        <w:t xml:space="preserve">истории строительства и реставрации, описания и анализа архитектурных форм и стенописи. </w:t>
      </w:r>
      <w:r w:rsidR="00F050E0">
        <w:rPr>
          <w:sz w:val="28"/>
          <w:szCs w:val="28"/>
        </w:rPr>
        <w:t>Следует отметить, что в этих работах автор уделяет наибольшее внимание вопросам, связанных с внутренним устройством, рассматриваемых церквей.</w:t>
      </w:r>
    </w:p>
    <w:p w14:paraId="0D4B5B3D" w14:textId="267989C3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 xml:space="preserve"> В книге И. А. Воротниковой «Кремли, крепости и укрепленные монастыри русского государства XV—XVII веков»</w:t>
      </w:r>
      <w:r w:rsidRPr="005C1D56">
        <w:rPr>
          <w:rStyle w:val="ae"/>
          <w:sz w:val="28"/>
          <w:szCs w:val="28"/>
        </w:rPr>
        <w:footnoteReference w:id="118"/>
      </w:r>
      <w:r w:rsidRPr="005C1D56">
        <w:rPr>
          <w:sz w:val="28"/>
          <w:szCs w:val="28"/>
        </w:rPr>
        <w:t xml:space="preserve">, которая посвящена истории развития крепостного строительства в Русском государстве в конце XV-XVII вв., автор </w:t>
      </w:r>
      <w:proofErr w:type="gramStart"/>
      <w:r w:rsidRPr="005C1D56">
        <w:rPr>
          <w:sz w:val="28"/>
          <w:szCs w:val="28"/>
        </w:rPr>
        <w:t>рассказывает</w:t>
      </w:r>
      <w:proofErr w:type="gramEnd"/>
      <w:r w:rsidRPr="005C1D56">
        <w:rPr>
          <w:sz w:val="28"/>
          <w:szCs w:val="28"/>
        </w:rPr>
        <w:t xml:space="preserve"> как об отечественных традициях оборонительного зодчества, так и о новых формах архитектуры, которые привнесли на Русь из Западной Европы.  Следует отметить, что в данной публикации содержатся сведения о возведении, разрушении и восстановлении главного архитектурного символа — ансамбля Архиерейского дома. «Во второй половине XVII века в городе вновь началось крупное каменное строительство, принесшее Ростову заслуженную славу»</w:t>
      </w:r>
      <w:r w:rsidRPr="005C1D56">
        <w:rPr>
          <w:rStyle w:val="ae"/>
          <w:sz w:val="28"/>
          <w:szCs w:val="28"/>
        </w:rPr>
        <w:footnoteReference w:id="119"/>
      </w:r>
      <w:r w:rsidRPr="005C1D56">
        <w:rPr>
          <w:sz w:val="28"/>
          <w:szCs w:val="28"/>
        </w:rPr>
        <w:t xml:space="preserve">. Также автор </w:t>
      </w:r>
      <w:r>
        <w:rPr>
          <w:sz w:val="28"/>
          <w:szCs w:val="28"/>
        </w:rPr>
        <w:t>отмечает планировку</w:t>
      </w:r>
      <w:r w:rsidRPr="005C1D56">
        <w:rPr>
          <w:sz w:val="28"/>
          <w:szCs w:val="28"/>
        </w:rPr>
        <w:t xml:space="preserve"> Митрополичьей резиденции, говоря о том, что архиерейский двор «представляет собой вытянутый на юг прямоугольник, состоящий из трех частей»</w:t>
      </w:r>
      <w:r w:rsidRPr="005C1D56">
        <w:rPr>
          <w:rStyle w:val="ae"/>
          <w:sz w:val="28"/>
          <w:szCs w:val="28"/>
        </w:rPr>
        <w:footnoteReference w:id="120"/>
      </w:r>
      <w:r w:rsidRPr="005C1D56">
        <w:rPr>
          <w:sz w:val="28"/>
          <w:szCs w:val="28"/>
        </w:rPr>
        <w:t>.</w:t>
      </w:r>
    </w:p>
    <w:p w14:paraId="1EF7EEBB" w14:textId="77777777" w:rsidR="004F54E9" w:rsidRPr="005C1D56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История исследования Архиерейского Ростовского дома показывает нам степень изученности этого вопроса. Отметим, что даже в трудах общего характера уделяется небольшое внимание архитектуре ростовского кремля. Хотя подобные упоминания нельзя отнести к углубленным исследованиям, тем не менее, они показывают существующий интерес к архитектуре данного региона. Другую группу исследований составляют труды, посвященные архитектуре Ростова Великого, в рамках которых авторы анализируют особенности Архиерейского дома. Несмотря на достаточное количество исследований, посвященных ростовской архитектуре, открытыми остаются многие вопросы.</w:t>
      </w:r>
    </w:p>
    <w:p w14:paraId="288E3EE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lastRenderedPageBreak/>
        <w:t xml:space="preserve">Таким образом, обрисованная картина изучения архитектуры Архиерейских домов второй половины </w:t>
      </w:r>
      <w:r w:rsidRPr="005C1D56">
        <w:rPr>
          <w:sz w:val="28"/>
          <w:szCs w:val="28"/>
          <w:lang w:val="en-US"/>
        </w:rPr>
        <w:t>XVII</w:t>
      </w:r>
      <w:r w:rsidRPr="005C1D56">
        <w:rPr>
          <w:sz w:val="28"/>
          <w:szCs w:val="28"/>
        </w:rPr>
        <w:t xml:space="preserve"> столетия указывает на наличие лакун, имеющихся в истории изучения каждого памятника. Стоит отметить, что до сих пор не существует отдельного исследования, посвященное этому феномену, поскольку ансамбли рассматриваются отдельно друг от друга без какой-либо связи, исключая лишь влияние Москвы на формирование Архиерейских домов. Однако эта проблематика не достаточно выявлена и не конкретизирована в полной мере. Краеведчески</w:t>
      </w:r>
      <w:r>
        <w:rPr>
          <w:sz w:val="28"/>
          <w:szCs w:val="28"/>
        </w:rPr>
        <w:t>й</w:t>
      </w:r>
      <w:r w:rsidRPr="005C1D56">
        <w:rPr>
          <w:sz w:val="28"/>
          <w:szCs w:val="28"/>
        </w:rPr>
        <w:t xml:space="preserve"> характер некоторых трудов не позволяет в полой мере выявить архитектурные особенности и затрудняет осуществ</w:t>
      </w:r>
      <w:r>
        <w:rPr>
          <w:sz w:val="28"/>
          <w:szCs w:val="28"/>
        </w:rPr>
        <w:t>ление</w:t>
      </w:r>
      <w:r w:rsidRPr="005C1D56">
        <w:rPr>
          <w:sz w:val="28"/>
          <w:szCs w:val="28"/>
        </w:rPr>
        <w:t xml:space="preserve"> сравнительн</w:t>
      </w:r>
      <w:r>
        <w:rPr>
          <w:sz w:val="28"/>
          <w:szCs w:val="28"/>
        </w:rPr>
        <w:t>ого</w:t>
      </w:r>
      <w:r w:rsidRPr="005C1D56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5C1D56">
        <w:rPr>
          <w:sz w:val="28"/>
          <w:szCs w:val="28"/>
        </w:rPr>
        <w:t xml:space="preserve"> памятников.</w:t>
      </w:r>
    </w:p>
    <w:p w14:paraId="7410A60B" w14:textId="586579AD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Разными авторами затрагиваются общие темы, связанные с пятью архиерейскими домами: история строительства, особенности планировки, основная структура резиденций, а также влияние роли заказчика. Часть исследований носит исторический характер, а не искусствоведческий, что затрудняет осуществление сравнительного анализа памятников. Особую роль заказчика исследователи выделяют при изучении ансамблей в Суздале, Ростове Великом, а также Рязани. Наиболее изученным ансамблем является архиерейский дом в Ростове. Ему посвящены многие исследования, которые детально воссоздают планировку комплекса, внутреннее убранство как культовых, так и гражданских построек. Поимо этого, автор</w:t>
      </w:r>
      <w:r w:rsidR="00082AB9">
        <w:rPr>
          <w:sz w:val="28"/>
          <w:szCs w:val="28"/>
        </w:rPr>
        <w:t>ы подчеркивают идею сакральной топографии</w:t>
      </w:r>
      <w:r>
        <w:rPr>
          <w:sz w:val="28"/>
          <w:szCs w:val="28"/>
        </w:rPr>
        <w:t xml:space="preserve"> Ростовского</w:t>
      </w:r>
      <w:r w:rsidR="00082AB9">
        <w:rPr>
          <w:sz w:val="28"/>
          <w:szCs w:val="28"/>
        </w:rPr>
        <w:t xml:space="preserve"> архиерейского</w:t>
      </w:r>
      <w:r>
        <w:rPr>
          <w:sz w:val="28"/>
          <w:szCs w:val="28"/>
        </w:rPr>
        <w:t xml:space="preserve"> дома, которая отражала желание митрополита Ионы создать образ горнего Иерусалима. Вологодский ансамбль является менее изученным, чем предыдущий, однако этой информации достаточно, чтобы соста</w:t>
      </w:r>
      <w:r w:rsidR="00946833">
        <w:rPr>
          <w:sz w:val="28"/>
          <w:szCs w:val="28"/>
        </w:rPr>
        <w:t>вить четкую структуру комплекса</w:t>
      </w:r>
      <w:r>
        <w:rPr>
          <w:sz w:val="28"/>
          <w:szCs w:val="28"/>
        </w:rPr>
        <w:t xml:space="preserve"> </w:t>
      </w:r>
      <w:r w:rsidR="00946833">
        <w:rPr>
          <w:sz w:val="28"/>
          <w:szCs w:val="28"/>
        </w:rPr>
        <w:t>(нехватку литературы можно восполнить за счет использование описей</w:t>
      </w:r>
      <w:r>
        <w:rPr>
          <w:sz w:val="28"/>
          <w:szCs w:val="28"/>
        </w:rPr>
        <w:t xml:space="preserve"> Вологодского архиерейского дома</w:t>
      </w:r>
      <w:r w:rsidR="00946833">
        <w:rPr>
          <w:sz w:val="28"/>
          <w:szCs w:val="28"/>
        </w:rPr>
        <w:t>)</w:t>
      </w:r>
      <w:r>
        <w:rPr>
          <w:sz w:val="28"/>
          <w:szCs w:val="28"/>
        </w:rPr>
        <w:t xml:space="preserve">. Фрагментарные сведения о планировочной схеме двора дают нам труды, посвященные Суздальскому кремлю. Отметим краеведческую направленность работ, а также скудность </w:t>
      </w:r>
      <w:r w:rsidR="00946833">
        <w:rPr>
          <w:sz w:val="28"/>
          <w:szCs w:val="28"/>
        </w:rPr>
        <w:t>материалов, кас</w:t>
      </w:r>
      <w:r w:rsidRPr="005C1D56">
        <w:rPr>
          <w:sz w:val="28"/>
          <w:szCs w:val="28"/>
        </w:rPr>
        <w:t xml:space="preserve">ающихся гражданской архитектуры кремля в Суздале. </w:t>
      </w:r>
      <w:r>
        <w:rPr>
          <w:sz w:val="28"/>
          <w:szCs w:val="28"/>
        </w:rPr>
        <w:t xml:space="preserve">Патриаршие палаты Московского Кремля также имеют немногочисленную </w:t>
      </w:r>
      <w:r>
        <w:rPr>
          <w:sz w:val="28"/>
          <w:szCs w:val="28"/>
        </w:rPr>
        <w:lastRenderedPageBreak/>
        <w:t>литературу. Мы не находим отчетливой информации о первоначальной планировке двора, а лишь о Патриаршем дворце. Нехватка сведений объясняется, прежде всего, отсутствием обширной архивной базы. В Рязанском кремле изучена планировочная структура двора, а также проанализированы декоративные элементы, используемые на фасадах сооружений. Тем не менее, этого недостаточно для составления полноценной картины развития резиденции рязанского митрополита.</w:t>
      </w:r>
    </w:p>
    <w:p w14:paraId="3DBEEAA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C1D56">
        <w:rPr>
          <w:sz w:val="28"/>
          <w:szCs w:val="28"/>
        </w:rPr>
        <w:t>В данной работе требуется уточнить факты, касающиеся истории строительства каждого памятника. Кроме того, следует выявить основные особенности Архиерейских домов, а также их планировочную структуру. Помимо этого, требуется выделить основные факторы развития этой архитектуры: влияние местности, вкусов и желаний заказчиков, а также историческими событиями. Это позволит в полной мере выявить то общее начало, которое было заложено в каждом п</w:t>
      </w:r>
      <w:r>
        <w:rPr>
          <w:sz w:val="28"/>
          <w:szCs w:val="28"/>
        </w:rPr>
        <w:t>ам</w:t>
      </w:r>
      <w:r w:rsidRPr="005C1D56">
        <w:rPr>
          <w:sz w:val="28"/>
          <w:szCs w:val="28"/>
        </w:rPr>
        <w:t xml:space="preserve">ятнике, а также определить </w:t>
      </w:r>
      <w:r>
        <w:rPr>
          <w:sz w:val="28"/>
          <w:szCs w:val="28"/>
        </w:rPr>
        <w:t>их особенности</w:t>
      </w:r>
      <w:r w:rsidRPr="005C1D56">
        <w:rPr>
          <w:sz w:val="28"/>
          <w:szCs w:val="28"/>
        </w:rPr>
        <w:t>.</w:t>
      </w:r>
    </w:p>
    <w:p w14:paraId="603E0A9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72A67CD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0DD0ED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7B8F597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5684B1A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D15FDA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5FB20939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C18CA11" w14:textId="77777777" w:rsidR="004F54E9" w:rsidRDefault="004F54E9" w:rsidP="00A27C1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2C973C0" w14:textId="77777777" w:rsidR="00082AB9" w:rsidRDefault="00082AB9" w:rsidP="00A27C1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6E0CB967" w14:textId="77777777" w:rsidR="004F54E9" w:rsidRPr="0083278A" w:rsidRDefault="004F54E9" w:rsidP="004F54E9">
      <w:pPr>
        <w:pStyle w:val="1"/>
        <w:spacing w:line="360" w:lineRule="auto"/>
        <w:ind w:firstLine="567"/>
        <w:jc w:val="center"/>
        <w:rPr>
          <w:rFonts w:ascii="Times New Roman" w:hAnsi="Times New Roman"/>
          <w:color w:val="auto"/>
        </w:rPr>
      </w:pPr>
      <w:bookmarkStart w:id="4" w:name="_Toc481445294"/>
      <w:r w:rsidRPr="004643A5">
        <w:rPr>
          <w:rFonts w:ascii="Times New Roman" w:hAnsi="Times New Roman"/>
          <w:color w:val="auto"/>
        </w:rPr>
        <w:lastRenderedPageBreak/>
        <w:t xml:space="preserve">Глава 2. Резиденции русских архиереев </w:t>
      </w:r>
      <w:r w:rsidRPr="004643A5">
        <w:rPr>
          <w:rFonts w:ascii="Times New Roman" w:hAnsi="Times New Roman"/>
          <w:color w:val="auto"/>
          <w:lang w:val="en-US"/>
        </w:rPr>
        <w:t>XVII</w:t>
      </w:r>
      <w:r w:rsidRPr="004643A5">
        <w:rPr>
          <w:rFonts w:ascii="Times New Roman" w:hAnsi="Times New Roman"/>
          <w:color w:val="auto"/>
        </w:rPr>
        <w:t xml:space="preserve"> </w:t>
      </w:r>
      <w:r w:rsidRPr="00D03D17">
        <w:rPr>
          <w:rFonts w:ascii="Times New Roman" w:hAnsi="Times New Roman"/>
          <w:color w:val="auto"/>
        </w:rPr>
        <w:t>столетия.</w:t>
      </w:r>
      <w:r w:rsidRPr="00D03D17">
        <w:rPr>
          <w:color w:val="auto"/>
        </w:rPr>
        <w:t xml:space="preserve"> </w:t>
      </w:r>
      <w:r w:rsidRPr="00D03D17">
        <w:rPr>
          <w:rFonts w:ascii="Times New Roman" w:hAnsi="Times New Roman"/>
          <w:color w:val="auto"/>
        </w:rPr>
        <w:t>Основные этапы формирования и композиционные особенности</w:t>
      </w:r>
      <w:bookmarkEnd w:id="4"/>
    </w:p>
    <w:p w14:paraId="79318C57" w14:textId="77777777" w:rsidR="004F54E9" w:rsidRPr="004643A5" w:rsidRDefault="004F54E9" w:rsidP="004F54E9">
      <w:pPr>
        <w:pStyle w:val="2"/>
        <w:spacing w:line="360" w:lineRule="auto"/>
        <w:ind w:firstLine="567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" w:name="_Toc481445295"/>
      <w:r w:rsidRPr="004643A5">
        <w:rPr>
          <w:rFonts w:ascii="Times New Roman" w:hAnsi="Times New Roman"/>
          <w:color w:val="auto"/>
          <w:sz w:val="28"/>
          <w:szCs w:val="28"/>
        </w:rPr>
        <w:t>2.1.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643A5">
        <w:rPr>
          <w:rFonts w:ascii="Times New Roman" w:hAnsi="Times New Roman"/>
          <w:color w:val="auto"/>
          <w:sz w:val="28"/>
          <w:szCs w:val="28"/>
        </w:rPr>
        <w:t>Патриаршие палаты Московского Кремля</w:t>
      </w:r>
      <w:bookmarkEnd w:id="5"/>
    </w:p>
    <w:p w14:paraId="7CE1E368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Патриарший дворец с церковью Двенадцати апостолов распол</w:t>
      </w:r>
      <w:r>
        <w:rPr>
          <w:sz w:val="28"/>
          <w:szCs w:val="28"/>
        </w:rPr>
        <w:t>агается</w:t>
      </w:r>
      <w:r w:rsidRPr="00951956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51956">
        <w:rPr>
          <w:sz w:val="28"/>
          <w:szCs w:val="28"/>
        </w:rPr>
        <w:t xml:space="preserve"> северу от Успенского собора Московского Кремля, одного из самых </w:t>
      </w:r>
      <w:r>
        <w:rPr>
          <w:sz w:val="28"/>
          <w:szCs w:val="28"/>
        </w:rPr>
        <w:t>значимых</w:t>
      </w:r>
      <w:r w:rsidRPr="00951956">
        <w:rPr>
          <w:sz w:val="28"/>
          <w:szCs w:val="28"/>
        </w:rPr>
        <w:t xml:space="preserve"> памятников </w:t>
      </w:r>
      <w:r>
        <w:rPr>
          <w:sz w:val="28"/>
          <w:szCs w:val="28"/>
        </w:rPr>
        <w:t>древнерусской архитектуры</w:t>
      </w:r>
      <w:r w:rsidRPr="00951956">
        <w:rPr>
          <w:sz w:val="28"/>
          <w:szCs w:val="28"/>
        </w:rPr>
        <w:t xml:space="preserve">. Строительство </w:t>
      </w:r>
      <w:r>
        <w:rPr>
          <w:sz w:val="28"/>
          <w:szCs w:val="28"/>
        </w:rPr>
        <w:t>ансамбля, сохранившегося</w:t>
      </w:r>
      <w:r w:rsidRPr="00951956">
        <w:rPr>
          <w:sz w:val="28"/>
          <w:szCs w:val="28"/>
        </w:rPr>
        <w:t xml:space="preserve"> до нашего времени хоть и не в пер</w:t>
      </w:r>
      <w:r>
        <w:rPr>
          <w:sz w:val="28"/>
          <w:szCs w:val="28"/>
        </w:rPr>
        <w:t>воначальном виде</w:t>
      </w:r>
      <w:r w:rsidRPr="00951956">
        <w:rPr>
          <w:sz w:val="28"/>
          <w:szCs w:val="28"/>
        </w:rPr>
        <w:t>, относится к середине XVII столетия</w:t>
      </w:r>
      <w:r>
        <w:rPr>
          <w:sz w:val="28"/>
          <w:szCs w:val="28"/>
        </w:rPr>
        <w:t xml:space="preserve"> — времени патриаршества Никона.</w:t>
      </w:r>
      <w:r w:rsidRPr="00951956">
        <w:rPr>
          <w:sz w:val="28"/>
          <w:szCs w:val="28"/>
        </w:rPr>
        <w:t xml:space="preserve"> Практически каждый патриарх</w:t>
      </w:r>
      <w:r>
        <w:rPr>
          <w:sz w:val="28"/>
          <w:szCs w:val="28"/>
        </w:rPr>
        <w:t xml:space="preserve"> вносил свои изменения в патриаршее подворье:</w:t>
      </w:r>
      <w:r w:rsidRPr="00951956">
        <w:rPr>
          <w:sz w:val="28"/>
          <w:szCs w:val="28"/>
        </w:rPr>
        <w:t xml:space="preserve"> либо заново обустраивал, либо переделывал различные помещения и постройки в соответствии со своими предпочтениями и потребностями.</w:t>
      </w:r>
    </w:p>
    <w:p w14:paraId="00DE0C17" w14:textId="77777777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 xml:space="preserve">Известно, что московские митрополиты, начиная с Петра (первая половина XIV века), жили на территории, располагавшейся рядом с великокняжеским дворцом. </w:t>
      </w:r>
      <w:r>
        <w:rPr>
          <w:sz w:val="28"/>
          <w:szCs w:val="28"/>
        </w:rPr>
        <w:t>Летописные сведения сообщают</w:t>
      </w:r>
      <w:r w:rsidRPr="00951956">
        <w:rPr>
          <w:sz w:val="28"/>
          <w:szCs w:val="28"/>
        </w:rPr>
        <w:t xml:space="preserve">, что </w:t>
      </w:r>
      <w:r>
        <w:rPr>
          <w:sz w:val="28"/>
          <w:szCs w:val="28"/>
        </w:rPr>
        <w:t>в Смутное время П</w:t>
      </w:r>
      <w:r w:rsidRPr="00951956">
        <w:rPr>
          <w:sz w:val="28"/>
          <w:szCs w:val="28"/>
        </w:rPr>
        <w:t xml:space="preserve">атриарший </w:t>
      </w:r>
      <w:r>
        <w:rPr>
          <w:sz w:val="28"/>
          <w:szCs w:val="28"/>
        </w:rPr>
        <w:t>двор был разорен, а в 1626 г. он сгорел. Основательная перестройка началась</w:t>
      </w:r>
      <w:r w:rsidRPr="009519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лишь в первой половине XVII века </w:t>
      </w:r>
      <w:r w:rsidRPr="00951956">
        <w:rPr>
          <w:sz w:val="28"/>
          <w:szCs w:val="28"/>
        </w:rPr>
        <w:t>во время патриарха Иосифа. Главными зодчими были выбраны русские мастера</w:t>
      </w:r>
      <w:r>
        <w:rPr>
          <w:sz w:val="28"/>
          <w:szCs w:val="28"/>
        </w:rPr>
        <w:t xml:space="preserve"> –</w:t>
      </w:r>
      <w:r w:rsidRPr="00951956">
        <w:rPr>
          <w:sz w:val="28"/>
          <w:szCs w:val="28"/>
        </w:rPr>
        <w:t xml:space="preserve"> Давид </w:t>
      </w:r>
      <w:proofErr w:type="spellStart"/>
      <w:r w:rsidRPr="00951956">
        <w:rPr>
          <w:sz w:val="28"/>
          <w:szCs w:val="28"/>
        </w:rPr>
        <w:t>Охлебинин</w:t>
      </w:r>
      <w:proofErr w:type="spellEnd"/>
      <w:r w:rsidRPr="00951956">
        <w:rPr>
          <w:sz w:val="28"/>
          <w:szCs w:val="28"/>
        </w:rPr>
        <w:t xml:space="preserve"> и Антип Константинов. На месте сгоревших палат, под одной кровлей, были выстроены Золотая, Крестовая и Келейная</w:t>
      </w:r>
      <w:r>
        <w:rPr>
          <w:sz w:val="28"/>
          <w:szCs w:val="28"/>
        </w:rPr>
        <w:t>,</w:t>
      </w:r>
      <w:r w:rsidRPr="00951956">
        <w:rPr>
          <w:sz w:val="28"/>
          <w:szCs w:val="28"/>
        </w:rPr>
        <w:t xml:space="preserve"> Каленая палаты</w:t>
      </w:r>
      <w:r>
        <w:rPr>
          <w:sz w:val="28"/>
          <w:szCs w:val="28"/>
        </w:rPr>
        <w:t xml:space="preserve">, а также </w:t>
      </w:r>
      <w:r w:rsidRPr="00951956">
        <w:rPr>
          <w:sz w:val="28"/>
          <w:szCs w:val="28"/>
        </w:rPr>
        <w:t>целый ряд подсобных помещений. Все здания были объединены между собой лестницами и переходами</w:t>
      </w:r>
      <w:r>
        <w:rPr>
          <w:rStyle w:val="ae"/>
          <w:sz w:val="28"/>
          <w:szCs w:val="28"/>
        </w:rPr>
        <w:footnoteReference w:id="121"/>
      </w:r>
      <w:r w:rsidRPr="00951956">
        <w:rPr>
          <w:sz w:val="28"/>
          <w:szCs w:val="28"/>
        </w:rPr>
        <w:t>.</w:t>
      </w:r>
    </w:p>
    <w:p w14:paraId="618272D8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Как было отмечено ранее, самый яркий этап в истории строительства патриаршего двора связан с именем Никона.</w:t>
      </w:r>
      <w:r>
        <w:rPr>
          <w:sz w:val="28"/>
          <w:szCs w:val="28"/>
        </w:rPr>
        <w:t xml:space="preserve"> С его именем связывают значительное расширение дворца, которое осуществилось благодаря дарению </w:t>
      </w:r>
      <w:r w:rsidRPr="009519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Цареборисовского</w:t>
      </w:r>
      <w:proofErr w:type="spellEnd"/>
      <w:r w:rsidRPr="00951956">
        <w:rPr>
          <w:sz w:val="28"/>
          <w:szCs w:val="28"/>
        </w:rPr>
        <w:t xml:space="preserve"> двор</w:t>
      </w:r>
      <w:r>
        <w:rPr>
          <w:sz w:val="28"/>
          <w:szCs w:val="28"/>
        </w:rPr>
        <w:t>а</w:t>
      </w:r>
      <w:r w:rsidRPr="00951956">
        <w:rPr>
          <w:sz w:val="28"/>
          <w:szCs w:val="28"/>
        </w:rPr>
        <w:t xml:space="preserve"> от царя Алексея Михайловича</w:t>
      </w:r>
      <w:r>
        <w:rPr>
          <w:sz w:val="28"/>
          <w:szCs w:val="28"/>
        </w:rPr>
        <w:t>. В это время б</w:t>
      </w:r>
      <w:r w:rsidRPr="005C1D56">
        <w:rPr>
          <w:sz w:val="28"/>
          <w:szCs w:val="28"/>
        </w:rPr>
        <w:t>ыл возведен ряд новых построек и восстановлены административно-хозяйственные здания</w:t>
      </w:r>
      <w:r w:rsidRPr="005C1D56">
        <w:rPr>
          <w:rStyle w:val="ae"/>
          <w:sz w:val="28"/>
          <w:szCs w:val="28"/>
        </w:rPr>
        <w:footnoteReference w:id="122"/>
      </w:r>
      <w:r>
        <w:rPr>
          <w:sz w:val="28"/>
          <w:szCs w:val="28"/>
        </w:rPr>
        <w:t>.</w:t>
      </w:r>
      <w:r w:rsidRPr="0095195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продолжались три года – с 1652 по 1655 гг</w:t>
      </w:r>
      <w:r w:rsidRPr="00951956">
        <w:rPr>
          <w:sz w:val="28"/>
          <w:szCs w:val="28"/>
        </w:rPr>
        <w:t xml:space="preserve">. </w:t>
      </w:r>
      <w:r>
        <w:rPr>
          <w:sz w:val="28"/>
          <w:szCs w:val="28"/>
        </w:rPr>
        <w:t>Границы Патриаршего дворца</w:t>
      </w:r>
      <w:r w:rsidRPr="005C1D56">
        <w:rPr>
          <w:sz w:val="28"/>
          <w:szCs w:val="28"/>
        </w:rPr>
        <w:t xml:space="preserve"> уже к середине XVII </w:t>
      </w:r>
      <w:proofErr w:type="gramStart"/>
      <w:r w:rsidRPr="005C1D56">
        <w:rPr>
          <w:sz w:val="28"/>
          <w:szCs w:val="28"/>
        </w:rPr>
        <w:t>столетия  смещаются</w:t>
      </w:r>
      <w:proofErr w:type="gramEnd"/>
      <w:r w:rsidRPr="005C1D56">
        <w:rPr>
          <w:sz w:val="28"/>
          <w:szCs w:val="28"/>
        </w:rPr>
        <w:t xml:space="preserve"> к </w:t>
      </w:r>
      <w:r w:rsidRPr="005C1D56">
        <w:rPr>
          <w:sz w:val="28"/>
          <w:szCs w:val="28"/>
        </w:rPr>
        <w:lastRenderedPageBreak/>
        <w:t xml:space="preserve">востоку и занимают территорию бывшей усадьбы Годунова: постройки старого двора Патриарха вместе с церковью </w:t>
      </w:r>
      <w:proofErr w:type="spellStart"/>
      <w:r w:rsidRPr="005C1D56">
        <w:rPr>
          <w:sz w:val="28"/>
          <w:szCs w:val="28"/>
        </w:rPr>
        <w:t>Ризоположения</w:t>
      </w:r>
      <w:proofErr w:type="spellEnd"/>
      <w:r w:rsidRPr="005C1D56">
        <w:rPr>
          <w:sz w:val="28"/>
          <w:szCs w:val="28"/>
        </w:rPr>
        <w:t xml:space="preserve"> отходят к расширенной женской половине двора Государя и вскоре становятся подклетом, на котором, в свою очередь, возводят деревянные, а затем, в 1674 году, каменные палаты для царевен. Церковь Соловецких чудотворцев р</w:t>
      </w:r>
      <w:r>
        <w:rPr>
          <w:sz w:val="28"/>
          <w:szCs w:val="28"/>
        </w:rPr>
        <w:t>азбирается в середине XVII века,</w:t>
      </w:r>
      <w:r w:rsidRPr="005C1D56">
        <w:rPr>
          <w:sz w:val="28"/>
          <w:szCs w:val="28"/>
        </w:rPr>
        <w:t xml:space="preserve"> а патриарх Никон переезжает в построенные на ее месте </w:t>
      </w:r>
      <w:r w:rsidRPr="00951956">
        <w:rPr>
          <w:sz w:val="28"/>
          <w:szCs w:val="28"/>
        </w:rPr>
        <w:t>трехэтажный корпус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палат</w:t>
      </w:r>
      <w:r w:rsidRPr="005C1D56">
        <w:rPr>
          <w:sz w:val="28"/>
          <w:szCs w:val="28"/>
        </w:rPr>
        <w:t xml:space="preserve"> с </w:t>
      </w:r>
      <w:r w:rsidRPr="00951956">
        <w:rPr>
          <w:sz w:val="28"/>
          <w:szCs w:val="28"/>
        </w:rPr>
        <w:t>пятиглав</w:t>
      </w:r>
      <w:r>
        <w:rPr>
          <w:sz w:val="28"/>
          <w:szCs w:val="28"/>
        </w:rPr>
        <w:t>ой</w:t>
      </w:r>
      <w:r w:rsidRPr="00951956">
        <w:rPr>
          <w:sz w:val="28"/>
          <w:szCs w:val="28"/>
        </w:rPr>
        <w:t xml:space="preserve"> церковь</w:t>
      </w:r>
      <w:r>
        <w:rPr>
          <w:sz w:val="28"/>
          <w:szCs w:val="28"/>
        </w:rPr>
        <w:t>ю Двенадцати апостолов</w:t>
      </w:r>
      <w:r w:rsidRPr="00951956">
        <w:rPr>
          <w:sz w:val="28"/>
          <w:szCs w:val="28"/>
        </w:rPr>
        <w:t>.</w:t>
      </w:r>
      <w:r>
        <w:rPr>
          <w:sz w:val="28"/>
          <w:szCs w:val="28"/>
        </w:rPr>
        <w:t xml:space="preserve"> Эта могущественная постройка </w:t>
      </w:r>
      <w:r w:rsidRPr="00951956">
        <w:rPr>
          <w:sz w:val="28"/>
          <w:szCs w:val="28"/>
        </w:rPr>
        <w:t>практически не уступал</w:t>
      </w:r>
      <w:r>
        <w:rPr>
          <w:sz w:val="28"/>
          <w:szCs w:val="28"/>
        </w:rPr>
        <w:t>а</w:t>
      </w:r>
      <w:r w:rsidRPr="00951956">
        <w:rPr>
          <w:sz w:val="28"/>
          <w:szCs w:val="28"/>
        </w:rPr>
        <w:t xml:space="preserve"> царскому дворцу по </w:t>
      </w:r>
      <w:r>
        <w:rPr>
          <w:sz w:val="28"/>
          <w:szCs w:val="28"/>
        </w:rPr>
        <w:t xml:space="preserve">своему </w:t>
      </w:r>
      <w:r w:rsidRPr="00951956">
        <w:rPr>
          <w:sz w:val="28"/>
          <w:szCs w:val="28"/>
        </w:rPr>
        <w:t>благоустройству и красоте.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5C1D56">
        <w:rPr>
          <w:sz w:val="28"/>
          <w:szCs w:val="28"/>
        </w:rPr>
        <w:t xml:space="preserve">тарые </w:t>
      </w:r>
      <w:proofErr w:type="spellStart"/>
      <w:r w:rsidRPr="005C1D56">
        <w:rPr>
          <w:sz w:val="28"/>
          <w:szCs w:val="28"/>
        </w:rPr>
        <w:t>Цареборисовы</w:t>
      </w:r>
      <w:proofErr w:type="spellEnd"/>
      <w:r w:rsidRPr="005C1D56">
        <w:rPr>
          <w:sz w:val="28"/>
          <w:szCs w:val="28"/>
        </w:rPr>
        <w:t xml:space="preserve"> па</w:t>
      </w:r>
      <w:r>
        <w:rPr>
          <w:sz w:val="28"/>
          <w:szCs w:val="28"/>
        </w:rPr>
        <w:t xml:space="preserve">латы и новый </w:t>
      </w:r>
      <w:proofErr w:type="spellStart"/>
      <w:r>
        <w:rPr>
          <w:sz w:val="28"/>
          <w:szCs w:val="28"/>
        </w:rPr>
        <w:t>Никоновский</w:t>
      </w:r>
      <w:proofErr w:type="spellEnd"/>
      <w:r>
        <w:rPr>
          <w:sz w:val="28"/>
          <w:szCs w:val="28"/>
        </w:rPr>
        <w:t xml:space="preserve"> корпус</w:t>
      </w:r>
      <w:r w:rsidRPr="006E5895"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с двумя храмами и двумя внутренними дворами</w:t>
      </w:r>
      <w:r>
        <w:rPr>
          <w:sz w:val="28"/>
          <w:szCs w:val="28"/>
        </w:rPr>
        <w:t xml:space="preserve">, связанны </w:t>
      </w:r>
      <w:r w:rsidRPr="005C1D56">
        <w:rPr>
          <w:sz w:val="28"/>
          <w:szCs w:val="28"/>
        </w:rPr>
        <w:t>в единый ансамбль</w:t>
      </w:r>
      <w:r>
        <w:rPr>
          <w:sz w:val="28"/>
          <w:szCs w:val="28"/>
        </w:rPr>
        <w:t xml:space="preserve"> и обнесе</w:t>
      </w:r>
      <w:r w:rsidRPr="005C1D56">
        <w:rPr>
          <w:sz w:val="28"/>
          <w:szCs w:val="28"/>
        </w:rPr>
        <w:t>ны двухъярусными арочными галереями, небольшая часть которых сохраняется на северном фасаде церкви Двенадцати апостолов</w:t>
      </w:r>
      <w:r w:rsidRPr="005C1D56">
        <w:rPr>
          <w:rStyle w:val="ae"/>
          <w:sz w:val="28"/>
          <w:szCs w:val="28"/>
        </w:rPr>
        <w:footnoteReference w:id="123"/>
      </w:r>
      <w:r w:rsidRPr="005C1D56">
        <w:rPr>
          <w:sz w:val="28"/>
          <w:szCs w:val="28"/>
        </w:rPr>
        <w:t>.</w:t>
      </w:r>
    </w:p>
    <w:p w14:paraId="647CB3EA" w14:textId="77777777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В настоящее время, от некогда грандиозного архитектурного комплекса Патриаршего двора сохранилась выходящая на северную сторону Соборной площади церковь Двенадцати апостолов, четырехэтажный корпус жилых палат</w:t>
      </w:r>
      <w:r w:rsidRPr="001369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C1D56">
        <w:rPr>
          <w:sz w:val="28"/>
          <w:szCs w:val="28"/>
        </w:rPr>
        <w:t>подсобных помещений с небольшой церковью Филиппа при них</w:t>
      </w:r>
      <w:r>
        <w:rPr>
          <w:sz w:val="28"/>
          <w:szCs w:val="28"/>
        </w:rPr>
        <w:t>, а также</w:t>
      </w:r>
      <w:r w:rsidRPr="00951956">
        <w:rPr>
          <w:sz w:val="28"/>
          <w:szCs w:val="28"/>
        </w:rPr>
        <w:t xml:space="preserve"> двухэтажный корпус </w:t>
      </w:r>
      <w:proofErr w:type="spellStart"/>
      <w:r w:rsidRPr="00951956">
        <w:rPr>
          <w:sz w:val="28"/>
          <w:szCs w:val="28"/>
        </w:rPr>
        <w:t>Мировареной</w:t>
      </w:r>
      <w:proofErr w:type="spellEnd"/>
      <w:r w:rsidRPr="00951956">
        <w:rPr>
          <w:sz w:val="28"/>
          <w:szCs w:val="28"/>
        </w:rPr>
        <w:t xml:space="preserve"> палаты</w:t>
      </w:r>
      <w:r>
        <w:rPr>
          <w:rStyle w:val="ae"/>
          <w:sz w:val="28"/>
          <w:szCs w:val="28"/>
        </w:rPr>
        <w:footnoteReference w:id="124"/>
      </w:r>
      <w:r w:rsidRPr="00951956">
        <w:rPr>
          <w:sz w:val="28"/>
          <w:szCs w:val="28"/>
        </w:rPr>
        <w:t>.</w:t>
      </w:r>
    </w:p>
    <w:p w14:paraId="1F0F0F72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Церковь Двенадцати апостолов </w:t>
      </w:r>
      <w:r w:rsidRPr="00951956">
        <w:rPr>
          <w:sz w:val="28"/>
          <w:szCs w:val="28"/>
        </w:rPr>
        <w:t xml:space="preserve">в плане представляет собой традиционный крестово-купольный, </w:t>
      </w:r>
      <w:proofErr w:type="spellStart"/>
      <w:r w:rsidRPr="00951956">
        <w:rPr>
          <w:sz w:val="28"/>
          <w:szCs w:val="28"/>
        </w:rPr>
        <w:t>четырехстолпный</w:t>
      </w:r>
      <w:proofErr w:type="spellEnd"/>
      <w:r w:rsidRPr="00951956">
        <w:rPr>
          <w:sz w:val="28"/>
          <w:szCs w:val="28"/>
        </w:rPr>
        <w:t xml:space="preserve"> храм, завершенный </w:t>
      </w:r>
      <w:proofErr w:type="spellStart"/>
      <w:r w:rsidRPr="00951956">
        <w:rPr>
          <w:sz w:val="28"/>
          <w:szCs w:val="28"/>
        </w:rPr>
        <w:t>пятиглавием</w:t>
      </w:r>
      <w:proofErr w:type="spellEnd"/>
      <w:r w:rsidRPr="00951956">
        <w:rPr>
          <w:sz w:val="28"/>
          <w:szCs w:val="28"/>
        </w:rPr>
        <w:t>.</w:t>
      </w:r>
      <w:r>
        <w:rPr>
          <w:sz w:val="28"/>
          <w:szCs w:val="28"/>
        </w:rPr>
        <w:t xml:space="preserve"> Храм был возведен</w:t>
      </w:r>
      <w:r w:rsidRPr="00951956">
        <w:rPr>
          <w:sz w:val="28"/>
          <w:szCs w:val="28"/>
        </w:rPr>
        <w:t xml:space="preserve"> на высоком подклете, прорезанном двумя проездными арками</w:t>
      </w:r>
      <w:r>
        <w:rPr>
          <w:sz w:val="28"/>
          <w:szCs w:val="28"/>
        </w:rPr>
        <w:t>. Кроме того, отметим, что церковь</w:t>
      </w:r>
      <w:r w:rsidRPr="00951956">
        <w:rPr>
          <w:sz w:val="28"/>
          <w:szCs w:val="28"/>
        </w:rPr>
        <w:t xml:space="preserve"> имеет почти одинаковую высоту с рядом </w:t>
      </w:r>
      <w:r>
        <w:rPr>
          <w:sz w:val="28"/>
          <w:szCs w:val="28"/>
        </w:rPr>
        <w:t>стоящим Успенским собором, что, вероятно, можно интерпретировать, как желание Никона выделить свои палаты в окружении величественных храмов.</w:t>
      </w:r>
      <w:r w:rsidRPr="00951956">
        <w:rPr>
          <w:sz w:val="28"/>
          <w:szCs w:val="28"/>
        </w:rPr>
        <w:t xml:space="preserve"> Окна и световые барабаны </w:t>
      </w:r>
      <w:r>
        <w:rPr>
          <w:sz w:val="28"/>
          <w:szCs w:val="28"/>
        </w:rPr>
        <w:t>церкви</w:t>
      </w:r>
      <w:r w:rsidRPr="00951956">
        <w:rPr>
          <w:sz w:val="28"/>
          <w:szCs w:val="28"/>
        </w:rPr>
        <w:t xml:space="preserve"> Двенадцати апостолов, которые были устроены в два яруса, хорошо освещали алтарь и центральную часть храма. Глухие главы, расположенные с запада, были поставлены над закрытыми хорами церкви, через которые </w:t>
      </w:r>
      <w:r w:rsidRPr="00951956">
        <w:rPr>
          <w:sz w:val="28"/>
          <w:szCs w:val="28"/>
        </w:rPr>
        <w:lastRenderedPageBreak/>
        <w:t>церковь была соединена с жилыми покоями третьего этажа. Осенью 1656 года интерьеры храма были расписаны известными царскими изографами: Симоном Ушаковым, Симоном Владимировым и Федором Козловым, а также мастерами из известных древнерусских художественных центров</w:t>
      </w:r>
      <w:r>
        <w:rPr>
          <w:rStyle w:val="ae"/>
          <w:sz w:val="28"/>
          <w:szCs w:val="28"/>
        </w:rPr>
        <w:footnoteReference w:id="125"/>
      </w:r>
      <w:r w:rsidRPr="00951956">
        <w:rPr>
          <w:sz w:val="28"/>
          <w:szCs w:val="28"/>
        </w:rPr>
        <w:t>.</w:t>
      </w:r>
    </w:p>
    <w:p w14:paraId="1FD0506C" w14:textId="77777777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С южной стор</w:t>
      </w:r>
      <w:r>
        <w:rPr>
          <w:sz w:val="28"/>
          <w:szCs w:val="28"/>
        </w:rPr>
        <w:t>оны</w:t>
      </w:r>
      <w:r w:rsidRPr="00951956">
        <w:rPr>
          <w:sz w:val="28"/>
          <w:szCs w:val="28"/>
        </w:rPr>
        <w:t xml:space="preserve"> церкви примыкает корпус </w:t>
      </w:r>
      <w:r>
        <w:rPr>
          <w:sz w:val="28"/>
          <w:szCs w:val="28"/>
        </w:rPr>
        <w:t>патриарших палат. Как было указано выше, патриарший дворец включает в себя несколько палат, одной из которых является Крестовая палата. Она являлась</w:t>
      </w:r>
      <w:r w:rsidRPr="00951956">
        <w:rPr>
          <w:sz w:val="28"/>
          <w:szCs w:val="28"/>
        </w:rPr>
        <w:t xml:space="preserve"> парадным приемным залом патриаршего дома: ее расширили благодаря сеням между Столовой и Крестовой палатами. </w:t>
      </w:r>
      <w:r>
        <w:rPr>
          <w:sz w:val="28"/>
          <w:szCs w:val="28"/>
        </w:rPr>
        <w:t xml:space="preserve">Планировка палат отличалась своей необычной задумкой, которая не была известна в середине </w:t>
      </w:r>
      <w:r w:rsidRPr="00951956">
        <w:rPr>
          <w:sz w:val="28"/>
          <w:szCs w:val="28"/>
        </w:rPr>
        <w:t>XVII столетия</w:t>
      </w:r>
      <w:r>
        <w:rPr>
          <w:sz w:val="28"/>
          <w:szCs w:val="28"/>
        </w:rPr>
        <w:t>: з</w:t>
      </w:r>
      <w:r w:rsidRPr="00951956">
        <w:rPr>
          <w:sz w:val="28"/>
          <w:szCs w:val="28"/>
        </w:rPr>
        <w:t>ал, чья площадь составляла около 280 метров, был перекрыт высоким сводом без обычной опоры в центре. Монументальные стены, которые были соединены с обеих сторон железными связями, несли нагрузку этого свода. Окна с глубокими откосами подчеркивали грандиозность палаты, тем самым усиливая впечатление ее величественного интерьера.</w:t>
      </w:r>
      <w:r w:rsidRPr="00951956">
        <w:rPr>
          <w:rStyle w:val="apple-converted-space"/>
          <w:sz w:val="28"/>
          <w:szCs w:val="28"/>
        </w:rPr>
        <w:t xml:space="preserve">  </w:t>
      </w:r>
      <w:r w:rsidRPr="00951956">
        <w:rPr>
          <w:sz w:val="28"/>
          <w:szCs w:val="28"/>
        </w:rPr>
        <w:t xml:space="preserve">Известно, что </w:t>
      </w:r>
      <w:r>
        <w:rPr>
          <w:sz w:val="28"/>
          <w:szCs w:val="28"/>
        </w:rPr>
        <w:t>эта</w:t>
      </w:r>
      <w:r w:rsidRPr="00951956">
        <w:rPr>
          <w:sz w:val="28"/>
          <w:szCs w:val="28"/>
        </w:rPr>
        <w:t xml:space="preserve"> палата строилась как соборная моленная святителя</w:t>
      </w:r>
      <w:r>
        <w:rPr>
          <w:sz w:val="28"/>
          <w:szCs w:val="28"/>
        </w:rPr>
        <w:t xml:space="preserve">, в которой </w:t>
      </w:r>
      <w:r w:rsidRPr="00951956">
        <w:rPr>
          <w:sz w:val="28"/>
          <w:szCs w:val="28"/>
        </w:rPr>
        <w:t xml:space="preserve">по особым праздничным дням собиралось все высшее духовенство. </w:t>
      </w:r>
      <w:r>
        <w:rPr>
          <w:sz w:val="28"/>
          <w:szCs w:val="28"/>
        </w:rPr>
        <w:t>Кроме того,</w:t>
      </w:r>
      <w:r w:rsidRPr="00951956">
        <w:rPr>
          <w:sz w:val="28"/>
          <w:szCs w:val="28"/>
        </w:rPr>
        <w:t xml:space="preserve"> она выполняла и функцию Думной палаты, в которой проводились заседания духовных властей для решения важнейших дел церковного управления. Крестовая палата с огромным сомкнутым сводом без опор посередине явилась прообразом при возведении трапезных во многих древнерусских монастырях и больших залов в общественных зданиях в XVII веке.</w:t>
      </w:r>
    </w:p>
    <w:p w14:paraId="15AA0811" w14:textId="77777777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Строительные работы никак не затронули Столовую палату и следующи</w:t>
      </w:r>
      <w:r>
        <w:rPr>
          <w:sz w:val="28"/>
          <w:szCs w:val="28"/>
        </w:rPr>
        <w:t>е</w:t>
      </w:r>
      <w:r w:rsidRPr="00951956">
        <w:rPr>
          <w:sz w:val="28"/>
          <w:szCs w:val="28"/>
        </w:rPr>
        <w:t xml:space="preserve"> за ней помещения, сооруженные в конце первой половины XVII столетия. Только через несколько лет были пробиты двери в северной стене Столовой палаты для перехода в храм Трех святителей, поскольку сени с прежним переходом вошли в состав Крестовой палаты.</w:t>
      </w:r>
      <w:r w:rsidRPr="00951956">
        <w:rPr>
          <w:rStyle w:val="apple-converted-space"/>
          <w:sz w:val="28"/>
          <w:szCs w:val="28"/>
        </w:rPr>
        <w:t> </w:t>
      </w:r>
    </w:p>
    <w:p w14:paraId="37043CEF" w14:textId="7CC8425E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 xml:space="preserve">На внутреннем дворе, кроме хозяйственных и различных служебных сооружений, были выстроены </w:t>
      </w:r>
      <w:r>
        <w:rPr>
          <w:sz w:val="28"/>
          <w:szCs w:val="28"/>
        </w:rPr>
        <w:t>из брусьев</w:t>
      </w:r>
      <w:r w:rsidRPr="00951956">
        <w:rPr>
          <w:sz w:val="28"/>
          <w:szCs w:val="28"/>
        </w:rPr>
        <w:t xml:space="preserve"> двухэтажные кельи для патриарха, </w:t>
      </w:r>
      <w:r w:rsidRPr="00951956">
        <w:rPr>
          <w:sz w:val="28"/>
          <w:szCs w:val="28"/>
        </w:rPr>
        <w:lastRenderedPageBreak/>
        <w:t>которые были соединены с Крестовой палатой переходами и имели название «задние»</w:t>
      </w:r>
      <w:r w:rsidR="006C33AA">
        <w:rPr>
          <w:rStyle w:val="ae"/>
          <w:sz w:val="28"/>
          <w:szCs w:val="28"/>
        </w:rPr>
        <w:footnoteReference w:id="126"/>
      </w:r>
      <w:r w:rsidRPr="00951956">
        <w:rPr>
          <w:sz w:val="28"/>
          <w:szCs w:val="28"/>
        </w:rPr>
        <w:t>. Но они сгорели при пожаре в 1737 году.</w:t>
      </w:r>
    </w:p>
    <w:p w14:paraId="38A25E9D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951956">
        <w:rPr>
          <w:sz w:val="28"/>
          <w:szCs w:val="28"/>
        </w:rPr>
        <w:t>Последнее переустройство патриаршего дома связано с именем патриарха Адриана</w:t>
      </w:r>
      <w:r>
        <w:rPr>
          <w:rStyle w:val="ae"/>
          <w:sz w:val="28"/>
          <w:szCs w:val="28"/>
        </w:rPr>
        <w:footnoteReference w:id="127"/>
      </w:r>
      <w:r w:rsidRPr="00951956">
        <w:rPr>
          <w:sz w:val="28"/>
          <w:szCs w:val="28"/>
        </w:rPr>
        <w:t>. При нем, в самом конце XVII века, на уровне четвертого этажа была построена новая Петровская</w:t>
      </w:r>
      <w:r>
        <w:rPr>
          <w:sz w:val="28"/>
          <w:szCs w:val="28"/>
        </w:rPr>
        <w:t xml:space="preserve"> палатка и</w:t>
      </w:r>
      <w:r w:rsidRPr="00951956">
        <w:rPr>
          <w:sz w:val="28"/>
          <w:szCs w:val="28"/>
        </w:rPr>
        <w:t xml:space="preserve"> каменные палаты для Дворцового приказа. </w:t>
      </w:r>
    </w:p>
    <w:p w14:paraId="481472F1" w14:textId="77777777" w:rsidR="004F54E9" w:rsidRPr="00951956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Pr="00951956">
        <w:rPr>
          <w:sz w:val="28"/>
          <w:szCs w:val="28"/>
        </w:rPr>
        <w:t xml:space="preserve">следствие разновременного строительства, к концу XVII века, Патриарший дворец представлял собой сложный архитектурный ансамбль, состоявший из каменных и деревянных палат, </w:t>
      </w:r>
      <w:r>
        <w:rPr>
          <w:sz w:val="28"/>
          <w:szCs w:val="28"/>
        </w:rPr>
        <w:t>с</w:t>
      </w:r>
      <w:r w:rsidRPr="00951956">
        <w:rPr>
          <w:sz w:val="28"/>
          <w:szCs w:val="28"/>
        </w:rPr>
        <w:t xml:space="preserve">вязанных </w:t>
      </w:r>
      <w:r>
        <w:rPr>
          <w:sz w:val="28"/>
          <w:szCs w:val="28"/>
        </w:rPr>
        <w:t>между собой. Д</w:t>
      </w:r>
      <w:r w:rsidRPr="00951956">
        <w:rPr>
          <w:sz w:val="28"/>
          <w:szCs w:val="28"/>
        </w:rPr>
        <w:t>омовая церковь Двенадцати апостолов была поднята на проездные арки и организовывала единое целое со всем зданием палат.</w:t>
      </w:r>
      <w:r>
        <w:rPr>
          <w:sz w:val="28"/>
          <w:szCs w:val="28"/>
        </w:rPr>
        <w:t xml:space="preserve"> </w:t>
      </w:r>
      <w:r w:rsidRPr="00951956">
        <w:rPr>
          <w:sz w:val="28"/>
          <w:szCs w:val="28"/>
        </w:rPr>
        <w:t xml:space="preserve">Обширная территория Патриаршего двора в </w:t>
      </w:r>
      <w:r w:rsidRPr="00951956">
        <w:rPr>
          <w:sz w:val="28"/>
          <w:szCs w:val="28"/>
          <w:lang w:val="en-US"/>
        </w:rPr>
        <w:t>XVII</w:t>
      </w:r>
      <w:r w:rsidRPr="00951956">
        <w:rPr>
          <w:sz w:val="28"/>
          <w:szCs w:val="28"/>
        </w:rPr>
        <w:t xml:space="preserve"> веке была разделена на две основные части: передний двор, кото</w:t>
      </w:r>
      <w:r>
        <w:rPr>
          <w:sz w:val="28"/>
          <w:szCs w:val="28"/>
        </w:rPr>
        <w:t>рый выходил к Успенскому собору</w:t>
      </w:r>
      <w:r w:rsidRPr="00951956">
        <w:rPr>
          <w:sz w:val="28"/>
          <w:szCs w:val="28"/>
        </w:rPr>
        <w:t xml:space="preserve"> и задний, прилегающий к Троицкому подворью, который был отделен забором.</w:t>
      </w:r>
      <w:r>
        <w:rPr>
          <w:sz w:val="28"/>
          <w:szCs w:val="28"/>
        </w:rPr>
        <w:t xml:space="preserve"> На</w:t>
      </w:r>
      <w:r w:rsidRPr="00951956">
        <w:rPr>
          <w:sz w:val="28"/>
          <w:szCs w:val="28"/>
        </w:rPr>
        <w:t xml:space="preserve"> первом этаже патриаршего дома находились приказы: Казенный, Судный, Казначейская изба и Дворцовый, который занимался делами патриаршего двора и вотчинами.</w:t>
      </w:r>
      <w:r>
        <w:rPr>
          <w:sz w:val="28"/>
          <w:szCs w:val="28"/>
        </w:rPr>
        <w:t xml:space="preserve"> На этом же</w:t>
      </w:r>
      <w:r w:rsidRPr="00951956">
        <w:rPr>
          <w:sz w:val="28"/>
          <w:szCs w:val="28"/>
        </w:rPr>
        <w:t xml:space="preserve"> этаже располагались </w:t>
      </w:r>
      <w:proofErr w:type="spellStart"/>
      <w:r w:rsidRPr="00951956">
        <w:rPr>
          <w:sz w:val="28"/>
          <w:szCs w:val="28"/>
        </w:rPr>
        <w:t>Серебрянная</w:t>
      </w:r>
      <w:proofErr w:type="spellEnd"/>
      <w:r>
        <w:rPr>
          <w:sz w:val="28"/>
          <w:szCs w:val="28"/>
        </w:rPr>
        <w:t xml:space="preserve"> и</w:t>
      </w:r>
      <w:r w:rsidRPr="00951956">
        <w:rPr>
          <w:sz w:val="28"/>
          <w:szCs w:val="28"/>
        </w:rPr>
        <w:t xml:space="preserve"> Иконная палаты, в которых работали сереб</w:t>
      </w:r>
      <w:r>
        <w:rPr>
          <w:sz w:val="28"/>
          <w:szCs w:val="28"/>
        </w:rPr>
        <w:t xml:space="preserve">ряных дел мастера и иконописцы. </w:t>
      </w:r>
      <w:r w:rsidRPr="00951956">
        <w:rPr>
          <w:sz w:val="28"/>
          <w:szCs w:val="28"/>
        </w:rPr>
        <w:t xml:space="preserve">Второй этаж занимали </w:t>
      </w:r>
      <w:r>
        <w:rPr>
          <w:sz w:val="28"/>
          <w:szCs w:val="28"/>
        </w:rPr>
        <w:t>парадные залы, в кото</w:t>
      </w:r>
      <w:r w:rsidRPr="00951956">
        <w:rPr>
          <w:sz w:val="28"/>
          <w:szCs w:val="28"/>
        </w:rPr>
        <w:t>р</w:t>
      </w:r>
      <w:r>
        <w:rPr>
          <w:sz w:val="28"/>
          <w:szCs w:val="28"/>
        </w:rPr>
        <w:t>ы</w:t>
      </w:r>
      <w:r w:rsidRPr="00951956">
        <w:rPr>
          <w:sz w:val="28"/>
          <w:szCs w:val="28"/>
        </w:rPr>
        <w:t>е входила Крестовая палата</w:t>
      </w:r>
      <w:r>
        <w:rPr>
          <w:sz w:val="28"/>
          <w:szCs w:val="28"/>
        </w:rPr>
        <w:t>,</w:t>
      </w:r>
      <w:r w:rsidRPr="00951956">
        <w:rPr>
          <w:sz w:val="28"/>
          <w:szCs w:val="28"/>
        </w:rPr>
        <w:t xml:space="preserve"> а также Столовая палата.</w:t>
      </w:r>
      <w:r w:rsidRPr="00DF7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Крестовая палата выполняла функции Думной палаты и являлась </w:t>
      </w:r>
      <w:r w:rsidRPr="00DF7190">
        <w:rPr>
          <w:sz w:val="28"/>
          <w:szCs w:val="28"/>
        </w:rPr>
        <w:t>приемным залом патриаршего дома</w:t>
      </w:r>
      <w:r>
        <w:rPr>
          <w:sz w:val="28"/>
          <w:szCs w:val="28"/>
        </w:rPr>
        <w:t xml:space="preserve">. </w:t>
      </w:r>
      <w:r w:rsidRPr="00951956">
        <w:rPr>
          <w:sz w:val="28"/>
          <w:szCs w:val="28"/>
        </w:rPr>
        <w:t>Третий этаж занимали личные покои патриарха</w:t>
      </w:r>
      <w:r>
        <w:rPr>
          <w:sz w:val="28"/>
          <w:szCs w:val="28"/>
        </w:rPr>
        <w:t>.</w:t>
      </w:r>
    </w:p>
    <w:p w14:paraId="538A7372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951956">
        <w:rPr>
          <w:sz w:val="28"/>
          <w:szCs w:val="28"/>
        </w:rPr>
        <w:t>Особый двор</w:t>
      </w:r>
      <w:r>
        <w:rPr>
          <w:sz w:val="28"/>
          <w:szCs w:val="28"/>
        </w:rPr>
        <w:t xml:space="preserve"> занимали</w:t>
      </w:r>
      <w:r w:rsidRPr="00951956">
        <w:rPr>
          <w:sz w:val="28"/>
          <w:szCs w:val="28"/>
        </w:rPr>
        <w:t xml:space="preserve"> Поварня, </w:t>
      </w:r>
      <w:proofErr w:type="spellStart"/>
      <w:r w:rsidRPr="00951956">
        <w:rPr>
          <w:sz w:val="28"/>
          <w:szCs w:val="28"/>
        </w:rPr>
        <w:t>Яственная</w:t>
      </w:r>
      <w:proofErr w:type="spellEnd"/>
      <w:r w:rsidRPr="00951956">
        <w:rPr>
          <w:sz w:val="28"/>
          <w:szCs w:val="28"/>
        </w:rPr>
        <w:t xml:space="preserve">, Кормовая изба, Сытный дворец, </w:t>
      </w:r>
      <w:proofErr w:type="spellStart"/>
      <w:r w:rsidRPr="00951956">
        <w:rPr>
          <w:sz w:val="28"/>
          <w:szCs w:val="28"/>
        </w:rPr>
        <w:t>Хлебенный</w:t>
      </w:r>
      <w:proofErr w:type="spellEnd"/>
      <w:r w:rsidRPr="00951956">
        <w:rPr>
          <w:sz w:val="28"/>
          <w:szCs w:val="28"/>
        </w:rPr>
        <w:t xml:space="preserve"> дворец,</w:t>
      </w:r>
      <w:r>
        <w:rPr>
          <w:sz w:val="28"/>
          <w:szCs w:val="28"/>
        </w:rPr>
        <w:t xml:space="preserve"> сушильная палата, а также погре</w:t>
      </w:r>
      <w:r w:rsidRPr="00951956">
        <w:rPr>
          <w:sz w:val="28"/>
          <w:szCs w:val="28"/>
        </w:rPr>
        <w:t>ба: простой пивной и пр.</w:t>
      </w:r>
      <w:r>
        <w:rPr>
          <w:sz w:val="28"/>
          <w:szCs w:val="28"/>
        </w:rPr>
        <w:t xml:space="preserve"> </w:t>
      </w:r>
      <w:r w:rsidRPr="00951956">
        <w:rPr>
          <w:sz w:val="28"/>
          <w:szCs w:val="28"/>
        </w:rPr>
        <w:t>В состав заднего двора в основном входили деревянные помещения хозяйственног</w:t>
      </w:r>
      <w:r>
        <w:rPr>
          <w:sz w:val="28"/>
          <w:szCs w:val="28"/>
        </w:rPr>
        <w:t>о назначения: конюшни, сараи и п</w:t>
      </w:r>
      <w:r w:rsidRPr="00951956">
        <w:rPr>
          <w:sz w:val="28"/>
          <w:szCs w:val="28"/>
        </w:rPr>
        <w:t>р</w:t>
      </w:r>
      <w:r>
        <w:rPr>
          <w:sz w:val="28"/>
          <w:szCs w:val="28"/>
        </w:rPr>
        <w:t>.</w:t>
      </w:r>
      <w:r>
        <w:rPr>
          <w:rStyle w:val="ae"/>
          <w:sz w:val="28"/>
          <w:szCs w:val="28"/>
        </w:rPr>
        <w:footnoteReference w:id="128"/>
      </w:r>
    </w:p>
    <w:p w14:paraId="017BCBD6" w14:textId="77777777" w:rsidR="004F54E9" w:rsidRPr="00425C16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42669">
        <w:rPr>
          <w:sz w:val="28"/>
          <w:szCs w:val="28"/>
        </w:rPr>
        <w:lastRenderedPageBreak/>
        <w:t xml:space="preserve">Грандиозное строение замкнуло собой с северной стороны ансамбль Соборной площади Кремля. Многие декоративные архитектурные элементы были заимствованы у древних кремлевских соборов: барабаны церкви Двенадцати апостолов напоминают барабаны Архангельского собора, а </w:t>
      </w:r>
      <w:proofErr w:type="spellStart"/>
      <w:r w:rsidRPr="00542669">
        <w:rPr>
          <w:sz w:val="28"/>
          <w:szCs w:val="28"/>
        </w:rPr>
        <w:t>аркатурный</w:t>
      </w:r>
      <w:proofErr w:type="spellEnd"/>
      <w:r w:rsidRPr="00542669">
        <w:rPr>
          <w:sz w:val="28"/>
          <w:szCs w:val="28"/>
        </w:rPr>
        <w:t xml:space="preserve"> пояс южного фасада здания — отделку Успенского собора. Именно этим и демонстрируется свойственное русским мастерам чувство ансамбля и воля заказчика, который хотел возродить монументальные формы и принципы церковного зодчества XV-XVI столетий.</w:t>
      </w:r>
    </w:p>
    <w:p w14:paraId="0547880B" w14:textId="77777777" w:rsidR="004F54E9" w:rsidRDefault="004F54E9" w:rsidP="004F54E9"/>
    <w:p w14:paraId="243AC36C" w14:textId="77777777" w:rsidR="004F54E9" w:rsidRDefault="004F54E9" w:rsidP="004F54E9"/>
    <w:p w14:paraId="7D67D8C3" w14:textId="77777777" w:rsidR="004F54E9" w:rsidRDefault="004F54E9" w:rsidP="004F54E9"/>
    <w:p w14:paraId="13F3992E" w14:textId="77777777" w:rsidR="004F54E9" w:rsidRDefault="004F54E9" w:rsidP="004F54E9"/>
    <w:p w14:paraId="03483DFA" w14:textId="77777777" w:rsidR="004F54E9" w:rsidRDefault="004F54E9" w:rsidP="004F54E9"/>
    <w:p w14:paraId="057E3F25" w14:textId="77777777" w:rsidR="004F54E9" w:rsidRDefault="004F54E9" w:rsidP="004F54E9"/>
    <w:p w14:paraId="57491F12" w14:textId="77777777" w:rsidR="004F54E9" w:rsidRDefault="004F54E9" w:rsidP="004F54E9"/>
    <w:p w14:paraId="2B39E1F4" w14:textId="77777777" w:rsidR="004F54E9" w:rsidRDefault="004F54E9" w:rsidP="004F54E9"/>
    <w:p w14:paraId="669E11D3" w14:textId="77777777" w:rsidR="004F54E9" w:rsidRDefault="004F54E9" w:rsidP="004F54E9"/>
    <w:p w14:paraId="591EB0BB" w14:textId="77777777" w:rsidR="004F54E9" w:rsidRDefault="004F54E9" w:rsidP="004F54E9"/>
    <w:p w14:paraId="096ED10D" w14:textId="77777777" w:rsidR="004F54E9" w:rsidRDefault="004F54E9" w:rsidP="004F54E9"/>
    <w:p w14:paraId="7B568E66" w14:textId="77777777" w:rsidR="004F54E9" w:rsidRDefault="004F54E9" w:rsidP="004F54E9"/>
    <w:p w14:paraId="42A1E57A" w14:textId="77777777" w:rsidR="004F54E9" w:rsidRDefault="004F54E9" w:rsidP="004F54E9"/>
    <w:p w14:paraId="57ED4E10" w14:textId="77777777" w:rsidR="004F54E9" w:rsidRDefault="004F54E9" w:rsidP="004F54E9"/>
    <w:p w14:paraId="45D8A65C" w14:textId="77777777" w:rsidR="004F54E9" w:rsidRDefault="004F54E9" w:rsidP="004F54E9"/>
    <w:p w14:paraId="2372FC81" w14:textId="77777777" w:rsidR="004F54E9" w:rsidRDefault="004F54E9" w:rsidP="004F54E9"/>
    <w:p w14:paraId="0D4D959E" w14:textId="77777777" w:rsidR="004F54E9" w:rsidRDefault="004F54E9" w:rsidP="004F54E9"/>
    <w:p w14:paraId="74717D13" w14:textId="77777777" w:rsidR="004F54E9" w:rsidRDefault="004F54E9" w:rsidP="004F54E9"/>
    <w:p w14:paraId="40D84853" w14:textId="77777777" w:rsidR="004F54E9" w:rsidRDefault="004F54E9" w:rsidP="004F54E9"/>
    <w:p w14:paraId="445B6CE5" w14:textId="77777777" w:rsidR="004F54E9" w:rsidRDefault="004F54E9" w:rsidP="004F54E9"/>
    <w:p w14:paraId="026D77BE" w14:textId="77777777" w:rsidR="004F54E9" w:rsidRDefault="004F54E9" w:rsidP="004F54E9"/>
    <w:p w14:paraId="3C9772BD" w14:textId="77777777" w:rsidR="004F54E9" w:rsidRDefault="004F54E9" w:rsidP="004F54E9"/>
    <w:p w14:paraId="191997C7" w14:textId="77777777" w:rsidR="004F54E9" w:rsidRDefault="004F54E9" w:rsidP="004F54E9"/>
    <w:p w14:paraId="05E072FB" w14:textId="77777777" w:rsidR="004F54E9" w:rsidRDefault="004F54E9" w:rsidP="004F54E9"/>
    <w:p w14:paraId="0EA7B7D1" w14:textId="77777777" w:rsidR="004F54E9" w:rsidRDefault="004F54E9" w:rsidP="004F54E9"/>
    <w:p w14:paraId="53437BFB" w14:textId="77777777" w:rsidR="004F54E9" w:rsidRDefault="004F54E9" w:rsidP="004F54E9"/>
    <w:p w14:paraId="5EF828B8" w14:textId="77777777" w:rsidR="004F54E9" w:rsidRDefault="004F54E9" w:rsidP="004F54E9"/>
    <w:p w14:paraId="713F0131" w14:textId="77777777" w:rsidR="004F54E9" w:rsidRDefault="004F54E9" w:rsidP="004F54E9"/>
    <w:p w14:paraId="191DB9A7" w14:textId="77777777" w:rsidR="004F54E9" w:rsidRDefault="004F54E9" w:rsidP="004F54E9"/>
    <w:p w14:paraId="2467F118" w14:textId="77777777" w:rsidR="004F54E9" w:rsidRDefault="004F54E9" w:rsidP="004F54E9"/>
    <w:p w14:paraId="4298ECC0" w14:textId="77777777" w:rsidR="004F54E9" w:rsidRDefault="004F54E9" w:rsidP="004F54E9"/>
    <w:p w14:paraId="7FBF6314" w14:textId="77777777" w:rsidR="004F54E9" w:rsidRDefault="004F54E9" w:rsidP="004F54E9"/>
    <w:p w14:paraId="6C48F498" w14:textId="77777777" w:rsidR="004F54E9" w:rsidRDefault="004F54E9" w:rsidP="004F54E9"/>
    <w:p w14:paraId="45DC4EA6" w14:textId="77777777" w:rsidR="004F54E9" w:rsidRDefault="004F54E9" w:rsidP="004F54E9"/>
    <w:p w14:paraId="2FC211A5" w14:textId="77777777" w:rsidR="004F54E9" w:rsidRDefault="004F54E9" w:rsidP="004F54E9"/>
    <w:p w14:paraId="432BAA87" w14:textId="77777777" w:rsidR="004F54E9" w:rsidRDefault="004F54E9" w:rsidP="004F54E9"/>
    <w:p w14:paraId="7D39D0BC" w14:textId="77777777" w:rsidR="004F54E9" w:rsidRDefault="004F54E9" w:rsidP="004F54E9"/>
    <w:p w14:paraId="2E09B861" w14:textId="77777777" w:rsidR="004F54E9" w:rsidRPr="00425C16" w:rsidRDefault="004F54E9" w:rsidP="004F54E9"/>
    <w:p w14:paraId="45F33349" w14:textId="77777777" w:rsidR="004F54E9" w:rsidRPr="004643A5" w:rsidRDefault="004F54E9" w:rsidP="004F54E9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" w:name="_Toc481445296"/>
      <w:r w:rsidRPr="004643A5">
        <w:rPr>
          <w:rFonts w:ascii="Times New Roman" w:hAnsi="Times New Roman"/>
          <w:color w:val="auto"/>
          <w:sz w:val="28"/>
          <w:szCs w:val="28"/>
        </w:rPr>
        <w:lastRenderedPageBreak/>
        <w:t>2.2. Рязанский архиерейский дом</w:t>
      </w:r>
      <w:bookmarkEnd w:id="6"/>
    </w:p>
    <w:p w14:paraId="1E034D64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D05A2C">
        <w:rPr>
          <w:sz w:val="28"/>
          <w:szCs w:val="28"/>
        </w:rPr>
        <w:t xml:space="preserve">На протяжении XVII </w:t>
      </w:r>
      <w:r>
        <w:rPr>
          <w:sz w:val="28"/>
          <w:szCs w:val="28"/>
        </w:rPr>
        <w:t>столетия</w:t>
      </w:r>
      <w:r w:rsidRPr="00D05A2C">
        <w:rPr>
          <w:sz w:val="28"/>
          <w:szCs w:val="28"/>
        </w:rPr>
        <w:t xml:space="preserve"> ведется интенсивная застройка Рязани. В композиции города значительно выделяются каменные здания и архитектурные ансамбли, которые составили вместе с крепостными сооружениями архитектурную основу города. Однако главное внимание уделяется кремлю, </w:t>
      </w:r>
      <w:r>
        <w:rPr>
          <w:sz w:val="28"/>
          <w:szCs w:val="28"/>
        </w:rPr>
        <w:t>который начал перестраиваться в первой половине XVII века. В</w:t>
      </w:r>
      <w:r w:rsidRPr="005C1D56">
        <w:rPr>
          <w:sz w:val="28"/>
          <w:szCs w:val="28"/>
        </w:rPr>
        <w:t xml:space="preserve">озведение палат начинается с переведения с посада в кремль епископа Ионы, который </w:t>
      </w:r>
      <w:r>
        <w:rPr>
          <w:sz w:val="28"/>
          <w:szCs w:val="28"/>
        </w:rPr>
        <w:t>развернул</w:t>
      </w:r>
      <w:r w:rsidRPr="005C1D56">
        <w:rPr>
          <w:sz w:val="28"/>
          <w:szCs w:val="28"/>
        </w:rPr>
        <w:t xml:space="preserve"> строительство владычного двора. </w:t>
      </w:r>
      <w:r>
        <w:rPr>
          <w:sz w:val="28"/>
          <w:szCs w:val="28"/>
        </w:rPr>
        <w:t>Он «</w:t>
      </w:r>
      <w:r w:rsidRPr="005C1D56">
        <w:rPr>
          <w:sz w:val="28"/>
          <w:szCs w:val="28"/>
        </w:rPr>
        <w:t>поставил себе […] в кремле двор владычный, а на дворе каменную церковь Усекновения Иоанна Предтечи, две каменные палаты, две поварни каменные»</w:t>
      </w:r>
      <w:r w:rsidRPr="005C1D56">
        <w:rPr>
          <w:rStyle w:val="ae"/>
          <w:sz w:val="28"/>
          <w:szCs w:val="28"/>
        </w:rPr>
        <w:footnoteReference w:id="129"/>
      </w:r>
      <w:r>
        <w:rPr>
          <w:sz w:val="28"/>
          <w:szCs w:val="28"/>
        </w:rPr>
        <w:t>.</w:t>
      </w:r>
    </w:p>
    <w:p w14:paraId="7FBCAEF2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Архитектурный ансамбль</w:t>
      </w:r>
      <w:r w:rsidRPr="00D05A2C">
        <w:rPr>
          <w:sz w:val="28"/>
          <w:szCs w:val="28"/>
        </w:rPr>
        <w:t xml:space="preserve"> Рязанск</w:t>
      </w:r>
      <w:r>
        <w:rPr>
          <w:sz w:val="28"/>
          <w:szCs w:val="28"/>
        </w:rPr>
        <w:t>ого</w:t>
      </w:r>
      <w:r w:rsidRPr="00D05A2C">
        <w:rPr>
          <w:sz w:val="28"/>
          <w:szCs w:val="28"/>
        </w:rPr>
        <w:t xml:space="preserve"> кремл</w:t>
      </w:r>
      <w:r>
        <w:rPr>
          <w:sz w:val="28"/>
          <w:szCs w:val="28"/>
        </w:rPr>
        <w:t>я начал формироваться</w:t>
      </w:r>
      <w:r w:rsidRPr="00D05A2C">
        <w:rPr>
          <w:sz w:val="28"/>
          <w:szCs w:val="28"/>
        </w:rPr>
        <w:t xml:space="preserve"> еще в XV-XVI в</w:t>
      </w:r>
      <w:r>
        <w:rPr>
          <w:sz w:val="28"/>
          <w:szCs w:val="28"/>
        </w:rPr>
        <w:t>в.</w:t>
      </w:r>
      <w:r w:rsidRPr="00D05A2C">
        <w:rPr>
          <w:sz w:val="28"/>
          <w:szCs w:val="28"/>
        </w:rPr>
        <w:t xml:space="preserve"> с ориентацией на Московск</w:t>
      </w:r>
      <w:r>
        <w:rPr>
          <w:sz w:val="28"/>
          <w:szCs w:val="28"/>
        </w:rPr>
        <w:t>ий Кремль</w:t>
      </w:r>
      <w:r w:rsidRPr="006B6211">
        <w:rPr>
          <w:sz w:val="28"/>
          <w:szCs w:val="28"/>
        </w:rPr>
        <w:t>. Основная застройка</w:t>
      </w:r>
      <w:r>
        <w:rPr>
          <w:sz w:val="28"/>
          <w:szCs w:val="28"/>
        </w:rPr>
        <w:t xml:space="preserve"> на территории Рязанского кремля</w:t>
      </w:r>
      <w:r w:rsidRPr="006B6211">
        <w:rPr>
          <w:sz w:val="28"/>
          <w:szCs w:val="28"/>
        </w:rPr>
        <w:t xml:space="preserve"> относится к середине и второй половине XVII века.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Ансамбль включает в себя </w:t>
      </w:r>
      <w:r w:rsidRPr="00D05A2C">
        <w:rPr>
          <w:sz w:val="28"/>
          <w:szCs w:val="28"/>
        </w:rPr>
        <w:t>разновременные постройки архиерейского двора и прилегающий к нему Спасский монастырь.</w:t>
      </w:r>
    </w:p>
    <w:p w14:paraId="04906DE8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D05A2C">
        <w:rPr>
          <w:sz w:val="28"/>
          <w:szCs w:val="28"/>
        </w:rPr>
        <w:t xml:space="preserve">Древнейшим </w:t>
      </w:r>
      <w:r>
        <w:rPr>
          <w:sz w:val="28"/>
          <w:szCs w:val="28"/>
        </w:rPr>
        <w:t xml:space="preserve">культовым </w:t>
      </w:r>
      <w:r w:rsidRPr="00D05A2C">
        <w:rPr>
          <w:sz w:val="28"/>
          <w:szCs w:val="28"/>
        </w:rPr>
        <w:t>памятником на территории кремля считается Архангельский собор, возведенный в начале XVII века. Собор принадлежит к типу небольших одноглавых храмов, получивших распространение на территории Московского государства во второй половине XVI столетия</w:t>
      </w:r>
      <w:r>
        <w:rPr>
          <w:sz w:val="28"/>
          <w:szCs w:val="28"/>
        </w:rPr>
        <w:t>.</w:t>
      </w:r>
      <w:r w:rsidRPr="00D05A2C">
        <w:rPr>
          <w:rStyle w:val="apple-converted-space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</w:rPr>
        <w:t xml:space="preserve">Помимо этого собора на территории изучаемого комплекса был воздвигнут главный храм Рязани – Успенский собор. Известно имя зодчего, который трудился над </w:t>
      </w:r>
      <w:r>
        <w:rPr>
          <w:sz w:val="28"/>
          <w:szCs w:val="28"/>
        </w:rPr>
        <w:t>его строительством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с 1693 по 1699 гг., – Яков</w:t>
      </w:r>
      <w:r w:rsidRPr="00D05A2C">
        <w:rPr>
          <w:sz w:val="28"/>
          <w:szCs w:val="28"/>
        </w:rPr>
        <w:t xml:space="preserve"> </w:t>
      </w:r>
      <w:proofErr w:type="spellStart"/>
      <w:r w:rsidRPr="00D05A2C">
        <w:rPr>
          <w:sz w:val="28"/>
          <w:szCs w:val="28"/>
        </w:rPr>
        <w:t>Бухвостов</w:t>
      </w:r>
      <w:proofErr w:type="spellEnd"/>
      <w:r w:rsidRPr="00D05A2C">
        <w:rPr>
          <w:sz w:val="28"/>
          <w:szCs w:val="28"/>
        </w:rPr>
        <w:t xml:space="preserve">. Собор </w:t>
      </w:r>
      <w:r>
        <w:rPr>
          <w:sz w:val="28"/>
          <w:szCs w:val="28"/>
        </w:rPr>
        <w:t>являлся своего рода архитектурной доминантой, которая выделяла древний кремль среди остальной застройки, хотя на тот момент он состоял из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земляного</w:t>
      </w:r>
      <w:r w:rsidRPr="00D05A2C">
        <w:rPr>
          <w:sz w:val="28"/>
          <w:szCs w:val="28"/>
        </w:rPr>
        <w:t xml:space="preserve"> вал</w:t>
      </w:r>
      <w:r>
        <w:rPr>
          <w:sz w:val="28"/>
          <w:szCs w:val="28"/>
        </w:rPr>
        <w:t>а и деревянных</w:t>
      </w:r>
      <w:r w:rsidRPr="00D05A2C">
        <w:rPr>
          <w:sz w:val="28"/>
          <w:szCs w:val="28"/>
        </w:rPr>
        <w:t xml:space="preserve"> баш</w:t>
      </w:r>
      <w:r>
        <w:rPr>
          <w:sz w:val="28"/>
          <w:szCs w:val="28"/>
        </w:rPr>
        <w:t>ен</w:t>
      </w:r>
      <w:r w:rsidRPr="00D05A2C">
        <w:rPr>
          <w:sz w:val="28"/>
          <w:szCs w:val="28"/>
        </w:rPr>
        <w:t>. По мнению исслед</w:t>
      </w:r>
      <w:r>
        <w:rPr>
          <w:sz w:val="28"/>
          <w:szCs w:val="28"/>
        </w:rPr>
        <w:t>ователя рязанской архитектуры М. А. Ильина, Яков</w:t>
      </w:r>
      <w:r w:rsidRPr="00D05A2C">
        <w:rPr>
          <w:sz w:val="28"/>
          <w:szCs w:val="28"/>
        </w:rPr>
        <w:t xml:space="preserve"> </w:t>
      </w:r>
      <w:proofErr w:type="spellStart"/>
      <w:r w:rsidRPr="00D05A2C">
        <w:rPr>
          <w:sz w:val="28"/>
          <w:szCs w:val="28"/>
        </w:rPr>
        <w:t>Бухвостов</w:t>
      </w:r>
      <w:proofErr w:type="spellEnd"/>
      <w:r w:rsidRPr="00D05A2C">
        <w:rPr>
          <w:sz w:val="28"/>
          <w:szCs w:val="28"/>
        </w:rPr>
        <w:t xml:space="preserve"> в строительстве </w:t>
      </w:r>
      <w:r>
        <w:rPr>
          <w:sz w:val="28"/>
          <w:szCs w:val="28"/>
        </w:rPr>
        <w:t>этого</w:t>
      </w:r>
      <w:r w:rsidRPr="00D05A2C">
        <w:rPr>
          <w:sz w:val="28"/>
          <w:szCs w:val="28"/>
        </w:rPr>
        <w:t xml:space="preserve"> храма показал себя не только как мастер отдельного здания, но и зодч</w:t>
      </w:r>
      <w:r>
        <w:rPr>
          <w:sz w:val="28"/>
          <w:szCs w:val="28"/>
        </w:rPr>
        <w:t>ий-градостроитель</w:t>
      </w:r>
      <w:r w:rsidRPr="00D05A2C">
        <w:rPr>
          <w:sz w:val="28"/>
          <w:szCs w:val="28"/>
        </w:rPr>
        <w:t xml:space="preserve">, который учитывал </w:t>
      </w:r>
      <w:r>
        <w:rPr>
          <w:sz w:val="28"/>
          <w:szCs w:val="28"/>
        </w:rPr>
        <w:t>роль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этого памятника</w:t>
      </w:r>
      <w:r w:rsidRPr="00D05A2C">
        <w:rPr>
          <w:sz w:val="28"/>
          <w:szCs w:val="28"/>
        </w:rPr>
        <w:t xml:space="preserve"> в общем ансамбле </w:t>
      </w:r>
      <w:r w:rsidRPr="00D05A2C">
        <w:rPr>
          <w:sz w:val="28"/>
          <w:szCs w:val="28"/>
        </w:rPr>
        <w:lastRenderedPageBreak/>
        <w:t>города</w:t>
      </w:r>
      <w:r>
        <w:rPr>
          <w:sz w:val="28"/>
          <w:szCs w:val="28"/>
        </w:rPr>
        <w:t>. «В</w:t>
      </w:r>
      <w:r w:rsidRPr="00D05A2C">
        <w:rPr>
          <w:sz w:val="28"/>
          <w:szCs w:val="28"/>
        </w:rPr>
        <w:t xml:space="preserve"> пору строительства собора, город тесно примыкал к Кремлю с юга и запада, так что собор являлся […] архитектурным центром города»</w:t>
      </w:r>
      <w:r>
        <w:rPr>
          <w:rStyle w:val="ae"/>
          <w:sz w:val="28"/>
          <w:szCs w:val="28"/>
        </w:rPr>
        <w:footnoteReference w:id="130"/>
      </w:r>
      <w:r w:rsidRPr="00D05A2C">
        <w:rPr>
          <w:sz w:val="28"/>
          <w:szCs w:val="28"/>
        </w:rPr>
        <w:t>.</w:t>
      </w:r>
    </w:p>
    <w:p w14:paraId="33D517A7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D05A2C">
        <w:rPr>
          <w:sz w:val="28"/>
          <w:szCs w:val="28"/>
        </w:rPr>
        <w:t>Первые каменные владычные палаты с церковью Иоанна Предтечи</w:t>
      </w:r>
      <w:r>
        <w:rPr>
          <w:sz w:val="28"/>
          <w:szCs w:val="28"/>
        </w:rPr>
        <w:t>, как было указано выше,</w:t>
      </w:r>
      <w:r w:rsidRPr="00D05A2C">
        <w:rPr>
          <w:sz w:val="28"/>
          <w:szCs w:val="28"/>
        </w:rPr>
        <w:t xml:space="preserve"> были возведены еще в XVI </w:t>
      </w:r>
      <w:r>
        <w:rPr>
          <w:sz w:val="28"/>
          <w:szCs w:val="28"/>
        </w:rPr>
        <w:t>столетии</w:t>
      </w:r>
      <w:r w:rsidRPr="00D05A2C">
        <w:rPr>
          <w:sz w:val="28"/>
          <w:szCs w:val="28"/>
        </w:rPr>
        <w:t xml:space="preserve"> митрополитом Ионой, но в 1647 </w:t>
      </w:r>
      <w:r>
        <w:rPr>
          <w:sz w:val="28"/>
          <w:szCs w:val="28"/>
        </w:rPr>
        <w:t xml:space="preserve">году </w:t>
      </w:r>
      <w:r w:rsidRPr="00D05A2C">
        <w:rPr>
          <w:sz w:val="28"/>
          <w:szCs w:val="28"/>
        </w:rPr>
        <w:t xml:space="preserve">они </w:t>
      </w:r>
      <w:r>
        <w:rPr>
          <w:sz w:val="28"/>
          <w:szCs w:val="28"/>
        </w:rPr>
        <w:t xml:space="preserve">сгорели, поэтому было </w:t>
      </w:r>
      <w:r w:rsidRPr="00D05A2C">
        <w:rPr>
          <w:sz w:val="28"/>
          <w:szCs w:val="28"/>
        </w:rPr>
        <w:t>решен</w:t>
      </w:r>
      <w:r>
        <w:rPr>
          <w:sz w:val="28"/>
          <w:szCs w:val="28"/>
        </w:rPr>
        <w:t>о</w:t>
      </w:r>
      <w:r w:rsidRPr="00D05A2C">
        <w:rPr>
          <w:sz w:val="28"/>
          <w:szCs w:val="28"/>
        </w:rPr>
        <w:t xml:space="preserve"> разобрать их до основания.</w:t>
      </w:r>
      <w:r>
        <w:rPr>
          <w:sz w:val="28"/>
          <w:szCs w:val="28"/>
        </w:rPr>
        <w:t xml:space="preserve"> Работы возобновляются в </w:t>
      </w:r>
      <w:r w:rsidRPr="00D05A2C">
        <w:rPr>
          <w:sz w:val="28"/>
          <w:szCs w:val="28"/>
        </w:rPr>
        <w:t>1653-1655 г</w:t>
      </w:r>
      <w:r>
        <w:rPr>
          <w:sz w:val="28"/>
          <w:szCs w:val="28"/>
        </w:rPr>
        <w:t>г., когда</w:t>
      </w:r>
      <w:r w:rsidRPr="003F2C8A"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 xml:space="preserve">новый архиепископ </w:t>
      </w:r>
      <w:proofErr w:type="spellStart"/>
      <w:r w:rsidRPr="005C1D56">
        <w:rPr>
          <w:sz w:val="28"/>
          <w:szCs w:val="28"/>
        </w:rPr>
        <w:t>Мисаил</w:t>
      </w:r>
      <w:proofErr w:type="spellEnd"/>
      <w:r w:rsidRPr="005C1D56">
        <w:rPr>
          <w:sz w:val="28"/>
          <w:szCs w:val="28"/>
        </w:rPr>
        <w:t xml:space="preserve"> пристроил новые палаты, к уцелевшим стенам Предтеченской церкви, а сверху устроил домовую церковь Иоанна Пре</w:t>
      </w:r>
      <w:r>
        <w:rPr>
          <w:sz w:val="28"/>
          <w:szCs w:val="28"/>
        </w:rPr>
        <w:t>дтечи, хотя раньше</w:t>
      </w:r>
      <w:r w:rsidRPr="005C1D56">
        <w:rPr>
          <w:sz w:val="28"/>
          <w:szCs w:val="28"/>
        </w:rPr>
        <w:t xml:space="preserve"> она стояла отдельно от архиерейского дома</w:t>
      </w:r>
      <w:r w:rsidRPr="005C1D56">
        <w:rPr>
          <w:rStyle w:val="ae"/>
          <w:sz w:val="28"/>
          <w:szCs w:val="28"/>
        </w:rPr>
        <w:footnoteReference w:id="131"/>
      </w:r>
      <w:r w:rsidRPr="005C1D56">
        <w:rPr>
          <w:sz w:val="28"/>
          <w:szCs w:val="28"/>
        </w:rPr>
        <w:t xml:space="preserve">. В 1658 году владыкой Илларионом к покоям </w:t>
      </w:r>
      <w:proofErr w:type="spellStart"/>
      <w:r w:rsidRPr="005C1D56">
        <w:rPr>
          <w:sz w:val="28"/>
          <w:szCs w:val="28"/>
        </w:rPr>
        <w:t>Мисаила</w:t>
      </w:r>
      <w:proofErr w:type="spellEnd"/>
      <w:r w:rsidRPr="005C1D56">
        <w:rPr>
          <w:sz w:val="28"/>
          <w:szCs w:val="28"/>
        </w:rPr>
        <w:t xml:space="preserve"> был надстроен второй этаж</w:t>
      </w:r>
      <w:r>
        <w:rPr>
          <w:sz w:val="28"/>
          <w:szCs w:val="28"/>
        </w:rPr>
        <w:t xml:space="preserve">. Они располагаются между </w:t>
      </w:r>
      <w:r w:rsidRPr="00D05A2C">
        <w:rPr>
          <w:sz w:val="28"/>
          <w:szCs w:val="28"/>
        </w:rPr>
        <w:t xml:space="preserve">Архангельским собором и </w:t>
      </w:r>
      <w:proofErr w:type="spellStart"/>
      <w:r w:rsidRPr="00D05A2C">
        <w:rPr>
          <w:sz w:val="28"/>
          <w:szCs w:val="28"/>
        </w:rPr>
        <w:t>Духовским</w:t>
      </w:r>
      <w:proofErr w:type="spellEnd"/>
      <w:r w:rsidRPr="00D05A2C">
        <w:rPr>
          <w:sz w:val="28"/>
          <w:szCs w:val="28"/>
        </w:rPr>
        <w:t xml:space="preserve"> монастырем</w:t>
      </w:r>
      <w:r>
        <w:rPr>
          <w:sz w:val="28"/>
          <w:szCs w:val="28"/>
        </w:rPr>
        <w:t>.</w:t>
      </w:r>
      <w:r>
        <w:rPr>
          <w:rStyle w:val="apple-converted-space"/>
          <w:sz w:val="28"/>
          <w:szCs w:val="28"/>
        </w:rPr>
        <w:t xml:space="preserve"> </w:t>
      </w:r>
      <w:r w:rsidRPr="00D05A2C">
        <w:rPr>
          <w:sz w:val="28"/>
          <w:szCs w:val="28"/>
        </w:rPr>
        <w:t xml:space="preserve">По данным некоторых исследователей известно, что главным зодчим архиерейских палат являлся зодчий Юрий Корнильев </w:t>
      </w:r>
      <w:proofErr w:type="spellStart"/>
      <w:r w:rsidRPr="00D05A2C">
        <w:rPr>
          <w:sz w:val="28"/>
          <w:szCs w:val="28"/>
        </w:rPr>
        <w:t>Яршев</w:t>
      </w:r>
      <w:proofErr w:type="spellEnd"/>
      <w:r w:rsidRPr="00D05A2C">
        <w:rPr>
          <w:sz w:val="28"/>
          <w:szCs w:val="28"/>
        </w:rPr>
        <w:t>, который построил новые каменные палаты архиепископа с храмом Иоанна Предтечи над их западной частью.</w:t>
      </w:r>
      <w:r>
        <w:rPr>
          <w:sz w:val="28"/>
          <w:szCs w:val="28"/>
        </w:rPr>
        <w:t xml:space="preserve"> </w:t>
      </w:r>
      <w:r w:rsidRPr="00D05A2C">
        <w:rPr>
          <w:sz w:val="28"/>
          <w:szCs w:val="28"/>
        </w:rPr>
        <w:t xml:space="preserve">В 1692 году </w:t>
      </w:r>
      <w:r w:rsidRPr="005C1D56">
        <w:rPr>
          <w:sz w:val="28"/>
          <w:szCs w:val="28"/>
        </w:rPr>
        <w:t>уже</w:t>
      </w:r>
      <w:r>
        <w:rPr>
          <w:sz w:val="28"/>
          <w:szCs w:val="28"/>
        </w:rPr>
        <w:t xml:space="preserve"> при митрополите Авраамии</w:t>
      </w:r>
      <w:r w:rsidRPr="005C1D56">
        <w:rPr>
          <w:sz w:val="28"/>
          <w:szCs w:val="28"/>
        </w:rPr>
        <w:t xml:space="preserve"> </w:t>
      </w:r>
      <w:r>
        <w:rPr>
          <w:sz w:val="28"/>
          <w:szCs w:val="28"/>
        </w:rPr>
        <w:t>был надстроен</w:t>
      </w:r>
      <w:r w:rsidRPr="005C1D56">
        <w:rPr>
          <w:sz w:val="28"/>
          <w:szCs w:val="28"/>
        </w:rPr>
        <w:t xml:space="preserve"> третий этаж архиерейского дома</w:t>
      </w:r>
      <w:r>
        <w:rPr>
          <w:sz w:val="28"/>
          <w:szCs w:val="28"/>
        </w:rPr>
        <w:t xml:space="preserve"> </w:t>
      </w:r>
      <w:r w:rsidRPr="00D05A2C">
        <w:rPr>
          <w:sz w:val="28"/>
          <w:szCs w:val="28"/>
        </w:rPr>
        <w:t xml:space="preserve">зодчим Григорием </w:t>
      </w:r>
      <w:proofErr w:type="spellStart"/>
      <w:r w:rsidRPr="00D05A2C">
        <w:rPr>
          <w:sz w:val="28"/>
          <w:szCs w:val="28"/>
        </w:rPr>
        <w:t>Мазухиным</w:t>
      </w:r>
      <w:proofErr w:type="spellEnd"/>
      <w:r>
        <w:rPr>
          <w:sz w:val="28"/>
          <w:szCs w:val="28"/>
        </w:rPr>
        <w:t>, который использовал колонны и окна</w:t>
      </w:r>
      <w:r w:rsidRPr="00D05A2C">
        <w:rPr>
          <w:sz w:val="28"/>
          <w:szCs w:val="28"/>
        </w:rPr>
        <w:t xml:space="preserve"> с красивыми наличниками в</w:t>
      </w:r>
      <w:r>
        <w:rPr>
          <w:sz w:val="28"/>
          <w:szCs w:val="28"/>
        </w:rPr>
        <w:t xml:space="preserve"> стиле </w:t>
      </w:r>
      <w:r w:rsidRPr="003F1BE0">
        <w:rPr>
          <w:sz w:val="28"/>
          <w:szCs w:val="28"/>
        </w:rPr>
        <w:t>“</w:t>
      </w:r>
      <w:r>
        <w:rPr>
          <w:sz w:val="28"/>
          <w:szCs w:val="28"/>
        </w:rPr>
        <w:t>московского барокко</w:t>
      </w:r>
      <w:r w:rsidRPr="003F1BE0">
        <w:rPr>
          <w:sz w:val="28"/>
          <w:szCs w:val="28"/>
        </w:rPr>
        <w:t>”</w:t>
      </w:r>
      <w:r>
        <w:rPr>
          <w:rStyle w:val="ae"/>
          <w:sz w:val="28"/>
          <w:szCs w:val="28"/>
        </w:rPr>
        <w:footnoteReference w:id="132"/>
      </w:r>
      <w:r w:rsidRPr="00D05A2C">
        <w:rPr>
          <w:sz w:val="28"/>
          <w:szCs w:val="28"/>
        </w:rPr>
        <w:t xml:space="preserve">. Эта </w:t>
      </w:r>
      <w:r>
        <w:rPr>
          <w:sz w:val="28"/>
          <w:szCs w:val="28"/>
        </w:rPr>
        <w:t>часть</w:t>
      </w:r>
      <w:r w:rsidRPr="00D05A2C">
        <w:rPr>
          <w:sz w:val="28"/>
          <w:szCs w:val="28"/>
        </w:rPr>
        <w:t xml:space="preserve"> не только закончила, но и объединила разновременные сооружения в одно целое. </w:t>
      </w:r>
    </w:p>
    <w:p w14:paraId="10F92841" w14:textId="77777777" w:rsidR="004F54E9" w:rsidRPr="00D05A2C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</w:t>
      </w:r>
      <w:r w:rsidRPr="00D05A2C">
        <w:rPr>
          <w:sz w:val="28"/>
          <w:szCs w:val="28"/>
        </w:rPr>
        <w:t xml:space="preserve"> втором этаже в </w:t>
      </w:r>
      <w:r>
        <w:rPr>
          <w:sz w:val="28"/>
          <w:szCs w:val="28"/>
        </w:rPr>
        <w:t>западной части владычной палаты</w:t>
      </w:r>
      <w:r w:rsidRPr="00D05A2C">
        <w:rPr>
          <w:sz w:val="28"/>
          <w:szCs w:val="28"/>
        </w:rPr>
        <w:t xml:space="preserve"> была выстроена</w:t>
      </w:r>
      <w:r>
        <w:rPr>
          <w:sz w:val="28"/>
          <w:szCs w:val="28"/>
        </w:rPr>
        <w:t xml:space="preserve"> домовая церковь Иоанна Предтечи, что привело к тому, что</w:t>
      </w:r>
      <w:r w:rsidRPr="00D05A2C">
        <w:rPr>
          <w:sz w:val="28"/>
          <w:szCs w:val="28"/>
        </w:rPr>
        <w:t xml:space="preserve"> западная часть митрополичьих покоев </w:t>
      </w:r>
      <w:r>
        <w:rPr>
          <w:sz w:val="28"/>
          <w:szCs w:val="28"/>
        </w:rPr>
        <w:t>стала</w:t>
      </w:r>
      <w:r w:rsidRPr="00D05A2C">
        <w:rPr>
          <w:sz w:val="28"/>
          <w:szCs w:val="28"/>
        </w:rPr>
        <w:t xml:space="preserve"> выше</w:t>
      </w:r>
      <w:r>
        <w:rPr>
          <w:sz w:val="28"/>
          <w:szCs w:val="28"/>
        </w:rPr>
        <w:t xml:space="preserve"> и завершалась церковной главой, в отличие от остального здания.</w:t>
      </w:r>
      <w:r w:rsidRPr="00D05A2C">
        <w:rPr>
          <w:sz w:val="28"/>
          <w:szCs w:val="28"/>
        </w:rPr>
        <w:t xml:space="preserve"> С юго-западной стороны церкви было пристроено крыльцо с </w:t>
      </w:r>
      <w:proofErr w:type="spellStart"/>
      <w:r w:rsidRPr="00D05A2C">
        <w:rPr>
          <w:sz w:val="28"/>
          <w:szCs w:val="28"/>
        </w:rPr>
        <w:t>двухмаршевой</w:t>
      </w:r>
      <w:proofErr w:type="spellEnd"/>
      <w:r w:rsidRPr="00D05A2C">
        <w:rPr>
          <w:sz w:val="28"/>
          <w:szCs w:val="28"/>
        </w:rPr>
        <w:t xml:space="preserve"> лестницей: верхний ярус крыльца, с открытыми арками, служил звонницей. Наряду с этим площадка второго яруса отчасти входила внутрь объема второго этажа палат, что достаточно ярко выделается на западном фасаде.</w:t>
      </w:r>
      <w:r>
        <w:rPr>
          <w:sz w:val="28"/>
          <w:szCs w:val="28"/>
        </w:rPr>
        <w:t xml:space="preserve"> С</w:t>
      </w:r>
      <w:r w:rsidRPr="005C1D56">
        <w:rPr>
          <w:sz w:val="28"/>
          <w:szCs w:val="28"/>
        </w:rPr>
        <w:t xml:space="preserve">о стороны южного фасада палаты </w:t>
      </w:r>
      <w:r w:rsidRPr="005C1D56">
        <w:rPr>
          <w:sz w:val="28"/>
          <w:szCs w:val="28"/>
        </w:rPr>
        <w:lastRenderedPageBreak/>
        <w:t xml:space="preserve">имели </w:t>
      </w:r>
      <w:r>
        <w:rPr>
          <w:sz w:val="28"/>
          <w:szCs w:val="28"/>
        </w:rPr>
        <w:t xml:space="preserve">два входа. Кроме того, в них располагались </w:t>
      </w:r>
      <w:r w:rsidRPr="00E0499F">
        <w:rPr>
          <w:sz w:val="28"/>
          <w:szCs w:val="28"/>
        </w:rPr>
        <w:t>сен</w:t>
      </w:r>
      <w:r>
        <w:rPr>
          <w:sz w:val="28"/>
          <w:szCs w:val="28"/>
        </w:rPr>
        <w:t>и</w:t>
      </w:r>
      <w:r w:rsidRPr="005C1D56">
        <w:rPr>
          <w:sz w:val="28"/>
          <w:szCs w:val="28"/>
        </w:rPr>
        <w:t xml:space="preserve">, к которым примыкали жилые комнаты и </w:t>
      </w:r>
      <w:r>
        <w:rPr>
          <w:sz w:val="28"/>
          <w:szCs w:val="28"/>
        </w:rPr>
        <w:t>комнаты для приема посетителей</w:t>
      </w:r>
      <w:r>
        <w:rPr>
          <w:rStyle w:val="ae"/>
          <w:sz w:val="28"/>
          <w:szCs w:val="28"/>
        </w:rPr>
        <w:footnoteReference w:id="133"/>
      </w:r>
      <w:r>
        <w:rPr>
          <w:sz w:val="28"/>
          <w:szCs w:val="28"/>
        </w:rPr>
        <w:t>.</w:t>
      </w:r>
      <w:r w:rsidRPr="00D05A2C">
        <w:rPr>
          <w:sz w:val="28"/>
          <w:szCs w:val="28"/>
        </w:rPr>
        <w:t xml:space="preserve"> В композиционном плане, во всех архитектурных объемах господствует живописная свобода: один объем перетекает в другой, при этом не соблюдается особая регулярность.</w:t>
      </w:r>
    </w:p>
    <w:p w14:paraId="4189FD23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Помимо палат</w:t>
      </w:r>
      <w:r w:rsidRPr="00D05A2C">
        <w:rPr>
          <w:sz w:val="28"/>
          <w:szCs w:val="28"/>
        </w:rPr>
        <w:t xml:space="preserve"> на территории двора </w:t>
      </w:r>
      <w:r>
        <w:rPr>
          <w:sz w:val="28"/>
          <w:szCs w:val="28"/>
        </w:rPr>
        <w:t xml:space="preserve">Юрий </w:t>
      </w:r>
      <w:proofErr w:type="spellStart"/>
      <w:r>
        <w:rPr>
          <w:sz w:val="28"/>
          <w:szCs w:val="28"/>
        </w:rPr>
        <w:t>Яршев</w:t>
      </w:r>
      <w:proofErr w:type="spellEnd"/>
      <w:r w:rsidRPr="00D05A2C">
        <w:rPr>
          <w:sz w:val="28"/>
          <w:szCs w:val="28"/>
        </w:rPr>
        <w:t xml:space="preserve"> отстроил </w:t>
      </w:r>
      <w:r>
        <w:rPr>
          <w:sz w:val="28"/>
          <w:szCs w:val="28"/>
        </w:rPr>
        <w:t>еще два корпуса – К</w:t>
      </w:r>
      <w:r w:rsidRPr="00D05A2C">
        <w:rPr>
          <w:sz w:val="28"/>
          <w:szCs w:val="28"/>
        </w:rPr>
        <w:t>онс</w:t>
      </w:r>
      <w:r>
        <w:rPr>
          <w:sz w:val="28"/>
          <w:szCs w:val="28"/>
        </w:rPr>
        <w:t>исторский и Певческий. Консисторский корпус являлся главным административным уч</w:t>
      </w:r>
      <w:r w:rsidRPr="00D05A2C">
        <w:rPr>
          <w:sz w:val="28"/>
          <w:szCs w:val="28"/>
        </w:rPr>
        <w:t>реждение</w:t>
      </w:r>
      <w:r>
        <w:rPr>
          <w:sz w:val="28"/>
          <w:szCs w:val="28"/>
        </w:rPr>
        <w:t>м</w:t>
      </w:r>
      <w:r w:rsidRPr="00D05A2C">
        <w:rPr>
          <w:sz w:val="28"/>
          <w:szCs w:val="28"/>
        </w:rPr>
        <w:t xml:space="preserve"> епархии</w:t>
      </w:r>
      <w:r>
        <w:rPr>
          <w:sz w:val="28"/>
          <w:szCs w:val="28"/>
        </w:rPr>
        <w:t xml:space="preserve"> и располагался между архиерейскими палатами и Певческим корпусом. Кроме того, к нему примыкают различные хозяйственные постройки, относящиеся к этому же времени строительства. Второй корпус включает в себя </w:t>
      </w:r>
      <w:r w:rsidRPr="006B6211">
        <w:rPr>
          <w:sz w:val="28"/>
          <w:szCs w:val="28"/>
        </w:rPr>
        <w:t>жилые помещения архиерейских служителей</w:t>
      </w:r>
      <w:r>
        <w:rPr>
          <w:sz w:val="28"/>
          <w:szCs w:val="28"/>
        </w:rPr>
        <w:t>.</w:t>
      </w:r>
      <w:r w:rsidRPr="006B62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Известно, что оба корпуса </w:t>
      </w:r>
      <w:r w:rsidRPr="00D05A2C">
        <w:rPr>
          <w:sz w:val="28"/>
          <w:szCs w:val="28"/>
        </w:rPr>
        <w:t>были отреставрированы во второй половине XX века.</w:t>
      </w:r>
    </w:p>
    <w:p w14:paraId="65C0F20B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 П</w:t>
      </w:r>
      <w:r w:rsidRPr="00D05A2C">
        <w:rPr>
          <w:sz w:val="28"/>
          <w:szCs w:val="28"/>
        </w:rPr>
        <w:t xml:space="preserve">евческим корпусом располагается двухэтажное каменное здание конца XVII века. </w:t>
      </w:r>
      <w:r>
        <w:rPr>
          <w:sz w:val="28"/>
          <w:szCs w:val="28"/>
        </w:rPr>
        <w:t>Предполагается, что он служил в качестве хранилища</w:t>
      </w:r>
      <w:r w:rsidRPr="00D05A2C">
        <w:rPr>
          <w:sz w:val="28"/>
          <w:szCs w:val="28"/>
        </w:rPr>
        <w:t xml:space="preserve"> зерна и других </w:t>
      </w:r>
      <w:r>
        <w:rPr>
          <w:sz w:val="28"/>
          <w:szCs w:val="28"/>
        </w:rPr>
        <w:t xml:space="preserve">продовольственных </w:t>
      </w:r>
      <w:r w:rsidRPr="00D05A2C">
        <w:rPr>
          <w:sz w:val="28"/>
          <w:szCs w:val="28"/>
        </w:rPr>
        <w:t>запасов</w:t>
      </w:r>
      <w:r>
        <w:rPr>
          <w:rStyle w:val="ae"/>
          <w:sz w:val="28"/>
          <w:szCs w:val="28"/>
        </w:rPr>
        <w:footnoteReference w:id="134"/>
      </w:r>
      <w:r w:rsidRPr="00D05A2C">
        <w:rPr>
          <w:sz w:val="28"/>
          <w:szCs w:val="28"/>
        </w:rPr>
        <w:t xml:space="preserve">. Стоит отметить, что существует несколько названий, </w:t>
      </w:r>
      <w:r>
        <w:rPr>
          <w:sz w:val="28"/>
          <w:szCs w:val="28"/>
        </w:rPr>
        <w:t>которые искажают</w:t>
      </w:r>
      <w:r w:rsidRPr="00D05A2C">
        <w:rPr>
          <w:sz w:val="28"/>
          <w:szCs w:val="28"/>
        </w:rPr>
        <w:t xml:space="preserve"> перв</w:t>
      </w:r>
      <w:r>
        <w:rPr>
          <w:sz w:val="28"/>
          <w:szCs w:val="28"/>
        </w:rPr>
        <w:t>оначальное назначение постройки:</w:t>
      </w:r>
      <w:r w:rsidRPr="00D05A2C">
        <w:rPr>
          <w:sz w:val="28"/>
          <w:szCs w:val="28"/>
        </w:rPr>
        <w:t xml:space="preserve"> в XIX веке </w:t>
      </w:r>
      <w:r>
        <w:rPr>
          <w:sz w:val="28"/>
          <w:szCs w:val="28"/>
        </w:rPr>
        <w:t>сооружение</w:t>
      </w:r>
      <w:r w:rsidRPr="00D05A2C">
        <w:rPr>
          <w:sz w:val="28"/>
          <w:szCs w:val="28"/>
        </w:rPr>
        <w:t xml:space="preserve"> называлось «архиерейской гостиницей», а в настоящее время </w:t>
      </w:r>
      <w:r>
        <w:rPr>
          <w:sz w:val="28"/>
          <w:szCs w:val="28"/>
        </w:rPr>
        <w:t>– «</w:t>
      </w:r>
      <w:r w:rsidRPr="00D05A2C">
        <w:rPr>
          <w:sz w:val="28"/>
          <w:szCs w:val="28"/>
        </w:rPr>
        <w:t>гостиница черни».</w:t>
      </w:r>
      <w:r>
        <w:rPr>
          <w:sz w:val="28"/>
          <w:szCs w:val="28"/>
        </w:rPr>
        <w:t xml:space="preserve"> </w:t>
      </w:r>
    </w:p>
    <w:p w14:paraId="36127107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D05A2C">
        <w:rPr>
          <w:rStyle w:val="s1"/>
          <w:sz w:val="28"/>
          <w:szCs w:val="28"/>
        </w:rPr>
        <w:t xml:space="preserve">Переход, располагающийся на уровне второго этажа, соединяет палаты с </w:t>
      </w:r>
      <w:r>
        <w:rPr>
          <w:rStyle w:val="s1"/>
          <w:sz w:val="28"/>
          <w:szCs w:val="28"/>
        </w:rPr>
        <w:t>Архангельским</w:t>
      </w:r>
      <w:r w:rsidRPr="00D05A2C">
        <w:rPr>
          <w:rStyle w:val="s1"/>
          <w:sz w:val="28"/>
          <w:szCs w:val="28"/>
        </w:rPr>
        <w:t xml:space="preserve"> собором. </w:t>
      </w:r>
      <w:r w:rsidRPr="00D05A2C">
        <w:rPr>
          <w:sz w:val="28"/>
          <w:szCs w:val="28"/>
        </w:rPr>
        <w:t>Сами кельи епископа находились на первом этаже в восточном конце здани</w:t>
      </w:r>
      <w:r>
        <w:rPr>
          <w:sz w:val="28"/>
          <w:szCs w:val="28"/>
        </w:rPr>
        <w:t>я, который вскоре был надстроен, после чего он разместился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в палатах</w:t>
      </w:r>
      <w:r w:rsidRPr="00D05A2C">
        <w:rPr>
          <w:sz w:val="28"/>
          <w:szCs w:val="28"/>
        </w:rPr>
        <w:t xml:space="preserve"> второго </w:t>
      </w:r>
      <w:r>
        <w:rPr>
          <w:sz w:val="28"/>
          <w:szCs w:val="28"/>
        </w:rPr>
        <w:t>яруса</w:t>
      </w:r>
      <w:r w:rsidRPr="00D05A2C">
        <w:rPr>
          <w:sz w:val="28"/>
          <w:szCs w:val="28"/>
        </w:rPr>
        <w:t xml:space="preserve">. В середине XVII столетия во владычной палате и Певческом корпусе жилые помещения состояли из холодных сеней и примыкающих к ним под углом теплых сеней. Далее из теплых сеней можно попасть в две изолированные кельи, которые выходили окнами на главный фасад. Палаты для приема челобитчиков располагались в </w:t>
      </w:r>
      <w:r w:rsidRPr="00D05A2C">
        <w:rPr>
          <w:sz w:val="28"/>
          <w:szCs w:val="28"/>
        </w:rPr>
        <w:lastRenderedPageBreak/>
        <w:t xml:space="preserve">цокольном этаже, под жилыми палатами, </w:t>
      </w:r>
      <w:r>
        <w:rPr>
          <w:sz w:val="28"/>
          <w:szCs w:val="28"/>
        </w:rPr>
        <w:t>при этом  они имели отдельный</w:t>
      </w:r>
      <w:r w:rsidRPr="00D05A2C">
        <w:rPr>
          <w:sz w:val="28"/>
          <w:szCs w:val="28"/>
        </w:rPr>
        <w:t xml:space="preserve"> вход с улицы и были полностью изолированы от жилых келий.</w:t>
      </w:r>
    </w:p>
    <w:p w14:paraId="7C86FBFF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D05A2C">
        <w:rPr>
          <w:sz w:val="28"/>
          <w:szCs w:val="28"/>
        </w:rPr>
        <w:t>охранивше</w:t>
      </w:r>
      <w:r>
        <w:rPr>
          <w:sz w:val="28"/>
          <w:szCs w:val="28"/>
        </w:rPr>
        <w:t>еся</w:t>
      </w:r>
      <w:r w:rsidRPr="00D05A2C">
        <w:rPr>
          <w:sz w:val="28"/>
          <w:szCs w:val="28"/>
        </w:rPr>
        <w:t xml:space="preserve"> архитектурно</w:t>
      </w:r>
      <w:r>
        <w:rPr>
          <w:sz w:val="28"/>
          <w:szCs w:val="28"/>
        </w:rPr>
        <w:t>е</w:t>
      </w:r>
      <w:r w:rsidRPr="00D05A2C">
        <w:rPr>
          <w:sz w:val="28"/>
          <w:szCs w:val="28"/>
        </w:rPr>
        <w:t xml:space="preserve"> убранств</w:t>
      </w:r>
      <w:r>
        <w:rPr>
          <w:sz w:val="28"/>
          <w:szCs w:val="28"/>
        </w:rPr>
        <w:t>о</w:t>
      </w:r>
      <w:r w:rsidRPr="00D05A2C">
        <w:rPr>
          <w:sz w:val="28"/>
          <w:szCs w:val="28"/>
        </w:rPr>
        <w:t xml:space="preserve"> первого этажа, автором которого был </w:t>
      </w:r>
      <w:r>
        <w:rPr>
          <w:sz w:val="28"/>
          <w:szCs w:val="28"/>
        </w:rPr>
        <w:t xml:space="preserve">Юрий </w:t>
      </w:r>
      <w:proofErr w:type="spellStart"/>
      <w:r w:rsidRPr="00D05A2C">
        <w:rPr>
          <w:sz w:val="28"/>
          <w:szCs w:val="28"/>
        </w:rPr>
        <w:t>Яршев</w:t>
      </w:r>
      <w:proofErr w:type="spellEnd"/>
      <w:r w:rsidRPr="00D05A2C">
        <w:rPr>
          <w:sz w:val="28"/>
          <w:szCs w:val="28"/>
        </w:rPr>
        <w:t xml:space="preserve">, </w:t>
      </w:r>
      <w:r>
        <w:rPr>
          <w:sz w:val="28"/>
          <w:szCs w:val="28"/>
        </w:rPr>
        <w:t>подчеркивают</w:t>
      </w:r>
      <w:r w:rsidRPr="00D05A2C">
        <w:rPr>
          <w:sz w:val="28"/>
          <w:szCs w:val="28"/>
        </w:rPr>
        <w:t xml:space="preserve"> ориент</w:t>
      </w:r>
      <w:r>
        <w:rPr>
          <w:sz w:val="28"/>
          <w:szCs w:val="28"/>
        </w:rPr>
        <w:t>ацию</w:t>
      </w:r>
      <w:r w:rsidRPr="00D05A2C">
        <w:rPr>
          <w:sz w:val="28"/>
          <w:szCs w:val="28"/>
        </w:rPr>
        <w:t xml:space="preserve"> зодчего на московские образцы XVI века. Небольшой портал, окна с лаконичными наличниками, </w:t>
      </w:r>
      <w:r>
        <w:rPr>
          <w:sz w:val="28"/>
          <w:szCs w:val="28"/>
        </w:rPr>
        <w:t>напоминающими обрамление бойниц,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05A2C">
        <w:rPr>
          <w:sz w:val="28"/>
          <w:szCs w:val="28"/>
        </w:rPr>
        <w:t xml:space="preserve"> все это отсылает </w:t>
      </w:r>
      <w:r>
        <w:rPr>
          <w:sz w:val="28"/>
          <w:szCs w:val="28"/>
        </w:rPr>
        <w:t>нас к нововведениям Федора Коня, который одним из первых</w:t>
      </w:r>
      <w:r w:rsidRPr="00D05A2C">
        <w:rPr>
          <w:sz w:val="28"/>
          <w:szCs w:val="28"/>
        </w:rPr>
        <w:t xml:space="preserve"> уподоби</w:t>
      </w:r>
      <w:r>
        <w:rPr>
          <w:sz w:val="28"/>
          <w:szCs w:val="28"/>
        </w:rPr>
        <w:t>л</w:t>
      </w:r>
      <w:r w:rsidRPr="00D05A2C">
        <w:rPr>
          <w:sz w:val="28"/>
          <w:szCs w:val="28"/>
        </w:rPr>
        <w:t xml:space="preserve"> декор обрамлению бойниц башен.</w:t>
      </w:r>
      <w:r>
        <w:rPr>
          <w:sz w:val="28"/>
          <w:szCs w:val="28"/>
        </w:rPr>
        <w:t xml:space="preserve"> Подобное решение было им применено в оформлении стен и башен Белого города Москвы.</w:t>
      </w:r>
    </w:p>
    <w:p w14:paraId="617E5966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</w:t>
      </w:r>
      <w:r w:rsidRPr="00D05A2C">
        <w:rPr>
          <w:sz w:val="28"/>
          <w:szCs w:val="28"/>
        </w:rPr>
        <w:t>асад второго этажа</w:t>
      </w:r>
      <w:r>
        <w:rPr>
          <w:sz w:val="28"/>
          <w:szCs w:val="28"/>
        </w:rPr>
        <w:t xml:space="preserve"> выделяется богатством декоративного узора</w:t>
      </w:r>
      <w:r w:rsidRPr="00D05A2C">
        <w:rPr>
          <w:sz w:val="28"/>
          <w:szCs w:val="28"/>
        </w:rPr>
        <w:t xml:space="preserve">: асимметрически сдвинутая лоджия с гранеными </w:t>
      </w:r>
      <w:proofErr w:type="spellStart"/>
      <w:r w:rsidRPr="00D05A2C">
        <w:rPr>
          <w:sz w:val="28"/>
          <w:szCs w:val="28"/>
        </w:rPr>
        <w:t>полустолбами</w:t>
      </w:r>
      <w:proofErr w:type="spellEnd"/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более изящные скульптурные элементы</w:t>
      </w:r>
      <w:r w:rsidRPr="00D05A2C">
        <w:rPr>
          <w:sz w:val="28"/>
          <w:szCs w:val="28"/>
        </w:rPr>
        <w:t xml:space="preserve">, чем </w:t>
      </w:r>
      <w:r>
        <w:rPr>
          <w:sz w:val="28"/>
          <w:szCs w:val="28"/>
        </w:rPr>
        <w:t>на первом ярусе. Т</w:t>
      </w:r>
      <w:r w:rsidRPr="00D05A2C">
        <w:rPr>
          <w:sz w:val="28"/>
          <w:szCs w:val="28"/>
        </w:rPr>
        <w:t>ретий этаж</w:t>
      </w:r>
      <w:r>
        <w:rPr>
          <w:sz w:val="28"/>
          <w:szCs w:val="28"/>
        </w:rPr>
        <w:t xml:space="preserve"> более украшен и привлекает внимание при визуальном анализе: ф</w:t>
      </w:r>
      <w:r w:rsidRPr="00D05A2C">
        <w:rPr>
          <w:sz w:val="28"/>
          <w:szCs w:val="28"/>
        </w:rPr>
        <w:t>игур</w:t>
      </w:r>
      <w:r>
        <w:rPr>
          <w:sz w:val="28"/>
          <w:szCs w:val="28"/>
        </w:rPr>
        <w:t>ный фронтон</w:t>
      </w:r>
      <w:r w:rsidRPr="00D05A2C">
        <w:rPr>
          <w:sz w:val="28"/>
          <w:szCs w:val="28"/>
        </w:rPr>
        <w:t xml:space="preserve"> и небольши</w:t>
      </w:r>
      <w:r>
        <w:rPr>
          <w:sz w:val="28"/>
          <w:szCs w:val="28"/>
        </w:rPr>
        <w:t>е</w:t>
      </w:r>
      <w:r w:rsidRPr="00D05A2C">
        <w:rPr>
          <w:sz w:val="28"/>
          <w:szCs w:val="28"/>
        </w:rPr>
        <w:t xml:space="preserve"> обелиски по бокам, </w:t>
      </w:r>
      <w:r>
        <w:rPr>
          <w:sz w:val="28"/>
          <w:szCs w:val="28"/>
        </w:rPr>
        <w:t>явившиеся продолжением угловых колонок и служащие</w:t>
      </w:r>
      <w:r w:rsidRPr="00D05A2C">
        <w:rPr>
          <w:sz w:val="28"/>
          <w:szCs w:val="28"/>
        </w:rPr>
        <w:t xml:space="preserve"> архитектурной рамой всему зданию. «Пестрая раскраска здания значительно повысила его нарядность и […] включила в круг основных построек Рязанского Кремля»</w:t>
      </w:r>
      <w:r>
        <w:rPr>
          <w:rStyle w:val="ae"/>
          <w:sz w:val="28"/>
          <w:szCs w:val="28"/>
        </w:rPr>
        <w:footnoteReference w:id="135"/>
      </w:r>
      <w:r>
        <w:rPr>
          <w:sz w:val="28"/>
          <w:szCs w:val="28"/>
        </w:rPr>
        <w:t>.</w:t>
      </w:r>
    </w:p>
    <w:p w14:paraId="47389052" w14:textId="77777777" w:rsidR="004F54E9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 w:rsidRPr="00D05A2C">
        <w:rPr>
          <w:sz w:val="28"/>
          <w:szCs w:val="28"/>
        </w:rPr>
        <w:t>Своим главным торцовым фасадом палаты архиере</w:t>
      </w:r>
      <w:r>
        <w:rPr>
          <w:sz w:val="28"/>
          <w:szCs w:val="28"/>
        </w:rPr>
        <w:t>я выходили на запад к соборам и</w:t>
      </w:r>
      <w:r w:rsidRPr="00D05A2C">
        <w:rPr>
          <w:sz w:val="28"/>
          <w:szCs w:val="28"/>
        </w:rPr>
        <w:t xml:space="preserve"> находящейся между ними площади. В XVIII веке</w:t>
      </w:r>
      <w:r>
        <w:rPr>
          <w:sz w:val="28"/>
          <w:szCs w:val="28"/>
        </w:rPr>
        <w:t xml:space="preserve"> планировка здания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архиерейских палат претерпела небольшие изменения, но они не соперничали с основной постройкой, возведенной в XVII столетии</w:t>
      </w:r>
      <w:r w:rsidRPr="00D05A2C">
        <w:rPr>
          <w:sz w:val="28"/>
          <w:szCs w:val="28"/>
        </w:rPr>
        <w:t>.</w:t>
      </w:r>
    </w:p>
    <w:p w14:paraId="600573B4" w14:textId="77777777" w:rsidR="004F54E9" w:rsidRPr="00D05A2C" w:rsidRDefault="004F54E9" w:rsidP="004F54E9">
      <w:pPr>
        <w:pStyle w:val="p1"/>
        <w:spacing w:line="360" w:lineRule="auto"/>
        <w:ind w:left="0" w:firstLine="567"/>
        <w:rPr>
          <w:sz w:val="28"/>
          <w:szCs w:val="28"/>
        </w:rPr>
      </w:pPr>
      <w:r>
        <w:rPr>
          <w:rStyle w:val="apple-tab-span"/>
          <w:sz w:val="28"/>
          <w:szCs w:val="28"/>
        </w:rPr>
        <w:t xml:space="preserve">Таким образом, </w:t>
      </w:r>
      <w:r>
        <w:rPr>
          <w:sz w:val="28"/>
          <w:szCs w:val="28"/>
        </w:rPr>
        <w:t>в</w:t>
      </w:r>
      <w:r w:rsidRPr="00D05A2C">
        <w:rPr>
          <w:sz w:val="28"/>
          <w:szCs w:val="28"/>
        </w:rPr>
        <w:t xml:space="preserve"> </w:t>
      </w:r>
      <w:r w:rsidRPr="00D05A2C">
        <w:rPr>
          <w:sz w:val="28"/>
          <w:szCs w:val="28"/>
          <w:lang w:val="en-US"/>
        </w:rPr>
        <w:t>XVII</w:t>
      </w:r>
      <w:r w:rsidRPr="00D05A2C">
        <w:rPr>
          <w:sz w:val="28"/>
          <w:szCs w:val="28"/>
        </w:rPr>
        <w:t xml:space="preserve"> </w:t>
      </w:r>
      <w:r>
        <w:rPr>
          <w:sz w:val="28"/>
          <w:szCs w:val="28"/>
        </w:rPr>
        <w:t>столетии</w:t>
      </w:r>
      <w:r>
        <w:rPr>
          <w:rStyle w:val="apple-tab-span"/>
          <w:sz w:val="28"/>
          <w:szCs w:val="28"/>
        </w:rPr>
        <w:t xml:space="preserve"> Рязанский архиерейский дом включал в себя трехэтажное здание </w:t>
      </w:r>
      <w:r>
        <w:rPr>
          <w:sz w:val="28"/>
          <w:szCs w:val="28"/>
        </w:rPr>
        <w:t>архиерейских палат, в</w:t>
      </w:r>
      <w:r w:rsidRPr="00D05A2C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 xml:space="preserve"> которых</w:t>
      </w:r>
      <w:r w:rsidRPr="00D05A2C">
        <w:rPr>
          <w:sz w:val="28"/>
          <w:szCs w:val="28"/>
        </w:rPr>
        <w:t xml:space="preserve"> входила Крестовая палата, и домовая церковь Иоан</w:t>
      </w:r>
      <w:r>
        <w:rPr>
          <w:sz w:val="28"/>
          <w:szCs w:val="28"/>
        </w:rPr>
        <w:t>н</w:t>
      </w:r>
      <w:r w:rsidRPr="00D05A2C">
        <w:rPr>
          <w:sz w:val="28"/>
          <w:szCs w:val="28"/>
        </w:rPr>
        <w:t>а Предтечи</w:t>
      </w:r>
      <w:r>
        <w:rPr>
          <w:sz w:val="28"/>
          <w:szCs w:val="28"/>
        </w:rPr>
        <w:t>. Трехэтажный корпус соединялся</w:t>
      </w:r>
      <w:r w:rsidRPr="00D05A2C">
        <w:rPr>
          <w:sz w:val="28"/>
          <w:szCs w:val="28"/>
        </w:rPr>
        <w:t xml:space="preserve"> угловым переходом с Архангельским собором.</w:t>
      </w:r>
      <w:r>
        <w:rPr>
          <w:sz w:val="28"/>
          <w:szCs w:val="28"/>
        </w:rPr>
        <w:t xml:space="preserve"> </w:t>
      </w:r>
      <w:r w:rsidRPr="00D05A2C">
        <w:rPr>
          <w:sz w:val="28"/>
          <w:szCs w:val="28"/>
        </w:rPr>
        <w:t xml:space="preserve">Рядом с ними, приблизительно в </w:t>
      </w:r>
      <w:r>
        <w:rPr>
          <w:sz w:val="28"/>
          <w:szCs w:val="28"/>
        </w:rPr>
        <w:t>то же</w:t>
      </w:r>
      <w:r w:rsidRPr="00D05A2C">
        <w:rPr>
          <w:sz w:val="28"/>
          <w:szCs w:val="28"/>
        </w:rPr>
        <w:t xml:space="preserve"> время, был возведен Певческий и К</w:t>
      </w:r>
      <w:r>
        <w:rPr>
          <w:sz w:val="28"/>
          <w:szCs w:val="28"/>
        </w:rPr>
        <w:t>онсисторский</w:t>
      </w:r>
      <w:r w:rsidRPr="00D05A2C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а. Первый из них являлся жилыми помещениями служителей –</w:t>
      </w:r>
      <w:r w:rsidRPr="00D05A2C">
        <w:rPr>
          <w:sz w:val="28"/>
          <w:szCs w:val="28"/>
        </w:rPr>
        <w:t xml:space="preserve"> </w:t>
      </w:r>
      <w:r w:rsidRPr="00061E4E">
        <w:rPr>
          <w:sz w:val="28"/>
          <w:szCs w:val="28"/>
        </w:rPr>
        <w:t>эконома и казначея</w:t>
      </w:r>
      <w:r>
        <w:rPr>
          <w:sz w:val="28"/>
          <w:szCs w:val="28"/>
        </w:rPr>
        <w:t xml:space="preserve">. </w:t>
      </w:r>
      <w:r w:rsidRPr="00061E4E">
        <w:rPr>
          <w:sz w:val="28"/>
          <w:szCs w:val="28"/>
        </w:rPr>
        <w:t>В торцевой части Певческого корпуса размещалась приемная эконома</w:t>
      </w:r>
      <w:r>
        <w:rPr>
          <w:sz w:val="28"/>
          <w:szCs w:val="28"/>
        </w:rPr>
        <w:t>, в которую можно было попасть через отдельный вход.</w:t>
      </w:r>
      <w:r w:rsidRPr="00061E4E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Консисторский корпус служил административным зданием епархии, местом хранения церковного архива и</w:t>
      </w:r>
      <w:r w:rsidRPr="00D05A2C">
        <w:rPr>
          <w:sz w:val="28"/>
          <w:szCs w:val="28"/>
        </w:rPr>
        <w:t xml:space="preserve"> располага</w:t>
      </w:r>
      <w:r>
        <w:rPr>
          <w:sz w:val="28"/>
          <w:szCs w:val="28"/>
        </w:rPr>
        <w:t xml:space="preserve">лся </w:t>
      </w:r>
      <w:r w:rsidRPr="00D05A2C">
        <w:rPr>
          <w:sz w:val="28"/>
          <w:szCs w:val="28"/>
        </w:rPr>
        <w:t>между архиерейскими палатами и Певческим корпусом</w:t>
      </w:r>
      <w:r>
        <w:rPr>
          <w:sz w:val="28"/>
          <w:szCs w:val="28"/>
        </w:rPr>
        <w:t>.</w:t>
      </w:r>
      <w:r w:rsidRPr="00D05A2C">
        <w:rPr>
          <w:rFonts w:eastAsia="Times New Roman"/>
          <w:color w:val="0D0D0D"/>
          <w:sz w:val="28"/>
          <w:szCs w:val="28"/>
          <w:shd w:val="clear" w:color="auto" w:fill="F0F0F0"/>
        </w:rPr>
        <w:t xml:space="preserve"> </w:t>
      </w:r>
    </w:p>
    <w:p w14:paraId="4C349908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D05A2C">
        <w:rPr>
          <w:sz w:val="28"/>
          <w:szCs w:val="28"/>
        </w:rPr>
        <w:t>По периметру, окружая архиерейский двор, находились примыкающие друг к другу хозяйственные постройки: кузница, бочарня, сараи «для разных поклаж», конюшня, каретные сараи и др.</w:t>
      </w:r>
      <w:r>
        <w:rPr>
          <w:sz w:val="28"/>
          <w:szCs w:val="28"/>
        </w:rPr>
        <w:t xml:space="preserve"> Н</w:t>
      </w:r>
      <w:r w:rsidRPr="00D05A2C">
        <w:rPr>
          <w:sz w:val="28"/>
          <w:szCs w:val="28"/>
        </w:rPr>
        <w:t>еизвестно</w:t>
      </w:r>
      <w:r>
        <w:rPr>
          <w:sz w:val="28"/>
          <w:szCs w:val="28"/>
        </w:rPr>
        <w:t>, существовали ли</w:t>
      </w:r>
      <w:r w:rsidRPr="00D05A2C">
        <w:rPr>
          <w:sz w:val="28"/>
          <w:szCs w:val="28"/>
        </w:rPr>
        <w:t xml:space="preserve"> стен</w:t>
      </w:r>
      <w:r>
        <w:rPr>
          <w:sz w:val="28"/>
          <w:szCs w:val="28"/>
        </w:rPr>
        <w:t>ы</w:t>
      </w:r>
      <w:r w:rsidRPr="00D05A2C">
        <w:rPr>
          <w:sz w:val="28"/>
          <w:szCs w:val="28"/>
        </w:rPr>
        <w:t xml:space="preserve">, которые бы ограждали архиерейский двор от других </w:t>
      </w:r>
      <w:r>
        <w:rPr>
          <w:sz w:val="28"/>
          <w:szCs w:val="28"/>
        </w:rPr>
        <w:t>по</w:t>
      </w:r>
      <w:r w:rsidRPr="00D05A2C">
        <w:rPr>
          <w:sz w:val="28"/>
          <w:szCs w:val="28"/>
        </w:rPr>
        <w:t>строек</w:t>
      </w:r>
      <w:r>
        <w:rPr>
          <w:sz w:val="28"/>
          <w:szCs w:val="28"/>
        </w:rPr>
        <w:t>.</w:t>
      </w:r>
      <w:r w:rsidRPr="00D05A2C">
        <w:rPr>
          <w:sz w:val="28"/>
          <w:szCs w:val="28"/>
        </w:rPr>
        <w:t xml:space="preserve"> Вероятнее всего, своеобразным ограждением являлись хозяйственные и гражданские постройки самого архиерейского дома.</w:t>
      </w:r>
    </w:p>
    <w:p w14:paraId="18DF9D2D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 w:rsidRPr="00542669">
        <w:rPr>
          <w:sz w:val="28"/>
          <w:szCs w:val="28"/>
        </w:rPr>
        <w:t xml:space="preserve">Архитектурный ансамбль зданий Архиерейского дома, возведенный в середине XVII столетия зодчим Юрием </w:t>
      </w:r>
      <w:proofErr w:type="spellStart"/>
      <w:r w:rsidRPr="00542669">
        <w:rPr>
          <w:sz w:val="28"/>
          <w:szCs w:val="28"/>
        </w:rPr>
        <w:t>Яршевым</w:t>
      </w:r>
      <w:proofErr w:type="spellEnd"/>
      <w:r w:rsidRPr="00542669">
        <w:rPr>
          <w:sz w:val="28"/>
          <w:szCs w:val="28"/>
        </w:rPr>
        <w:t xml:space="preserve">, как было отмечено ранее, напоминает архитектуру предшествующего столетия. Стилистический анализ фасадов архиерейских палат подтверждает связь скульптурного декора первого этажа с сооружениями, выполненными Федором Конем в </w:t>
      </w:r>
      <w:r w:rsidRPr="00542669">
        <w:rPr>
          <w:sz w:val="28"/>
          <w:szCs w:val="28"/>
          <w:lang w:val="nb-NO"/>
        </w:rPr>
        <w:t>XVI</w:t>
      </w:r>
      <w:r w:rsidRPr="00542669">
        <w:rPr>
          <w:sz w:val="28"/>
          <w:szCs w:val="28"/>
        </w:rPr>
        <w:t xml:space="preserve"> столетии. Не исключено, что таким образом рязанский мастер, хотел стилистически объединить новые здания с древним Архангельским и старым Успенским соборами. Помимо этого, третий этаж владычных палат является региональным развитием стиля «московского барокко». Однако разные стилистические элементы не соперничают, а дополняют друг друга.</w:t>
      </w:r>
    </w:p>
    <w:p w14:paraId="559D95F2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198E5383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04267FF7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5407E31F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4DA10589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</w:p>
    <w:p w14:paraId="355E3A7A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7AF62EC3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516CE3E1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596EFE16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1216798C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0341A463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084C2A1B" w14:textId="77777777" w:rsidR="004F54E9" w:rsidRPr="004643A5" w:rsidRDefault="004F54E9" w:rsidP="004F54E9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481445297"/>
      <w:r w:rsidRPr="004643A5">
        <w:rPr>
          <w:rFonts w:ascii="Times New Roman" w:hAnsi="Times New Roman"/>
          <w:color w:val="auto"/>
          <w:sz w:val="28"/>
          <w:szCs w:val="28"/>
        </w:rPr>
        <w:lastRenderedPageBreak/>
        <w:t>2.3. Суздальский архиерейский дом</w:t>
      </w:r>
      <w:bookmarkEnd w:id="7"/>
    </w:p>
    <w:p w14:paraId="6CF813DE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>В южной части Суздаля, в излучи</w:t>
      </w:r>
      <w:r>
        <w:rPr>
          <w:sz w:val="28"/>
          <w:szCs w:val="28"/>
        </w:rPr>
        <w:t>не реки Каменки, располагается С</w:t>
      </w:r>
      <w:r w:rsidRPr="00E03C4A">
        <w:rPr>
          <w:sz w:val="28"/>
          <w:szCs w:val="28"/>
        </w:rPr>
        <w:t xml:space="preserve">уздальский Кремль. </w:t>
      </w:r>
      <w:r>
        <w:rPr>
          <w:sz w:val="28"/>
          <w:szCs w:val="28"/>
        </w:rPr>
        <w:t>В</w:t>
      </w:r>
      <w:r w:rsidRPr="00E03C4A">
        <w:rPr>
          <w:sz w:val="28"/>
          <w:szCs w:val="28"/>
        </w:rPr>
        <w:t xml:space="preserve">ремя возведения основных архитектурных </w:t>
      </w:r>
      <w:r>
        <w:rPr>
          <w:sz w:val="28"/>
          <w:szCs w:val="28"/>
        </w:rPr>
        <w:t xml:space="preserve">сооружений обычно относят к XIII — XVIII </w:t>
      </w:r>
      <w:r w:rsidRPr="00E03C4A">
        <w:rPr>
          <w:sz w:val="28"/>
          <w:szCs w:val="28"/>
        </w:rPr>
        <w:t>столетиям. Однако расцвет архиерейского дома приходится на время правления первого суздальского митрополита Иллариона – третью четверть XVII века. Именно в это время создается правильно продуманная архитектурная композиция, интегрирующая разновременные постройки XIII, XVI и XVII столетий в единый ансамбль.</w:t>
      </w:r>
    </w:p>
    <w:p w14:paraId="041F161E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На рубеже XI–XII веков, по данным археологических раскопок 1930-х гг. А. Ф. </w:t>
      </w:r>
      <w:proofErr w:type="spellStart"/>
      <w:r w:rsidRPr="00E03C4A">
        <w:rPr>
          <w:sz w:val="28"/>
          <w:szCs w:val="28"/>
        </w:rPr>
        <w:t>Дубынина</w:t>
      </w:r>
      <w:proofErr w:type="spellEnd"/>
      <w:r w:rsidRPr="00E03C4A">
        <w:rPr>
          <w:sz w:val="28"/>
          <w:szCs w:val="28"/>
        </w:rPr>
        <w:t>, на месте кремля была воздвигнута крепость с земляным валом общей протяженностью 1400 м. Также последующие исследования показали, что вал был устроен из глины и имел деревянную конструкцию, благодаря которой характер рельефа до сих пор сохраняет свою первоначальную форму. В третьей четверти XVII века была отстроена рубленная сосновая стена с 15 башнями и воротами, но все деревянные укрепления сгорели при пожаре в 1719 году.</w:t>
      </w:r>
    </w:p>
    <w:p w14:paraId="37A0256F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>В плане суздальский архиерейский дом имеет форму неправильного четырехугольника со скругленными углами: с северо-запада он огибается рекой Каменкой, которая представляла, в свое время, неприступный барьер, а с юго-востока был вырыт искусственный ров, который, в свою очередь, соединял верховья Каменки около кремля с нижней её частью, находившейся около пожарного спуска.</w:t>
      </w:r>
    </w:p>
    <w:p w14:paraId="15C8F76E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</w:t>
      </w:r>
      <w:r w:rsidRPr="00E03C4A">
        <w:rPr>
          <w:sz w:val="28"/>
          <w:szCs w:val="28"/>
        </w:rPr>
        <w:t xml:space="preserve"> в состав суздальского архиерейского дома входят следующие архитектурные памятники: Рождественский собор, Архиерейские палаты, соборная колокольня, Успенская церковь, Никольская церковь, </w:t>
      </w:r>
      <w:proofErr w:type="spellStart"/>
      <w:r w:rsidRPr="00E03C4A">
        <w:rPr>
          <w:sz w:val="28"/>
          <w:szCs w:val="28"/>
        </w:rPr>
        <w:t>Христорождественская</w:t>
      </w:r>
      <w:proofErr w:type="spellEnd"/>
      <w:r w:rsidRPr="00E03C4A">
        <w:rPr>
          <w:sz w:val="28"/>
          <w:szCs w:val="28"/>
        </w:rPr>
        <w:t xml:space="preserve"> церковь и Никольская деревянная церковь из села Глотово.</w:t>
      </w:r>
    </w:p>
    <w:p w14:paraId="59C90436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В самом сердце кремля возвышается Рождественский собор, построенный в XIII в. на месте первого каменного храма на северо-востоке </w:t>
      </w:r>
      <w:r w:rsidRPr="00E03C4A">
        <w:rPr>
          <w:sz w:val="28"/>
          <w:szCs w:val="28"/>
        </w:rPr>
        <w:lastRenderedPageBreak/>
        <w:t xml:space="preserve">Руси. По летописным источникам известно, что самый первый храм был возведен ещё во время правления Владимира Мономаха и был сложен из </w:t>
      </w:r>
      <w:proofErr w:type="spellStart"/>
      <w:r w:rsidRPr="00E03C4A">
        <w:rPr>
          <w:sz w:val="28"/>
          <w:szCs w:val="28"/>
        </w:rPr>
        <w:t>плинфы</w:t>
      </w:r>
      <w:proofErr w:type="spellEnd"/>
      <w:r w:rsidRPr="00E03C4A">
        <w:rPr>
          <w:sz w:val="28"/>
          <w:szCs w:val="28"/>
        </w:rPr>
        <w:t xml:space="preserve"> на </w:t>
      </w:r>
      <w:proofErr w:type="spellStart"/>
      <w:r w:rsidRPr="00E03C4A">
        <w:rPr>
          <w:sz w:val="28"/>
          <w:szCs w:val="28"/>
        </w:rPr>
        <w:t>цемяночном</w:t>
      </w:r>
      <w:proofErr w:type="spellEnd"/>
      <w:r w:rsidRPr="00E03C4A">
        <w:rPr>
          <w:sz w:val="28"/>
          <w:szCs w:val="28"/>
        </w:rPr>
        <w:t xml:space="preserve"> растворе. Первоначально собор был посвящен Успению, но в первой половине XIII века из-за ветхости он был разобран и на его месте был возведен новый храм. Строительство нового храма пришлось на время князя Георгия Всеволодовича (с 1222 по 1225 год), он был освящен уже в честь Рождества Богородицы. В плане собор является </w:t>
      </w:r>
      <w:proofErr w:type="spellStart"/>
      <w:r w:rsidRPr="00E03C4A">
        <w:rPr>
          <w:sz w:val="28"/>
          <w:szCs w:val="28"/>
        </w:rPr>
        <w:t>шестистолпным</w:t>
      </w:r>
      <w:proofErr w:type="spellEnd"/>
      <w:r w:rsidRPr="00E03C4A">
        <w:rPr>
          <w:sz w:val="28"/>
          <w:szCs w:val="28"/>
        </w:rPr>
        <w:t xml:space="preserve"> с выступающими апсидами.</w:t>
      </w:r>
    </w:p>
    <w:p w14:paraId="0FB36FE0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Существующий храм был построен по приказу великого князя Василия III: старый был разобран до </w:t>
      </w:r>
      <w:proofErr w:type="spellStart"/>
      <w:r w:rsidRPr="00E03C4A">
        <w:rPr>
          <w:sz w:val="28"/>
          <w:szCs w:val="28"/>
        </w:rPr>
        <w:t>аркатурно</w:t>
      </w:r>
      <w:proofErr w:type="spellEnd"/>
      <w:r w:rsidRPr="00E03C4A">
        <w:rPr>
          <w:sz w:val="28"/>
          <w:szCs w:val="28"/>
        </w:rPr>
        <w:t xml:space="preserve">-колончатого пояса и надстроен кирпичом, стены были покрыты по закомарам </w:t>
      </w:r>
      <w:proofErr w:type="spellStart"/>
      <w:r w:rsidRPr="00E03C4A">
        <w:rPr>
          <w:sz w:val="28"/>
          <w:szCs w:val="28"/>
        </w:rPr>
        <w:t>килевидной</w:t>
      </w:r>
      <w:proofErr w:type="spellEnd"/>
      <w:r w:rsidRPr="00E03C4A">
        <w:rPr>
          <w:sz w:val="28"/>
          <w:szCs w:val="28"/>
        </w:rPr>
        <w:t xml:space="preserve"> формы и завершены пятью барабанами. Через столетие интерьер собора был расписан, а также была пристроена апсида к южному притвору, которая образовала придел в честь св. Иоанна и Федора. В третьей четверти XVII века были произведены серьезные перестройки собора: были разобраны огромные хоры, которые затемняли пять придельных престолов, также был разобран и второй этаж западного притвора. Теперь храм внутри представлял собой просторный двусветный зал, который был характерен для вкусов нового стиля.</w:t>
      </w:r>
    </w:p>
    <w:p w14:paraId="71D79932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>В первой половине XVII века с южной стороны от главного храма была возведена соборная колокольня, продолжающая тип столпообразных звонниц XVI века: массивный восьмерик с широкими арками, с шатровым завершением. Внутри колокольни было устроено два престола: Благовещенский и в честь Феодосии, дочери царя Михаила Федоровича.</w:t>
      </w:r>
    </w:p>
    <w:p w14:paraId="771D1589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В конце XVII века на колокольне были сделаны часы с боем, а также расширена Благовещенская церковь и по повелению митрополита суздальского </w:t>
      </w:r>
      <w:proofErr w:type="spellStart"/>
      <w:r w:rsidRPr="00E03C4A">
        <w:rPr>
          <w:sz w:val="28"/>
          <w:szCs w:val="28"/>
        </w:rPr>
        <w:t>Илариона</w:t>
      </w:r>
      <w:proofErr w:type="spellEnd"/>
      <w:r w:rsidRPr="00E03C4A">
        <w:rPr>
          <w:sz w:val="28"/>
          <w:szCs w:val="28"/>
        </w:rPr>
        <w:t xml:space="preserve"> превращена в домовую. Для связи церкви с рядом стоящими архиерейскими палатами с западной стороны были построены переходы на трех пролетах с мощными сводами, сверху которых был устроен коридор, который освещался множеством окон. К северной стороне </w:t>
      </w:r>
      <w:r w:rsidRPr="00E03C4A">
        <w:rPr>
          <w:sz w:val="28"/>
          <w:szCs w:val="28"/>
        </w:rPr>
        <w:lastRenderedPageBreak/>
        <w:t xml:space="preserve">примыкала двухъярусная галерея, базирующаяся на арках первого этажа. С северо-восточной части располагается крыльцо, которое завершается шатром. В пожаре 1719 года, о котором говорилось ранее, сгорели переходы и галерея, а из-за отсутствия средств они были полностью разобраны. Во второй половине XX века благодаря </w:t>
      </w:r>
      <w:r>
        <w:rPr>
          <w:sz w:val="28"/>
          <w:szCs w:val="28"/>
        </w:rPr>
        <w:t>продолжительным</w:t>
      </w:r>
      <w:r w:rsidRPr="00E03C4A">
        <w:rPr>
          <w:sz w:val="28"/>
          <w:szCs w:val="28"/>
        </w:rPr>
        <w:t xml:space="preserve"> исследованиям Суздальского реставрационного участка Владимирской мастерской и А. Д. </w:t>
      </w:r>
      <w:proofErr w:type="spellStart"/>
      <w:r w:rsidRPr="00E03C4A">
        <w:rPr>
          <w:sz w:val="28"/>
          <w:szCs w:val="28"/>
        </w:rPr>
        <w:t>Варганову</w:t>
      </w:r>
      <w:proofErr w:type="spellEnd"/>
      <w:r w:rsidRPr="00E03C4A">
        <w:rPr>
          <w:sz w:val="28"/>
          <w:szCs w:val="28"/>
        </w:rPr>
        <w:t>, как автору проекта, галерея и переходы были полностью восстановлены.</w:t>
      </w:r>
    </w:p>
    <w:p w14:paraId="31D02B12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Переходя к Архиерейскому двору, возведенному по воле и желанию митрополита Иллариона в 1688-1707 годах, нельзя не отметить, что в его архитектурном оформлении важную роль сыграла фигура самого заказчика. Из исторических источников известно, что архиерей, будучи состоятельной и влиятельной фигурой того времени, мог позволить мастерам работать свободно, проявляя свой талант и умения. </w:t>
      </w:r>
      <w:r w:rsidRPr="005C1A07">
        <w:rPr>
          <w:sz w:val="28"/>
          <w:szCs w:val="28"/>
        </w:rPr>
        <w:t>Исследователи усматривают связь этого комплекса с Патриаршими палатами Московского Кремля</w:t>
      </w:r>
      <w:r>
        <w:rPr>
          <w:rStyle w:val="ae"/>
          <w:sz w:val="28"/>
          <w:szCs w:val="28"/>
        </w:rPr>
        <w:footnoteReference w:id="136"/>
      </w:r>
      <w:r>
        <w:rPr>
          <w:sz w:val="28"/>
          <w:szCs w:val="28"/>
        </w:rPr>
        <w:t>. Кроме того, в</w:t>
      </w:r>
      <w:r w:rsidRPr="00E03C4A">
        <w:rPr>
          <w:sz w:val="28"/>
          <w:szCs w:val="28"/>
        </w:rPr>
        <w:t xml:space="preserve"> это время была создана четкая и хорошо продуманная архитектурная композиция, являющаяся организующим композиционным звеном всей кремлевской территории, которая включала в себя разновременные постройки XIII-XVII вв. Это был обширный и сложный, Г-образный в плане и объеме комплекс, составленный из </w:t>
      </w:r>
      <w:r w:rsidRPr="00EE1713">
        <w:rPr>
          <w:sz w:val="28"/>
          <w:szCs w:val="28"/>
        </w:rPr>
        <w:t>двух- и трехэтажных построек</w:t>
      </w:r>
      <w:r w:rsidRPr="00E03C4A">
        <w:rPr>
          <w:sz w:val="28"/>
          <w:szCs w:val="28"/>
        </w:rPr>
        <w:t xml:space="preserve">. </w:t>
      </w:r>
    </w:p>
    <w:p w14:paraId="1A112696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400429">
        <w:rPr>
          <w:sz w:val="28"/>
          <w:szCs w:val="28"/>
        </w:rPr>
        <w:t>Строительство на архиерейском дворе длилось 17 лет.</w:t>
      </w:r>
      <w:r w:rsidRPr="00400429">
        <w:rPr>
          <w:rStyle w:val="ae"/>
          <w:sz w:val="28"/>
          <w:szCs w:val="28"/>
        </w:rPr>
        <w:footnoteReference w:id="137"/>
      </w:r>
      <w:r>
        <w:rPr>
          <w:sz w:val="28"/>
          <w:szCs w:val="28"/>
        </w:rPr>
        <w:t xml:space="preserve"> Оно было прекращено с появлением Петровских реформ в 1700 г. – учреждением Монастырского приказа. Он, в свою очередь, взял на себя обязанность вести контроль над всей хозяйственной деятельностью архиерейского двора. Кроме того, по поручению Монастырского приказа архиерейский двор потерял «добрую половину крепостных вотчин и лучших угодий»</w:t>
      </w:r>
      <w:r>
        <w:rPr>
          <w:rStyle w:val="ae"/>
          <w:sz w:val="28"/>
          <w:szCs w:val="28"/>
        </w:rPr>
        <w:footnoteReference w:id="138"/>
      </w:r>
      <w:r>
        <w:rPr>
          <w:sz w:val="28"/>
          <w:szCs w:val="28"/>
        </w:rPr>
        <w:t>.</w:t>
      </w:r>
      <w:r w:rsidRPr="00400429">
        <w:rPr>
          <w:sz w:val="28"/>
          <w:szCs w:val="28"/>
        </w:rPr>
        <w:t xml:space="preserve"> </w:t>
      </w:r>
      <w:r w:rsidRPr="00E03C4A">
        <w:rPr>
          <w:sz w:val="28"/>
          <w:szCs w:val="28"/>
        </w:rPr>
        <w:t>Также известно, что в это самое время палаты неоднократно подвергались пожарам. Наиболее сохранившимися постройками являются Крестовая палата и казематы.</w:t>
      </w:r>
    </w:p>
    <w:p w14:paraId="1F020230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lastRenderedPageBreak/>
        <w:t>Крестовая палата представляет собой трехэтажное сооружение, два этажа из которых были каменными, а третий – деревянный. Второй этаж перекрывался одним гигантским сводом «без столпов» и был схож</w:t>
      </w:r>
      <w:r>
        <w:rPr>
          <w:sz w:val="28"/>
          <w:szCs w:val="28"/>
        </w:rPr>
        <w:t xml:space="preserve"> </w:t>
      </w:r>
      <w:r w:rsidRPr="00E03C4A">
        <w:rPr>
          <w:sz w:val="28"/>
          <w:szCs w:val="28"/>
        </w:rPr>
        <w:t xml:space="preserve">с патриаршими палатами Московского Кремля. </w:t>
      </w:r>
      <w:r>
        <w:rPr>
          <w:sz w:val="28"/>
          <w:szCs w:val="28"/>
        </w:rPr>
        <w:t xml:space="preserve">Примечательно, </w:t>
      </w:r>
      <w:proofErr w:type="gramStart"/>
      <w:r>
        <w:rPr>
          <w:sz w:val="28"/>
          <w:szCs w:val="28"/>
        </w:rPr>
        <w:t xml:space="preserve">что </w:t>
      </w:r>
      <w:r w:rsidRPr="00E03C4A">
        <w:rPr>
          <w:sz w:val="28"/>
          <w:szCs w:val="28"/>
        </w:rPr>
        <w:t xml:space="preserve"> Крестовую</w:t>
      </w:r>
      <w:proofErr w:type="gramEnd"/>
      <w:r w:rsidRPr="00E03C4A">
        <w:rPr>
          <w:sz w:val="28"/>
          <w:szCs w:val="28"/>
        </w:rPr>
        <w:t xml:space="preserve"> палату</w:t>
      </w:r>
      <w:r>
        <w:rPr>
          <w:sz w:val="28"/>
          <w:szCs w:val="28"/>
        </w:rPr>
        <w:t xml:space="preserve"> Суздальского кремля</w:t>
      </w:r>
      <w:r w:rsidRPr="00E03C4A">
        <w:rPr>
          <w:sz w:val="28"/>
          <w:szCs w:val="28"/>
        </w:rPr>
        <w:t xml:space="preserve"> </w:t>
      </w:r>
      <w:r w:rsidRPr="00400429">
        <w:rPr>
          <w:sz w:val="28"/>
          <w:szCs w:val="28"/>
        </w:rPr>
        <w:t>называют «шедевром сводчатых сооружений»</w:t>
      </w:r>
      <w:r w:rsidRPr="00400429">
        <w:rPr>
          <w:rStyle w:val="ae"/>
          <w:sz w:val="28"/>
          <w:szCs w:val="28"/>
        </w:rPr>
        <w:footnoteReference w:id="139"/>
      </w:r>
      <w:r w:rsidRPr="00400429">
        <w:rPr>
          <w:sz w:val="28"/>
          <w:szCs w:val="28"/>
        </w:rPr>
        <w:t>.</w:t>
      </w:r>
      <w:r w:rsidRPr="00E03C4A">
        <w:rPr>
          <w:sz w:val="28"/>
          <w:szCs w:val="28"/>
        </w:rPr>
        <w:t xml:space="preserve"> Просторное помещение, которое служило для торжественных приемов и заседаний, было перекрыто сводом высотой 9 метров, с 16-ю распалубками над окнами и входами, при этом никак не подержанным ни единым столпом, что говорило о высоких достижениях зодчих в строительном искусстве того времени. Из парадного вестибюля можно было попасть в Богословскую церковь,</w:t>
      </w:r>
      <w:r>
        <w:rPr>
          <w:sz w:val="28"/>
          <w:szCs w:val="28"/>
        </w:rPr>
        <w:t xml:space="preserve"> которая служила в качестве домовой церкви. </w:t>
      </w:r>
      <w:r w:rsidRPr="00E03C4A">
        <w:rPr>
          <w:sz w:val="28"/>
          <w:szCs w:val="28"/>
        </w:rPr>
        <w:t>На третьем этаже крестовых палат располагались покои владыки.</w:t>
      </w:r>
      <w:r>
        <w:rPr>
          <w:sz w:val="28"/>
          <w:szCs w:val="28"/>
        </w:rPr>
        <w:t xml:space="preserve"> Парадная лестница палат имела коническое покрытие, облицованное бирюзово-изумрудно</w:t>
      </w:r>
      <w:r>
        <w:rPr>
          <w:sz w:val="28"/>
          <w:szCs w:val="28"/>
        </w:rPr>
        <w:tab/>
        <w:t xml:space="preserve"> черепицей, вытянулась в одну линию перед главным входом</w:t>
      </w:r>
      <w:r>
        <w:rPr>
          <w:rStyle w:val="ae"/>
          <w:sz w:val="28"/>
          <w:szCs w:val="28"/>
        </w:rPr>
        <w:footnoteReference w:id="140"/>
      </w:r>
      <w:r w:rsidRPr="00E03C4A">
        <w:rPr>
          <w:sz w:val="28"/>
          <w:szCs w:val="28"/>
        </w:rPr>
        <w:t xml:space="preserve">. </w:t>
      </w:r>
    </w:p>
    <w:p w14:paraId="2B1AC00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архиерейские палаты входит угловой или угольный корпус, первый этаж которого относится к ранним постройкам на архиерейском дворе и скрытый под застройками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</w:t>
      </w:r>
      <w:r>
        <w:rPr>
          <w:rStyle w:val="ae"/>
          <w:sz w:val="28"/>
          <w:szCs w:val="28"/>
        </w:rPr>
        <w:footnoteReference w:id="141"/>
      </w:r>
      <w:r>
        <w:rPr>
          <w:sz w:val="28"/>
          <w:szCs w:val="28"/>
        </w:rPr>
        <w:t>. В</w:t>
      </w:r>
      <w:r w:rsidRPr="00E03C4A">
        <w:rPr>
          <w:sz w:val="28"/>
          <w:szCs w:val="28"/>
        </w:rPr>
        <w:t xml:space="preserve"> </w:t>
      </w:r>
      <w:r w:rsidRPr="005C1D56">
        <w:rPr>
          <w:sz w:val="28"/>
          <w:szCs w:val="28"/>
        </w:rPr>
        <w:t>угловом</w:t>
      </w:r>
      <w:r w:rsidRPr="00E03C4A">
        <w:rPr>
          <w:sz w:val="28"/>
          <w:szCs w:val="28"/>
        </w:rPr>
        <w:t xml:space="preserve"> корпусе были устроены верхние и нижние покои. Нижние</w:t>
      </w:r>
      <w:r>
        <w:rPr>
          <w:sz w:val="28"/>
          <w:szCs w:val="28"/>
        </w:rPr>
        <w:t xml:space="preserve"> кельи</w:t>
      </w:r>
      <w:r w:rsidRPr="00E03C4A">
        <w:rPr>
          <w:sz w:val="28"/>
          <w:szCs w:val="28"/>
        </w:rPr>
        <w:t xml:space="preserve"> соединялись переходами с домовой церковью под колокольней. С восточной стороны у колокольни были пристроены алтарные полукружия, а с северной – крыльцо, которое завершалось арками на высоких столбах. Сами же палаты были покрыты тесовой кровлей.</w:t>
      </w:r>
    </w:p>
    <w:p w14:paraId="3C45CF8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C1D56">
        <w:rPr>
          <w:sz w:val="28"/>
          <w:szCs w:val="28"/>
        </w:rPr>
        <w:t xml:space="preserve">а протяжении всего XVII столетия архиерейский дом являлся одним из крупнейших феодалов-крепостников: в вотчинах, которые были ему подвластны, в числе огромной рати крепостных крестьян имелись строители (кирпичники, каменщики, плотники). Кроме того, архиерею принадлежали кирпичные сараи, в которых изготовлялся кирпич для нужд архиерейского </w:t>
      </w:r>
      <w:r w:rsidRPr="005C1D56">
        <w:rPr>
          <w:sz w:val="28"/>
          <w:szCs w:val="28"/>
        </w:rPr>
        <w:lastRenderedPageBreak/>
        <w:t>дома. «Бесплатная рабочая сила использовалась преимущественно на строительство палат, церквей, хозяйственных построек»</w:t>
      </w:r>
      <w:r w:rsidRPr="005C1D56">
        <w:rPr>
          <w:rStyle w:val="ae"/>
          <w:sz w:val="28"/>
          <w:szCs w:val="28"/>
        </w:rPr>
        <w:footnoteReference w:id="142"/>
      </w:r>
      <w:r w:rsidRPr="005C1D56">
        <w:rPr>
          <w:sz w:val="28"/>
          <w:szCs w:val="28"/>
        </w:rPr>
        <w:t>.</w:t>
      </w:r>
    </w:p>
    <w:p w14:paraId="5D36E846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 xml:space="preserve">На митрополичьем дворе также строились хозяйственные строения: погреба, конюшни, каретные сараи, денники и пр. Все эти </w:t>
      </w:r>
      <w:r>
        <w:rPr>
          <w:sz w:val="28"/>
          <w:szCs w:val="28"/>
        </w:rPr>
        <w:t>сооружения</w:t>
      </w:r>
      <w:r w:rsidRPr="00E03C4A">
        <w:rPr>
          <w:sz w:val="28"/>
          <w:szCs w:val="28"/>
        </w:rPr>
        <w:t xml:space="preserve"> располагались по периметру, являя собой будто бы стену, которая ограждала владения суздальских иерархов. Из чего можно заключить, что ансамбль митрополичьего дома оказывался в самом центре кремля.</w:t>
      </w:r>
    </w:p>
    <w:p w14:paraId="1E799FCC" w14:textId="77777777" w:rsidR="004F54E9" w:rsidRPr="00E03C4A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03C4A">
        <w:rPr>
          <w:sz w:val="28"/>
          <w:szCs w:val="28"/>
        </w:rPr>
        <w:t>Еще одним памятником, входившим в состав кремлевских построек, является церковь Успения Богоматери. Точная дата строительства храма не известна, но основываясь на исторических документах, можно сказать о том, что она была возведена в середине-второй половине XVII века в восточной части кремля, на месте, где некогда возвышалась проездная Ильинская башня. На рубеже XVII-XVIII веков в церковной архитектуре происходят изменения: появляется другое декоративное убранство в стиле барокко, новые конструктивные и композиционные приемы, широкий восьмерик на четверике. Именно поэтому к данному периоду времени исследователи относят второй ярус Успенского храма.</w:t>
      </w:r>
    </w:p>
    <w:p w14:paraId="3AF40AD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строительство Суздальского архиерейского дома полностью зависело от одной личности – митрополита </w:t>
      </w:r>
      <w:proofErr w:type="spellStart"/>
      <w:r>
        <w:rPr>
          <w:sz w:val="28"/>
          <w:szCs w:val="28"/>
        </w:rPr>
        <w:t>Илариона</w:t>
      </w:r>
      <w:proofErr w:type="spellEnd"/>
      <w:r>
        <w:rPr>
          <w:sz w:val="28"/>
          <w:szCs w:val="28"/>
        </w:rPr>
        <w:t xml:space="preserve">. Его характер и повсеместное влияние на суздальской земле позволили создать мощный ансамбль на территории Кремля. Исследователи отмечают ориентацию архитектуры Архиерейского двора на зодчество Патриарших палат Московского Кремля. </w:t>
      </w:r>
      <w:r w:rsidRPr="005C1D56">
        <w:rPr>
          <w:sz w:val="28"/>
          <w:szCs w:val="28"/>
        </w:rPr>
        <w:t>Главный фасад архиерейских палат обращен на кремлевскую площадь и замыкает ее с запада, «подчеркивая тем самым ориентацию всего ансамбля на восток, в сторону посада»</w:t>
      </w:r>
      <w:r w:rsidRPr="005C1D56">
        <w:rPr>
          <w:rStyle w:val="ae"/>
          <w:sz w:val="28"/>
          <w:szCs w:val="28"/>
        </w:rPr>
        <w:footnoteReference w:id="143"/>
      </w:r>
      <w:r w:rsidRPr="005C1D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03C4A">
        <w:rPr>
          <w:sz w:val="28"/>
          <w:szCs w:val="28"/>
        </w:rPr>
        <w:t xml:space="preserve">Здание палат, как известно, не единожды горело и перестраивалось. И только во второй половине XX века оно было </w:t>
      </w:r>
      <w:r>
        <w:rPr>
          <w:sz w:val="28"/>
          <w:szCs w:val="28"/>
        </w:rPr>
        <w:t>от</w:t>
      </w:r>
      <w:r w:rsidRPr="00E03C4A">
        <w:rPr>
          <w:sz w:val="28"/>
          <w:szCs w:val="28"/>
        </w:rPr>
        <w:t>реставрировано под руководством советских ученых-реставраторов</w:t>
      </w:r>
      <w:r>
        <w:rPr>
          <w:sz w:val="28"/>
          <w:szCs w:val="28"/>
        </w:rPr>
        <w:t xml:space="preserve"> А. Д. и А. А. </w:t>
      </w:r>
      <w:proofErr w:type="spellStart"/>
      <w:r>
        <w:rPr>
          <w:sz w:val="28"/>
          <w:szCs w:val="28"/>
        </w:rPr>
        <w:t>Варгановых</w:t>
      </w:r>
      <w:proofErr w:type="spellEnd"/>
      <w:r>
        <w:rPr>
          <w:sz w:val="28"/>
          <w:szCs w:val="28"/>
        </w:rPr>
        <w:t xml:space="preserve"> и др.</w:t>
      </w:r>
    </w:p>
    <w:p w14:paraId="3F507049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Скудность письменных источников не позволяют в полной мере воссоздать первоначальный облик палат, тем не менее, сохранившиеся сооружения дают нам возможность представить, каким образом было организовано пространство. Архиерейский дом представлял собой </w:t>
      </w:r>
      <w:r w:rsidRPr="00E03C4A">
        <w:rPr>
          <w:sz w:val="28"/>
          <w:szCs w:val="28"/>
        </w:rPr>
        <w:t>сложный, Г-</w:t>
      </w:r>
      <w:r w:rsidRPr="009E746B">
        <w:rPr>
          <w:sz w:val="28"/>
          <w:szCs w:val="28"/>
        </w:rPr>
        <w:t>образный в плане комплекс, включающий двух- и трехэтажные постройки.</w:t>
      </w:r>
      <w:r>
        <w:rPr>
          <w:sz w:val="28"/>
          <w:szCs w:val="28"/>
        </w:rPr>
        <w:t xml:space="preserve"> В эту схему входила Крестовая палата и казематы, Богословская церковь, покои митрополита, угловой корпус с нижними и верхними кельями. Кроме того, по периметру митрополичьего дома располагались различные хозяйственные постройки, о назначении которых сейчас можно лишь догадываться. По нашему предположению, Архиерейский дом, скорее всего, включал в себя Консисторский, </w:t>
      </w:r>
      <w:proofErr w:type="spellStart"/>
      <w:r>
        <w:rPr>
          <w:sz w:val="28"/>
          <w:szCs w:val="28"/>
        </w:rPr>
        <w:t>Экономский</w:t>
      </w:r>
      <w:proofErr w:type="spellEnd"/>
      <w:r>
        <w:rPr>
          <w:sz w:val="28"/>
          <w:szCs w:val="28"/>
        </w:rPr>
        <w:t xml:space="preserve"> корпуса, которые встречаются в других ансамблях – в Вологде и Рязани.</w:t>
      </w:r>
    </w:p>
    <w:p w14:paraId="0BF0715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2239FC9D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259CE83B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0F85E71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EFE438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B716F6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69CBA8B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45138C2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9F5A08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7F1CDA8B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0F915D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3EC778A7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056C643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2A4CE7F3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636B0C93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CCE3F3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2F5B01D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516229B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3DE70315" w14:textId="77777777" w:rsidR="004F54E9" w:rsidRDefault="004F54E9" w:rsidP="004F54E9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481445298"/>
      <w:r w:rsidRPr="004643A5">
        <w:rPr>
          <w:rFonts w:ascii="Times New Roman" w:hAnsi="Times New Roman"/>
          <w:color w:val="auto"/>
          <w:sz w:val="28"/>
          <w:szCs w:val="28"/>
        </w:rPr>
        <w:lastRenderedPageBreak/>
        <w:t>2.4. Вологодский архиерейский дом</w:t>
      </w:r>
      <w:bookmarkEnd w:id="8"/>
    </w:p>
    <w:p w14:paraId="626E1FE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Большую архитектурную, художественную и историческую ценность представляет собой архитектурный комплекс Вологодского кремля, который включает в себя постройки архиерейского двора и двух соборов: главного — Софийского, и, стоящего рядом, Воскресенского. Вологодский архиерейский дом </w:t>
      </w:r>
      <w:r>
        <w:rPr>
          <w:sz w:val="28"/>
          <w:szCs w:val="28"/>
        </w:rPr>
        <w:t>представляет собой сложный ансамбль, состоящий из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разновременных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пристроенных друг к другу памятников</w:t>
      </w:r>
      <w:r w:rsidRPr="009E0854">
        <w:rPr>
          <w:sz w:val="28"/>
          <w:szCs w:val="28"/>
        </w:rPr>
        <w:t xml:space="preserve"> архитектуры, относящи</w:t>
      </w:r>
      <w:r>
        <w:rPr>
          <w:sz w:val="28"/>
          <w:szCs w:val="28"/>
        </w:rPr>
        <w:t>х</w:t>
      </w:r>
      <w:r w:rsidRPr="009E0854">
        <w:rPr>
          <w:sz w:val="28"/>
          <w:szCs w:val="28"/>
        </w:rPr>
        <w:t>ся к XVI-XVIII вв. Именно этим и объясняется бессистемность в расположении зданий, которая придает беспорядочный вид кремлевскому двору.</w:t>
      </w:r>
      <w:r>
        <w:rPr>
          <w:sz w:val="28"/>
          <w:szCs w:val="28"/>
        </w:rPr>
        <w:t xml:space="preserve"> </w:t>
      </w:r>
    </w:p>
    <w:p w14:paraId="35CAFAF9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отметить, что не совеем правильное употребление понятия</w:t>
      </w:r>
      <w:r w:rsidRPr="009E0854">
        <w:rPr>
          <w:sz w:val="28"/>
          <w:szCs w:val="28"/>
        </w:rPr>
        <w:t xml:space="preserve"> Вологодский Кремль, поскольку, в действительности, стены фортификационного сооружения, которые были укреплены валами и рвами, разобрали еще в XIX веке, а архиерейский двор сконцентрировал в себе лишь те сооружения, которые располагались исключительно внутри оборонительной крепости.</w:t>
      </w:r>
    </w:p>
    <w:p w14:paraId="470AE75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E0854">
        <w:rPr>
          <w:sz w:val="28"/>
          <w:szCs w:val="28"/>
        </w:rPr>
        <w:t>ервой попыткой создания монументального строительства в Вологде, по мнению исследователей, была идея возведени</w:t>
      </w:r>
      <w:r>
        <w:rPr>
          <w:sz w:val="28"/>
          <w:szCs w:val="28"/>
        </w:rPr>
        <w:t>я</w:t>
      </w:r>
      <w:r w:rsidRPr="009E0854">
        <w:rPr>
          <w:sz w:val="28"/>
          <w:szCs w:val="28"/>
        </w:rPr>
        <w:t xml:space="preserve"> Иваном Грозным северной опричной резиденции,</w:t>
      </w:r>
      <w:r>
        <w:rPr>
          <w:sz w:val="28"/>
          <w:szCs w:val="28"/>
        </w:rPr>
        <w:t xml:space="preserve"> проект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 w:rsidRPr="009E0854">
        <w:rPr>
          <w:sz w:val="28"/>
          <w:szCs w:val="28"/>
        </w:rPr>
        <w:t xml:space="preserve"> реализован</w:t>
      </w:r>
      <w:r>
        <w:rPr>
          <w:sz w:val="28"/>
          <w:szCs w:val="28"/>
        </w:rPr>
        <w:t xml:space="preserve"> не</w:t>
      </w:r>
      <w:r w:rsidRPr="009E0854">
        <w:rPr>
          <w:sz w:val="28"/>
          <w:szCs w:val="28"/>
        </w:rPr>
        <w:t xml:space="preserve"> полностью. </w:t>
      </w:r>
      <w:r>
        <w:rPr>
          <w:sz w:val="28"/>
          <w:szCs w:val="28"/>
        </w:rPr>
        <w:t>И</w:t>
      </w:r>
      <w:r w:rsidRPr="009E0854">
        <w:rPr>
          <w:sz w:val="28"/>
          <w:szCs w:val="28"/>
        </w:rPr>
        <w:t>сторико-археологические данные</w:t>
      </w:r>
      <w:r>
        <w:rPr>
          <w:sz w:val="28"/>
          <w:szCs w:val="28"/>
        </w:rPr>
        <w:t xml:space="preserve"> проливают свет на планировку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кремля, задуманный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Иваном</w:t>
      </w:r>
      <w:r w:rsidRPr="009E0854">
        <w:rPr>
          <w:sz w:val="28"/>
          <w:szCs w:val="28"/>
        </w:rPr>
        <w:t xml:space="preserve"> IV</w:t>
      </w:r>
      <w:r>
        <w:rPr>
          <w:sz w:val="28"/>
          <w:szCs w:val="28"/>
        </w:rPr>
        <w:t>. Он</w:t>
      </w:r>
      <w:r w:rsidRPr="009E0854">
        <w:rPr>
          <w:sz w:val="28"/>
          <w:szCs w:val="28"/>
        </w:rPr>
        <w:t xml:space="preserve"> представлял собой четырехугольник неправильной ромбической формы: с северо-восточной стороны протекала река Вологда, с юго-восточной </w:t>
      </w:r>
      <w:r>
        <w:rPr>
          <w:sz w:val="28"/>
          <w:szCs w:val="28"/>
        </w:rPr>
        <w:t>–</w:t>
      </w:r>
      <w:r w:rsidRPr="009E0854">
        <w:rPr>
          <w:sz w:val="28"/>
          <w:szCs w:val="28"/>
        </w:rPr>
        <w:t xml:space="preserve"> река Золотуха, а с северо-запада и юго-запада его ограничивал ров. Таким образом, в плане вологодский кремль очевидно тяготел к геометрически правильной форме, что характерно для крепостного зодчества того времени, в котором господствовала тенденция </w:t>
      </w:r>
      <w:r>
        <w:rPr>
          <w:sz w:val="28"/>
          <w:szCs w:val="28"/>
        </w:rPr>
        <w:t xml:space="preserve">к регулярной планировке. </w:t>
      </w:r>
      <w:r w:rsidRPr="009E0854">
        <w:rPr>
          <w:sz w:val="28"/>
          <w:szCs w:val="28"/>
        </w:rPr>
        <w:t>Монументальное каменное строительство Ивана Грозного было прервано во второй половине XVI века и было возобновлено лишь через сто лет вологодскими митрополитами.</w:t>
      </w:r>
    </w:p>
    <w:p w14:paraId="0858E57F" w14:textId="77777777" w:rsidR="004F54E9" w:rsidRPr="009E0854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Единственным </w:t>
      </w:r>
      <w:r>
        <w:rPr>
          <w:sz w:val="28"/>
          <w:szCs w:val="28"/>
        </w:rPr>
        <w:t>сохранивши</w:t>
      </w:r>
      <w:r w:rsidRPr="009E0854">
        <w:rPr>
          <w:sz w:val="28"/>
          <w:szCs w:val="28"/>
        </w:rPr>
        <w:t>мся каменным храмом города и, по сути, главным культовым зданием «первого» кремля, заложенным</w:t>
      </w:r>
      <w:r>
        <w:rPr>
          <w:sz w:val="28"/>
          <w:szCs w:val="28"/>
        </w:rPr>
        <w:t xml:space="preserve"> в 1568 году, был </w:t>
      </w:r>
      <w:r>
        <w:rPr>
          <w:sz w:val="28"/>
          <w:szCs w:val="28"/>
        </w:rPr>
        <w:lastRenderedPageBreak/>
        <w:t xml:space="preserve">кафедральный </w:t>
      </w:r>
      <w:r w:rsidRPr="009E0854">
        <w:rPr>
          <w:sz w:val="28"/>
          <w:szCs w:val="28"/>
        </w:rPr>
        <w:t xml:space="preserve">собор во имя Софии Премудрости. </w:t>
      </w:r>
      <w:r>
        <w:rPr>
          <w:sz w:val="28"/>
          <w:szCs w:val="28"/>
        </w:rPr>
        <w:t>Он был возведен</w:t>
      </w:r>
      <w:r w:rsidRPr="009E0854">
        <w:rPr>
          <w:sz w:val="28"/>
          <w:szCs w:val="28"/>
        </w:rPr>
        <w:t xml:space="preserve"> по желанию царя Ивана IV Грозного со стороны реки Вологды. В плане храм представляет собой вытянутое в продольном направлении </w:t>
      </w:r>
      <w:proofErr w:type="spellStart"/>
      <w:r w:rsidRPr="009E0854">
        <w:rPr>
          <w:sz w:val="28"/>
          <w:szCs w:val="28"/>
        </w:rPr>
        <w:t>шестисто</w:t>
      </w:r>
      <w:r>
        <w:rPr>
          <w:sz w:val="28"/>
          <w:szCs w:val="28"/>
        </w:rPr>
        <w:t>л</w:t>
      </w:r>
      <w:r w:rsidRPr="009E0854">
        <w:rPr>
          <w:sz w:val="28"/>
          <w:szCs w:val="28"/>
        </w:rPr>
        <w:t>пное</w:t>
      </w:r>
      <w:proofErr w:type="spellEnd"/>
      <w:r w:rsidRPr="009E0854">
        <w:rPr>
          <w:sz w:val="28"/>
          <w:szCs w:val="28"/>
        </w:rPr>
        <w:t xml:space="preserve"> здание. </w:t>
      </w:r>
      <w:r>
        <w:rPr>
          <w:sz w:val="28"/>
          <w:szCs w:val="28"/>
        </w:rPr>
        <w:t>Типология</w:t>
      </w:r>
      <w:r w:rsidRPr="009E0854">
        <w:rPr>
          <w:sz w:val="28"/>
          <w:szCs w:val="28"/>
        </w:rPr>
        <w:t xml:space="preserve"> собора был</w:t>
      </w:r>
      <w:r>
        <w:rPr>
          <w:sz w:val="28"/>
          <w:szCs w:val="28"/>
        </w:rPr>
        <w:t>а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</w:t>
      </w:r>
      <w:r w:rsidRPr="009E0854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9E0854">
        <w:rPr>
          <w:sz w:val="28"/>
          <w:szCs w:val="28"/>
        </w:rPr>
        <w:t xml:space="preserve"> для древнерусского зодчества XVI века.</w:t>
      </w:r>
      <w:r>
        <w:rPr>
          <w:sz w:val="28"/>
          <w:szCs w:val="28"/>
        </w:rPr>
        <w:t xml:space="preserve"> Кроме того, собор был построен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9E0854">
        <w:rPr>
          <w:sz w:val="28"/>
          <w:szCs w:val="28"/>
        </w:rPr>
        <w:t>образцу»</w:t>
      </w:r>
      <w:r>
        <w:rPr>
          <w:sz w:val="28"/>
          <w:szCs w:val="28"/>
        </w:rPr>
        <w:t xml:space="preserve"> Успенского собора Московского Кремля,</w:t>
      </w:r>
      <w:r w:rsidRPr="009E0854">
        <w:rPr>
          <w:sz w:val="28"/>
          <w:szCs w:val="28"/>
        </w:rPr>
        <w:t xml:space="preserve"> но </w:t>
      </w:r>
      <w:r>
        <w:rPr>
          <w:sz w:val="28"/>
          <w:szCs w:val="28"/>
        </w:rPr>
        <w:t>архитектура прототипа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была интерпретирована иначе, что послужило созданию оригинального сооружения.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E0854">
        <w:rPr>
          <w:sz w:val="28"/>
          <w:szCs w:val="28"/>
        </w:rPr>
        <w:t xml:space="preserve">ологодский памятник имеет свою отличительную, монументальную архитектуру: храм не имеет, в </w:t>
      </w:r>
      <w:r>
        <w:rPr>
          <w:sz w:val="28"/>
          <w:szCs w:val="28"/>
        </w:rPr>
        <w:t>отличие</w:t>
      </w:r>
      <w:r w:rsidRPr="009E0854">
        <w:rPr>
          <w:sz w:val="28"/>
          <w:szCs w:val="28"/>
        </w:rPr>
        <w:t xml:space="preserve"> от Успенского собора, декора на стенах. </w:t>
      </w:r>
      <w:r>
        <w:rPr>
          <w:sz w:val="28"/>
          <w:szCs w:val="28"/>
        </w:rPr>
        <w:t>Кроме того, с</w:t>
      </w:r>
      <w:r w:rsidRPr="009E0854">
        <w:rPr>
          <w:sz w:val="28"/>
          <w:szCs w:val="28"/>
        </w:rPr>
        <w:t xml:space="preserve">еверная и южная стены членятся пятью, а западная </w:t>
      </w:r>
      <w:r>
        <w:rPr>
          <w:sz w:val="28"/>
          <w:szCs w:val="28"/>
        </w:rPr>
        <w:t>–</w:t>
      </w:r>
      <w:r w:rsidRPr="009E0854">
        <w:rPr>
          <w:sz w:val="28"/>
          <w:szCs w:val="28"/>
        </w:rPr>
        <w:t xml:space="preserve"> четырьмя узкими пилястрами. С восточной стороны были пристроены три апсиды с четырьмя полуколоннами. Расположенные в два яруса узкие оконные проемы</w:t>
      </w:r>
      <w:r>
        <w:rPr>
          <w:sz w:val="28"/>
          <w:szCs w:val="28"/>
        </w:rPr>
        <w:t xml:space="preserve"> прорезают</w:t>
      </w:r>
      <w:r w:rsidRPr="009E0854">
        <w:rPr>
          <w:sz w:val="28"/>
          <w:szCs w:val="28"/>
        </w:rPr>
        <w:t xml:space="preserve"> гладь стены</w:t>
      </w:r>
      <w:r>
        <w:rPr>
          <w:sz w:val="28"/>
          <w:szCs w:val="28"/>
        </w:rPr>
        <w:t>, а также</w:t>
      </w:r>
      <w:r w:rsidRPr="009E0854">
        <w:rPr>
          <w:sz w:val="28"/>
          <w:szCs w:val="28"/>
        </w:rPr>
        <w:t xml:space="preserve"> раскрывают толщину и массивность кладки. Верхние окна, находящиеся целиком в плоскости закомар</w:t>
      </w:r>
      <w:r>
        <w:rPr>
          <w:sz w:val="28"/>
          <w:szCs w:val="28"/>
        </w:rPr>
        <w:t>, были устроены соответственно архитектурному образцу</w:t>
      </w:r>
      <w:r w:rsidRPr="009E0854">
        <w:rPr>
          <w:sz w:val="28"/>
          <w:szCs w:val="28"/>
        </w:rPr>
        <w:t xml:space="preserve">. Сам храм увенчан пятью главами на круглых барабанах, смещенными на восток. Изначальные луковицы глав не сохранились: они появились вследствие неоднократных реконструкций храма в XVII </w:t>
      </w:r>
      <w:r>
        <w:rPr>
          <w:sz w:val="28"/>
          <w:szCs w:val="28"/>
        </w:rPr>
        <w:t>–</w:t>
      </w:r>
      <w:r w:rsidRPr="009E0854">
        <w:rPr>
          <w:sz w:val="28"/>
          <w:szCs w:val="28"/>
        </w:rPr>
        <w:t xml:space="preserve"> XVIII вв. Расписан храм был только через столетие артелью ярославских мастеров.</w:t>
      </w:r>
    </w:p>
    <w:p w14:paraId="5568EF29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С юго-западной стороны от кафедрального Софийского собора в 1654-1659 была построена каменная колокольня характерная для того времени: восьмигранный столп с лопатками на углах с открытым верхним ярусом звона, который венчался шатром с маленькой главкой. </w:t>
      </w:r>
      <w:r>
        <w:rPr>
          <w:sz w:val="28"/>
          <w:szCs w:val="28"/>
        </w:rPr>
        <w:t xml:space="preserve">Надо отметить, что </w:t>
      </w:r>
      <w:r w:rsidRPr="009E0854">
        <w:rPr>
          <w:sz w:val="28"/>
          <w:szCs w:val="28"/>
        </w:rPr>
        <w:t xml:space="preserve">колокольня </w:t>
      </w:r>
      <w:r>
        <w:rPr>
          <w:sz w:val="28"/>
          <w:szCs w:val="28"/>
        </w:rPr>
        <w:t>п</w:t>
      </w:r>
      <w:r w:rsidRPr="009E0854">
        <w:rPr>
          <w:sz w:val="28"/>
          <w:szCs w:val="28"/>
        </w:rPr>
        <w:t>римыкает к резиденции вологодских архиепископов, распол</w:t>
      </w:r>
      <w:r>
        <w:rPr>
          <w:sz w:val="28"/>
          <w:szCs w:val="28"/>
        </w:rPr>
        <w:t>оженной вблизи главного собора.</w:t>
      </w:r>
    </w:p>
    <w:p w14:paraId="35ABD05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>Из исторических источников известно, что вплоть до середины XVII столетия в состав архиерейского двора входили многочисленные деревянные здания: кельи, храмы и службы были обнесены де</w:t>
      </w:r>
      <w:r>
        <w:rPr>
          <w:sz w:val="28"/>
          <w:szCs w:val="28"/>
        </w:rPr>
        <w:t xml:space="preserve">ревянной оградой и </w:t>
      </w:r>
      <w:proofErr w:type="gramStart"/>
      <w:r>
        <w:rPr>
          <w:sz w:val="28"/>
          <w:szCs w:val="28"/>
        </w:rPr>
        <w:lastRenderedPageBreak/>
        <w:t xml:space="preserve">неоднократно </w:t>
      </w:r>
      <w:r w:rsidRPr="009E0854">
        <w:rPr>
          <w:sz w:val="28"/>
          <w:szCs w:val="28"/>
        </w:rPr>
        <w:t>разрушались</w:t>
      </w:r>
      <w:proofErr w:type="gramEnd"/>
      <w:r w:rsidRPr="009E0854">
        <w:rPr>
          <w:sz w:val="28"/>
          <w:szCs w:val="28"/>
        </w:rPr>
        <w:t xml:space="preserve"> и возводились заново</w:t>
      </w:r>
      <w:r>
        <w:rPr>
          <w:rStyle w:val="ae"/>
          <w:sz w:val="28"/>
          <w:szCs w:val="28"/>
        </w:rPr>
        <w:footnoteReference w:id="144"/>
      </w:r>
      <w:r w:rsidRPr="009E0854">
        <w:rPr>
          <w:sz w:val="28"/>
          <w:szCs w:val="28"/>
        </w:rPr>
        <w:t xml:space="preserve">. Каменное строительство архиерейского дома началось во второй половине XVII столетия архиепископом Симоном, который, вероятнее всего, стремился не отстать от видных </w:t>
      </w:r>
      <w:r>
        <w:rPr>
          <w:sz w:val="28"/>
          <w:szCs w:val="28"/>
        </w:rPr>
        <w:t>церковных деятелей того времени –</w:t>
      </w:r>
      <w:r w:rsidRPr="009E0854">
        <w:rPr>
          <w:sz w:val="28"/>
          <w:szCs w:val="28"/>
        </w:rPr>
        <w:t xml:space="preserve"> патриарха Никона и митропол</w:t>
      </w:r>
      <w:r>
        <w:rPr>
          <w:sz w:val="28"/>
          <w:szCs w:val="28"/>
        </w:rPr>
        <w:t xml:space="preserve">ита ростовского Ионы </w:t>
      </w:r>
      <w:proofErr w:type="spellStart"/>
      <w:r>
        <w:rPr>
          <w:sz w:val="28"/>
          <w:szCs w:val="28"/>
        </w:rPr>
        <w:t>Сысоевича</w:t>
      </w:r>
      <w:proofErr w:type="spellEnd"/>
      <w:r>
        <w:rPr>
          <w:sz w:val="28"/>
          <w:szCs w:val="28"/>
        </w:rPr>
        <w:t>. Это отразилось на размахе строительства и архитектурной мощи.</w:t>
      </w:r>
    </w:p>
    <w:p w14:paraId="1B634D6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В плане архиерейский двор представляет собой неправильный четырехугольник. Стены и башни с бойницами, как и в резиденции Ионы </w:t>
      </w:r>
      <w:proofErr w:type="spellStart"/>
      <w:r w:rsidRPr="009E0854">
        <w:rPr>
          <w:sz w:val="28"/>
          <w:szCs w:val="28"/>
        </w:rPr>
        <w:t>Сысоевич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в Ростове Великом</w:t>
      </w:r>
      <w:r w:rsidRPr="009E0854">
        <w:rPr>
          <w:sz w:val="28"/>
          <w:szCs w:val="28"/>
        </w:rPr>
        <w:t xml:space="preserve">, имели исключительно </w:t>
      </w:r>
      <w:r>
        <w:rPr>
          <w:sz w:val="28"/>
          <w:szCs w:val="28"/>
        </w:rPr>
        <w:t xml:space="preserve">символический смысл, поскольку, </w:t>
      </w:r>
      <w:r w:rsidRPr="009E0854">
        <w:rPr>
          <w:sz w:val="28"/>
          <w:szCs w:val="28"/>
        </w:rPr>
        <w:t>в действительности</w:t>
      </w:r>
      <w:r>
        <w:rPr>
          <w:sz w:val="28"/>
          <w:szCs w:val="28"/>
        </w:rPr>
        <w:t>,</w:t>
      </w:r>
      <w:r w:rsidRPr="009E0854">
        <w:rPr>
          <w:sz w:val="28"/>
          <w:szCs w:val="28"/>
        </w:rPr>
        <w:t xml:space="preserve"> это были лишь обычные оконные проемы, которые примыкали со двора к стенам различных построек хозяйственного назначения: амбары, различные лавки, конюшни и прочее.</w:t>
      </w:r>
    </w:p>
    <w:p w14:paraId="4B9E298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>Стены вологодского кремля поначалу имели несколько ворот: на месте современного входа на территорию ансамбля, с северо-з</w:t>
      </w:r>
      <w:r>
        <w:rPr>
          <w:sz w:val="28"/>
          <w:szCs w:val="28"/>
        </w:rPr>
        <w:t>ападной угловой башни и главные Святые ворота,</w:t>
      </w:r>
      <w:r w:rsidRPr="009E0854">
        <w:rPr>
          <w:sz w:val="28"/>
          <w:szCs w:val="28"/>
        </w:rPr>
        <w:t xml:space="preserve"> находящиеся с восточной стороны, непосредственно напротив кафедрально</w:t>
      </w:r>
      <w:r>
        <w:rPr>
          <w:sz w:val="28"/>
          <w:szCs w:val="28"/>
        </w:rPr>
        <w:t xml:space="preserve">го собора. Над Святыми воротами в 1687-1692 годах была выстроена </w:t>
      </w:r>
      <w:r w:rsidRPr="009E0854">
        <w:rPr>
          <w:sz w:val="28"/>
          <w:szCs w:val="28"/>
        </w:rPr>
        <w:t xml:space="preserve">Воздвиженская церковь вместо шатрового </w:t>
      </w:r>
      <w:r>
        <w:rPr>
          <w:sz w:val="28"/>
          <w:szCs w:val="28"/>
        </w:rPr>
        <w:t>верха. Типология надвратной церкви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довольно</w:t>
      </w:r>
      <w:r w:rsidRPr="009E0854">
        <w:rPr>
          <w:sz w:val="28"/>
          <w:szCs w:val="28"/>
        </w:rPr>
        <w:t xml:space="preserve"> традиционна</w:t>
      </w:r>
      <w:r>
        <w:rPr>
          <w:sz w:val="28"/>
          <w:szCs w:val="28"/>
        </w:rPr>
        <w:t xml:space="preserve"> и повторяет уже существующие постройки</w:t>
      </w:r>
      <w:r w:rsidRPr="009E0854">
        <w:rPr>
          <w:sz w:val="28"/>
          <w:szCs w:val="28"/>
        </w:rPr>
        <w:t xml:space="preserve">: небольшой четверик, возвышающийся над пониженным прямоугольным алтарем со сдвинутой к северу трапезной, увенчанный одной главой. Первоначальный облик </w:t>
      </w:r>
      <w:r>
        <w:rPr>
          <w:sz w:val="28"/>
          <w:szCs w:val="28"/>
        </w:rPr>
        <w:t>храма был изменен в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XVIII веке</w:t>
      </w:r>
      <w:r w:rsidRPr="009E0854">
        <w:rPr>
          <w:sz w:val="28"/>
          <w:szCs w:val="28"/>
        </w:rPr>
        <w:t xml:space="preserve"> благодаря купольному покрытию и выч</w:t>
      </w:r>
      <w:r>
        <w:rPr>
          <w:sz w:val="28"/>
          <w:szCs w:val="28"/>
        </w:rPr>
        <w:t>урной главе</w:t>
      </w:r>
      <w:r w:rsidRPr="009E0854">
        <w:rPr>
          <w:sz w:val="28"/>
          <w:szCs w:val="28"/>
        </w:rPr>
        <w:t>.</w:t>
      </w:r>
    </w:p>
    <w:p w14:paraId="0DAD406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>Первой каменной постройкой, на территории архиерейского дома, я</w:t>
      </w:r>
      <w:r>
        <w:rPr>
          <w:sz w:val="28"/>
          <w:szCs w:val="28"/>
        </w:rPr>
        <w:t>вляются палаты Казенного приказа</w:t>
      </w:r>
      <w:r w:rsidRPr="009E0854">
        <w:rPr>
          <w:sz w:val="28"/>
          <w:szCs w:val="28"/>
        </w:rPr>
        <w:t xml:space="preserve">, расположенные рядом с колокольней и возведенные в 1659 году.  Палаты представляют собой двухэтажное здание с мезонином. В подклетном этаже располагались погреба и ледники, а в верхнем находились два значительных помещения, разделенных сенями, которые были заняты «кельей казначейской» и «казенной приказной». </w:t>
      </w:r>
    </w:p>
    <w:p w14:paraId="4A8D312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В композиционной основе </w:t>
      </w:r>
      <w:r>
        <w:rPr>
          <w:sz w:val="28"/>
          <w:szCs w:val="28"/>
        </w:rPr>
        <w:t>этого</w:t>
      </w:r>
      <w:r w:rsidRPr="009E0854">
        <w:rPr>
          <w:sz w:val="28"/>
          <w:szCs w:val="28"/>
        </w:rPr>
        <w:t xml:space="preserve"> сооружения лежит простейшая схема, </w:t>
      </w:r>
      <w:r w:rsidRPr="009E0854">
        <w:rPr>
          <w:sz w:val="28"/>
          <w:szCs w:val="28"/>
        </w:rPr>
        <w:lastRenderedPageBreak/>
        <w:t>которая является типичной для деревянного народного зодчества: две палаты, объединенные сенями. В интерьере палат хорошо сохранились сомкнутые своды, а также распалубки над дверными и оконными проемами. Палаты Казенного приказа были соединены с надвратной Воздвиженской церковью небольшой двухэтажной постройкой начала 1700-х годов.</w:t>
      </w:r>
    </w:p>
    <w:p w14:paraId="25A438D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 xml:space="preserve">В 1667-1670-х годах были </w:t>
      </w:r>
      <w:r>
        <w:rPr>
          <w:sz w:val="28"/>
          <w:szCs w:val="28"/>
        </w:rPr>
        <w:t>сооружены</w:t>
      </w:r>
      <w:r w:rsidRPr="009E0854">
        <w:rPr>
          <w:sz w:val="28"/>
          <w:szCs w:val="28"/>
        </w:rPr>
        <w:t xml:space="preserve"> архиерейские палаты</w:t>
      </w:r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Симоновский</w:t>
      </w:r>
      <w:proofErr w:type="spellEnd"/>
      <w:r>
        <w:rPr>
          <w:sz w:val="28"/>
          <w:szCs w:val="28"/>
        </w:rPr>
        <w:t xml:space="preserve"> корпус</w:t>
      </w:r>
      <w:r w:rsidRPr="009E0854">
        <w:rPr>
          <w:sz w:val="28"/>
          <w:szCs w:val="28"/>
        </w:rPr>
        <w:t xml:space="preserve"> с домовой Рождественской церковью. В композиционном плане </w:t>
      </w:r>
      <w:r>
        <w:rPr>
          <w:sz w:val="28"/>
          <w:szCs w:val="28"/>
        </w:rPr>
        <w:t>они</w:t>
      </w:r>
      <w:r w:rsidRPr="009E0854">
        <w:rPr>
          <w:sz w:val="28"/>
          <w:szCs w:val="28"/>
        </w:rPr>
        <w:t xml:space="preserve"> представляют собой сильно вытянутую трехэтажную постройку, которая объединила в себе ряд разнообразных помещений. Так, подклетный (нижний) этаж, который имел хозяйственное назначение, служил основанием всего здания. Над </w:t>
      </w:r>
      <w:r>
        <w:rPr>
          <w:sz w:val="28"/>
          <w:szCs w:val="28"/>
        </w:rPr>
        <w:t>ним</w:t>
      </w:r>
      <w:r w:rsidRPr="009E0854">
        <w:rPr>
          <w:sz w:val="28"/>
          <w:szCs w:val="28"/>
        </w:rPr>
        <w:t xml:space="preserve"> располагались архиерейские кельи вместе с парадными помещениями, а верхний этаж занимали комнаты слуг. На подклете с восточной стороны </w:t>
      </w:r>
      <w:r>
        <w:rPr>
          <w:sz w:val="28"/>
          <w:szCs w:val="28"/>
        </w:rPr>
        <w:t>построена</w:t>
      </w:r>
      <w:r w:rsidRPr="009E0854">
        <w:rPr>
          <w:sz w:val="28"/>
          <w:szCs w:val="28"/>
        </w:rPr>
        <w:t xml:space="preserve"> церковь во имя Рождества Христова. Кубический объем храма, который некогда был увенчан </w:t>
      </w:r>
      <w:proofErr w:type="spellStart"/>
      <w:r w:rsidRPr="009E0854">
        <w:rPr>
          <w:sz w:val="28"/>
          <w:szCs w:val="28"/>
        </w:rPr>
        <w:t>пятиглавием</w:t>
      </w:r>
      <w:proofErr w:type="spellEnd"/>
      <w:r w:rsidRPr="009E0854">
        <w:rPr>
          <w:sz w:val="28"/>
          <w:szCs w:val="28"/>
        </w:rPr>
        <w:t xml:space="preserve">, был заменен одной главой во второй половине XIX века. </w:t>
      </w:r>
      <w:r w:rsidRPr="00377F3B">
        <w:rPr>
          <w:sz w:val="28"/>
          <w:szCs w:val="28"/>
        </w:rPr>
        <w:t>Подобное слияние помещений культового и светского назначения указывает на попытку подражания местным архиереем Патриаршему двору Московского Кремля.</w:t>
      </w:r>
    </w:p>
    <w:p w14:paraId="282500A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E0854">
        <w:rPr>
          <w:sz w:val="28"/>
          <w:szCs w:val="28"/>
        </w:rPr>
        <w:t>Первоначальная внутренняя планировка корпуса бы</w:t>
      </w:r>
      <w:r>
        <w:rPr>
          <w:sz w:val="28"/>
          <w:szCs w:val="28"/>
        </w:rPr>
        <w:t>ла полностью переделана. Г</w:t>
      </w:r>
      <w:r w:rsidRPr="009E0854">
        <w:rPr>
          <w:sz w:val="28"/>
          <w:szCs w:val="28"/>
        </w:rPr>
        <w:t xml:space="preserve">лавным </w:t>
      </w:r>
      <w:r>
        <w:rPr>
          <w:sz w:val="28"/>
          <w:szCs w:val="28"/>
        </w:rPr>
        <w:t xml:space="preserve">его </w:t>
      </w:r>
      <w:r w:rsidRPr="009E0854">
        <w:rPr>
          <w:sz w:val="28"/>
          <w:szCs w:val="28"/>
        </w:rPr>
        <w:t>помещением по праву считалась Крестовая палата. Вологодская Крестовая палата как приемный зал архиерея, судя по сохранившимся описаниям, име</w:t>
      </w:r>
      <w:r>
        <w:rPr>
          <w:sz w:val="28"/>
          <w:szCs w:val="28"/>
        </w:rPr>
        <w:t>ла богатое внутреннее убранство, н</w:t>
      </w:r>
      <w:r w:rsidRPr="009E0854">
        <w:rPr>
          <w:sz w:val="28"/>
          <w:szCs w:val="28"/>
        </w:rPr>
        <w:t>о в семидесятые годы XVIII столет</w:t>
      </w:r>
      <w:r>
        <w:rPr>
          <w:sz w:val="28"/>
          <w:szCs w:val="28"/>
        </w:rPr>
        <w:t>ия палату перестроили в церковь. Ч</w:t>
      </w:r>
      <w:r w:rsidRPr="009E0854">
        <w:rPr>
          <w:sz w:val="28"/>
          <w:szCs w:val="28"/>
        </w:rPr>
        <w:t xml:space="preserve">ерез несколько десятилетий она была объединена с помещениями верхнего этажа. В результате подобных перестроек был образован двусветный зал, который в настоящее время </w:t>
      </w:r>
      <w:r>
        <w:rPr>
          <w:sz w:val="28"/>
          <w:szCs w:val="28"/>
        </w:rPr>
        <w:t>используется</w:t>
      </w:r>
      <w:r w:rsidRPr="009E0854">
        <w:rPr>
          <w:sz w:val="28"/>
          <w:szCs w:val="28"/>
        </w:rPr>
        <w:t xml:space="preserve"> музеем.</w:t>
      </w:r>
    </w:p>
    <w:p w14:paraId="2E97904A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конце</w:t>
      </w:r>
      <w:r w:rsidRPr="009E0854">
        <w:rPr>
          <w:sz w:val="28"/>
          <w:szCs w:val="28"/>
        </w:rPr>
        <w:t xml:space="preserve"> XVII века </w:t>
      </w:r>
      <w:r>
        <w:rPr>
          <w:sz w:val="28"/>
          <w:szCs w:val="28"/>
        </w:rPr>
        <w:t xml:space="preserve">с южной стороны </w:t>
      </w:r>
      <w:r w:rsidRPr="009E0854">
        <w:rPr>
          <w:sz w:val="28"/>
          <w:szCs w:val="28"/>
        </w:rPr>
        <w:t>архиерейски</w:t>
      </w:r>
      <w:r>
        <w:rPr>
          <w:sz w:val="28"/>
          <w:szCs w:val="28"/>
        </w:rPr>
        <w:t>х палат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>пристраивается</w:t>
      </w:r>
      <w:r w:rsidRPr="009E0854">
        <w:rPr>
          <w:sz w:val="28"/>
          <w:szCs w:val="28"/>
        </w:rPr>
        <w:t xml:space="preserve"> здание </w:t>
      </w:r>
      <w:proofErr w:type="spellStart"/>
      <w:r w:rsidRPr="009E0854">
        <w:rPr>
          <w:sz w:val="28"/>
          <w:szCs w:val="28"/>
        </w:rPr>
        <w:t>Гаврииловского</w:t>
      </w:r>
      <w:proofErr w:type="spellEnd"/>
      <w:r w:rsidRPr="009E0854">
        <w:rPr>
          <w:sz w:val="28"/>
          <w:szCs w:val="28"/>
        </w:rPr>
        <w:t xml:space="preserve"> трехэтажного корпуса. По словам исследователей «…наружное убранство […] было выдержано в духе московского </w:t>
      </w:r>
      <w:r w:rsidRPr="009E0854">
        <w:rPr>
          <w:sz w:val="28"/>
          <w:szCs w:val="28"/>
        </w:rPr>
        <w:lastRenderedPageBreak/>
        <w:t>живописного узорочья середины XVII столетия»</w:t>
      </w:r>
      <w:r>
        <w:rPr>
          <w:rStyle w:val="ae"/>
          <w:sz w:val="28"/>
          <w:szCs w:val="28"/>
        </w:rPr>
        <w:footnoteReference w:id="145"/>
      </w:r>
      <w:r>
        <w:rPr>
          <w:sz w:val="28"/>
          <w:szCs w:val="28"/>
        </w:rPr>
        <w:t>. Западная часть здания была продолжена</w:t>
      </w:r>
      <w:r w:rsidRPr="009E0854">
        <w:rPr>
          <w:sz w:val="28"/>
          <w:szCs w:val="28"/>
        </w:rPr>
        <w:t xml:space="preserve"> </w:t>
      </w:r>
      <w:proofErr w:type="spellStart"/>
      <w:r w:rsidRPr="009E0854">
        <w:rPr>
          <w:sz w:val="28"/>
          <w:szCs w:val="28"/>
        </w:rPr>
        <w:t>Иринеевским</w:t>
      </w:r>
      <w:proofErr w:type="spellEnd"/>
      <w:r w:rsidRPr="009E0854">
        <w:rPr>
          <w:sz w:val="28"/>
          <w:szCs w:val="28"/>
        </w:rPr>
        <w:t xml:space="preserve"> корпусом, построенным на рубеже XVII </w:t>
      </w:r>
      <w:r>
        <w:rPr>
          <w:sz w:val="28"/>
          <w:szCs w:val="28"/>
        </w:rPr>
        <w:t>–</w:t>
      </w:r>
      <w:r w:rsidRPr="009E0854">
        <w:rPr>
          <w:sz w:val="28"/>
          <w:szCs w:val="28"/>
        </w:rPr>
        <w:t xml:space="preserve"> X</w:t>
      </w:r>
      <w:r>
        <w:rPr>
          <w:sz w:val="28"/>
          <w:szCs w:val="28"/>
        </w:rPr>
        <w:t>VIII веков. Отметим, что а</w:t>
      </w:r>
      <w:r w:rsidRPr="009E0854">
        <w:rPr>
          <w:sz w:val="28"/>
          <w:szCs w:val="28"/>
        </w:rPr>
        <w:t>рхитектура данного памятника, а именно сводчатые палаты нижнего яруса и оконные обрамления, полностью выдержаны в традициях предыдущего столетия.</w:t>
      </w:r>
    </w:p>
    <w:p w14:paraId="07873D8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E0854">
        <w:rPr>
          <w:sz w:val="28"/>
          <w:szCs w:val="28"/>
        </w:rPr>
        <w:t xml:space="preserve">о второй половине XVIII </w:t>
      </w:r>
      <w:r>
        <w:rPr>
          <w:sz w:val="28"/>
          <w:szCs w:val="28"/>
        </w:rPr>
        <w:t>столетия</w:t>
      </w:r>
      <w:r w:rsidRPr="009E0854">
        <w:rPr>
          <w:sz w:val="28"/>
          <w:szCs w:val="28"/>
        </w:rPr>
        <w:t xml:space="preserve"> по воле архиепископа Иосифа Золотого</w:t>
      </w:r>
      <w:r>
        <w:rPr>
          <w:sz w:val="28"/>
          <w:szCs w:val="28"/>
        </w:rPr>
        <w:t xml:space="preserve"> были воздвигнуты</w:t>
      </w:r>
      <w:r w:rsidRPr="009E0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«новые» архиерейские палаты, которые представляли </w:t>
      </w:r>
      <w:r w:rsidRPr="009E0854">
        <w:rPr>
          <w:sz w:val="28"/>
          <w:szCs w:val="28"/>
        </w:rPr>
        <w:t>собой трехэтажное здание дворцового типа: в объемно-композиционном построении палаты были тождественны дворцовым сооружениям елизаветинской эпохи. Архиерейские палаты Иосифа Золотого представляют собой образец развитого барокко, который был «завезен» в Вологду та</w:t>
      </w:r>
      <w:r>
        <w:rPr>
          <w:sz w:val="28"/>
          <w:szCs w:val="28"/>
        </w:rPr>
        <w:t>лантливым зодчим из Петербурга.</w:t>
      </w:r>
    </w:p>
    <w:p w14:paraId="6A4F307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BC7380">
        <w:rPr>
          <w:sz w:val="28"/>
          <w:szCs w:val="28"/>
        </w:rPr>
        <w:t xml:space="preserve">в состав архитектурного ансамбля </w:t>
      </w:r>
      <w:r>
        <w:rPr>
          <w:sz w:val="28"/>
          <w:szCs w:val="28"/>
        </w:rPr>
        <w:t xml:space="preserve">в Вологде </w:t>
      </w:r>
      <w:r w:rsidRPr="00BC7380">
        <w:rPr>
          <w:sz w:val="28"/>
          <w:szCs w:val="28"/>
        </w:rPr>
        <w:t>входят памятники, относящиеся к разновременным интервалам, начиная с XVII и заканчивая XIX столетием.</w:t>
      </w:r>
      <w:r>
        <w:rPr>
          <w:sz w:val="28"/>
          <w:szCs w:val="28"/>
        </w:rPr>
        <w:t xml:space="preserve"> Из описи от 1738 года становится известен состав архиерейского дома</w:t>
      </w:r>
      <w:r>
        <w:rPr>
          <w:rStyle w:val="ae"/>
          <w:sz w:val="28"/>
          <w:szCs w:val="28"/>
        </w:rPr>
        <w:footnoteReference w:id="146"/>
      </w:r>
      <w:r>
        <w:rPr>
          <w:sz w:val="28"/>
          <w:szCs w:val="28"/>
        </w:rPr>
        <w:t>.</w:t>
      </w:r>
      <w:r w:rsidRPr="00AE0E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Сложная структура представляет собой П-образную форму, а постройки располагались по двум линиям – восточной и западной. </w:t>
      </w:r>
      <w:r w:rsidRPr="00AE0EF5">
        <w:rPr>
          <w:sz w:val="28"/>
          <w:szCs w:val="28"/>
        </w:rPr>
        <w:t xml:space="preserve">Восточная линия (от въездных ворот) включала в себя следующие здания: </w:t>
      </w:r>
      <w:proofErr w:type="spellStart"/>
      <w:r w:rsidRPr="00AE0EF5">
        <w:rPr>
          <w:sz w:val="28"/>
          <w:szCs w:val="28"/>
        </w:rPr>
        <w:t>Экономский</w:t>
      </w:r>
      <w:proofErr w:type="spellEnd"/>
      <w:r w:rsidRPr="00AE0EF5">
        <w:rPr>
          <w:sz w:val="28"/>
          <w:szCs w:val="28"/>
        </w:rPr>
        <w:t xml:space="preserve"> корпус (двухэтажный): нижний этаж состоял из погреба и лестницы на второй этаж, на втором этаже передняя с двумя отгородкам для прислуги, приемная зала и небольшая гостиная. Кроме того, туда входили двухэтажный Безымянный корпус, Воздвиженская церковь, расположенная над Святыми вратами и соединенная каменным коридором с северной л</w:t>
      </w:r>
      <w:r>
        <w:rPr>
          <w:sz w:val="28"/>
          <w:szCs w:val="28"/>
        </w:rPr>
        <w:t>и</w:t>
      </w:r>
      <w:r w:rsidRPr="00AE0EF5">
        <w:rPr>
          <w:sz w:val="28"/>
          <w:szCs w:val="28"/>
        </w:rPr>
        <w:t>нией.</w:t>
      </w:r>
      <w:r>
        <w:rPr>
          <w:sz w:val="28"/>
          <w:szCs w:val="28"/>
        </w:rPr>
        <w:t xml:space="preserve"> К числу сооружений этой линии относятся</w:t>
      </w:r>
      <w:r w:rsidRPr="00AE0EF5">
        <w:rPr>
          <w:sz w:val="28"/>
          <w:szCs w:val="28"/>
        </w:rPr>
        <w:t xml:space="preserve"> </w:t>
      </w:r>
      <w:proofErr w:type="spellStart"/>
      <w:r w:rsidRPr="00AE0EF5">
        <w:rPr>
          <w:sz w:val="28"/>
          <w:szCs w:val="28"/>
        </w:rPr>
        <w:t>Христорождественская</w:t>
      </w:r>
      <w:proofErr w:type="spellEnd"/>
      <w:r w:rsidRPr="00AE0EF5">
        <w:rPr>
          <w:sz w:val="28"/>
          <w:szCs w:val="28"/>
        </w:rPr>
        <w:t xml:space="preserve"> церковь</w:t>
      </w:r>
      <w:r>
        <w:rPr>
          <w:sz w:val="28"/>
          <w:szCs w:val="28"/>
        </w:rPr>
        <w:t xml:space="preserve">, </w:t>
      </w:r>
      <w:r w:rsidRPr="00AE0EF5">
        <w:rPr>
          <w:sz w:val="28"/>
          <w:szCs w:val="28"/>
        </w:rPr>
        <w:t xml:space="preserve">упраздненная в </w:t>
      </w:r>
      <w:r w:rsidRPr="00AE0EF5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столетии,</w:t>
      </w:r>
      <w:r w:rsidRPr="00AE0EF5">
        <w:rPr>
          <w:sz w:val="28"/>
          <w:szCs w:val="28"/>
        </w:rPr>
        <w:t xml:space="preserve"> с крестовой палатой</w:t>
      </w:r>
      <w:r>
        <w:rPr>
          <w:sz w:val="28"/>
          <w:szCs w:val="28"/>
        </w:rPr>
        <w:t>,</w:t>
      </w:r>
      <w:r w:rsidRPr="00AE0EF5">
        <w:rPr>
          <w:sz w:val="28"/>
          <w:szCs w:val="28"/>
        </w:rPr>
        <w:t xml:space="preserve"> двухэтажный Консисторский корпус, примыкающий с севера к церкви и северо-восточная башня.</w:t>
      </w:r>
      <w:r>
        <w:rPr>
          <w:sz w:val="28"/>
          <w:szCs w:val="28"/>
        </w:rPr>
        <w:t xml:space="preserve"> </w:t>
      </w:r>
      <w:r w:rsidRPr="00AE0EF5">
        <w:rPr>
          <w:sz w:val="28"/>
          <w:szCs w:val="28"/>
        </w:rPr>
        <w:t>Западная линия состояла из трехэтажной архиерейской палаты и двух</w:t>
      </w:r>
      <w:r>
        <w:rPr>
          <w:sz w:val="28"/>
          <w:szCs w:val="28"/>
        </w:rPr>
        <w:t xml:space="preserve"> корпусов, примыкающих</w:t>
      </w:r>
      <w:r w:rsidRPr="00AE0EF5">
        <w:rPr>
          <w:sz w:val="28"/>
          <w:szCs w:val="28"/>
        </w:rPr>
        <w:t xml:space="preserve"> с запада к бывшей крестовой церкви</w:t>
      </w:r>
      <w:r>
        <w:rPr>
          <w:sz w:val="28"/>
          <w:szCs w:val="28"/>
        </w:rPr>
        <w:t xml:space="preserve"> – </w:t>
      </w:r>
      <w:r w:rsidRPr="00AE0EF5">
        <w:rPr>
          <w:sz w:val="28"/>
          <w:szCs w:val="28"/>
        </w:rPr>
        <w:lastRenderedPageBreak/>
        <w:t xml:space="preserve">трехэтажного </w:t>
      </w:r>
      <w:proofErr w:type="spellStart"/>
      <w:r w:rsidRPr="00AE0EF5">
        <w:rPr>
          <w:sz w:val="28"/>
          <w:szCs w:val="28"/>
        </w:rPr>
        <w:t>Гавриилов</w:t>
      </w:r>
      <w:r>
        <w:rPr>
          <w:sz w:val="28"/>
          <w:szCs w:val="28"/>
        </w:rPr>
        <w:t>а</w:t>
      </w:r>
      <w:proofErr w:type="spellEnd"/>
      <w:r w:rsidRPr="00AE0EF5">
        <w:rPr>
          <w:sz w:val="28"/>
          <w:szCs w:val="28"/>
        </w:rPr>
        <w:t xml:space="preserve"> и двухэтажного </w:t>
      </w:r>
      <w:proofErr w:type="spellStart"/>
      <w:r w:rsidRPr="00AE0EF5">
        <w:rPr>
          <w:sz w:val="28"/>
          <w:szCs w:val="28"/>
        </w:rPr>
        <w:t>Иринеевского</w:t>
      </w:r>
      <w:proofErr w:type="spellEnd"/>
      <w:r w:rsidRPr="00AE0EF5">
        <w:rPr>
          <w:sz w:val="28"/>
          <w:szCs w:val="28"/>
        </w:rPr>
        <w:t>.</w:t>
      </w:r>
    </w:p>
    <w:p w14:paraId="7B0229D3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половине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в. история архиерейского дома была напрямую связана с заказчиком, в лице которого выступал архиепископ Симон. Грандиозный размах строительства является визуальным воплощением его мощи и результатом намерений архиепископа выделиться среди прочих церковных деятелей страны. Кроме того, слияние архиерейских палат с домовой церковью отсылает нас к определенному образцу – Патриаршим палатам Московского Кремля.</w:t>
      </w:r>
    </w:p>
    <w:p w14:paraId="1D0B8E7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F6667F1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6AE5F2A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A85CD9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A2BD82B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F10AEB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E0B1B5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6B258EC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AE474B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495F52E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68FC0C08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28667DE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EF7D49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4A37302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D7FD897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CA4C98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8D54F56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A516EBC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7111E9A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73C9C54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4B46306F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EBCFE12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36BDA06" w14:textId="77777777" w:rsidR="004F54E9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9" w:name="_Toc481445299"/>
      <w:r w:rsidRPr="004643A5">
        <w:rPr>
          <w:rFonts w:ascii="Times New Roman" w:hAnsi="Times New Roman"/>
          <w:color w:val="auto"/>
        </w:rPr>
        <w:lastRenderedPageBreak/>
        <w:t>Глава 3. Архиерейский дом в Ростове Великом</w:t>
      </w:r>
      <w:bookmarkEnd w:id="9"/>
    </w:p>
    <w:p w14:paraId="2B97D7B8" w14:textId="77777777" w:rsidR="004F54E9" w:rsidRPr="000F0385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iCs/>
          <w:sz w:val="28"/>
          <w:szCs w:val="28"/>
        </w:rPr>
      </w:pPr>
      <w:r w:rsidRPr="000F0385">
        <w:rPr>
          <w:sz w:val="28"/>
          <w:szCs w:val="28"/>
        </w:rPr>
        <w:t xml:space="preserve">Одним из уникальных ансамблей Древней Руси по праву считается Архиерейский дом в Ростове Ярославском, возведенный на берегу озера </w:t>
      </w:r>
      <w:proofErr w:type="spellStart"/>
      <w:r w:rsidRPr="000F0385">
        <w:rPr>
          <w:sz w:val="28"/>
          <w:szCs w:val="28"/>
        </w:rPr>
        <w:t>Неро</w:t>
      </w:r>
      <w:proofErr w:type="spellEnd"/>
      <w:r w:rsidRPr="000F0385">
        <w:rPr>
          <w:sz w:val="28"/>
          <w:szCs w:val="28"/>
        </w:rPr>
        <w:t>. Он выделяется поразительной цельностью ансамбля и своей на редкость хорошей сохранностью. Весь комплекс пронизан внутренней взаимосвязью – его постройки соединены не только переходами и галереями, но и единой идеей, которая нашла свое отражение и в гармоничном сочетании архитектурных деталей многих кремлевских построек.</w:t>
      </w:r>
    </w:p>
    <w:p w14:paraId="7B3B88E1" w14:textId="77777777" w:rsidR="004F54E9" w:rsidRPr="000F0385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iCs/>
          <w:sz w:val="28"/>
          <w:szCs w:val="28"/>
        </w:rPr>
      </w:pPr>
      <w:r w:rsidRPr="000F0385">
        <w:rPr>
          <w:sz w:val="28"/>
          <w:szCs w:val="28"/>
        </w:rPr>
        <w:t xml:space="preserve">Следует назвать три основные причины возведения этого мощного и интересного архитектурного ансамбля. Во-первых, возросло могущество Ростовской митрополии и самого Ростова, который возрождался после пережитого им в начале XVII в. польского нашествия. Во-вторых, правление видного в то время митрополита Ионы </w:t>
      </w:r>
      <w:proofErr w:type="spellStart"/>
      <w:r w:rsidRPr="000F0385">
        <w:rPr>
          <w:sz w:val="28"/>
          <w:szCs w:val="28"/>
        </w:rPr>
        <w:t>Сысоевича</w:t>
      </w:r>
      <w:proofErr w:type="spellEnd"/>
      <w:r w:rsidRPr="000F0385">
        <w:rPr>
          <w:sz w:val="28"/>
          <w:szCs w:val="28"/>
        </w:rPr>
        <w:t>, который задумал «воплотить в камне свои честолюбивые замыслы относительно первенства духовной власти перед светской»</w:t>
      </w:r>
      <w:r w:rsidRPr="000F0385">
        <w:rPr>
          <w:rStyle w:val="ae"/>
          <w:sz w:val="28"/>
          <w:szCs w:val="28"/>
        </w:rPr>
        <w:footnoteReference w:id="147"/>
      </w:r>
      <w:r w:rsidRPr="000F0385">
        <w:rPr>
          <w:sz w:val="28"/>
          <w:szCs w:val="28"/>
        </w:rPr>
        <w:t xml:space="preserve">. И наконец, гениальный взлет национального творчества русских и притом, несомненно, местных мастеров: творчество ростовского мастера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каменщика П. И. </w:t>
      </w:r>
      <w:proofErr w:type="spellStart"/>
      <w:r w:rsidRPr="000F0385">
        <w:rPr>
          <w:sz w:val="28"/>
          <w:szCs w:val="28"/>
        </w:rPr>
        <w:t>Досаева</w:t>
      </w:r>
      <w:proofErr w:type="spellEnd"/>
      <w:r w:rsidRPr="000F0385">
        <w:rPr>
          <w:sz w:val="28"/>
          <w:szCs w:val="28"/>
        </w:rPr>
        <w:t>, который сумел так умело воплотить идею Ионы в жизнь.</w:t>
      </w:r>
    </w:p>
    <w:p w14:paraId="35FF142E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Большинство построек ансамбля были возведены во время </w:t>
      </w:r>
      <w:r>
        <w:rPr>
          <w:sz w:val="28"/>
          <w:szCs w:val="28"/>
        </w:rPr>
        <w:t>митрополита</w:t>
      </w:r>
      <w:r w:rsidRPr="000F0385">
        <w:rPr>
          <w:sz w:val="28"/>
          <w:szCs w:val="28"/>
        </w:rPr>
        <w:t xml:space="preserve"> Ионы</w:t>
      </w:r>
      <w:r>
        <w:rPr>
          <w:sz w:val="28"/>
          <w:szCs w:val="28"/>
        </w:rPr>
        <w:t xml:space="preserve"> III </w:t>
      </w:r>
      <w:proofErr w:type="spellStart"/>
      <w:r>
        <w:rPr>
          <w:sz w:val="28"/>
          <w:szCs w:val="28"/>
        </w:rPr>
        <w:t>Сысоевича</w:t>
      </w:r>
      <w:proofErr w:type="spellEnd"/>
      <w:r>
        <w:rPr>
          <w:sz w:val="28"/>
          <w:szCs w:val="28"/>
        </w:rPr>
        <w:t xml:space="preserve">. Именно поэтому </w:t>
      </w:r>
      <w:r w:rsidRPr="000F0385">
        <w:rPr>
          <w:sz w:val="28"/>
          <w:szCs w:val="28"/>
        </w:rPr>
        <w:t xml:space="preserve">постройки архиерейского дома по разным источникам датируются от 1670-х до 1690-х гг. В своей планировке ансамбль Архиерейского дома может быть разделен на три части: центральную, обнесенную высокой стеной с круглыми и квадратными башнями, где располагались парадные и жилые палаты, трапезные и церкви; северную, которая обнесена невысокой стеной и где располагается кафедральный Успенский собор с колокольней; и, южную </w:t>
      </w:r>
      <w:r>
        <w:rPr>
          <w:sz w:val="28"/>
          <w:szCs w:val="28"/>
        </w:rPr>
        <w:t>- с хозяйственными постройками.</w:t>
      </w:r>
    </w:p>
    <w:p w14:paraId="15B5E6AE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В центре </w:t>
      </w:r>
      <w:r>
        <w:rPr>
          <w:sz w:val="28"/>
          <w:szCs w:val="28"/>
        </w:rPr>
        <w:t>Соборной</w:t>
      </w:r>
      <w:r w:rsidRPr="000F0385">
        <w:rPr>
          <w:sz w:val="28"/>
          <w:szCs w:val="28"/>
        </w:rPr>
        <w:t xml:space="preserve"> площади возвышается самый первый храм архиерейского двора – кафедральный Успенский собор. Несмотря на то, что </w:t>
      </w:r>
      <w:r w:rsidRPr="000F0385">
        <w:rPr>
          <w:sz w:val="28"/>
          <w:szCs w:val="28"/>
        </w:rPr>
        <w:lastRenderedPageBreak/>
        <w:t xml:space="preserve">храм был построен еще </w:t>
      </w:r>
      <w:r>
        <w:rPr>
          <w:sz w:val="28"/>
          <w:szCs w:val="28"/>
        </w:rPr>
        <w:t xml:space="preserve">задолго до времени </w:t>
      </w:r>
      <w:r w:rsidRPr="000F0385">
        <w:rPr>
          <w:sz w:val="28"/>
          <w:szCs w:val="28"/>
        </w:rPr>
        <w:t xml:space="preserve">правления Ионы </w:t>
      </w:r>
      <w:proofErr w:type="spellStart"/>
      <w:r w:rsidRPr="000F0385">
        <w:rPr>
          <w:sz w:val="28"/>
          <w:szCs w:val="28"/>
        </w:rPr>
        <w:t>Сысоевича</w:t>
      </w:r>
      <w:proofErr w:type="spellEnd"/>
      <w:r w:rsidRPr="000F0385">
        <w:rPr>
          <w:sz w:val="28"/>
          <w:szCs w:val="28"/>
        </w:rPr>
        <w:t xml:space="preserve">, он по праву считается частью Архиерейского двора. </w:t>
      </w:r>
      <w:r>
        <w:rPr>
          <w:sz w:val="28"/>
          <w:szCs w:val="28"/>
        </w:rPr>
        <w:t xml:space="preserve">Строительство собора велось между </w:t>
      </w:r>
      <w:r w:rsidRPr="000F0385">
        <w:rPr>
          <w:sz w:val="28"/>
          <w:szCs w:val="28"/>
        </w:rPr>
        <w:t>1508 – 1512 гг.</w:t>
      </w:r>
      <w:r w:rsidRPr="000F0385">
        <w:rPr>
          <w:rStyle w:val="ae"/>
          <w:sz w:val="28"/>
          <w:szCs w:val="28"/>
        </w:rPr>
        <w:footnoteReference w:id="148"/>
      </w:r>
      <w:r w:rsidRPr="000F0385">
        <w:rPr>
          <w:sz w:val="28"/>
          <w:szCs w:val="28"/>
        </w:rPr>
        <w:t xml:space="preserve">  Тот кирпично-каменный собор, который мы сейчас можем наблюдать, представляет собой прекрасный образец «смешанной кладки», которая показывает переход от белокаменного строительства к кирпичному, распространившийся в XV в. В архитектуре нынешнего собора присутствует традиционное московское влияние того времени. Успенский собор, как и предыдущие постройки, в плане представляет собой </w:t>
      </w:r>
      <w:proofErr w:type="spellStart"/>
      <w:r w:rsidRPr="000F0385">
        <w:rPr>
          <w:sz w:val="28"/>
          <w:szCs w:val="28"/>
        </w:rPr>
        <w:t>шестистолпный</w:t>
      </w:r>
      <w:proofErr w:type="spellEnd"/>
      <w:r w:rsidRPr="000F0385">
        <w:rPr>
          <w:sz w:val="28"/>
          <w:szCs w:val="28"/>
        </w:rPr>
        <w:t xml:space="preserve"> храм. Помимо всего прочего, от своих предшественников собор унаследовал </w:t>
      </w:r>
      <w:proofErr w:type="spellStart"/>
      <w:r w:rsidRPr="000F0385">
        <w:rPr>
          <w:sz w:val="28"/>
          <w:szCs w:val="28"/>
        </w:rPr>
        <w:t>позакомарное</w:t>
      </w:r>
      <w:proofErr w:type="spellEnd"/>
      <w:r w:rsidRPr="000F0385">
        <w:rPr>
          <w:sz w:val="28"/>
          <w:szCs w:val="28"/>
        </w:rPr>
        <w:t xml:space="preserve"> покрыт</w:t>
      </w:r>
      <w:r>
        <w:rPr>
          <w:sz w:val="28"/>
          <w:szCs w:val="28"/>
        </w:rPr>
        <w:t>ие и некоторые элементы декора.</w:t>
      </w:r>
    </w:p>
    <w:p w14:paraId="7E5F5D00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В композиционном отношении Митрополичий двор нарушает все правила традиционного расположения ансамблевых построек того времени: Успенский собор стоит в северной части комплекса и его связь с другими постройками подчеркивается за счет невысокой кирпичной стены, но это не мешает ему быть стилистически связанным со всеми строениями, которые в свою очере</w:t>
      </w:r>
      <w:r>
        <w:rPr>
          <w:sz w:val="28"/>
          <w:szCs w:val="28"/>
        </w:rPr>
        <w:t xml:space="preserve">дь перекликаются с его обликом. Надо отметить, что Успенский собор оказал огромное влияние на последующее культовое строительство на территории кремля. Надвратные церкви Воскресения и Иоанна Богослова, а также церкви Спаса на Сенях и Григория Богослова наделены элементами соборной архитектуры: три церкви воплощают идею каменного иконостаса, </w:t>
      </w:r>
      <w:r w:rsidRPr="00427FE4">
        <w:rPr>
          <w:sz w:val="28"/>
          <w:szCs w:val="28"/>
        </w:rPr>
        <w:t xml:space="preserve">фасады церквей расчленены карнизами на несколько ярусов, используются </w:t>
      </w:r>
      <w:r w:rsidRPr="00427FE4">
        <w:rPr>
          <w:color w:val="000000"/>
          <w:sz w:val="28"/>
          <w:szCs w:val="28"/>
        </w:rPr>
        <w:t xml:space="preserve">бочки-кокошники, венчающие угловые части четверика, декоративные </w:t>
      </w:r>
      <w:proofErr w:type="spellStart"/>
      <w:r w:rsidRPr="00427FE4">
        <w:rPr>
          <w:color w:val="000000"/>
          <w:sz w:val="28"/>
          <w:szCs w:val="28"/>
        </w:rPr>
        <w:t>килевидные</w:t>
      </w:r>
      <w:proofErr w:type="spellEnd"/>
      <w:r w:rsidRPr="00427FE4">
        <w:rPr>
          <w:color w:val="000000"/>
          <w:sz w:val="28"/>
          <w:szCs w:val="28"/>
        </w:rPr>
        <w:t xml:space="preserve"> арки в тимпанах щипцовых кокошников, имитирующих закомары, </w:t>
      </w:r>
      <w:proofErr w:type="spellStart"/>
      <w:r w:rsidRPr="00427FE4">
        <w:rPr>
          <w:color w:val="000000"/>
          <w:sz w:val="28"/>
          <w:szCs w:val="28"/>
        </w:rPr>
        <w:t>аркатурно</w:t>
      </w:r>
      <w:proofErr w:type="spellEnd"/>
      <w:r w:rsidRPr="00427FE4">
        <w:rPr>
          <w:color w:val="000000"/>
          <w:sz w:val="28"/>
          <w:szCs w:val="28"/>
        </w:rPr>
        <w:t>-колончатые пояса барабанов</w:t>
      </w:r>
      <w:r>
        <w:rPr>
          <w:rStyle w:val="ae"/>
          <w:color w:val="000000"/>
          <w:sz w:val="28"/>
          <w:szCs w:val="28"/>
        </w:rPr>
        <w:footnoteReference w:id="149"/>
      </w:r>
      <w:r w:rsidRPr="00427FE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Не все перечисленные элементы присутствуют в каждой церкви, но их большая часть располагается на фасадах.</w:t>
      </w:r>
    </w:p>
    <w:p w14:paraId="2B7FC741" w14:textId="77777777" w:rsidR="004F54E9" w:rsidRPr="00D94EF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Внешн</w:t>
      </w:r>
      <w:r>
        <w:rPr>
          <w:sz w:val="28"/>
          <w:szCs w:val="28"/>
        </w:rPr>
        <w:t xml:space="preserve">е архиерейский дом представляет </w:t>
      </w:r>
      <w:r w:rsidRPr="000F0385">
        <w:rPr>
          <w:sz w:val="28"/>
          <w:szCs w:val="28"/>
        </w:rPr>
        <w:t xml:space="preserve">собой суровую русскую </w:t>
      </w:r>
      <w:r w:rsidRPr="000F0385">
        <w:rPr>
          <w:sz w:val="28"/>
          <w:szCs w:val="28"/>
        </w:rPr>
        <w:lastRenderedPageBreak/>
        <w:t xml:space="preserve">крепость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монастырь, несмотря на то, что на самом деле все бойницы, </w:t>
      </w:r>
      <w:proofErr w:type="spellStart"/>
      <w:r w:rsidRPr="000F0385">
        <w:rPr>
          <w:sz w:val="28"/>
          <w:szCs w:val="28"/>
        </w:rPr>
        <w:t>машикули</w:t>
      </w:r>
      <w:proofErr w:type="spellEnd"/>
      <w:r w:rsidRPr="000F0385">
        <w:rPr>
          <w:sz w:val="28"/>
          <w:szCs w:val="28"/>
        </w:rPr>
        <w:t xml:space="preserve"> и ворота с коленчатым входом выполняют чисто декоративную функцию. В архитектурном оформлении крепостных стен и башен преобладали элементы светского зодчества</w:t>
      </w:r>
      <w:r>
        <w:rPr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Pr="000F0385">
        <w:rPr>
          <w:sz w:val="28"/>
          <w:szCs w:val="28"/>
        </w:rPr>
        <w:t>Стены и башни архиерейского дома, датируемые 70-</w:t>
      </w:r>
      <w:r>
        <w:rPr>
          <w:sz w:val="28"/>
          <w:szCs w:val="28"/>
        </w:rPr>
        <w:t xml:space="preserve">ми гг. XVII века, представляют </w:t>
      </w:r>
      <w:r w:rsidRPr="000F0385">
        <w:rPr>
          <w:sz w:val="28"/>
          <w:szCs w:val="28"/>
        </w:rPr>
        <w:t>интерес, поскольку сочетание характерных луковичных завершений угловых круглых башен с находящимися между ними четырехугольными башнями предает Ростову Великому неповторимый силуэт.</w:t>
      </w:r>
      <w:r>
        <w:rPr>
          <w:sz w:val="28"/>
          <w:szCs w:val="28"/>
        </w:rPr>
        <w:t xml:space="preserve"> Датировать башни и стены помогают клейма, которые относятся ко второй половине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столетия. Они были найдены на воздушных железных связях следующих сооружений: «обе башни, примыкающие к церкви Воскресения, западное прясло северного участка стены, угловая северо-западная («</w:t>
      </w:r>
      <w:proofErr w:type="spellStart"/>
      <w:r>
        <w:rPr>
          <w:sz w:val="28"/>
          <w:szCs w:val="28"/>
        </w:rPr>
        <w:t>Одигитриевская</w:t>
      </w:r>
      <w:proofErr w:type="spellEnd"/>
      <w:r>
        <w:rPr>
          <w:sz w:val="28"/>
          <w:szCs w:val="28"/>
        </w:rPr>
        <w:t>») башня, башня, примыкающая с юго-запада к церкви Иоанна Богослова, башня над водяными воротами и угловая северо-восточная («Часовенная») башня»</w:t>
      </w:r>
      <w:r>
        <w:rPr>
          <w:rStyle w:val="ae"/>
          <w:sz w:val="28"/>
          <w:szCs w:val="28"/>
        </w:rPr>
        <w:footnoteReference w:id="150"/>
      </w:r>
      <w:r>
        <w:rPr>
          <w:sz w:val="28"/>
          <w:szCs w:val="28"/>
        </w:rPr>
        <w:t xml:space="preserve">. </w:t>
      </w:r>
      <w:r w:rsidRPr="000F0385">
        <w:rPr>
          <w:sz w:val="28"/>
          <w:szCs w:val="28"/>
        </w:rPr>
        <w:t>Важно заметить, что все башни, кроме Водяной, через которую ходили за водой, и Садовой, которая имела выход в Митрополичий сад, были либо глухими, либо с незаметными потайными калитками.</w:t>
      </w:r>
    </w:p>
    <w:p w14:paraId="600BE500" w14:textId="01A81AEF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Помимо стен и башен в</w:t>
      </w:r>
      <w:r w:rsidRPr="000F0385">
        <w:rPr>
          <w:sz w:val="28"/>
          <w:szCs w:val="28"/>
        </w:rPr>
        <w:t xml:space="preserve"> архиерейский двор </w:t>
      </w:r>
      <w:r>
        <w:rPr>
          <w:sz w:val="28"/>
          <w:szCs w:val="28"/>
        </w:rPr>
        <w:t xml:space="preserve">входят </w:t>
      </w:r>
      <w:r w:rsidRPr="000F0385">
        <w:rPr>
          <w:sz w:val="28"/>
          <w:szCs w:val="28"/>
        </w:rPr>
        <w:t xml:space="preserve">две надвратные церкви: Воскресенская церковь и церковь Иоанна Богослова. Первым, возведенным по желанию Ионы </w:t>
      </w:r>
      <w:proofErr w:type="spellStart"/>
      <w:r w:rsidRPr="000F0385">
        <w:rPr>
          <w:sz w:val="28"/>
          <w:szCs w:val="28"/>
        </w:rPr>
        <w:t>Сысоевича</w:t>
      </w:r>
      <w:proofErr w:type="spellEnd"/>
      <w:r w:rsidRPr="000F0385">
        <w:rPr>
          <w:sz w:val="28"/>
          <w:szCs w:val="28"/>
        </w:rPr>
        <w:t xml:space="preserve">, был надвратный храм Воскресения на подклете, помещенный </w:t>
      </w:r>
      <w:r>
        <w:rPr>
          <w:sz w:val="28"/>
          <w:szCs w:val="28"/>
        </w:rPr>
        <w:t>над воротами на северной стене м</w:t>
      </w:r>
      <w:r w:rsidRPr="000F0385">
        <w:rPr>
          <w:sz w:val="28"/>
          <w:szCs w:val="28"/>
        </w:rPr>
        <w:t>итрополичьего комплекса, в котором располагаю</w:t>
      </w:r>
      <w:r>
        <w:rPr>
          <w:sz w:val="28"/>
          <w:szCs w:val="28"/>
        </w:rPr>
        <w:t xml:space="preserve">тся проходы нескольких </w:t>
      </w:r>
      <w:r w:rsidR="00EC3D83">
        <w:rPr>
          <w:sz w:val="28"/>
          <w:szCs w:val="28"/>
        </w:rPr>
        <w:t>«</w:t>
      </w:r>
      <w:r>
        <w:rPr>
          <w:sz w:val="28"/>
          <w:szCs w:val="28"/>
        </w:rPr>
        <w:t>палаток</w:t>
      </w:r>
      <w:r w:rsidR="00EC3D83">
        <w:rPr>
          <w:sz w:val="28"/>
          <w:szCs w:val="28"/>
        </w:rPr>
        <w:t>»</w:t>
      </w:r>
      <w:r w:rsidR="00EC3D83">
        <w:rPr>
          <w:rStyle w:val="ae"/>
          <w:sz w:val="28"/>
          <w:szCs w:val="28"/>
        </w:rPr>
        <w:footnoteReference w:id="151"/>
      </w:r>
      <w:r w:rsidRPr="000F0385">
        <w:rPr>
          <w:sz w:val="28"/>
          <w:szCs w:val="28"/>
        </w:rPr>
        <w:t xml:space="preserve"> и ворот. В западной и восточной частях</w:t>
      </w:r>
      <w:r>
        <w:rPr>
          <w:sz w:val="28"/>
          <w:szCs w:val="28"/>
        </w:rPr>
        <w:t xml:space="preserve"> был построен</w:t>
      </w:r>
      <w:r w:rsidRPr="000F0385">
        <w:rPr>
          <w:sz w:val="28"/>
          <w:szCs w:val="28"/>
        </w:rPr>
        <w:t xml:space="preserve"> двухэтажный подклет. </w:t>
      </w:r>
      <w:r>
        <w:rPr>
          <w:sz w:val="28"/>
          <w:szCs w:val="28"/>
        </w:rPr>
        <w:t>С</w:t>
      </w:r>
      <w:r w:rsidRPr="000F0385">
        <w:rPr>
          <w:sz w:val="28"/>
          <w:szCs w:val="28"/>
        </w:rPr>
        <w:t xml:space="preserve"> восто</w:t>
      </w:r>
      <w:r>
        <w:rPr>
          <w:sz w:val="28"/>
          <w:szCs w:val="28"/>
        </w:rPr>
        <w:t>чной стороны к</w:t>
      </w:r>
      <w:r w:rsidRPr="000F0385">
        <w:rPr>
          <w:sz w:val="28"/>
          <w:szCs w:val="28"/>
        </w:rPr>
        <w:t xml:space="preserve"> центральному объему примыкает трехапсидная алтарная часть, а с северной, южной и западной сторон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галереи. Фасады центрального объема расчленены по вертикали лопатками на три прясла, каждое из них в свою очередь завершается закомарой с </w:t>
      </w:r>
      <w:proofErr w:type="spellStart"/>
      <w:r w:rsidRPr="000F0385">
        <w:rPr>
          <w:sz w:val="28"/>
          <w:szCs w:val="28"/>
        </w:rPr>
        <w:t>килевидным</w:t>
      </w:r>
      <w:proofErr w:type="spellEnd"/>
      <w:r w:rsidRPr="000F0385">
        <w:rPr>
          <w:sz w:val="28"/>
          <w:szCs w:val="28"/>
        </w:rPr>
        <w:t xml:space="preserve"> очертанием. </w:t>
      </w:r>
    </w:p>
    <w:p w14:paraId="435D096A" w14:textId="4A67F2C1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lastRenderedPageBreak/>
        <w:t>В отличие от</w:t>
      </w:r>
      <w:r>
        <w:rPr>
          <w:sz w:val="28"/>
          <w:szCs w:val="28"/>
        </w:rPr>
        <w:t xml:space="preserve"> других церквей Митрополичьего </w:t>
      </w:r>
      <w:r w:rsidRPr="000F0385">
        <w:rPr>
          <w:sz w:val="28"/>
          <w:szCs w:val="28"/>
        </w:rPr>
        <w:t xml:space="preserve">двора, храм не имеет </w:t>
      </w:r>
      <w:proofErr w:type="spellStart"/>
      <w:r w:rsidRPr="000F0385">
        <w:rPr>
          <w:sz w:val="28"/>
          <w:szCs w:val="28"/>
        </w:rPr>
        <w:t>аркатурного</w:t>
      </w:r>
      <w:proofErr w:type="spellEnd"/>
      <w:r w:rsidRPr="000F0385">
        <w:rPr>
          <w:sz w:val="28"/>
          <w:szCs w:val="28"/>
        </w:rPr>
        <w:t xml:space="preserve"> пояса</w:t>
      </w:r>
      <w:r w:rsidR="000B7F24">
        <w:rPr>
          <w:rStyle w:val="ae"/>
          <w:sz w:val="28"/>
          <w:szCs w:val="28"/>
        </w:rPr>
        <w:footnoteReference w:id="152"/>
      </w:r>
      <w:r w:rsidRPr="000F0385">
        <w:rPr>
          <w:sz w:val="28"/>
          <w:szCs w:val="28"/>
        </w:rPr>
        <w:t>. Горизонтальные тяги разделяют стены четверика на два яруса: в нижнем ярусе западной, южной и северной стен находятся арочные проемы окон, а с северной стороны к ней примыкает кровля алтаря. Верхний же ярус не имеет никаких украшений – его занимают гладкие поля закомар</w:t>
      </w:r>
      <w:r>
        <w:rPr>
          <w:rStyle w:val="ae"/>
          <w:sz w:val="28"/>
          <w:szCs w:val="28"/>
        </w:rPr>
        <w:footnoteReference w:id="153"/>
      </w:r>
      <w:r w:rsidRPr="000F0385">
        <w:rPr>
          <w:sz w:val="28"/>
          <w:szCs w:val="28"/>
        </w:rPr>
        <w:t>. Пятиглавая церковь имеет систему водометов для стока дождевой воды. Стенки барабанов Воскресенского храма декорированы аркатурой и только барабан центральной главы является световым.</w:t>
      </w:r>
    </w:p>
    <w:p w14:paraId="633F0E3C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Главный фасад церкви обращен на север. Он имеет необычную архитектурную композицию с двумя круглыми башнями по бокам, расположенными по сторонам ворот и фланирующими основной объем церкви. Происхождение такого решени</w:t>
      </w:r>
      <w:r>
        <w:rPr>
          <w:sz w:val="28"/>
          <w:szCs w:val="28"/>
        </w:rPr>
        <w:t>я</w:t>
      </w:r>
      <w:r w:rsidRPr="000F0385">
        <w:rPr>
          <w:sz w:val="28"/>
          <w:szCs w:val="28"/>
        </w:rPr>
        <w:t xml:space="preserve"> А.Г. Мельник связывает с оформлением Спасских ворот Московского Кремля</w:t>
      </w:r>
      <w:r w:rsidRPr="000F0385">
        <w:rPr>
          <w:rStyle w:val="ae"/>
          <w:sz w:val="28"/>
          <w:szCs w:val="28"/>
        </w:rPr>
        <w:footnoteReference w:id="154"/>
      </w:r>
      <w:r w:rsidRPr="000F0385">
        <w:rPr>
          <w:sz w:val="28"/>
          <w:szCs w:val="28"/>
        </w:rPr>
        <w:t>.</w:t>
      </w:r>
    </w:p>
    <w:p w14:paraId="0511EEC4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Композиции Святых ворот Воскресенской надвратной церкви присущи строгость и симметрия, но при строгом рассмотрении в уравновешенности объемов, можно уловить некоторое нарушение симметрии в декоре фасадов: при взгляде на аркаду окон </w:t>
      </w:r>
      <w:proofErr w:type="gramStart"/>
      <w:r w:rsidRPr="000F0385">
        <w:rPr>
          <w:sz w:val="28"/>
          <w:szCs w:val="28"/>
        </w:rPr>
        <w:t>заметно  аси</w:t>
      </w:r>
      <w:r>
        <w:rPr>
          <w:sz w:val="28"/>
          <w:szCs w:val="28"/>
        </w:rPr>
        <w:t>м</w:t>
      </w:r>
      <w:r w:rsidRPr="000F0385">
        <w:rPr>
          <w:sz w:val="28"/>
          <w:szCs w:val="28"/>
        </w:rPr>
        <w:t>метричное</w:t>
      </w:r>
      <w:proofErr w:type="gramEnd"/>
      <w:r w:rsidRPr="000F0385">
        <w:rPr>
          <w:sz w:val="28"/>
          <w:szCs w:val="28"/>
        </w:rPr>
        <w:t xml:space="preserve"> расположение </w:t>
      </w:r>
      <w:proofErr w:type="spellStart"/>
      <w:r w:rsidRPr="000F0385">
        <w:rPr>
          <w:sz w:val="28"/>
          <w:szCs w:val="28"/>
        </w:rPr>
        <w:t>нишки</w:t>
      </w:r>
      <w:proofErr w:type="spellEnd"/>
      <w:r>
        <w:rPr>
          <w:sz w:val="28"/>
          <w:szCs w:val="28"/>
        </w:rPr>
        <w:t>-</w:t>
      </w:r>
      <w:r w:rsidRPr="000F0385">
        <w:rPr>
          <w:sz w:val="28"/>
          <w:szCs w:val="28"/>
        </w:rPr>
        <w:t>ширинки верхнего ряда, а в нижней части фасада можно наблюдать смещение фактически всех элементов относительно друг друга. Эти сдвиги, с одной стороны, кажутся случайными, но, с другой стороны, они способствуют тому, что при рассмотрении фасада с разных сторон сохраняется впечатление строгой симметрии. Если подобные нарушения симметрии были сделаны сознательно, то мы можем говорит</w:t>
      </w:r>
      <w:r>
        <w:rPr>
          <w:sz w:val="28"/>
          <w:szCs w:val="28"/>
        </w:rPr>
        <w:t>ь</w:t>
      </w:r>
      <w:r w:rsidRPr="000F0385">
        <w:rPr>
          <w:sz w:val="28"/>
          <w:szCs w:val="28"/>
        </w:rPr>
        <w:t xml:space="preserve"> о большой искусности и мастерстве зодчего.</w:t>
      </w:r>
    </w:p>
    <w:p w14:paraId="1C0175F3" w14:textId="5720E8CF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Разнообразной и активной проработке декора в нижней части фасада противопоставлена предельная строгость стен самой церкви</w:t>
      </w:r>
      <w:r w:rsidR="00D47EB9">
        <w:rPr>
          <w:rStyle w:val="ae"/>
          <w:sz w:val="28"/>
          <w:szCs w:val="28"/>
        </w:rPr>
        <w:footnoteReference w:id="155"/>
      </w:r>
      <w:r w:rsidRPr="000F0385">
        <w:rPr>
          <w:sz w:val="28"/>
          <w:szCs w:val="28"/>
        </w:rPr>
        <w:t xml:space="preserve">. В нижней части фасада располагались Святые ворота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особый свящ</w:t>
      </w:r>
      <w:r>
        <w:rPr>
          <w:sz w:val="28"/>
          <w:szCs w:val="28"/>
        </w:rPr>
        <w:t xml:space="preserve">енный вход в </w:t>
      </w:r>
      <w:r>
        <w:rPr>
          <w:sz w:val="28"/>
          <w:szCs w:val="28"/>
        </w:rPr>
        <w:lastRenderedPageBreak/>
        <w:t>Митрополичий двор.</w:t>
      </w:r>
    </w:p>
    <w:p w14:paraId="7F16AD36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Весь</w:t>
      </w:r>
      <w:r w:rsidRPr="000F0385">
        <w:rPr>
          <w:sz w:val="28"/>
          <w:szCs w:val="28"/>
        </w:rPr>
        <w:t xml:space="preserve"> ансамбль Архиерейского дома зам</w:t>
      </w:r>
      <w:r>
        <w:rPr>
          <w:sz w:val="28"/>
          <w:szCs w:val="28"/>
        </w:rPr>
        <w:t>ышлялся Ионой как земной образ горнего Иерусалима</w:t>
      </w:r>
      <w:r w:rsidRPr="000F0385">
        <w:rPr>
          <w:sz w:val="28"/>
          <w:szCs w:val="28"/>
        </w:rPr>
        <w:t xml:space="preserve">. Тогда получается, что Святые ворота должны были символизировать вход в Небесное Царство. В связи с этим не случайным является и наименование церкви во имя Воскресения Христова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Воскресение Христа избавило человека от власти смерти и ада: «</w:t>
      </w:r>
      <w:proofErr w:type="spellStart"/>
      <w:r w:rsidRPr="000F0385">
        <w:rPr>
          <w:sz w:val="28"/>
          <w:szCs w:val="28"/>
        </w:rPr>
        <w:t>Снизшел</w:t>
      </w:r>
      <w:proofErr w:type="spellEnd"/>
      <w:r w:rsidRPr="000F0385">
        <w:rPr>
          <w:sz w:val="28"/>
          <w:szCs w:val="28"/>
        </w:rPr>
        <w:t xml:space="preserve"> </w:t>
      </w:r>
      <w:proofErr w:type="spellStart"/>
      <w:r w:rsidRPr="000F0385">
        <w:rPr>
          <w:sz w:val="28"/>
          <w:szCs w:val="28"/>
        </w:rPr>
        <w:t>еси</w:t>
      </w:r>
      <w:proofErr w:type="spellEnd"/>
      <w:r w:rsidRPr="000F0385">
        <w:rPr>
          <w:sz w:val="28"/>
          <w:szCs w:val="28"/>
        </w:rPr>
        <w:t xml:space="preserve"> в преисподняя земли и сокрушил </w:t>
      </w:r>
      <w:proofErr w:type="spellStart"/>
      <w:r w:rsidRPr="000F0385">
        <w:rPr>
          <w:sz w:val="28"/>
          <w:szCs w:val="28"/>
        </w:rPr>
        <w:t>еси</w:t>
      </w:r>
      <w:proofErr w:type="spellEnd"/>
      <w:r w:rsidRPr="000F0385">
        <w:rPr>
          <w:sz w:val="28"/>
          <w:szCs w:val="28"/>
        </w:rPr>
        <w:t xml:space="preserve"> вереи </w:t>
      </w:r>
      <w:proofErr w:type="spellStart"/>
      <w:r w:rsidRPr="000F0385">
        <w:rPr>
          <w:sz w:val="28"/>
          <w:szCs w:val="28"/>
        </w:rPr>
        <w:t>вечныя</w:t>
      </w:r>
      <w:proofErr w:type="spellEnd"/>
      <w:r w:rsidRPr="000F0385">
        <w:rPr>
          <w:sz w:val="28"/>
          <w:szCs w:val="28"/>
        </w:rPr>
        <w:t xml:space="preserve">…и </w:t>
      </w:r>
      <w:proofErr w:type="spellStart"/>
      <w:r w:rsidRPr="000F0385">
        <w:rPr>
          <w:sz w:val="28"/>
          <w:szCs w:val="28"/>
        </w:rPr>
        <w:t>отверзл</w:t>
      </w:r>
      <w:proofErr w:type="spellEnd"/>
      <w:r w:rsidRPr="000F0385">
        <w:rPr>
          <w:sz w:val="28"/>
          <w:szCs w:val="28"/>
        </w:rPr>
        <w:t xml:space="preserve"> </w:t>
      </w:r>
      <w:proofErr w:type="spellStart"/>
      <w:r w:rsidRPr="000F0385">
        <w:rPr>
          <w:sz w:val="28"/>
          <w:szCs w:val="28"/>
        </w:rPr>
        <w:t>еси</w:t>
      </w:r>
      <w:proofErr w:type="spellEnd"/>
      <w:r w:rsidRPr="000F0385">
        <w:rPr>
          <w:sz w:val="28"/>
          <w:szCs w:val="28"/>
        </w:rPr>
        <w:t xml:space="preserve"> нам </w:t>
      </w:r>
      <w:proofErr w:type="spellStart"/>
      <w:r w:rsidRPr="000F0385">
        <w:rPr>
          <w:sz w:val="28"/>
          <w:szCs w:val="28"/>
        </w:rPr>
        <w:t>райския</w:t>
      </w:r>
      <w:proofErr w:type="spellEnd"/>
      <w:r w:rsidRPr="000F0385">
        <w:rPr>
          <w:sz w:val="28"/>
          <w:szCs w:val="28"/>
        </w:rPr>
        <w:t xml:space="preserve"> двери»</w:t>
      </w:r>
      <w:r w:rsidRPr="000F0385">
        <w:rPr>
          <w:rStyle w:val="ae"/>
          <w:sz w:val="28"/>
          <w:szCs w:val="28"/>
        </w:rPr>
        <w:footnoteReference w:id="156"/>
      </w:r>
      <w:r w:rsidRPr="000F0385">
        <w:rPr>
          <w:sz w:val="28"/>
          <w:szCs w:val="28"/>
        </w:rPr>
        <w:t xml:space="preserve">. В Ростовской сакральной топографии, сформированной Ионой </w:t>
      </w:r>
      <w:proofErr w:type="spellStart"/>
      <w:r w:rsidRPr="000F0385">
        <w:rPr>
          <w:sz w:val="28"/>
          <w:szCs w:val="28"/>
        </w:rPr>
        <w:t>Сысоевичем</w:t>
      </w:r>
      <w:proofErr w:type="spellEnd"/>
      <w:r w:rsidRPr="000F0385">
        <w:rPr>
          <w:sz w:val="28"/>
          <w:szCs w:val="28"/>
        </w:rPr>
        <w:t>, для входившего ясно обозначало</w:t>
      </w:r>
      <w:r>
        <w:rPr>
          <w:sz w:val="28"/>
          <w:szCs w:val="28"/>
        </w:rPr>
        <w:t>сь движение: от смерти к жизни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путь от Успенск</w:t>
      </w:r>
      <w:r>
        <w:rPr>
          <w:sz w:val="28"/>
          <w:szCs w:val="28"/>
        </w:rPr>
        <w:t xml:space="preserve">ого Собора к Святым Вратам, от Успения к </w:t>
      </w:r>
      <w:r w:rsidRPr="000F0385">
        <w:rPr>
          <w:sz w:val="28"/>
          <w:szCs w:val="28"/>
        </w:rPr>
        <w:t>Воскресению</w:t>
      </w:r>
      <w:r w:rsidRPr="00924BDD">
        <w:rPr>
          <w:sz w:val="28"/>
          <w:szCs w:val="28"/>
        </w:rPr>
        <w:t xml:space="preserve"> </w:t>
      </w:r>
      <w:r>
        <w:rPr>
          <w:rStyle w:val="ae"/>
          <w:sz w:val="28"/>
          <w:szCs w:val="28"/>
        </w:rPr>
        <w:footnoteReference w:id="157"/>
      </w:r>
      <w:r w:rsidRPr="000F0385">
        <w:rPr>
          <w:sz w:val="28"/>
          <w:szCs w:val="28"/>
        </w:rPr>
        <w:t>.</w:t>
      </w:r>
    </w:p>
    <w:p w14:paraId="23FFEAD4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На высоком подклете Воскресенской церкви располагаются ворота, состоящие из двух коленчатых в плане проходов</w:t>
      </w:r>
      <w:r>
        <w:rPr>
          <w:sz w:val="28"/>
          <w:szCs w:val="28"/>
        </w:rPr>
        <w:t>,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0F0385">
        <w:rPr>
          <w:sz w:val="28"/>
          <w:szCs w:val="28"/>
        </w:rPr>
        <w:t xml:space="preserve">узкого и широкого. На фасадах ворота обозначены не двумя, а тремя арочными проемами. С северной наружной стороны третий проем представляет собой </w:t>
      </w:r>
      <w:proofErr w:type="spellStart"/>
      <w:r w:rsidRPr="000F0385">
        <w:rPr>
          <w:sz w:val="28"/>
          <w:szCs w:val="28"/>
        </w:rPr>
        <w:t>нишку</w:t>
      </w:r>
      <w:proofErr w:type="spellEnd"/>
      <w:r w:rsidRPr="000F0385">
        <w:rPr>
          <w:sz w:val="28"/>
          <w:szCs w:val="28"/>
        </w:rPr>
        <w:t xml:space="preserve">, с входящей в нее оконным проемом, расположенным в подклете палатки. С внутренний стороны проем открыт и стал основным входом в церковь, после того, как в XVIII веке было утрачено парадное крыльцо церкви. Западный и южный фасады церкви, обращенные к внутреннему пространству, получили схожее оформление. Стены подклета были расчленены широкими лопатками, а на уровне окон второго этажа проходит пояс бегунка, обрамленного валиками. Наиболее богато украшены стены галереи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в нижней части проходит пояс изразцов, вставленных в уступчивые </w:t>
      </w:r>
      <w:proofErr w:type="spellStart"/>
      <w:r w:rsidRPr="000F0385">
        <w:rPr>
          <w:sz w:val="28"/>
          <w:szCs w:val="28"/>
        </w:rPr>
        <w:t>нишки</w:t>
      </w:r>
      <w:proofErr w:type="spellEnd"/>
      <w:r w:rsidRPr="000F0385">
        <w:rPr>
          <w:sz w:val="28"/>
          <w:szCs w:val="28"/>
        </w:rPr>
        <w:t>. Сверху окна украшен</w:t>
      </w:r>
      <w:r>
        <w:rPr>
          <w:sz w:val="28"/>
          <w:szCs w:val="28"/>
        </w:rPr>
        <w:t xml:space="preserve">ы лентой </w:t>
      </w:r>
      <w:proofErr w:type="spellStart"/>
      <w:r>
        <w:rPr>
          <w:sz w:val="28"/>
          <w:szCs w:val="28"/>
        </w:rPr>
        <w:t>поребрика</w:t>
      </w:r>
      <w:proofErr w:type="spellEnd"/>
      <w:r>
        <w:rPr>
          <w:sz w:val="28"/>
          <w:szCs w:val="28"/>
        </w:rPr>
        <w:t>, обрамленной</w:t>
      </w:r>
      <w:r w:rsidRPr="000F0385">
        <w:rPr>
          <w:sz w:val="28"/>
          <w:szCs w:val="28"/>
        </w:rPr>
        <w:t xml:space="preserve"> валиками.</w:t>
      </w:r>
    </w:p>
    <w:p w14:paraId="2BE08462" w14:textId="0814D11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Основной вход в церковь находился в южной галерее, как было сказано ранее, к нему примыкало крыльцо, разобранное еще в XVIII веке</w:t>
      </w:r>
      <w:r w:rsidR="00D47EB9">
        <w:rPr>
          <w:rStyle w:val="ae"/>
          <w:sz w:val="28"/>
          <w:szCs w:val="28"/>
        </w:rPr>
        <w:footnoteReference w:id="158"/>
      </w:r>
      <w:r w:rsidRPr="000F0385">
        <w:rPr>
          <w:sz w:val="28"/>
          <w:szCs w:val="28"/>
        </w:rPr>
        <w:t xml:space="preserve">. Вход, являющийся сейчас основным, имел в свое время подсобное назначение: для подъема в нем устроена узкая внутристенная лестница с крутыми ступенями. </w:t>
      </w:r>
      <w:r w:rsidRPr="000F0385">
        <w:rPr>
          <w:sz w:val="28"/>
          <w:szCs w:val="28"/>
        </w:rPr>
        <w:lastRenderedPageBreak/>
        <w:t xml:space="preserve">Эта лестница приводит в западную галерею и открывается тесным низким проемом поблизости с западным порталом. </w:t>
      </w:r>
    </w:p>
    <w:p w14:paraId="5F43745F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Внутреннее пространство церкви Воскресения представлено очень цельным, и одновременно разделено на несколько символичных зон: алтарь, солею и галерею. Пространственная композиция храма достаточно динамична – находящийся здесь человек постоянно будет ощущать стремление приблизиться к алтарю, особенно, если открыты царские врата.</w:t>
      </w:r>
    </w:p>
    <w:p w14:paraId="39D4595F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Первоначально интерьер церкви освещался семью окнами верхнего яруса. Возможно, что число окон не случайно: они могут являть собой число церковных таинств, вселенских соборов, апокалиптических светильников и апокалиптических церквей. В противоположность сумрачном</w:t>
      </w:r>
      <w:r>
        <w:rPr>
          <w:sz w:val="28"/>
          <w:szCs w:val="28"/>
        </w:rPr>
        <w:t xml:space="preserve">у </w:t>
      </w:r>
      <w:r w:rsidRPr="000F0385">
        <w:rPr>
          <w:sz w:val="28"/>
          <w:szCs w:val="28"/>
        </w:rPr>
        <w:t>освещению церкви и алтаря, пространство галереи заполнено светом. Стены галереи представляют собой сплошной оконный ряд, соединяющий интерьер с внешним миром</w:t>
      </w:r>
      <w:r w:rsidRPr="000F0385">
        <w:rPr>
          <w:rStyle w:val="ae"/>
          <w:sz w:val="28"/>
          <w:szCs w:val="28"/>
        </w:rPr>
        <w:footnoteReference w:id="159"/>
      </w:r>
      <w:r w:rsidRPr="000F0385">
        <w:rPr>
          <w:sz w:val="28"/>
          <w:szCs w:val="28"/>
        </w:rPr>
        <w:t>.</w:t>
      </w:r>
    </w:p>
    <w:p w14:paraId="22756AD4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В оформлении интерьеров каждого храма архиерейского дома были использованы сходные архитектурные решения. При сравнении интерьеров становится очевидным, что архитектурное оформление отражает иерархическое соотношение храмов. </w:t>
      </w:r>
      <w:r>
        <w:rPr>
          <w:sz w:val="28"/>
          <w:szCs w:val="28"/>
        </w:rPr>
        <w:t>«</w:t>
      </w:r>
      <w:r w:rsidRPr="000F0385">
        <w:rPr>
          <w:sz w:val="28"/>
          <w:szCs w:val="28"/>
        </w:rPr>
        <w:t xml:space="preserve">Видимо, местом храма определялось возвышение уровня пола алтарной части над уровнем пола молящихся, количество ступеней, ведущих на </w:t>
      </w:r>
      <w:proofErr w:type="spellStart"/>
      <w:r w:rsidRPr="000F0385">
        <w:rPr>
          <w:sz w:val="28"/>
          <w:szCs w:val="28"/>
        </w:rPr>
        <w:t>предалтарную</w:t>
      </w:r>
      <w:proofErr w:type="spellEnd"/>
      <w:r w:rsidRPr="000F0385">
        <w:rPr>
          <w:sz w:val="28"/>
          <w:szCs w:val="28"/>
        </w:rPr>
        <w:t xml:space="preserve"> площадку, пышность архитектурного пространства</w:t>
      </w:r>
      <w:r>
        <w:rPr>
          <w:sz w:val="28"/>
          <w:szCs w:val="28"/>
        </w:rPr>
        <w:t>»</w:t>
      </w:r>
      <w:r>
        <w:rPr>
          <w:rStyle w:val="ae"/>
          <w:sz w:val="28"/>
          <w:szCs w:val="28"/>
        </w:rPr>
        <w:footnoteReference w:id="160"/>
      </w:r>
      <w:r>
        <w:rPr>
          <w:sz w:val="28"/>
          <w:szCs w:val="28"/>
        </w:rPr>
        <w:t>.</w:t>
      </w:r>
    </w:p>
    <w:p w14:paraId="0D900E47" w14:textId="71E98E61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Второй надвратной церковью, расположенной над западными вратами архиерейского двора, является церковь Иоанна Богослова. Если церковь Воскресения была первым храмом ансамбля, то церковь Иоанна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одним из последних: судя по надписи на стене, которая гласит, что храм Иоанна Бого</w:t>
      </w:r>
      <w:r>
        <w:rPr>
          <w:sz w:val="28"/>
          <w:szCs w:val="28"/>
        </w:rPr>
        <w:t>слова был возведен в 1683 году</w:t>
      </w:r>
      <w:r w:rsidR="00E8735C">
        <w:rPr>
          <w:rStyle w:val="ae"/>
          <w:sz w:val="28"/>
          <w:szCs w:val="28"/>
        </w:rPr>
        <w:footnoteReference w:id="161"/>
      </w:r>
      <w:r>
        <w:rPr>
          <w:sz w:val="28"/>
          <w:szCs w:val="28"/>
        </w:rPr>
        <w:t xml:space="preserve">. </w:t>
      </w:r>
      <w:r w:rsidRPr="000F0385">
        <w:rPr>
          <w:sz w:val="28"/>
          <w:szCs w:val="28"/>
        </w:rPr>
        <w:t xml:space="preserve">Сооружение представляет собой пятиглавый храм, с одной световой и четырьмя декоративными главами и с трехчастным алтарем на подклете, как и церковь Воскресения Христова. </w:t>
      </w:r>
      <w:r w:rsidRPr="000F0385">
        <w:rPr>
          <w:sz w:val="28"/>
          <w:szCs w:val="28"/>
        </w:rPr>
        <w:lastRenderedPageBreak/>
        <w:t>Однако основная часть вытянута вверх, что придает постройке изящества и своеобразной легкости. Церковь более пропорциональна, более гармонично смотрятся на ней различные резные украшения фасадов и обрамления окон.  Из-за того, что основная часть вытянута вверх, это в свою очередь подчеркивает удлиненные барабаны. Апсиды церкви имеют небольшую кривизну, что особенно характерно для ростовских церквей, а западный фасад храма и вся плоск</w:t>
      </w:r>
      <w:r>
        <w:rPr>
          <w:sz w:val="28"/>
          <w:szCs w:val="28"/>
        </w:rPr>
        <w:t>ость ворот имеют богатый декор.</w:t>
      </w:r>
    </w:p>
    <w:p w14:paraId="6A80634D" w14:textId="3E12A88A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C6669F">
        <w:rPr>
          <w:sz w:val="28"/>
          <w:szCs w:val="28"/>
        </w:rPr>
        <w:t>Центральная</w:t>
      </w:r>
      <w:r>
        <w:rPr>
          <w:sz w:val="28"/>
          <w:szCs w:val="28"/>
        </w:rPr>
        <w:t xml:space="preserve"> часть архиерейского дома состоит из митрополичьих хором или так называемого </w:t>
      </w:r>
      <w:proofErr w:type="spellStart"/>
      <w:r w:rsidRPr="000F0385">
        <w:rPr>
          <w:sz w:val="28"/>
          <w:szCs w:val="28"/>
        </w:rPr>
        <w:t>Самуилов</w:t>
      </w:r>
      <w:r>
        <w:rPr>
          <w:sz w:val="28"/>
          <w:szCs w:val="28"/>
        </w:rPr>
        <w:t>а</w:t>
      </w:r>
      <w:proofErr w:type="spellEnd"/>
      <w:r w:rsidRPr="000F0385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а. Он представлял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двухэтажное здание, в которое входили</w:t>
      </w:r>
      <w:r w:rsidRPr="00851C21">
        <w:rPr>
          <w:sz w:val="28"/>
          <w:szCs w:val="28"/>
        </w:rPr>
        <w:t xml:space="preserve"> </w:t>
      </w:r>
      <w:r w:rsidRPr="000F0385">
        <w:rPr>
          <w:sz w:val="28"/>
          <w:szCs w:val="28"/>
        </w:rPr>
        <w:t>Крестов</w:t>
      </w:r>
      <w:r>
        <w:rPr>
          <w:sz w:val="28"/>
          <w:szCs w:val="28"/>
        </w:rPr>
        <w:t>ая</w:t>
      </w:r>
      <w:r w:rsidRPr="000F0385">
        <w:rPr>
          <w:sz w:val="28"/>
          <w:szCs w:val="28"/>
        </w:rPr>
        <w:t xml:space="preserve"> палат</w:t>
      </w:r>
      <w:r>
        <w:rPr>
          <w:sz w:val="28"/>
          <w:szCs w:val="28"/>
        </w:rPr>
        <w:t>а</w:t>
      </w:r>
      <w:r w:rsidRPr="000F0385">
        <w:rPr>
          <w:sz w:val="28"/>
          <w:szCs w:val="28"/>
        </w:rPr>
        <w:t>, сен</w:t>
      </w:r>
      <w:r>
        <w:rPr>
          <w:sz w:val="28"/>
          <w:szCs w:val="28"/>
        </w:rPr>
        <w:t>и и десяток жилых келий</w:t>
      </w:r>
      <w:r w:rsidRPr="000F0385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Помимо </w:t>
      </w:r>
      <w:r w:rsidRPr="000F0385">
        <w:rPr>
          <w:sz w:val="28"/>
          <w:szCs w:val="28"/>
        </w:rPr>
        <w:t>этого</w:t>
      </w:r>
      <w:proofErr w:type="gramEnd"/>
      <w:r w:rsidRPr="000F0385">
        <w:rPr>
          <w:sz w:val="28"/>
          <w:szCs w:val="28"/>
        </w:rPr>
        <w:t xml:space="preserve"> в корпусе </w:t>
      </w:r>
      <w:r>
        <w:rPr>
          <w:sz w:val="28"/>
          <w:szCs w:val="28"/>
        </w:rPr>
        <w:t>размещается</w:t>
      </w:r>
      <w:r w:rsidRPr="000F0385">
        <w:rPr>
          <w:sz w:val="28"/>
          <w:szCs w:val="28"/>
        </w:rPr>
        <w:t xml:space="preserve"> небольшая домовая церковь Всех Святых. </w:t>
      </w:r>
      <w:r>
        <w:rPr>
          <w:sz w:val="28"/>
          <w:szCs w:val="28"/>
        </w:rPr>
        <w:t xml:space="preserve">Строительство палат приходится на вторую половину XVII века, хотя многие исследователи указывает на возможность существования первого этажа здания еще в XVI в. Однако воздушные железные связи доказывают возведение при Ионе </w:t>
      </w:r>
      <w:proofErr w:type="spellStart"/>
      <w:r>
        <w:rPr>
          <w:sz w:val="28"/>
          <w:szCs w:val="28"/>
        </w:rPr>
        <w:t>Сысоевиче</w:t>
      </w:r>
      <w:proofErr w:type="spellEnd"/>
      <w:r>
        <w:rPr>
          <w:sz w:val="28"/>
          <w:szCs w:val="28"/>
        </w:rPr>
        <w:t xml:space="preserve">, поскольку применение подобных изделий получило распространение в этом регионе во второй половине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</w:t>
      </w:r>
      <w:r>
        <w:rPr>
          <w:rStyle w:val="ae"/>
          <w:sz w:val="28"/>
          <w:szCs w:val="28"/>
        </w:rPr>
        <w:footnoteReference w:id="162"/>
      </w:r>
      <w:r>
        <w:rPr>
          <w:sz w:val="28"/>
          <w:szCs w:val="28"/>
        </w:rPr>
        <w:t>. Следует также отметить, что «</w:t>
      </w:r>
      <w:r w:rsidRPr="00A81986">
        <w:rPr>
          <w:sz w:val="28"/>
          <w:szCs w:val="28"/>
        </w:rPr>
        <w:t xml:space="preserve">Митрополичьи   хоромы   обрели   максимально   индивидуализированный   внешний   облик   со   своеобразным   и   довольно </w:t>
      </w:r>
      <w:r w:rsidR="006F02F6">
        <w:rPr>
          <w:sz w:val="28"/>
          <w:szCs w:val="28"/>
        </w:rPr>
        <w:t xml:space="preserve">  богатым   наружным   декором</w:t>
      </w:r>
      <w:r w:rsidRPr="00A81986">
        <w:rPr>
          <w:sz w:val="28"/>
          <w:szCs w:val="28"/>
        </w:rPr>
        <w:t xml:space="preserve"> (у   митрополичьих   хором   ныне   декор   частично   утрачен)</w:t>
      </w:r>
      <w:r>
        <w:rPr>
          <w:sz w:val="28"/>
          <w:szCs w:val="28"/>
        </w:rPr>
        <w:t>»</w:t>
      </w:r>
      <w:r>
        <w:rPr>
          <w:rStyle w:val="ae"/>
          <w:sz w:val="28"/>
          <w:szCs w:val="28"/>
        </w:rPr>
        <w:footnoteReference w:id="163"/>
      </w:r>
      <w:r w:rsidRPr="00A81986">
        <w:rPr>
          <w:sz w:val="28"/>
          <w:szCs w:val="28"/>
        </w:rPr>
        <w:t>.</w:t>
      </w:r>
    </w:p>
    <w:p w14:paraId="5A6E72F0" w14:textId="746D0B92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южной стороны хором пр</w:t>
      </w:r>
      <w:r w:rsidR="00FB1794">
        <w:rPr>
          <w:sz w:val="28"/>
          <w:szCs w:val="28"/>
        </w:rPr>
        <w:t>имыкают церковь Спаса на Сенях с Б</w:t>
      </w:r>
      <w:r>
        <w:rPr>
          <w:sz w:val="28"/>
          <w:szCs w:val="28"/>
        </w:rPr>
        <w:t>елой палатой и гульбищем. Ц</w:t>
      </w:r>
      <w:r w:rsidRPr="000F0385">
        <w:rPr>
          <w:sz w:val="28"/>
          <w:szCs w:val="28"/>
        </w:rPr>
        <w:t>ерковь Спаса на Сенях</w:t>
      </w:r>
      <w:r>
        <w:rPr>
          <w:sz w:val="28"/>
          <w:szCs w:val="28"/>
        </w:rPr>
        <w:t xml:space="preserve"> является главным</w:t>
      </w:r>
      <w:r w:rsidRPr="000F0385">
        <w:rPr>
          <w:sz w:val="28"/>
          <w:szCs w:val="28"/>
        </w:rPr>
        <w:t xml:space="preserve"> храм</w:t>
      </w:r>
      <w:r>
        <w:rPr>
          <w:sz w:val="28"/>
          <w:szCs w:val="28"/>
        </w:rPr>
        <w:t>ом</w:t>
      </w:r>
      <w:r w:rsidRPr="000F0385">
        <w:rPr>
          <w:sz w:val="28"/>
          <w:szCs w:val="28"/>
        </w:rPr>
        <w:t xml:space="preserve"> Архиерейского дома, который был задуман митрополитом </w:t>
      </w:r>
      <w:r>
        <w:rPr>
          <w:sz w:val="28"/>
          <w:szCs w:val="28"/>
        </w:rPr>
        <w:t>в качестве</w:t>
      </w:r>
      <w:r w:rsidRPr="000F0385">
        <w:rPr>
          <w:sz w:val="28"/>
          <w:szCs w:val="28"/>
        </w:rPr>
        <w:t xml:space="preserve"> парадн</w:t>
      </w:r>
      <w:r>
        <w:rPr>
          <w:sz w:val="28"/>
          <w:szCs w:val="28"/>
        </w:rPr>
        <w:t>ой</w:t>
      </w:r>
      <w:r w:rsidRPr="000F0385">
        <w:rPr>
          <w:sz w:val="28"/>
          <w:szCs w:val="28"/>
        </w:rPr>
        <w:t xml:space="preserve"> церк</w:t>
      </w:r>
      <w:r>
        <w:rPr>
          <w:sz w:val="28"/>
          <w:szCs w:val="28"/>
        </w:rPr>
        <w:t>ви</w:t>
      </w:r>
      <w:r w:rsidR="00E8735C">
        <w:rPr>
          <w:rStyle w:val="ae"/>
          <w:sz w:val="28"/>
          <w:szCs w:val="28"/>
        </w:rPr>
        <w:footnoteReference w:id="164"/>
      </w:r>
      <w:r w:rsidRPr="000F038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Каменное сооружение вместе с подклетом и столовой было сооружено </w:t>
      </w:r>
      <w:r w:rsidR="00FB1794">
        <w:rPr>
          <w:sz w:val="28"/>
          <w:szCs w:val="28"/>
        </w:rPr>
        <w:t>единовременно</w:t>
      </w:r>
      <w:r>
        <w:rPr>
          <w:sz w:val="28"/>
          <w:szCs w:val="28"/>
        </w:rPr>
        <w:t xml:space="preserve"> при Ионе </w:t>
      </w:r>
      <w:proofErr w:type="spellStart"/>
      <w:r>
        <w:rPr>
          <w:sz w:val="28"/>
          <w:szCs w:val="28"/>
        </w:rPr>
        <w:t>Сысоевиче</w:t>
      </w:r>
      <w:proofErr w:type="spellEnd"/>
      <w:r>
        <w:rPr>
          <w:rStyle w:val="ae"/>
          <w:sz w:val="28"/>
          <w:szCs w:val="28"/>
        </w:rPr>
        <w:footnoteReference w:id="165"/>
      </w:r>
      <w:r>
        <w:rPr>
          <w:sz w:val="28"/>
          <w:szCs w:val="28"/>
        </w:rPr>
        <w:t>. Х</w:t>
      </w:r>
      <w:r w:rsidRPr="000F0385">
        <w:rPr>
          <w:sz w:val="28"/>
          <w:szCs w:val="28"/>
        </w:rPr>
        <w:t xml:space="preserve">рам представляет собой </w:t>
      </w:r>
      <w:proofErr w:type="spellStart"/>
      <w:r w:rsidRPr="000F0385">
        <w:rPr>
          <w:sz w:val="28"/>
          <w:szCs w:val="28"/>
        </w:rPr>
        <w:t>бесстолпную</w:t>
      </w:r>
      <w:proofErr w:type="spellEnd"/>
      <w:r w:rsidRPr="000F0385">
        <w:rPr>
          <w:sz w:val="28"/>
          <w:szCs w:val="28"/>
        </w:rPr>
        <w:t xml:space="preserve"> церковь, поставленную на высок</w:t>
      </w:r>
      <w:r>
        <w:rPr>
          <w:sz w:val="28"/>
          <w:szCs w:val="28"/>
        </w:rPr>
        <w:t>ий</w:t>
      </w:r>
      <w:r w:rsidRPr="000F0385">
        <w:rPr>
          <w:sz w:val="28"/>
          <w:szCs w:val="28"/>
        </w:rPr>
        <w:t xml:space="preserve"> подклет. Основной объем храма, близкий к квадрату, имеет перекрытие </w:t>
      </w:r>
      <w:proofErr w:type="spellStart"/>
      <w:r w:rsidRPr="000F0385">
        <w:rPr>
          <w:sz w:val="28"/>
          <w:szCs w:val="28"/>
        </w:rPr>
        <w:t>крещатым</w:t>
      </w:r>
      <w:proofErr w:type="spellEnd"/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сводом с </w:t>
      </w:r>
      <w:proofErr w:type="spellStart"/>
      <w:r>
        <w:rPr>
          <w:sz w:val="28"/>
          <w:szCs w:val="28"/>
        </w:rPr>
        <w:lastRenderedPageBreak/>
        <w:t>восьмискатной</w:t>
      </w:r>
      <w:proofErr w:type="spellEnd"/>
      <w:r>
        <w:rPr>
          <w:sz w:val="28"/>
          <w:szCs w:val="28"/>
        </w:rPr>
        <w:t xml:space="preserve"> кровлей. Сооружение </w:t>
      </w:r>
      <w:r w:rsidRPr="000F0385">
        <w:rPr>
          <w:sz w:val="28"/>
          <w:szCs w:val="28"/>
        </w:rPr>
        <w:t>увенчан</w:t>
      </w:r>
      <w:r>
        <w:rPr>
          <w:sz w:val="28"/>
          <w:szCs w:val="28"/>
        </w:rPr>
        <w:t>о</w:t>
      </w:r>
      <w:r w:rsidRPr="000F0385">
        <w:rPr>
          <w:sz w:val="28"/>
          <w:szCs w:val="28"/>
        </w:rPr>
        <w:t xml:space="preserve"> одной главой. К основному объему Спасской церкви примыкает с востока трехапсидная алтарная часть, с запада </w:t>
      </w:r>
      <w:r>
        <w:rPr>
          <w:sz w:val="28"/>
          <w:szCs w:val="28"/>
        </w:rPr>
        <w:t>–</w:t>
      </w:r>
      <w:r w:rsidR="00FB1794">
        <w:rPr>
          <w:sz w:val="28"/>
          <w:szCs w:val="28"/>
        </w:rPr>
        <w:t xml:space="preserve"> Б</w:t>
      </w:r>
      <w:r w:rsidRPr="000F0385">
        <w:rPr>
          <w:sz w:val="28"/>
          <w:szCs w:val="28"/>
        </w:rPr>
        <w:t>елая палата, а с севера открытое гульбище</w:t>
      </w:r>
      <w:r w:rsidR="00E8735C">
        <w:rPr>
          <w:rStyle w:val="ae"/>
          <w:sz w:val="28"/>
          <w:szCs w:val="28"/>
        </w:rPr>
        <w:footnoteReference w:id="166"/>
      </w:r>
      <w:r w:rsidRPr="000F0385">
        <w:rPr>
          <w:sz w:val="28"/>
          <w:szCs w:val="28"/>
        </w:rPr>
        <w:t>. Церковь Спаса на Сенях не имеет притвора, ее внутренние помещения никак не соединяются с примыкающей трапезной. Единственный вход в хр</w:t>
      </w:r>
      <w:r>
        <w:rPr>
          <w:sz w:val="28"/>
          <w:szCs w:val="28"/>
        </w:rPr>
        <w:t>ам находится с северной стороны, где располагается гульбище</w:t>
      </w:r>
      <w:r w:rsidRPr="000F0385">
        <w:rPr>
          <w:sz w:val="28"/>
          <w:szCs w:val="28"/>
        </w:rPr>
        <w:t xml:space="preserve">. По замыслу Ионы </w:t>
      </w:r>
      <w:proofErr w:type="spellStart"/>
      <w:r w:rsidRPr="000F0385">
        <w:rPr>
          <w:sz w:val="28"/>
          <w:szCs w:val="28"/>
        </w:rPr>
        <w:t>Сысоевича</w:t>
      </w:r>
      <w:proofErr w:type="spellEnd"/>
      <w:r w:rsidRPr="000F0385">
        <w:rPr>
          <w:sz w:val="28"/>
          <w:szCs w:val="28"/>
        </w:rPr>
        <w:t xml:space="preserve">, при церкви находилась звонница, которая </w:t>
      </w:r>
      <w:r>
        <w:rPr>
          <w:sz w:val="28"/>
          <w:szCs w:val="28"/>
        </w:rPr>
        <w:t>была построена в восточной части гульбища, но</w:t>
      </w:r>
      <w:r w:rsidRPr="000F0385">
        <w:rPr>
          <w:sz w:val="28"/>
          <w:szCs w:val="28"/>
        </w:rPr>
        <w:t xml:space="preserve"> разобрана в XVIII веке.</w:t>
      </w:r>
      <w:r>
        <w:rPr>
          <w:sz w:val="28"/>
          <w:szCs w:val="28"/>
        </w:rPr>
        <w:t xml:space="preserve"> </w:t>
      </w:r>
      <w:r w:rsidRPr="000F0385">
        <w:rPr>
          <w:sz w:val="28"/>
          <w:szCs w:val="28"/>
        </w:rPr>
        <w:t>Все фасады церкви Спаса на Сенях трудно обозреваемы, а изнутри Митрополичьего двора они закрыты другими зданиями. Лишь из-за стен Архиерейского кремля с большого расстояния можно увидеть, что храм значительно отличается от других построек своей высотой и четк</w:t>
      </w:r>
      <w:r>
        <w:rPr>
          <w:sz w:val="28"/>
          <w:szCs w:val="28"/>
        </w:rPr>
        <w:t>им силуэтом единственной главы</w:t>
      </w:r>
      <w:r w:rsidR="003E074C">
        <w:rPr>
          <w:rStyle w:val="ae"/>
          <w:sz w:val="28"/>
          <w:szCs w:val="28"/>
        </w:rPr>
        <w:footnoteReference w:id="167"/>
      </w:r>
      <w:r>
        <w:rPr>
          <w:sz w:val="28"/>
          <w:szCs w:val="28"/>
        </w:rPr>
        <w:t>.</w:t>
      </w:r>
    </w:p>
    <w:p w14:paraId="5A3C4597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Декоративное убранство</w:t>
      </w:r>
      <w:r>
        <w:rPr>
          <w:sz w:val="28"/>
          <w:szCs w:val="28"/>
        </w:rPr>
        <w:t xml:space="preserve"> этой</w:t>
      </w:r>
      <w:r w:rsidRPr="000F0385">
        <w:rPr>
          <w:sz w:val="28"/>
          <w:szCs w:val="28"/>
        </w:rPr>
        <w:t xml:space="preserve"> церкви очень скромное. С другой стороны, в ее оформлении применены разнообразные элементы декора. Так, например, каждый из фасадов </w:t>
      </w:r>
      <w:r>
        <w:rPr>
          <w:sz w:val="28"/>
          <w:szCs w:val="28"/>
        </w:rPr>
        <w:t>был завершен</w:t>
      </w:r>
      <w:r w:rsidRPr="000F0385">
        <w:rPr>
          <w:sz w:val="28"/>
          <w:szCs w:val="28"/>
        </w:rPr>
        <w:t xml:space="preserve"> щипковым фронтоном, на котором </w:t>
      </w:r>
      <w:r>
        <w:rPr>
          <w:sz w:val="28"/>
          <w:szCs w:val="28"/>
        </w:rPr>
        <w:t>присутствуют очертания трехлопастной арки.</w:t>
      </w:r>
      <w:r w:rsidRPr="000F0385">
        <w:rPr>
          <w:sz w:val="28"/>
          <w:szCs w:val="28"/>
        </w:rPr>
        <w:t xml:space="preserve"> Фасады</w:t>
      </w:r>
      <w:r>
        <w:rPr>
          <w:sz w:val="28"/>
          <w:szCs w:val="28"/>
        </w:rPr>
        <w:t>, в свою очередь,</w:t>
      </w:r>
      <w:r w:rsidRPr="000F0385">
        <w:rPr>
          <w:sz w:val="28"/>
          <w:szCs w:val="28"/>
        </w:rPr>
        <w:t xml:space="preserve"> расчленены по вертикали лопатками, а по горизонтали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рельефными тягами и </w:t>
      </w:r>
      <w:r>
        <w:rPr>
          <w:sz w:val="28"/>
          <w:szCs w:val="28"/>
        </w:rPr>
        <w:t>декорированы</w:t>
      </w:r>
      <w:r w:rsidRPr="000F0385">
        <w:rPr>
          <w:sz w:val="28"/>
          <w:szCs w:val="28"/>
        </w:rPr>
        <w:t xml:space="preserve"> поясом </w:t>
      </w:r>
      <w:proofErr w:type="spellStart"/>
      <w:r w:rsidRPr="000F0385">
        <w:rPr>
          <w:sz w:val="28"/>
          <w:szCs w:val="28"/>
        </w:rPr>
        <w:t>килевидных</w:t>
      </w:r>
      <w:proofErr w:type="spellEnd"/>
      <w:r w:rsidRPr="000F0385">
        <w:rPr>
          <w:sz w:val="28"/>
          <w:szCs w:val="28"/>
        </w:rPr>
        <w:t xml:space="preserve"> арок.</w:t>
      </w:r>
    </w:p>
    <w:p w14:paraId="55469AFB" w14:textId="4FB9637F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На </w:t>
      </w:r>
      <w:r>
        <w:rPr>
          <w:sz w:val="28"/>
          <w:szCs w:val="28"/>
        </w:rPr>
        <w:t>ряд</w:t>
      </w:r>
      <w:r w:rsidRPr="000F0385">
        <w:rPr>
          <w:sz w:val="28"/>
          <w:szCs w:val="28"/>
        </w:rPr>
        <w:t xml:space="preserve"> крупных частей делятся</w:t>
      </w:r>
      <w:r>
        <w:rPr>
          <w:sz w:val="28"/>
          <w:szCs w:val="28"/>
        </w:rPr>
        <w:t xml:space="preserve"> сами</w:t>
      </w:r>
      <w:r w:rsidRPr="000F0385">
        <w:rPr>
          <w:sz w:val="28"/>
          <w:szCs w:val="28"/>
        </w:rPr>
        <w:t xml:space="preserve"> фасады храма: над высоким подлетом поднимаются стены центрального объема церкви, разделенного на две части </w:t>
      </w:r>
      <w:proofErr w:type="spellStart"/>
      <w:r w:rsidRPr="000F0385">
        <w:rPr>
          <w:sz w:val="28"/>
          <w:szCs w:val="28"/>
        </w:rPr>
        <w:t>аркатурным</w:t>
      </w:r>
      <w:proofErr w:type="spellEnd"/>
      <w:r w:rsidRPr="000F0385">
        <w:rPr>
          <w:sz w:val="28"/>
          <w:szCs w:val="28"/>
        </w:rPr>
        <w:t xml:space="preserve"> поясом. Каждый из ярусов имеет свой порядок расположения лопаток, который не согласуется с членением соседних. Но кроме различного расположения лопаток, фасады также имеют и другие особенности: окна подклета и верхний ярус окон четверика помещены в глубокие арочные ниши, таким образом, давая возможность почувствовать толщину стены, в то время как в нижней части все совсем да наоборот</w:t>
      </w:r>
      <w:r w:rsidR="006F02F6">
        <w:rPr>
          <w:rStyle w:val="ae"/>
          <w:sz w:val="28"/>
          <w:szCs w:val="28"/>
        </w:rPr>
        <w:footnoteReference w:id="168"/>
      </w:r>
      <w:r w:rsidRPr="000F0385">
        <w:rPr>
          <w:sz w:val="28"/>
          <w:szCs w:val="28"/>
        </w:rPr>
        <w:t xml:space="preserve">. Окна на слабо выступающих апсидах не имеют обрамлений и помещены в ниши, но не в таких глубоких, как окна подклета и верхнего яруса. </w:t>
      </w:r>
    </w:p>
    <w:p w14:paraId="10B462F5" w14:textId="2992CC53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lastRenderedPageBreak/>
        <w:t xml:space="preserve">Следует отметить необычное решение завершения храма – барабан с главой, </w:t>
      </w:r>
      <w:r>
        <w:rPr>
          <w:sz w:val="28"/>
          <w:szCs w:val="28"/>
        </w:rPr>
        <w:t>располагающийся</w:t>
      </w:r>
      <w:r w:rsidRPr="000F0385">
        <w:rPr>
          <w:sz w:val="28"/>
          <w:szCs w:val="28"/>
        </w:rPr>
        <w:t xml:space="preserve"> на четырехугольном постаменте</w:t>
      </w:r>
      <w:r w:rsidR="006F02F6">
        <w:rPr>
          <w:rStyle w:val="ae"/>
          <w:sz w:val="28"/>
          <w:szCs w:val="28"/>
        </w:rPr>
        <w:footnoteReference w:id="169"/>
      </w:r>
      <w:r w:rsidRPr="000F0385">
        <w:rPr>
          <w:sz w:val="28"/>
          <w:szCs w:val="28"/>
        </w:rPr>
        <w:t xml:space="preserve">. Переход от четырехугольного основания к круглому барабану снаружи отмечен ярусом щипцов, в </w:t>
      </w:r>
      <w:proofErr w:type="spellStart"/>
      <w:r w:rsidRPr="000F0385">
        <w:rPr>
          <w:sz w:val="28"/>
          <w:szCs w:val="28"/>
        </w:rPr>
        <w:t>подкупольном</w:t>
      </w:r>
      <w:proofErr w:type="spellEnd"/>
      <w:r w:rsidRPr="000F0385">
        <w:rPr>
          <w:sz w:val="28"/>
          <w:szCs w:val="28"/>
        </w:rPr>
        <w:t xml:space="preserve"> пространстве оформлен при помощи парусов, не несущих реальной нагрузки, поскольку барабан опирается на стены постамента. Оконные проемы купольной части</w:t>
      </w:r>
      <w:r>
        <w:rPr>
          <w:sz w:val="28"/>
          <w:szCs w:val="28"/>
        </w:rPr>
        <w:t xml:space="preserve"> также расположены в два яруса.</w:t>
      </w:r>
    </w:p>
    <w:p w14:paraId="73450753" w14:textId="21D0281F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Внутреннее пространство церкви Спаса на Сенях также, как и в церкви Воскресения Христова, делится на три основных части: алтарь, солею и пространство для молящихся. Границы между частями сделаны "осязаемыми": зодчий отделил их друг от друга каменными стенами. По вертикали пространство храма тоже делится н</w:t>
      </w:r>
      <w:r>
        <w:rPr>
          <w:sz w:val="28"/>
          <w:szCs w:val="28"/>
        </w:rPr>
        <w:t xml:space="preserve">а три части – нижнюю и верхнюю </w:t>
      </w:r>
      <w:r w:rsidRPr="000F0385">
        <w:rPr>
          <w:sz w:val="28"/>
          <w:szCs w:val="28"/>
        </w:rPr>
        <w:t>зоны основного объема и купол</w:t>
      </w:r>
      <w:r w:rsidR="006F02F6">
        <w:rPr>
          <w:rStyle w:val="ae"/>
          <w:sz w:val="28"/>
          <w:szCs w:val="28"/>
        </w:rPr>
        <w:footnoteReference w:id="170"/>
      </w:r>
      <w:r w:rsidRPr="000F0385">
        <w:rPr>
          <w:sz w:val="28"/>
          <w:szCs w:val="28"/>
        </w:rPr>
        <w:t xml:space="preserve">. </w:t>
      </w:r>
    </w:p>
    <w:p w14:paraId="3A36EF71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уже было сказано выше, к</w:t>
      </w:r>
      <w:r w:rsidRPr="000F0385">
        <w:rPr>
          <w:sz w:val="28"/>
          <w:szCs w:val="28"/>
        </w:rPr>
        <w:t xml:space="preserve"> Спасской церкви примыкает Белая палата, построенная около 1675 года, в одно и то же время, что и храм. Считается, что этот комплекс был возведен по образцу Патриаршего дворца в Московском Кремле. Нижний этаж палаты был служебным, а второй этаж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па</w:t>
      </w:r>
      <w:r>
        <w:rPr>
          <w:sz w:val="28"/>
          <w:szCs w:val="28"/>
        </w:rPr>
        <w:t>радным.</w:t>
      </w:r>
    </w:p>
    <w:p w14:paraId="688C984B" w14:textId="77777777" w:rsidR="004F54E9" w:rsidRPr="00851C21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Между церковью Спаса на Сенях и Белой палатой располагаются </w:t>
      </w:r>
      <w:proofErr w:type="spellStart"/>
      <w:r w:rsidRPr="000F0385">
        <w:rPr>
          <w:iCs/>
          <w:sz w:val="28"/>
          <w:szCs w:val="28"/>
        </w:rPr>
        <w:t>Отдаточные</w:t>
      </w:r>
      <w:proofErr w:type="spellEnd"/>
      <w:r w:rsidRPr="000F0385">
        <w:rPr>
          <w:sz w:val="28"/>
          <w:szCs w:val="28"/>
        </w:rPr>
        <w:t xml:space="preserve"> палаты, но до конца XVIII века эта постройка именуется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сенями. Изначально, </w:t>
      </w:r>
      <w:proofErr w:type="spellStart"/>
      <w:r w:rsidRPr="000F0385">
        <w:rPr>
          <w:sz w:val="28"/>
          <w:szCs w:val="28"/>
        </w:rPr>
        <w:t>Отдаточная</w:t>
      </w:r>
      <w:proofErr w:type="spellEnd"/>
      <w:r w:rsidRPr="000F0385">
        <w:rPr>
          <w:sz w:val="28"/>
          <w:szCs w:val="28"/>
        </w:rPr>
        <w:t xml:space="preserve"> палата представляла собой несколько деревянных пристроек к </w:t>
      </w:r>
      <w:r>
        <w:rPr>
          <w:sz w:val="28"/>
          <w:szCs w:val="28"/>
        </w:rPr>
        <w:t xml:space="preserve">новому </w:t>
      </w:r>
      <w:r w:rsidRPr="000F0385">
        <w:rPr>
          <w:sz w:val="28"/>
          <w:szCs w:val="28"/>
        </w:rPr>
        <w:t xml:space="preserve">каменному зданию. Позднее эти пристройки были разобраны и название перешло к каменному зданию. </w:t>
      </w:r>
      <w:proofErr w:type="spellStart"/>
      <w:r w:rsidRPr="000F0385">
        <w:rPr>
          <w:sz w:val="28"/>
          <w:szCs w:val="28"/>
        </w:rPr>
        <w:t>Отдаточные</w:t>
      </w:r>
      <w:proofErr w:type="spellEnd"/>
      <w:r w:rsidRPr="000F0385">
        <w:rPr>
          <w:sz w:val="28"/>
          <w:szCs w:val="28"/>
        </w:rPr>
        <w:t xml:space="preserve"> палаты предназначались для хранения столовой утвари и подготовки пищи к "отдаче в столовую палату". </w:t>
      </w:r>
      <w:proofErr w:type="spellStart"/>
      <w:r w:rsidRPr="00160CF5">
        <w:rPr>
          <w:sz w:val="28"/>
          <w:szCs w:val="28"/>
        </w:rPr>
        <w:t>Отдаточная</w:t>
      </w:r>
      <w:proofErr w:type="spellEnd"/>
      <w:r w:rsidRPr="00160C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палата вместе с Белой палатой </w:t>
      </w:r>
      <w:r w:rsidRPr="000F0385">
        <w:rPr>
          <w:sz w:val="28"/>
          <w:szCs w:val="28"/>
        </w:rPr>
        <w:t xml:space="preserve">и Спасской церковью образуют единый </w:t>
      </w:r>
      <w:r>
        <w:rPr>
          <w:sz w:val="28"/>
          <w:szCs w:val="28"/>
        </w:rPr>
        <w:t>ансамбль</w:t>
      </w:r>
      <w:r w:rsidRPr="000F0385">
        <w:rPr>
          <w:sz w:val="28"/>
          <w:szCs w:val="28"/>
        </w:rPr>
        <w:t>. Прежде этот компле</w:t>
      </w:r>
      <w:r>
        <w:rPr>
          <w:sz w:val="28"/>
          <w:szCs w:val="28"/>
        </w:rPr>
        <w:t>кс соединялся открытыми сенями</w:t>
      </w:r>
      <w:r w:rsidRPr="000F0385">
        <w:rPr>
          <w:sz w:val="28"/>
          <w:szCs w:val="28"/>
        </w:rPr>
        <w:t xml:space="preserve"> с </w:t>
      </w:r>
      <w:proofErr w:type="spellStart"/>
      <w:r w:rsidRPr="000F0385">
        <w:rPr>
          <w:sz w:val="28"/>
          <w:szCs w:val="28"/>
        </w:rPr>
        <w:t>Самуиловым</w:t>
      </w:r>
      <w:proofErr w:type="spellEnd"/>
      <w:r w:rsidRPr="000F0385">
        <w:rPr>
          <w:sz w:val="28"/>
          <w:szCs w:val="28"/>
        </w:rPr>
        <w:t xml:space="preserve">  корпусом, </w:t>
      </w:r>
      <w:r>
        <w:rPr>
          <w:sz w:val="28"/>
          <w:szCs w:val="28"/>
        </w:rPr>
        <w:t xml:space="preserve">а </w:t>
      </w:r>
      <w:r w:rsidRPr="000F0385">
        <w:rPr>
          <w:sz w:val="28"/>
          <w:szCs w:val="28"/>
        </w:rPr>
        <w:t xml:space="preserve">в XVIII веке сени разобрали, и </w:t>
      </w:r>
      <w:r>
        <w:rPr>
          <w:sz w:val="28"/>
          <w:szCs w:val="28"/>
        </w:rPr>
        <w:t xml:space="preserve">их </w:t>
      </w:r>
      <w:r w:rsidRPr="000F0385">
        <w:rPr>
          <w:sz w:val="28"/>
          <w:szCs w:val="28"/>
        </w:rPr>
        <w:t>восстановили только в XIX веке.</w:t>
      </w:r>
    </w:p>
    <w:p w14:paraId="74BB51B4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lastRenderedPageBreak/>
        <w:t xml:space="preserve">Вдоль южной </w:t>
      </w:r>
      <w:r>
        <w:rPr>
          <w:sz w:val="28"/>
          <w:szCs w:val="28"/>
        </w:rPr>
        <w:t>и восточной линиями</w:t>
      </w:r>
      <w:r w:rsidRPr="000F0385">
        <w:rPr>
          <w:sz w:val="28"/>
          <w:szCs w:val="28"/>
        </w:rPr>
        <w:t xml:space="preserve"> архиерейского двора наход</w:t>
      </w:r>
      <w:r>
        <w:rPr>
          <w:sz w:val="28"/>
          <w:szCs w:val="28"/>
        </w:rPr>
        <w:t>ятся два двухэтажных корпуса. Первый из них –</w:t>
      </w:r>
      <w:r w:rsidRPr="000F0385">
        <w:rPr>
          <w:sz w:val="28"/>
          <w:szCs w:val="28"/>
        </w:rPr>
        <w:t xml:space="preserve"> </w:t>
      </w:r>
      <w:proofErr w:type="spellStart"/>
      <w:r w:rsidRPr="000F0385">
        <w:rPr>
          <w:sz w:val="28"/>
          <w:szCs w:val="28"/>
        </w:rPr>
        <w:t>И</w:t>
      </w:r>
      <w:r>
        <w:rPr>
          <w:sz w:val="28"/>
          <w:szCs w:val="28"/>
        </w:rPr>
        <w:t>ераршие</w:t>
      </w:r>
      <w:proofErr w:type="spellEnd"/>
      <w:r w:rsidRPr="000F0385">
        <w:rPr>
          <w:sz w:val="28"/>
          <w:szCs w:val="28"/>
        </w:rPr>
        <w:t xml:space="preserve"> палат</w:t>
      </w:r>
      <w:r>
        <w:rPr>
          <w:sz w:val="28"/>
          <w:szCs w:val="28"/>
        </w:rPr>
        <w:t>ы – Г-образный в плане корпус. После исследований А.Г. Мельника стало известно, что это корпус сушил на кладовых палатах, пивоварни и житий на кладовых палатах</w:t>
      </w:r>
      <w:r>
        <w:rPr>
          <w:rStyle w:val="ae"/>
          <w:sz w:val="28"/>
          <w:szCs w:val="28"/>
        </w:rPr>
        <w:footnoteReference w:id="171"/>
      </w:r>
      <w:r>
        <w:rPr>
          <w:sz w:val="28"/>
          <w:szCs w:val="28"/>
        </w:rPr>
        <w:t>.</w:t>
      </w:r>
      <w:r w:rsidRPr="000F0385">
        <w:rPr>
          <w:sz w:val="28"/>
          <w:szCs w:val="28"/>
        </w:rPr>
        <w:t xml:space="preserve"> </w:t>
      </w:r>
    </w:p>
    <w:p w14:paraId="513A6C23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Другой корпус, примыкающий к Дровяной башне, имеет название княжих теремов. </w:t>
      </w:r>
      <w:r w:rsidRPr="000F0385">
        <w:rPr>
          <w:sz w:val="28"/>
          <w:szCs w:val="28"/>
        </w:rPr>
        <w:t xml:space="preserve">Эта постройка считается самым древним строением Ростова, существовавшим еще задолго до возведения митрополичьего двора. Ее внешний </w:t>
      </w:r>
      <w:r>
        <w:rPr>
          <w:sz w:val="28"/>
          <w:szCs w:val="28"/>
        </w:rPr>
        <w:t>облик был</w:t>
      </w:r>
      <w:r w:rsidRPr="000F0385">
        <w:rPr>
          <w:sz w:val="28"/>
          <w:szCs w:val="28"/>
        </w:rPr>
        <w:t xml:space="preserve"> характерен для жилых монастырски</w:t>
      </w:r>
      <w:r>
        <w:rPr>
          <w:sz w:val="28"/>
          <w:szCs w:val="28"/>
        </w:rPr>
        <w:t>х построек того времени: длинное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сооружение</w:t>
      </w:r>
      <w:r w:rsidRPr="000F0385">
        <w:rPr>
          <w:sz w:val="28"/>
          <w:szCs w:val="28"/>
        </w:rPr>
        <w:t>, довольно пр</w:t>
      </w:r>
      <w:r>
        <w:rPr>
          <w:sz w:val="28"/>
          <w:szCs w:val="28"/>
        </w:rPr>
        <w:t>остое и невыразительное в убранстве</w:t>
      </w:r>
      <w:r w:rsidRPr="000F0385">
        <w:rPr>
          <w:sz w:val="28"/>
          <w:szCs w:val="28"/>
        </w:rPr>
        <w:t xml:space="preserve">. Наибольшей ценностью княжьих теремов представляет их планировка: </w:t>
      </w:r>
      <w:r>
        <w:rPr>
          <w:sz w:val="28"/>
          <w:szCs w:val="28"/>
        </w:rPr>
        <w:t xml:space="preserve">они </w:t>
      </w:r>
      <w:r w:rsidRPr="000F0385">
        <w:rPr>
          <w:sz w:val="28"/>
          <w:szCs w:val="28"/>
        </w:rPr>
        <w:t xml:space="preserve">являлись одним из лучших образцов каменного келейного жилья XVI века. При постройке крепостных стен южные фасады как палат, так и теремов были переделаны и приобрели вид крепостных сооружений </w:t>
      </w:r>
      <w:r>
        <w:rPr>
          <w:sz w:val="28"/>
          <w:szCs w:val="28"/>
        </w:rPr>
        <w:t>–</w:t>
      </w:r>
      <w:r w:rsidRPr="000F0385">
        <w:rPr>
          <w:sz w:val="28"/>
          <w:szCs w:val="28"/>
        </w:rPr>
        <w:t xml:space="preserve"> по чердакам были пущены крытые переходы.</w:t>
      </w:r>
    </w:p>
    <w:p w14:paraId="49535D65" w14:textId="77777777" w:rsidR="004F54E9" w:rsidRPr="00A81986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81986">
        <w:rPr>
          <w:sz w:val="28"/>
          <w:szCs w:val="28"/>
        </w:rPr>
        <w:t xml:space="preserve">В митрополичьем дворе преобладали административные и складские помещения, а не жилые. Жилыми являлись следующие сооружения: </w:t>
      </w:r>
      <w:r>
        <w:rPr>
          <w:sz w:val="28"/>
          <w:szCs w:val="28"/>
        </w:rPr>
        <w:t>«</w:t>
      </w:r>
      <w:r w:rsidRPr="00A81986">
        <w:rPr>
          <w:sz w:val="28"/>
          <w:szCs w:val="28"/>
        </w:rPr>
        <w:t xml:space="preserve">часть   митрополичьих   </w:t>
      </w:r>
      <w:proofErr w:type="gramStart"/>
      <w:r w:rsidRPr="00A81986">
        <w:rPr>
          <w:sz w:val="28"/>
          <w:szCs w:val="28"/>
        </w:rPr>
        <w:t xml:space="preserve">хором,   </w:t>
      </w:r>
      <w:proofErr w:type="gramEnd"/>
      <w:r w:rsidRPr="00A81986">
        <w:rPr>
          <w:sz w:val="28"/>
          <w:szCs w:val="28"/>
        </w:rPr>
        <w:t xml:space="preserve">второй   этаж   судного   приказа,   надо   полагать  - «житья» над   кладовыми   палатами   и,   видимо,   второй   этаж   над   </w:t>
      </w:r>
      <w:proofErr w:type="spellStart"/>
      <w:r w:rsidRPr="00A81986">
        <w:rPr>
          <w:sz w:val="28"/>
          <w:szCs w:val="28"/>
        </w:rPr>
        <w:t>приспешней</w:t>
      </w:r>
      <w:proofErr w:type="spellEnd"/>
      <w:r w:rsidRPr="00A81986">
        <w:rPr>
          <w:sz w:val="28"/>
          <w:szCs w:val="28"/>
        </w:rPr>
        <w:t xml:space="preserve">   и   поварней</w:t>
      </w:r>
      <w:r>
        <w:rPr>
          <w:sz w:val="28"/>
          <w:szCs w:val="28"/>
        </w:rPr>
        <w:t>»</w:t>
      </w:r>
      <w:r>
        <w:rPr>
          <w:rStyle w:val="ae"/>
          <w:sz w:val="28"/>
          <w:szCs w:val="28"/>
        </w:rPr>
        <w:footnoteReference w:id="172"/>
      </w:r>
      <w:r w:rsidRPr="00A81986">
        <w:rPr>
          <w:sz w:val="28"/>
          <w:szCs w:val="28"/>
        </w:rPr>
        <w:t>.</w:t>
      </w:r>
    </w:p>
    <w:p w14:paraId="1E32CE00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замыслу Ионы, на центральном парадном дворе ансамбля был разбит яблоневый сад со специально выкопанным прудом</w:t>
      </w:r>
      <w:r>
        <w:rPr>
          <w:rStyle w:val="ae"/>
          <w:sz w:val="28"/>
          <w:szCs w:val="28"/>
        </w:rPr>
        <w:footnoteReference w:id="173"/>
      </w:r>
      <w:r>
        <w:rPr>
          <w:sz w:val="28"/>
          <w:szCs w:val="28"/>
        </w:rPr>
        <w:t>. В период цветения яблонь создавалось впечатление рая на земле, поскольку ансамбль представлял собой гармоничное сочетание розовато-белых цветов и молочно-розовых каменных сооружений.</w:t>
      </w:r>
    </w:p>
    <w:p w14:paraId="1E159577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На территории митрополичьего сада одновременно с остальным комплексом, была построена церковь Григория Богослова с переходом, соединяющим церковь с Архиерейским двором.</w:t>
      </w:r>
      <w:r>
        <w:rPr>
          <w:sz w:val="28"/>
          <w:szCs w:val="28"/>
        </w:rPr>
        <w:t xml:space="preserve"> Церковь следует датировать </w:t>
      </w:r>
      <w:r>
        <w:rPr>
          <w:sz w:val="28"/>
          <w:szCs w:val="28"/>
        </w:rPr>
        <w:lastRenderedPageBreak/>
        <w:t xml:space="preserve">1670-80-ми </w:t>
      </w:r>
      <w:proofErr w:type="spellStart"/>
      <w:r>
        <w:rPr>
          <w:sz w:val="28"/>
          <w:szCs w:val="28"/>
        </w:rPr>
        <w:t>гг</w:t>
      </w:r>
      <w:proofErr w:type="spellEnd"/>
      <w:r>
        <w:rPr>
          <w:rStyle w:val="ae"/>
          <w:sz w:val="28"/>
          <w:szCs w:val="28"/>
        </w:rPr>
        <w:footnoteReference w:id="174"/>
      </w:r>
      <w:r w:rsidRPr="000F038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F0385">
        <w:rPr>
          <w:sz w:val="28"/>
          <w:szCs w:val="28"/>
        </w:rPr>
        <w:t xml:space="preserve">Григорьевская церковь в плане представляет собой </w:t>
      </w:r>
      <w:proofErr w:type="spellStart"/>
      <w:r w:rsidRPr="000F0385">
        <w:rPr>
          <w:sz w:val="28"/>
          <w:szCs w:val="28"/>
        </w:rPr>
        <w:t>бесстолпный</w:t>
      </w:r>
      <w:proofErr w:type="spellEnd"/>
      <w:r w:rsidRPr="000F0385">
        <w:rPr>
          <w:sz w:val="28"/>
          <w:szCs w:val="28"/>
        </w:rPr>
        <w:t xml:space="preserve"> храм, с примыкающим с востока пониженным трехапсидным алтарем, а с запада – такой же пониженной </w:t>
      </w:r>
      <w:proofErr w:type="spellStart"/>
      <w:r w:rsidRPr="000F0385">
        <w:rPr>
          <w:sz w:val="28"/>
          <w:szCs w:val="28"/>
        </w:rPr>
        <w:t>бесстолпной</w:t>
      </w:r>
      <w:proofErr w:type="spellEnd"/>
      <w:r w:rsidRPr="000F0385">
        <w:rPr>
          <w:sz w:val="28"/>
          <w:szCs w:val="28"/>
        </w:rPr>
        <w:t xml:space="preserve"> трапезной палатой. Помещение перекрыто своеобразным </w:t>
      </w:r>
      <w:proofErr w:type="spellStart"/>
      <w:r w:rsidRPr="000F0385">
        <w:rPr>
          <w:sz w:val="28"/>
          <w:szCs w:val="28"/>
        </w:rPr>
        <w:t>крещатым</w:t>
      </w:r>
      <w:proofErr w:type="spellEnd"/>
      <w:r w:rsidRPr="000F0385">
        <w:rPr>
          <w:sz w:val="28"/>
          <w:szCs w:val="28"/>
        </w:rPr>
        <w:t xml:space="preserve"> сводом, который отличается от обычных сводов тем, что построен на сочетании лоткового свода с тем же количеством  распалубок. Зодчим пришлось приспособить конструкцию </w:t>
      </w:r>
      <w:proofErr w:type="spellStart"/>
      <w:r w:rsidRPr="000F0385">
        <w:rPr>
          <w:sz w:val="28"/>
          <w:szCs w:val="28"/>
        </w:rPr>
        <w:t>крещатого</w:t>
      </w:r>
      <w:proofErr w:type="spellEnd"/>
      <w:r w:rsidRPr="000F0385">
        <w:rPr>
          <w:sz w:val="28"/>
          <w:szCs w:val="28"/>
        </w:rPr>
        <w:t xml:space="preserve"> свода к не особо подходящему для его плана помещению: потому что помещение Григорьевской церкви не квадратное, а немного вытянутое по оси север-юг</w:t>
      </w:r>
      <w:r>
        <w:rPr>
          <w:rStyle w:val="ae"/>
          <w:sz w:val="28"/>
          <w:szCs w:val="28"/>
        </w:rPr>
        <w:footnoteReference w:id="175"/>
      </w:r>
      <w:r w:rsidRPr="000F0385">
        <w:rPr>
          <w:sz w:val="28"/>
          <w:szCs w:val="28"/>
        </w:rPr>
        <w:t xml:space="preserve">. Церковь Григория Богослова в отличие от Спасской и </w:t>
      </w:r>
      <w:proofErr w:type="spellStart"/>
      <w:r w:rsidRPr="000F0385">
        <w:rPr>
          <w:sz w:val="28"/>
          <w:szCs w:val="28"/>
        </w:rPr>
        <w:t>Иоанновской</w:t>
      </w:r>
      <w:proofErr w:type="spellEnd"/>
      <w:r w:rsidRPr="000F0385">
        <w:rPr>
          <w:sz w:val="28"/>
          <w:szCs w:val="28"/>
        </w:rPr>
        <w:t xml:space="preserve"> церквей не обладает центральным световым барабаном</w:t>
      </w:r>
      <w:r>
        <w:rPr>
          <w:sz w:val="28"/>
          <w:szCs w:val="28"/>
        </w:rPr>
        <w:t>, поскольку все</w:t>
      </w:r>
      <w:r w:rsidRPr="000F0385">
        <w:rPr>
          <w:sz w:val="28"/>
          <w:szCs w:val="28"/>
        </w:rPr>
        <w:t xml:space="preserve"> ее барабаны являются глухими. Храм имеет два яруса оконных проемов в южной стене и один ярус в северной, также широкие окна на</w:t>
      </w:r>
      <w:r>
        <w:rPr>
          <w:sz w:val="28"/>
          <w:szCs w:val="28"/>
        </w:rPr>
        <w:t>полняют интерьер ровным светом.</w:t>
      </w:r>
    </w:p>
    <w:p w14:paraId="3D13CA4D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Первоначальное убранство храма </w:t>
      </w:r>
      <w:r>
        <w:rPr>
          <w:sz w:val="28"/>
          <w:szCs w:val="28"/>
        </w:rPr>
        <w:t>было уничтожено при пожаре 1730 г.</w:t>
      </w:r>
      <w:r w:rsidRPr="000F0385">
        <w:rPr>
          <w:sz w:val="28"/>
          <w:szCs w:val="28"/>
        </w:rPr>
        <w:t xml:space="preserve"> и восстановлено спустя десятилетие</w:t>
      </w:r>
      <w:r>
        <w:rPr>
          <w:sz w:val="28"/>
          <w:szCs w:val="28"/>
        </w:rPr>
        <w:t>. Нынешний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интерьер был сделан</w:t>
      </w:r>
      <w:r w:rsidRPr="000F0385">
        <w:rPr>
          <w:sz w:val="28"/>
          <w:szCs w:val="28"/>
        </w:rPr>
        <w:t xml:space="preserve"> в 1880-х годах при реставрации. О росписи самого храма ничего неизвестно. Возможно, что была расписана лишь каменная сень над царскими вратами. Фрагменты фресковой живописи были обнаружены </w:t>
      </w:r>
      <w:r>
        <w:rPr>
          <w:sz w:val="28"/>
          <w:szCs w:val="28"/>
        </w:rPr>
        <w:t xml:space="preserve">А.Г. </w:t>
      </w:r>
      <w:r w:rsidRPr="000F0385">
        <w:rPr>
          <w:sz w:val="28"/>
          <w:szCs w:val="28"/>
        </w:rPr>
        <w:t>Мельником и другими специалистами во время исследования данного памятник</w:t>
      </w:r>
      <w:r>
        <w:rPr>
          <w:sz w:val="28"/>
          <w:szCs w:val="28"/>
        </w:rPr>
        <w:t xml:space="preserve">а, над проемом царских врат. Так </w:t>
      </w:r>
      <w:r w:rsidRPr="000F0385">
        <w:rPr>
          <w:sz w:val="28"/>
          <w:szCs w:val="28"/>
        </w:rPr>
        <w:t>интерьер Григорьевской церкви выглядел гораздо аскетичней, нежели интерьеры других це</w:t>
      </w:r>
      <w:r>
        <w:rPr>
          <w:sz w:val="28"/>
          <w:szCs w:val="28"/>
        </w:rPr>
        <w:t>рквей митрополичьей резиденции.</w:t>
      </w:r>
    </w:p>
    <w:p w14:paraId="3B44BE2B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Следующ</w:t>
      </w:r>
      <w:r>
        <w:rPr>
          <w:sz w:val="28"/>
          <w:szCs w:val="28"/>
        </w:rPr>
        <w:t>ий строительный этап</w:t>
      </w:r>
      <w:r w:rsidRPr="000F0385">
        <w:rPr>
          <w:sz w:val="28"/>
          <w:szCs w:val="28"/>
        </w:rPr>
        <w:t xml:space="preserve"> митрополичьего двора</w:t>
      </w:r>
      <w:r>
        <w:rPr>
          <w:sz w:val="28"/>
          <w:szCs w:val="28"/>
        </w:rPr>
        <w:t xml:space="preserve"> наступает с приходом нового владыки </w:t>
      </w:r>
      <w:proofErr w:type="spellStart"/>
      <w:r>
        <w:rPr>
          <w:sz w:val="28"/>
          <w:szCs w:val="28"/>
        </w:rPr>
        <w:t>Иоасафа</w:t>
      </w:r>
      <w:proofErr w:type="spellEnd"/>
      <w:r>
        <w:rPr>
          <w:sz w:val="28"/>
          <w:szCs w:val="28"/>
        </w:rPr>
        <w:t xml:space="preserve"> в 1691 г. С этого момента началось переустройство уже созданного Ионой гармоничного ансамбля.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Первым сооружением нового митрополита стала</w:t>
      </w:r>
      <w:r w:rsidRPr="000F0385">
        <w:rPr>
          <w:sz w:val="28"/>
          <w:szCs w:val="28"/>
        </w:rPr>
        <w:t xml:space="preserve"> церковь Одигитрии, расположенная в северо-западном углу архиерейского дома и построенная в 1693 году. </w:t>
      </w:r>
      <w:r>
        <w:rPr>
          <w:sz w:val="28"/>
          <w:szCs w:val="28"/>
        </w:rPr>
        <w:t xml:space="preserve">В плане постройка </w:t>
      </w:r>
      <w:r w:rsidRPr="000F0385">
        <w:rPr>
          <w:sz w:val="28"/>
          <w:szCs w:val="28"/>
        </w:rPr>
        <w:t xml:space="preserve">имеет одноглавый храм и принадлежит к типу трапезных церквей. </w:t>
      </w:r>
    </w:p>
    <w:p w14:paraId="57405B6D" w14:textId="77777777" w:rsidR="004F54E9" w:rsidRPr="000F0385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Своим внешним обликом она существенно отличается от построек предыдущего времени. Она напоминает сказочный терем, так как е</w:t>
      </w:r>
      <w:r w:rsidRPr="000F0385">
        <w:rPr>
          <w:sz w:val="28"/>
          <w:szCs w:val="28"/>
        </w:rPr>
        <w:t xml:space="preserve">е стены </w:t>
      </w:r>
      <w:r>
        <w:rPr>
          <w:sz w:val="28"/>
          <w:szCs w:val="28"/>
        </w:rPr>
        <w:t>были оформлены «бриллиантовым рустом», поэтому</w:t>
      </w:r>
      <w:r w:rsidRPr="000F0385">
        <w:rPr>
          <w:sz w:val="28"/>
          <w:szCs w:val="28"/>
        </w:rPr>
        <w:t xml:space="preserve"> гладкая поверхность выглядит граненой. Более того, внешний облик стен</w:t>
      </w:r>
      <w:r>
        <w:rPr>
          <w:sz w:val="28"/>
          <w:szCs w:val="28"/>
        </w:rPr>
        <w:t xml:space="preserve"> дополняется резным наличниками, </w:t>
      </w:r>
      <w:r w:rsidRPr="000F0385">
        <w:rPr>
          <w:sz w:val="28"/>
          <w:szCs w:val="28"/>
        </w:rPr>
        <w:t>перспективн</w:t>
      </w:r>
      <w:r>
        <w:rPr>
          <w:sz w:val="28"/>
          <w:szCs w:val="28"/>
        </w:rPr>
        <w:t>ым порталом, раковиной в завершении центрального наличника южного фасада</w:t>
      </w:r>
      <w:r w:rsidRPr="000F0385">
        <w:rPr>
          <w:sz w:val="28"/>
          <w:szCs w:val="28"/>
        </w:rPr>
        <w:t xml:space="preserve"> и парными колонками, которые разделяю</w:t>
      </w:r>
      <w:r>
        <w:rPr>
          <w:sz w:val="28"/>
          <w:szCs w:val="28"/>
        </w:rPr>
        <w:t xml:space="preserve">т фасад здания. Все эти элементы относятся к стилю </w:t>
      </w:r>
      <w:proofErr w:type="spellStart"/>
      <w:r>
        <w:rPr>
          <w:sz w:val="28"/>
          <w:szCs w:val="28"/>
        </w:rPr>
        <w:t>нарышкинского</w:t>
      </w:r>
      <w:proofErr w:type="spellEnd"/>
      <w:r>
        <w:rPr>
          <w:sz w:val="28"/>
          <w:szCs w:val="28"/>
        </w:rPr>
        <w:t xml:space="preserve"> барокко</w:t>
      </w:r>
      <w:r>
        <w:rPr>
          <w:rStyle w:val="ae"/>
          <w:sz w:val="28"/>
          <w:szCs w:val="28"/>
        </w:rPr>
        <w:footnoteReference w:id="176"/>
      </w:r>
      <w:r>
        <w:rPr>
          <w:sz w:val="28"/>
          <w:szCs w:val="28"/>
        </w:rPr>
        <w:t>. Кроме того, внутреннее</w:t>
      </w:r>
      <w:r w:rsidRPr="000F0385">
        <w:rPr>
          <w:sz w:val="28"/>
          <w:szCs w:val="28"/>
        </w:rPr>
        <w:t xml:space="preserve"> пышное, выполненное в стиле московского барокко</w:t>
      </w:r>
      <w:r>
        <w:rPr>
          <w:sz w:val="28"/>
          <w:szCs w:val="28"/>
        </w:rPr>
        <w:t>, убранство церкви</w:t>
      </w:r>
      <w:r w:rsidRPr="000F0385">
        <w:rPr>
          <w:sz w:val="28"/>
          <w:szCs w:val="28"/>
        </w:rPr>
        <w:t xml:space="preserve"> еще больше усиливает впечатление и без того "сказочной" церкви</w:t>
      </w:r>
      <w:r>
        <w:rPr>
          <w:rStyle w:val="ae"/>
          <w:sz w:val="28"/>
          <w:szCs w:val="28"/>
        </w:rPr>
        <w:footnoteReference w:id="177"/>
      </w:r>
      <w:r>
        <w:rPr>
          <w:sz w:val="28"/>
          <w:szCs w:val="28"/>
        </w:rPr>
        <w:t>.</w:t>
      </w:r>
    </w:p>
    <w:p w14:paraId="5B003C56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>Параллельно рассмотренной церкви, в северо-восточной части ансамбля, в конце XVII века на основании быв</w:t>
      </w:r>
      <w:r>
        <w:rPr>
          <w:sz w:val="28"/>
          <w:szCs w:val="28"/>
        </w:rPr>
        <w:t>шей Часовой башни был построен к</w:t>
      </w:r>
      <w:r w:rsidRPr="000F0385">
        <w:rPr>
          <w:sz w:val="28"/>
          <w:szCs w:val="28"/>
        </w:rPr>
        <w:t xml:space="preserve">орпус у </w:t>
      </w:r>
      <w:proofErr w:type="spellStart"/>
      <w:r w:rsidRPr="000F0385">
        <w:rPr>
          <w:sz w:val="28"/>
          <w:szCs w:val="28"/>
        </w:rPr>
        <w:t>Часозвони</w:t>
      </w:r>
      <w:proofErr w:type="spellEnd"/>
      <w:r w:rsidRPr="000F0385">
        <w:rPr>
          <w:sz w:val="28"/>
          <w:szCs w:val="28"/>
        </w:rPr>
        <w:t xml:space="preserve">. Данное сооружение представляло собой </w:t>
      </w:r>
      <w:r>
        <w:rPr>
          <w:sz w:val="28"/>
          <w:szCs w:val="28"/>
        </w:rPr>
        <w:t>примечательную</w:t>
      </w:r>
      <w:r w:rsidRPr="000F0385">
        <w:rPr>
          <w:sz w:val="28"/>
          <w:szCs w:val="28"/>
        </w:rPr>
        <w:t xml:space="preserve"> постройку: </w:t>
      </w:r>
      <w:r>
        <w:rPr>
          <w:sz w:val="28"/>
          <w:szCs w:val="28"/>
        </w:rPr>
        <w:t>«четверик и нижняя часть</w:t>
      </w:r>
      <w:r w:rsidRPr="000F0385">
        <w:rPr>
          <w:sz w:val="28"/>
          <w:szCs w:val="28"/>
        </w:rPr>
        <w:t xml:space="preserve"> восьмерик</w:t>
      </w:r>
      <w:r>
        <w:rPr>
          <w:sz w:val="28"/>
          <w:szCs w:val="28"/>
        </w:rPr>
        <w:t xml:space="preserve">а первоначальной </w:t>
      </w:r>
      <w:proofErr w:type="spellStart"/>
      <w:r>
        <w:rPr>
          <w:sz w:val="28"/>
          <w:szCs w:val="28"/>
        </w:rPr>
        <w:t>Часобойни</w:t>
      </w:r>
      <w:proofErr w:type="spellEnd"/>
      <w:r>
        <w:rPr>
          <w:sz w:val="28"/>
          <w:szCs w:val="28"/>
        </w:rPr>
        <w:t xml:space="preserve"> были обстроены со всех углов четырьмя мощными, прямоугольными в плане пилонами, соединенные вверху арками»</w:t>
      </w:r>
      <w:r>
        <w:rPr>
          <w:rStyle w:val="ae"/>
          <w:sz w:val="28"/>
          <w:szCs w:val="28"/>
        </w:rPr>
        <w:footnoteReference w:id="178"/>
      </w:r>
      <w:r>
        <w:rPr>
          <w:sz w:val="28"/>
          <w:szCs w:val="28"/>
        </w:rPr>
        <w:t>.</w:t>
      </w:r>
      <w:r w:rsidRPr="000F0385">
        <w:rPr>
          <w:sz w:val="28"/>
          <w:szCs w:val="28"/>
        </w:rPr>
        <w:t xml:space="preserve"> </w:t>
      </w:r>
      <w:r>
        <w:rPr>
          <w:sz w:val="28"/>
          <w:szCs w:val="28"/>
        </w:rPr>
        <w:t>На этом четверике располагался меньший четверик с восьмериком звона. Сооружение завершалось восьмигранным шатром с</w:t>
      </w:r>
      <w:r w:rsidRPr="000F0385">
        <w:rPr>
          <w:sz w:val="28"/>
          <w:szCs w:val="28"/>
        </w:rPr>
        <w:t xml:space="preserve"> большим циферблатом часов. Сам часовой механизм и все украшения для башни выполняли местные ростовские мастера.</w:t>
      </w:r>
      <w:r>
        <w:rPr>
          <w:sz w:val="28"/>
          <w:szCs w:val="28"/>
        </w:rPr>
        <w:t xml:space="preserve"> Предполагается, что данное сооружение возводилось по московскому образцу – Спасской башне Московского Кремля</w:t>
      </w:r>
      <w:r>
        <w:rPr>
          <w:rStyle w:val="ae"/>
          <w:sz w:val="28"/>
          <w:szCs w:val="28"/>
        </w:rPr>
        <w:footnoteReference w:id="179"/>
      </w:r>
      <w:r>
        <w:rPr>
          <w:sz w:val="28"/>
          <w:szCs w:val="28"/>
        </w:rPr>
        <w:t>.</w:t>
      </w:r>
      <w:r w:rsidRPr="000F0385">
        <w:rPr>
          <w:sz w:val="28"/>
          <w:szCs w:val="28"/>
        </w:rPr>
        <w:t xml:space="preserve"> Но из-за несовершенства конструкции и слабого фундамента </w:t>
      </w:r>
      <w:r>
        <w:rPr>
          <w:sz w:val="28"/>
          <w:szCs w:val="28"/>
        </w:rPr>
        <w:t xml:space="preserve">в </w:t>
      </w:r>
      <w:r w:rsidRPr="000F0385">
        <w:rPr>
          <w:sz w:val="28"/>
          <w:szCs w:val="28"/>
        </w:rPr>
        <w:t>XIX веке возникла опасность разрушения, поэтому было принято решение разобрать её до первого яруса.</w:t>
      </w:r>
    </w:p>
    <w:p w14:paraId="2CFAADE0" w14:textId="77777777" w:rsidR="004F54E9" w:rsidRDefault="004F54E9" w:rsidP="004F54E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После смерти митрополита Ионы в 90-х годах XVII века был построен Дом на погребах. Нижняя часть </w:t>
      </w:r>
      <w:r>
        <w:rPr>
          <w:sz w:val="28"/>
          <w:szCs w:val="28"/>
        </w:rPr>
        <w:t xml:space="preserve">данного </w:t>
      </w:r>
      <w:r w:rsidRPr="000F0385">
        <w:rPr>
          <w:sz w:val="28"/>
          <w:szCs w:val="28"/>
        </w:rPr>
        <w:t xml:space="preserve">корпуса сохранилась еще с XVII века, как и обширные погреба, а деревянная часть, которая </w:t>
      </w:r>
      <w:r>
        <w:rPr>
          <w:sz w:val="28"/>
          <w:szCs w:val="28"/>
        </w:rPr>
        <w:t>не единожды</w:t>
      </w:r>
      <w:r w:rsidRPr="000F0385">
        <w:rPr>
          <w:sz w:val="28"/>
          <w:szCs w:val="28"/>
        </w:rPr>
        <w:t xml:space="preserve"> </w:t>
      </w:r>
      <w:r w:rsidRPr="000F0385">
        <w:rPr>
          <w:sz w:val="28"/>
          <w:szCs w:val="28"/>
        </w:rPr>
        <w:lastRenderedPageBreak/>
        <w:t xml:space="preserve">горела, была </w:t>
      </w:r>
      <w:r>
        <w:rPr>
          <w:sz w:val="28"/>
          <w:szCs w:val="28"/>
        </w:rPr>
        <w:t>реконструирована</w:t>
      </w:r>
      <w:r w:rsidRPr="000F0385">
        <w:rPr>
          <w:sz w:val="28"/>
          <w:szCs w:val="28"/>
        </w:rPr>
        <w:t xml:space="preserve"> последний раз в середине XVIII века. Рядом находилась богадельня, </w:t>
      </w:r>
      <w:r>
        <w:rPr>
          <w:sz w:val="28"/>
          <w:szCs w:val="28"/>
        </w:rPr>
        <w:t>которая не сохранилась до наших дней.</w:t>
      </w:r>
    </w:p>
    <w:p w14:paraId="59640C6A" w14:textId="18008EED" w:rsidR="00FB1794" w:rsidRDefault="00FB1794" w:rsidP="00FB1794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Архиерейский дом состоит из трех частей – центральной, северной и южной. В северной части располагается </w:t>
      </w:r>
      <w:r w:rsidRPr="000F0385">
        <w:rPr>
          <w:sz w:val="28"/>
          <w:szCs w:val="28"/>
        </w:rPr>
        <w:t>кафедральный Успенский собор с колокольней</w:t>
      </w:r>
      <w:r>
        <w:rPr>
          <w:sz w:val="28"/>
          <w:szCs w:val="28"/>
        </w:rPr>
        <w:t xml:space="preserve">. В центральной части размещаются митрополичьи хоромы, в которых помимо покоев владыки отдельные помещения </w:t>
      </w:r>
      <w:r w:rsidRPr="00D8550E">
        <w:rPr>
          <w:sz w:val="28"/>
          <w:szCs w:val="28"/>
        </w:rPr>
        <w:t>занимают казна и казенный приказ.</w:t>
      </w:r>
      <w:r>
        <w:rPr>
          <w:sz w:val="28"/>
          <w:szCs w:val="28"/>
        </w:rPr>
        <w:t xml:space="preserve"> Кроме того, в эту часть входит церковь Спаса на Сенях, Белая и </w:t>
      </w:r>
      <w:proofErr w:type="spellStart"/>
      <w:r>
        <w:rPr>
          <w:sz w:val="28"/>
          <w:szCs w:val="28"/>
        </w:rPr>
        <w:t>отдаточная</w:t>
      </w:r>
      <w:proofErr w:type="spellEnd"/>
      <w:r>
        <w:rPr>
          <w:sz w:val="28"/>
          <w:szCs w:val="28"/>
        </w:rPr>
        <w:t xml:space="preserve"> палаты, гульбище, а также церковь Одигитрии и дом на погребах.</w:t>
      </w:r>
      <w:r w:rsidRPr="00D8550E">
        <w:rPr>
          <w:sz w:val="28"/>
          <w:szCs w:val="28"/>
        </w:rPr>
        <w:t xml:space="preserve"> На противоположной стороне центрального двора расположен судный приказ. Единственное хозяйственное сооружение </w:t>
      </w:r>
      <w:r>
        <w:rPr>
          <w:sz w:val="28"/>
          <w:szCs w:val="28"/>
        </w:rPr>
        <w:t>–</w:t>
      </w:r>
      <w:r w:rsidRPr="00D8550E">
        <w:rPr>
          <w:sz w:val="28"/>
          <w:szCs w:val="28"/>
        </w:rPr>
        <w:t xml:space="preserve"> корпус сушил на ледниках и погребах.</w:t>
      </w:r>
      <w:r>
        <w:rPr>
          <w:sz w:val="28"/>
          <w:szCs w:val="28"/>
        </w:rPr>
        <w:t xml:space="preserve"> В центре этой части расположился яблоневый сад с искусственным прудом. В саду была построена церковь Григория Богослова. Южная часть состоит преимущественно из хозяйственных помещений. Весь комплекс огражден стеной с башнями, кроме того он имеет две надвратные церкви – Воскресения и Иоанна Богослова.</w:t>
      </w:r>
    </w:p>
    <w:p w14:paraId="1385A92F" w14:textId="19FEFC15" w:rsidR="00FB1794" w:rsidRDefault="004F54E9" w:rsidP="00FB1794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F0385">
        <w:rPr>
          <w:sz w:val="28"/>
          <w:szCs w:val="28"/>
        </w:rPr>
        <w:t xml:space="preserve">Таким образом, Архиерейский дом в Ростове Великом является уникальным памятником монастырской архитектуры второй половины </w:t>
      </w:r>
      <w:r w:rsidRPr="000F0385">
        <w:rPr>
          <w:sz w:val="28"/>
          <w:szCs w:val="28"/>
          <w:lang w:val="en-US"/>
        </w:rPr>
        <w:t>XVII</w:t>
      </w:r>
      <w:r w:rsidRPr="000F0385">
        <w:rPr>
          <w:sz w:val="28"/>
          <w:szCs w:val="28"/>
        </w:rPr>
        <w:t xml:space="preserve"> века. Огромную роль в сложении митрополичьего двора сыграла фигура митрополита Ионы III </w:t>
      </w:r>
      <w:proofErr w:type="spellStart"/>
      <w:r w:rsidRPr="000F0385">
        <w:rPr>
          <w:sz w:val="28"/>
          <w:szCs w:val="28"/>
        </w:rPr>
        <w:t>Сысоевича</w:t>
      </w:r>
      <w:proofErr w:type="spellEnd"/>
      <w:r w:rsidRPr="000F0385">
        <w:rPr>
          <w:sz w:val="28"/>
          <w:szCs w:val="28"/>
        </w:rPr>
        <w:t>, поскольку он выступал заказчиком данного комплекса и ориентировался на образ «горнего Иерусалима». Помимо всего прочего, ансамбль наделен рядом особенностей, которые отличают его от построек того времени. Во-первых, оригинальная планировка комплекса, состоящая из трех частей, которые разделены каменными стенами с надвратными церквями. Во-вторых, Успенский собор, который является главным культовым сооружением ансамбля, имеет не т</w:t>
      </w:r>
      <w:r>
        <w:rPr>
          <w:sz w:val="28"/>
          <w:szCs w:val="28"/>
        </w:rPr>
        <w:t>ипичное расположение, так как в</w:t>
      </w:r>
      <w:r w:rsidRPr="000F0385">
        <w:rPr>
          <w:sz w:val="28"/>
          <w:szCs w:val="28"/>
        </w:rPr>
        <w:t xml:space="preserve"> монастырской архитектуре того времени </w:t>
      </w:r>
      <w:r w:rsidRPr="00160CF5">
        <w:rPr>
          <w:sz w:val="28"/>
          <w:szCs w:val="28"/>
        </w:rPr>
        <w:t>данная постройка</w:t>
      </w:r>
      <w:r>
        <w:rPr>
          <w:sz w:val="28"/>
          <w:szCs w:val="28"/>
        </w:rPr>
        <w:t xml:space="preserve"> занимает центральное положение</w:t>
      </w:r>
      <w:r w:rsidRPr="000F0385">
        <w:rPr>
          <w:sz w:val="28"/>
          <w:szCs w:val="28"/>
        </w:rPr>
        <w:t xml:space="preserve">. В-третьих, комплекс вбирает в себя черты монастырского строительства второй половины </w:t>
      </w:r>
      <w:r w:rsidRPr="000F0385">
        <w:rPr>
          <w:sz w:val="28"/>
          <w:szCs w:val="28"/>
          <w:lang w:val="en-US"/>
        </w:rPr>
        <w:t>XVII</w:t>
      </w:r>
      <w:r w:rsidRPr="000F0385">
        <w:rPr>
          <w:sz w:val="28"/>
          <w:szCs w:val="28"/>
        </w:rPr>
        <w:t xml:space="preserve"> века, тем не менее, сохраняет свою индивидуальность и неповторимость, так как не имеет определенных прототипов</w:t>
      </w:r>
      <w:r>
        <w:rPr>
          <w:sz w:val="28"/>
          <w:szCs w:val="28"/>
        </w:rPr>
        <w:t>.</w:t>
      </w:r>
    </w:p>
    <w:p w14:paraId="3F60B150" w14:textId="77777777" w:rsidR="004F54E9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0" w:name="_Toc481445300"/>
      <w:r w:rsidRPr="00F616E4">
        <w:rPr>
          <w:rFonts w:ascii="Times New Roman" w:hAnsi="Times New Roman"/>
          <w:color w:val="auto"/>
        </w:rPr>
        <w:lastRenderedPageBreak/>
        <w:t>Заключение</w:t>
      </w:r>
      <w:bookmarkEnd w:id="10"/>
    </w:p>
    <w:p w14:paraId="7B7F1CDB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Осуществленное нами исследование архиерейских домов Русской Православной церкви </w:t>
      </w:r>
      <w:r>
        <w:rPr>
          <w:sz w:val="28"/>
          <w:szCs w:val="28"/>
          <w:lang w:val="en-US"/>
        </w:rPr>
        <w:t>XVII</w:t>
      </w:r>
      <w:r w:rsidRPr="00514D0B">
        <w:rPr>
          <w:sz w:val="28"/>
          <w:szCs w:val="28"/>
        </w:rPr>
        <w:t xml:space="preserve"> </w:t>
      </w:r>
      <w:r>
        <w:rPr>
          <w:sz w:val="28"/>
          <w:szCs w:val="28"/>
        </w:rPr>
        <w:t>столетия позволяет прийти к следующим выводам.</w:t>
      </w:r>
    </w:p>
    <w:p w14:paraId="5682F2BF" w14:textId="6CC1A192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Нами б</w:t>
      </w:r>
      <w:r w:rsidRPr="007C7497">
        <w:rPr>
          <w:sz w:val="28"/>
          <w:szCs w:val="28"/>
        </w:rPr>
        <w:t xml:space="preserve">ыли определены основные тенденции развития </w:t>
      </w:r>
      <w:r w:rsidR="00FB1794">
        <w:rPr>
          <w:sz w:val="28"/>
          <w:szCs w:val="28"/>
        </w:rPr>
        <w:t>история изучения темы</w:t>
      </w:r>
      <w:r w:rsidRPr="007C7497">
        <w:rPr>
          <w:sz w:val="28"/>
          <w:szCs w:val="28"/>
        </w:rPr>
        <w:t>. Литература поделена нами на пять групп</w:t>
      </w:r>
      <w:r>
        <w:rPr>
          <w:sz w:val="28"/>
          <w:szCs w:val="28"/>
        </w:rPr>
        <w:t>, каждая из которых освящает вопросы, связанные с отдельным ансамблем. Автором был выявлен уровень изученности каждого комплекса и основные лакуны в истории исследования. Неоднократно нами встречались труды краеведческого характера, в которых можно обнаружить лишь фиксацию существования того или иного сооружения в грандиозных комплексах архиерейских домов. Это в значительной степени усложняло осуществление детального анализа, поэтому некоторые описания были выполнены исходя из натурных наблюдений автора при посещении архиерейских домов.</w:t>
      </w:r>
    </w:p>
    <w:p w14:paraId="78A76685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был использован не только основной корпус исследований, посвященный архиерейским домам, а также использованы сведения из письменных источников, которые частично опубликованы историками и искусствоведами: летопись о Ростовских архиереях, Вкладная книга Суздальского собора, Писцовая книга города Суздаля. Наибольший интерес для нашего исследования составили различные описи архиерейских домов </w:t>
      </w:r>
      <w:r>
        <w:rPr>
          <w:sz w:val="28"/>
          <w:szCs w:val="28"/>
          <w:lang w:val="en-US"/>
        </w:rPr>
        <w:t>XVII</w:t>
      </w:r>
      <w:r w:rsidRPr="007C749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вв.: опись Вологодского Архиерейского дома 1739  года, а также опись Ростовского Архиерейского дома 1691 года. Источники явились необходимой основой для данного исследования, поскольку благодаря этим сведениям удалось воссоздать отдельные этапы в истории развития ансамблей, так как архитектурные комплексы не дошли до наших дней в первоначальном виде из-за разрушительных пожаров и многочисленных перестроек. Отметим скудность письменных источников по некоторым памятникам, которая обусловлена их исчезновением, плохой сохранностью или недоступностью для автора.</w:t>
      </w:r>
    </w:p>
    <w:p w14:paraId="4914F40D" w14:textId="77777777" w:rsidR="004F54E9" w:rsidRPr="001A2C47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основе изучения источников и литературы была предпринята попытка воссоздания</w:t>
      </w:r>
      <w:r w:rsidRPr="001A2C47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и</w:t>
      </w:r>
      <w:r w:rsidRPr="001A2C47">
        <w:rPr>
          <w:sz w:val="28"/>
          <w:szCs w:val="28"/>
        </w:rPr>
        <w:t xml:space="preserve"> строите</w:t>
      </w:r>
      <w:r>
        <w:rPr>
          <w:sz w:val="28"/>
          <w:szCs w:val="28"/>
        </w:rPr>
        <w:t xml:space="preserve">льства пяти </w:t>
      </w:r>
      <w:r w:rsidRPr="001A2C47">
        <w:rPr>
          <w:sz w:val="28"/>
          <w:szCs w:val="28"/>
        </w:rPr>
        <w:t>архиерейских домов, расположенных в Москве, Рязани, Суздале, Вологде и Ростове Великом.</w:t>
      </w:r>
      <w:r>
        <w:rPr>
          <w:sz w:val="28"/>
          <w:szCs w:val="28"/>
        </w:rPr>
        <w:t xml:space="preserve"> Сложность при составлении реконструкции истории каждого комплекса заключается в их неполной сохранности. Однако можно с уверенностью заявить о том, что основное строительство на территории архиерейских домов велось с середины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 и продолжалось до конца столетия. В последующем веке были воздвигнуты новые корпуса и жилые помещения, но структурное ядро появилось именно в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столетии.</w:t>
      </w:r>
    </w:p>
    <w:p w14:paraId="43E37AC1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удалось о</w:t>
      </w:r>
      <w:r w:rsidRPr="007C7497">
        <w:rPr>
          <w:sz w:val="28"/>
          <w:szCs w:val="28"/>
        </w:rPr>
        <w:t>существить анализ архитектуры</w:t>
      </w:r>
      <w:r>
        <w:rPr>
          <w:sz w:val="28"/>
          <w:szCs w:val="28"/>
        </w:rPr>
        <w:t xml:space="preserve"> домов архиереев Русской Православной церкви и показать их основную структуру. Внимание было уделено планировке</w:t>
      </w:r>
      <w:r w:rsidRPr="001A2C47">
        <w:rPr>
          <w:sz w:val="28"/>
          <w:szCs w:val="28"/>
        </w:rPr>
        <w:t xml:space="preserve"> сооружений и композиционному рас</w:t>
      </w:r>
      <w:r>
        <w:rPr>
          <w:sz w:val="28"/>
          <w:szCs w:val="28"/>
        </w:rPr>
        <w:t>положению построек на территориях комплексов</w:t>
      </w:r>
      <w:r w:rsidRPr="001A2C4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1A2C47">
        <w:rPr>
          <w:sz w:val="28"/>
          <w:szCs w:val="28"/>
        </w:rPr>
        <w:t>стилистическим особенностям де</w:t>
      </w:r>
      <w:r>
        <w:rPr>
          <w:sz w:val="28"/>
          <w:szCs w:val="28"/>
        </w:rPr>
        <w:t>кора и характеристике интерьеров</w:t>
      </w:r>
      <w:r w:rsidRPr="001A2C47">
        <w:rPr>
          <w:sz w:val="28"/>
          <w:szCs w:val="28"/>
        </w:rPr>
        <w:t>.</w:t>
      </w:r>
      <w:r>
        <w:rPr>
          <w:sz w:val="28"/>
          <w:szCs w:val="28"/>
        </w:rPr>
        <w:t xml:space="preserve"> Однако некоторые корпуса, которые, по мнению автора, могли входить в структуру тех или иных ансамблей, никак не обозначены на плане и не встречаются в исследованиях.</w:t>
      </w:r>
    </w:p>
    <w:p w14:paraId="08E90466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изучаемые нами ансамбли имеют свою оригинальную планировку, но, надо отметить, что они включают в себя определенный набор одних и тех же сооружений и помещений. Архиерейские палаты чаще всего состоят из покоев митрополита и жилых келий, Крестовой палаты и домовой церкви. Такой план появился в Патриарших палатах Московского Кремля и был воспроизведен в остальных четырех архиерейских домах с некоторыми отклонениями. Помещение Крестовой палаты выделялось большими размерами, поскольку оно являлось торжественным залом епископов, в которых они принимали знатных гостей, в Москве она выполняла дополнительную функцию – Думной палаты.</w:t>
      </w:r>
    </w:p>
    <w:p w14:paraId="6E5A7F10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Рядом с патриаршими палатами располагались корпуса, обеспечивающие жизнедеятельность архиерейского дома и епархии – Консисторский, </w:t>
      </w:r>
      <w:proofErr w:type="spellStart"/>
      <w:r>
        <w:rPr>
          <w:sz w:val="28"/>
          <w:szCs w:val="28"/>
        </w:rPr>
        <w:t>Экономский</w:t>
      </w:r>
      <w:proofErr w:type="spellEnd"/>
      <w:r>
        <w:rPr>
          <w:sz w:val="28"/>
          <w:szCs w:val="28"/>
        </w:rPr>
        <w:t xml:space="preserve">, Певческий, Дворцовый приказ, а также различные поварни и столовые. В перечисленных строениях находились </w:t>
      </w:r>
      <w:r>
        <w:rPr>
          <w:sz w:val="28"/>
          <w:szCs w:val="28"/>
        </w:rPr>
        <w:lastRenderedPageBreak/>
        <w:t>архивы, жилые помещения служителей, если они не входили в состав патриаршего дома, трапезные, теплые и холодные сени и подсобные помещения. Помимо этого, на территории архиерейских домов обязательным элементом являлись хозяйственные постройки: кузницы, сараи, конюшни, кладовые, бани, денники и пр.</w:t>
      </w:r>
    </w:p>
    <w:p w14:paraId="20C989FE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гражданских сооружений на территории архиерейских домов располагаются различные культовые постройки. Прежде всего, это кафедральные епископские соборы. Нередко рядом строилась и колокольня, которая в плане представляла собой восьмерик или восьмерик на четверике, увенчанный шатром, как это было в Суздале, Рязани, Вологде и Ростове. </w:t>
      </w:r>
    </w:p>
    <w:p w14:paraId="6EBF8E71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эти разрозненные сооружения представляли собой связанную структуру благодаря многочисленным переходам, часть которых дошла до наших дней. Вологодский архиерейский дом имел обход по периметру стен с внутренней стороны ансамбля, перекрытый односкатной крышей. Архиерейский дом Вологодского двора был связан переходами с крыльцом Софийского собора. Патриаршие палаты в Рязани были связаны крытым переходом с Архангельским собором. В Суздале палаты владыки имели галерею, ведущую к колокольне. В Ростове практически все сооружения, разные по назначению, были так или иначе связаны между собой узкими крытыми галереями или же проходами в стенах, которые разделяли ансамбль на три части.</w:t>
      </w:r>
    </w:p>
    <w:p w14:paraId="45C87598" w14:textId="77777777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Ограда дворов митрополитов представляла собой либо расположенные по периметру архиерейского дома хозяйственные постройки и гражданские сооружения, как в Рязани и Суздале, либо дворы обладали крепостными стенами с башнями и бойницами, как это было в Вологде и Ростове Великом. Примечательно, что все элементы фортификационных сооружений несли лишь декоративную функцию. В южной части вологодского двора хозяйственные строения близко располагаются к стенам, поэтому они воспринимаются как одно целое.</w:t>
      </w:r>
    </w:p>
    <w:p w14:paraId="36541B77" w14:textId="1785AAE2" w:rsidR="004F54E9" w:rsidRDefault="004F54E9" w:rsidP="004F54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Отметим, что сложение архиерейских домов связано, прежде всего, с </w:t>
      </w:r>
      <w:r w:rsidR="00FB1794">
        <w:rPr>
          <w:sz w:val="28"/>
          <w:szCs w:val="28"/>
        </w:rPr>
        <w:t>личностями влиятельных</w:t>
      </w:r>
      <w:r>
        <w:rPr>
          <w:sz w:val="28"/>
          <w:szCs w:val="28"/>
        </w:rPr>
        <w:t xml:space="preserve"> церковных деятелей, поэтому в этой работе при анализе архитектуры памятников было уделено внимание роли</w:t>
      </w:r>
      <w:r w:rsidRPr="00150B3F">
        <w:rPr>
          <w:sz w:val="28"/>
          <w:szCs w:val="28"/>
        </w:rPr>
        <w:t xml:space="preserve"> заказчика в </w:t>
      </w:r>
      <w:r>
        <w:rPr>
          <w:sz w:val="28"/>
          <w:szCs w:val="28"/>
        </w:rPr>
        <w:t>формировании</w:t>
      </w:r>
      <w:r w:rsidRPr="00150B3F">
        <w:rPr>
          <w:sz w:val="28"/>
          <w:szCs w:val="28"/>
        </w:rPr>
        <w:t xml:space="preserve"> </w:t>
      </w:r>
      <w:r>
        <w:rPr>
          <w:sz w:val="28"/>
          <w:szCs w:val="28"/>
        </w:rPr>
        <w:t>ансамблей.</w:t>
      </w:r>
      <w:r w:rsidRPr="00150B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 архиерейских палат отражало общую политику противопоставления силы церкви мирской власти. Эта идея берет свое начало с патриарха Никона, выстроившего по своему желанию великолепный Патриарший дворец, который стал визуальным воплощением силы церкви и поднимал престиж «духовных владык» в стране. Яркими примерами, демонстрирующей эти изменения эстетических воззрений, служат архиерейские дома в Суздале, Рязани, Вологде и Ростове Великом. Архиерейский двор в Суздале, созданный по воле и желанию митрополита </w:t>
      </w:r>
      <w:proofErr w:type="spellStart"/>
      <w:r>
        <w:rPr>
          <w:sz w:val="28"/>
          <w:szCs w:val="28"/>
        </w:rPr>
        <w:t>Илариона</w:t>
      </w:r>
      <w:proofErr w:type="spellEnd"/>
      <w:r>
        <w:rPr>
          <w:sz w:val="28"/>
          <w:szCs w:val="28"/>
        </w:rPr>
        <w:t xml:space="preserve">, является одним из самых больших светских дворцовых знаний на территории Кремля. Иона </w:t>
      </w:r>
      <w:proofErr w:type="spellStart"/>
      <w:r>
        <w:rPr>
          <w:sz w:val="28"/>
          <w:szCs w:val="28"/>
        </w:rPr>
        <w:t>Сысоевич</w:t>
      </w:r>
      <w:proofErr w:type="spellEnd"/>
      <w:r>
        <w:rPr>
          <w:sz w:val="28"/>
          <w:szCs w:val="28"/>
        </w:rPr>
        <w:t xml:space="preserve"> отстраивает крупную митрополию</w:t>
      </w:r>
      <w:r w:rsidRPr="00F72102">
        <w:rPr>
          <w:sz w:val="28"/>
          <w:szCs w:val="28"/>
        </w:rPr>
        <w:t xml:space="preserve"> </w:t>
      </w:r>
      <w:r>
        <w:rPr>
          <w:sz w:val="28"/>
          <w:szCs w:val="28"/>
        </w:rPr>
        <w:t>в Ростове Великом. Дом Рязанского митрополита Авраамия также свидетельствует о характере архитектурных замыслов владыки. Наконец, архиерейский дом в Вологде, ставший детищем архиепископа Симона,  выделяется среди культовых сооружений своими размерами.</w:t>
      </w:r>
    </w:p>
    <w:p w14:paraId="53AE7680" w14:textId="40226305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Исходя из исторического развития этого периода, становится очевидным влияние Москвы на другие епископские центры Древней Руси. Автором была предпринята попытка выявить наличие</w:t>
      </w:r>
      <w:r w:rsidRPr="00150B3F">
        <w:rPr>
          <w:sz w:val="28"/>
          <w:szCs w:val="28"/>
        </w:rPr>
        <w:t xml:space="preserve"> архитектурного образца, которым </w:t>
      </w:r>
      <w:r>
        <w:rPr>
          <w:sz w:val="28"/>
          <w:szCs w:val="28"/>
        </w:rPr>
        <w:t>могли руководствоваться зодчие при возведении митрополий. В этой связи большую роль сыграл Патриарший дворец Московского Кремля, построенный патриархом Никоном. Отголоски архитектуры этого комплекса встречаются в изученных нами ансамблях</w:t>
      </w:r>
      <w:r w:rsidRPr="005E1EBF">
        <w:rPr>
          <w:sz w:val="28"/>
          <w:szCs w:val="28"/>
        </w:rPr>
        <w:t xml:space="preserve">. </w:t>
      </w:r>
      <w:r>
        <w:rPr>
          <w:sz w:val="28"/>
          <w:szCs w:val="28"/>
        </w:rPr>
        <w:t>Прежде всего, архиерейские палаты повторяют планировку Патриарших палат: с</w:t>
      </w:r>
      <w:r w:rsidRPr="005E1EBF">
        <w:rPr>
          <w:sz w:val="28"/>
          <w:szCs w:val="28"/>
        </w:rPr>
        <w:t>лияние палат с домовой церковью в четырех архиерейских домах отсылает нас к московскому памятнику.</w:t>
      </w:r>
      <w:r>
        <w:rPr>
          <w:sz w:val="28"/>
          <w:szCs w:val="28"/>
        </w:rPr>
        <w:t xml:space="preserve"> В Рязани и Вологде домовая церковь выделяется из объема здания палат своей высотой, как и в Москве. Отметим, что в Рязани работами руководил присланный из Москвы зодчий Ю.К. </w:t>
      </w:r>
      <w:proofErr w:type="spellStart"/>
      <w:r>
        <w:rPr>
          <w:sz w:val="28"/>
          <w:szCs w:val="28"/>
        </w:rPr>
        <w:t>Яршев</w:t>
      </w:r>
      <w:proofErr w:type="spellEnd"/>
      <w:r>
        <w:rPr>
          <w:sz w:val="28"/>
          <w:szCs w:val="28"/>
        </w:rPr>
        <w:t xml:space="preserve">. </w:t>
      </w:r>
      <w:r w:rsidR="00FB1794">
        <w:rPr>
          <w:sz w:val="28"/>
          <w:szCs w:val="28"/>
        </w:rPr>
        <w:t>Здания</w:t>
      </w:r>
      <w:r>
        <w:rPr>
          <w:sz w:val="28"/>
          <w:szCs w:val="28"/>
        </w:rPr>
        <w:t>, вы</w:t>
      </w:r>
      <w:r w:rsidR="00FB1794">
        <w:rPr>
          <w:sz w:val="28"/>
          <w:szCs w:val="28"/>
        </w:rPr>
        <w:t>строенные</w:t>
      </w:r>
      <w:r>
        <w:rPr>
          <w:sz w:val="28"/>
          <w:szCs w:val="28"/>
        </w:rPr>
        <w:t xml:space="preserve"> им, создали на территории Рязанского кремля подобие Соборной площади в </w:t>
      </w:r>
      <w:r>
        <w:rPr>
          <w:sz w:val="28"/>
          <w:szCs w:val="28"/>
        </w:rPr>
        <w:lastRenderedPageBreak/>
        <w:t xml:space="preserve">Москве: здесь находились Успенский и Архангельский соборы, церковь-колокольня, а также архиерейский дворец. Крестовые палаты в Рязани и Суздале, перекрытые общим сводом без применения столбов в интерьере, имеют прямые аналогии с московским памятником, где была впервые применена </w:t>
      </w:r>
      <w:proofErr w:type="spellStart"/>
      <w:r>
        <w:rPr>
          <w:sz w:val="28"/>
          <w:szCs w:val="28"/>
        </w:rPr>
        <w:t>бесстолпная</w:t>
      </w:r>
      <w:proofErr w:type="spellEnd"/>
      <w:r>
        <w:rPr>
          <w:sz w:val="28"/>
          <w:szCs w:val="28"/>
        </w:rPr>
        <w:t xml:space="preserve"> композиция. Кроме того, отметим, что </w:t>
      </w:r>
      <w:r w:rsidRPr="000F0385">
        <w:rPr>
          <w:sz w:val="28"/>
          <w:szCs w:val="28"/>
        </w:rPr>
        <w:t>Белая палата</w:t>
      </w:r>
      <w:r>
        <w:rPr>
          <w:sz w:val="28"/>
          <w:szCs w:val="28"/>
        </w:rPr>
        <w:t xml:space="preserve"> Ростовского Кремля</w:t>
      </w:r>
      <w:r w:rsidRPr="000F0385">
        <w:rPr>
          <w:sz w:val="28"/>
          <w:szCs w:val="28"/>
        </w:rPr>
        <w:t>, приблизительно построенная около 1675 года</w:t>
      </w:r>
      <w:r>
        <w:rPr>
          <w:sz w:val="28"/>
          <w:szCs w:val="28"/>
        </w:rPr>
        <w:t xml:space="preserve"> и примыкающая к Спасскому собору, </w:t>
      </w:r>
      <w:r w:rsidRPr="000F0385">
        <w:rPr>
          <w:sz w:val="28"/>
          <w:szCs w:val="28"/>
        </w:rPr>
        <w:t>был</w:t>
      </w:r>
      <w:r>
        <w:rPr>
          <w:sz w:val="28"/>
          <w:szCs w:val="28"/>
        </w:rPr>
        <w:t>а</w:t>
      </w:r>
      <w:r w:rsidRPr="000F0385">
        <w:rPr>
          <w:sz w:val="28"/>
          <w:szCs w:val="28"/>
        </w:rPr>
        <w:t xml:space="preserve"> возведен</w:t>
      </w:r>
      <w:r>
        <w:rPr>
          <w:sz w:val="28"/>
          <w:szCs w:val="28"/>
        </w:rPr>
        <w:t>а</w:t>
      </w:r>
      <w:r w:rsidRPr="000F0385">
        <w:rPr>
          <w:sz w:val="28"/>
          <w:szCs w:val="28"/>
        </w:rPr>
        <w:t xml:space="preserve"> по </w:t>
      </w:r>
      <w:r w:rsidRPr="008A2BC1">
        <w:rPr>
          <w:sz w:val="28"/>
          <w:szCs w:val="28"/>
        </w:rPr>
        <w:t>образцу</w:t>
      </w:r>
      <w:r w:rsidRPr="000F0385">
        <w:rPr>
          <w:sz w:val="28"/>
          <w:szCs w:val="28"/>
        </w:rPr>
        <w:t xml:space="preserve"> Патриаршего дворца в Московском Кремле.</w:t>
      </w:r>
    </w:p>
    <w:p w14:paraId="6704F745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Архитектурный прототип являлся точкой опоры и не предполагал точного копирования, поэтому все архиерейские дома наделены своими особенностями, которые зависели от многих факторов – вкусов и желаний заказчика, характера рельефа, работавших зодчих. Каждый архиерейский дом имеет оригинальную форму, которая не повторяется ни в одном комплексе. Такое планировочное различие обуславливается, прежде всего, ролью заказчика. Желание митрополита Ионы </w:t>
      </w:r>
      <w:proofErr w:type="spellStart"/>
      <w:r>
        <w:rPr>
          <w:sz w:val="28"/>
          <w:szCs w:val="28"/>
        </w:rPr>
        <w:t>Сысоевича</w:t>
      </w:r>
      <w:proofErr w:type="spellEnd"/>
      <w:r>
        <w:rPr>
          <w:sz w:val="28"/>
          <w:szCs w:val="28"/>
        </w:rPr>
        <w:t xml:space="preserve"> создать </w:t>
      </w:r>
      <w:r w:rsidRPr="000F0385">
        <w:rPr>
          <w:sz w:val="28"/>
          <w:szCs w:val="28"/>
        </w:rPr>
        <w:t>зе</w:t>
      </w:r>
      <w:r>
        <w:rPr>
          <w:sz w:val="28"/>
          <w:szCs w:val="28"/>
        </w:rPr>
        <w:t>мной образ «горнего Иерусалима» предопределило оригинальность ансамбля в Ростове Великом. Планировка комплекса состоит</w:t>
      </w:r>
      <w:r w:rsidRPr="000F0385">
        <w:rPr>
          <w:sz w:val="28"/>
          <w:szCs w:val="28"/>
        </w:rPr>
        <w:t xml:space="preserve"> из трех частей, которые</w:t>
      </w:r>
      <w:r>
        <w:rPr>
          <w:sz w:val="28"/>
          <w:szCs w:val="28"/>
        </w:rPr>
        <w:t>, в свою очередь,</w:t>
      </w:r>
      <w:r w:rsidRPr="000F0385">
        <w:rPr>
          <w:sz w:val="28"/>
          <w:szCs w:val="28"/>
        </w:rPr>
        <w:t xml:space="preserve"> разделены каменными стенами с надвратными церквями.</w:t>
      </w:r>
      <w:r>
        <w:rPr>
          <w:sz w:val="28"/>
          <w:szCs w:val="28"/>
        </w:rPr>
        <w:t xml:space="preserve"> </w:t>
      </w:r>
      <w:r w:rsidRPr="000F0385">
        <w:rPr>
          <w:sz w:val="28"/>
          <w:szCs w:val="28"/>
        </w:rPr>
        <w:t>В композиционном отношении Митрополичий двор</w:t>
      </w:r>
      <w:r>
        <w:rPr>
          <w:sz w:val="28"/>
          <w:szCs w:val="28"/>
        </w:rPr>
        <w:t xml:space="preserve"> в Ростове Великом</w:t>
      </w:r>
      <w:r w:rsidRPr="000F0385">
        <w:rPr>
          <w:sz w:val="28"/>
          <w:szCs w:val="28"/>
        </w:rPr>
        <w:t xml:space="preserve"> нарушает все правила традиционного расположения ансамблевых построек того времени: Успенский собор стоит в северной части комплекса и его связь с другими постройками подчеркивается за счет невысокой кирпичной стены</w:t>
      </w:r>
      <w:r>
        <w:rPr>
          <w:sz w:val="28"/>
          <w:szCs w:val="28"/>
        </w:rPr>
        <w:t xml:space="preserve">, хотя чаще всего Успенский собор занимает центральное положение. Кроме того, </w:t>
      </w:r>
      <w:r w:rsidRPr="000F0385">
        <w:rPr>
          <w:sz w:val="28"/>
          <w:szCs w:val="28"/>
        </w:rPr>
        <w:t xml:space="preserve">комплекс вбирает в себя черты монастырского строительства второй половины </w:t>
      </w:r>
      <w:r w:rsidRPr="000F0385">
        <w:rPr>
          <w:sz w:val="28"/>
          <w:szCs w:val="28"/>
          <w:lang w:val="en-US"/>
        </w:rPr>
        <w:t>XVII</w:t>
      </w:r>
      <w:r w:rsidRPr="000F0385">
        <w:rPr>
          <w:sz w:val="28"/>
          <w:szCs w:val="28"/>
        </w:rPr>
        <w:t xml:space="preserve"> века</w:t>
      </w:r>
      <w:r>
        <w:rPr>
          <w:sz w:val="28"/>
          <w:szCs w:val="28"/>
        </w:rPr>
        <w:t>.</w:t>
      </w:r>
    </w:p>
    <w:p w14:paraId="448F0C0D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Суздальский архиерейский дом выделяется отчетливым стремлением к симметрической композиции. Архиерейские палаты митрополита </w:t>
      </w:r>
      <w:proofErr w:type="spellStart"/>
      <w:r>
        <w:rPr>
          <w:sz w:val="28"/>
          <w:szCs w:val="28"/>
        </w:rPr>
        <w:t>Илариона</w:t>
      </w:r>
      <w:proofErr w:type="spellEnd"/>
      <w:r>
        <w:rPr>
          <w:sz w:val="28"/>
          <w:szCs w:val="28"/>
        </w:rPr>
        <w:t xml:space="preserve"> имели план Г-образной формы и воспринимались как симметричная фасадная композиция, которая завершается по бокам колокольней и Рождественским собором. Примечательно, что главный собор кремля </w:t>
      </w:r>
      <w:r>
        <w:rPr>
          <w:sz w:val="28"/>
          <w:szCs w:val="28"/>
        </w:rPr>
        <w:lastRenderedPageBreak/>
        <w:t>располагается за пределами архиерейского дома. Такая же особенность встречается в Вологде: Успенский собор отделяется от митрополии стеной с башнями. Вологодский Архиерейский дом в отличие от двух предыдущих имеет П-образную планировку.</w:t>
      </w:r>
    </w:p>
    <w:p w14:paraId="3ECE1D79" w14:textId="77777777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Рязанском архиерейском доме также ощущается метрическое построение и желание зодчих создать единую композицию фасадов. Архитектурный ансамбль в Рязани </w:t>
      </w:r>
      <w:r w:rsidRPr="00C7638E">
        <w:rPr>
          <w:sz w:val="28"/>
          <w:szCs w:val="28"/>
        </w:rPr>
        <w:t>отсылает нас к зодчеству предыдущего столетия, а скульптурный  декор первого этажа архиерейского дома показывает связь с сооружениями, построенны</w:t>
      </w:r>
      <w:r>
        <w:rPr>
          <w:sz w:val="28"/>
          <w:szCs w:val="28"/>
        </w:rPr>
        <w:t>ми</w:t>
      </w:r>
      <w:r w:rsidRPr="00C7638E">
        <w:rPr>
          <w:sz w:val="28"/>
          <w:szCs w:val="28"/>
        </w:rPr>
        <w:t xml:space="preserve"> Федором Конем.</w:t>
      </w:r>
      <w:r>
        <w:rPr>
          <w:sz w:val="28"/>
          <w:szCs w:val="28"/>
        </w:rPr>
        <w:t xml:space="preserve"> Зодчий ансамбля Ю. </w:t>
      </w:r>
      <w:proofErr w:type="spellStart"/>
      <w:r>
        <w:rPr>
          <w:sz w:val="28"/>
          <w:szCs w:val="28"/>
        </w:rPr>
        <w:t>Яршов</w:t>
      </w:r>
      <w:proofErr w:type="spellEnd"/>
      <w:r>
        <w:rPr>
          <w:sz w:val="28"/>
          <w:szCs w:val="28"/>
        </w:rPr>
        <w:t>, любитель сочных декоративных архитектурных форм, вводит в архитектуру новый живописный стиль, который распространился по всей Рязанской земле.</w:t>
      </w:r>
      <w:r w:rsidRPr="00C7638E">
        <w:rPr>
          <w:sz w:val="28"/>
          <w:szCs w:val="28"/>
        </w:rPr>
        <w:t xml:space="preserve"> Кроме того, третий этаж владычных палат </w:t>
      </w:r>
      <w:r>
        <w:rPr>
          <w:sz w:val="28"/>
          <w:szCs w:val="28"/>
        </w:rPr>
        <w:t>являет собой пример</w:t>
      </w:r>
      <w:r w:rsidRPr="00C7638E">
        <w:rPr>
          <w:sz w:val="28"/>
          <w:szCs w:val="28"/>
        </w:rPr>
        <w:t xml:space="preserve"> региональн</w:t>
      </w:r>
      <w:r>
        <w:rPr>
          <w:sz w:val="28"/>
          <w:szCs w:val="28"/>
        </w:rPr>
        <w:t xml:space="preserve">ого развития стиля «московского барокко», привнесенный зодчим Григорием </w:t>
      </w:r>
      <w:proofErr w:type="spellStart"/>
      <w:r>
        <w:rPr>
          <w:sz w:val="28"/>
          <w:szCs w:val="28"/>
        </w:rPr>
        <w:t>Мазухиным</w:t>
      </w:r>
      <w:proofErr w:type="spellEnd"/>
      <w:r>
        <w:rPr>
          <w:sz w:val="28"/>
          <w:szCs w:val="28"/>
        </w:rPr>
        <w:t>.</w:t>
      </w:r>
    </w:p>
    <w:p w14:paraId="044D8121" w14:textId="2FF495B7" w:rsidR="004F54E9" w:rsidRDefault="00FB1794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данной темы должно быть продолжено, в этой связи мы можем наметить некоторые перспективы</w:t>
      </w:r>
      <w:r w:rsidR="004F54E9" w:rsidRPr="008A2BC1">
        <w:rPr>
          <w:sz w:val="28"/>
          <w:szCs w:val="28"/>
        </w:rPr>
        <w:t xml:space="preserve">. </w:t>
      </w:r>
      <w:r w:rsidR="004F54E9">
        <w:rPr>
          <w:sz w:val="28"/>
          <w:szCs w:val="28"/>
        </w:rPr>
        <w:t>Необходимо</w:t>
      </w:r>
      <w:r w:rsidR="004F54E9" w:rsidRPr="008A2BC1">
        <w:rPr>
          <w:sz w:val="28"/>
          <w:szCs w:val="28"/>
        </w:rPr>
        <w:t xml:space="preserve"> уточнить многие факты, связанные с этапами строительства </w:t>
      </w:r>
      <w:r w:rsidR="004F54E9" w:rsidRPr="005D6722">
        <w:rPr>
          <w:sz w:val="28"/>
          <w:szCs w:val="28"/>
        </w:rPr>
        <w:t xml:space="preserve">архиерейских домов. Остаются не изученными </w:t>
      </w:r>
      <w:r w:rsidR="004F54E9">
        <w:rPr>
          <w:sz w:val="28"/>
          <w:szCs w:val="28"/>
        </w:rPr>
        <w:t>некоторые источники, в том числе описи</w:t>
      </w:r>
      <w:r w:rsidR="004F54E9" w:rsidRPr="005D6722">
        <w:rPr>
          <w:sz w:val="28"/>
          <w:szCs w:val="28"/>
        </w:rPr>
        <w:t>, которые на данный момент являются труднодоступными для автора.</w:t>
      </w:r>
      <w:r w:rsidR="004F54E9">
        <w:rPr>
          <w:sz w:val="28"/>
          <w:szCs w:val="28"/>
        </w:rPr>
        <w:t xml:space="preserve"> Они, по нашему мнению, прольют свет на первоначальное назначение помещений, их соединение между собой, а также дополнят уже </w:t>
      </w:r>
      <w:r w:rsidR="00325A86">
        <w:rPr>
          <w:sz w:val="28"/>
          <w:szCs w:val="28"/>
        </w:rPr>
        <w:t xml:space="preserve">имеющиеся сведения о планировочной структуре архиерейских </w:t>
      </w:r>
      <w:proofErr w:type="spellStart"/>
      <w:r w:rsidR="00325A86">
        <w:rPr>
          <w:sz w:val="28"/>
          <w:szCs w:val="28"/>
        </w:rPr>
        <w:t>резиденци</w:t>
      </w:r>
      <w:proofErr w:type="spellEnd"/>
      <w:r w:rsidR="004F54E9">
        <w:rPr>
          <w:sz w:val="28"/>
          <w:szCs w:val="28"/>
        </w:rPr>
        <w:t>. Это позволит произвести более точное сравнение с другими архиерейскими домами этого времени и выделить новые архитектурные особенности.</w:t>
      </w:r>
      <w:r w:rsidR="004F54E9" w:rsidRPr="005D6722">
        <w:rPr>
          <w:sz w:val="28"/>
          <w:szCs w:val="28"/>
        </w:rPr>
        <w:t xml:space="preserve"> </w:t>
      </w:r>
      <w:r w:rsidR="004F54E9" w:rsidRPr="001A2C47">
        <w:rPr>
          <w:sz w:val="28"/>
          <w:szCs w:val="28"/>
        </w:rPr>
        <w:t xml:space="preserve">В перспективе развития данной проблематики </w:t>
      </w:r>
      <w:r w:rsidR="004F54E9">
        <w:rPr>
          <w:sz w:val="28"/>
          <w:szCs w:val="28"/>
        </w:rPr>
        <w:t xml:space="preserve">также </w:t>
      </w:r>
      <w:r w:rsidR="004F54E9" w:rsidRPr="001A2C47">
        <w:rPr>
          <w:sz w:val="28"/>
          <w:szCs w:val="28"/>
        </w:rPr>
        <w:t>необходимо рассмотреть исследования исторического и археологического содержания.</w:t>
      </w:r>
      <w:r w:rsidR="004F54E9">
        <w:rPr>
          <w:sz w:val="28"/>
          <w:szCs w:val="28"/>
        </w:rPr>
        <w:t xml:space="preserve"> Кроме того, стоит уделить большее внимание изучению декоративного убранства фасадов, а также интерьеров</w:t>
      </w:r>
      <w:r w:rsidR="004F54E9" w:rsidRPr="005D6722">
        <w:rPr>
          <w:sz w:val="28"/>
          <w:szCs w:val="28"/>
        </w:rPr>
        <w:t>.</w:t>
      </w:r>
      <w:r w:rsidR="004F54E9">
        <w:rPr>
          <w:sz w:val="28"/>
          <w:szCs w:val="28"/>
        </w:rPr>
        <w:t xml:space="preserve"> Это позволит расширить круг известных архитектурных образцов, которыми могли руководствоваться зодчие.</w:t>
      </w:r>
    </w:p>
    <w:p w14:paraId="2C5F7E1F" w14:textId="5695ED0E" w:rsidR="004F54E9" w:rsidRDefault="004F54E9" w:rsidP="004F54E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47566E">
        <w:rPr>
          <w:sz w:val="28"/>
          <w:szCs w:val="28"/>
        </w:rPr>
        <w:t>Приведе</w:t>
      </w:r>
      <w:r>
        <w:rPr>
          <w:sz w:val="28"/>
          <w:szCs w:val="28"/>
        </w:rPr>
        <w:t>нные факты позволяют утверждать</w:t>
      </w:r>
      <w:r w:rsidRPr="0047566E">
        <w:rPr>
          <w:sz w:val="28"/>
          <w:szCs w:val="28"/>
        </w:rPr>
        <w:t xml:space="preserve">, что крупные церковные </w:t>
      </w:r>
      <w:r w:rsidRPr="0047566E">
        <w:rPr>
          <w:sz w:val="28"/>
          <w:szCs w:val="28"/>
        </w:rPr>
        <w:lastRenderedPageBreak/>
        <w:t xml:space="preserve">деятели с середины-второй половины </w:t>
      </w:r>
      <w:r w:rsidRPr="0047566E">
        <w:rPr>
          <w:sz w:val="28"/>
          <w:szCs w:val="28"/>
          <w:lang w:val="nb-NO"/>
        </w:rPr>
        <w:t>XVII</w:t>
      </w:r>
      <w:r w:rsidRPr="0047566E">
        <w:rPr>
          <w:sz w:val="28"/>
          <w:szCs w:val="28"/>
        </w:rPr>
        <w:t xml:space="preserve"> столетия сконцентрировались на возведении </w:t>
      </w:r>
      <w:r w:rsidRPr="00E201A7">
        <w:rPr>
          <w:sz w:val="28"/>
          <w:szCs w:val="28"/>
        </w:rPr>
        <w:t xml:space="preserve">больших </w:t>
      </w:r>
      <w:r>
        <w:rPr>
          <w:sz w:val="28"/>
          <w:szCs w:val="28"/>
        </w:rPr>
        <w:t>митрополи</w:t>
      </w:r>
      <w:r w:rsidR="00325A86">
        <w:rPr>
          <w:sz w:val="28"/>
          <w:szCs w:val="28"/>
        </w:rPr>
        <w:t>чьих резиденций</w:t>
      </w:r>
      <w:r>
        <w:rPr>
          <w:sz w:val="28"/>
          <w:szCs w:val="28"/>
        </w:rPr>
        <w:t xml:space="preserve">. </w:t>
      </w:r>
      <w:r w:rsidRPr="0047566E">
        <w:rPr>
          <w:sz w:val="28"/>
          <w:szCs w:val="28"/>
        </w:rPr>
        <w:t>Архиерейские дома</w:t>
      </w:r>
      <w:r>
        <w:rPr>
          <w:sz w:val="28"/>
          <w:szCs w:val="28"/>
        </w:rPr>
        <w:t xml:space="preserve"> являются живой иллюстрацией изменений эстетических воззрений и намерений церковных деятелей противопоставить себя светской власти. Рассмотренные нами ансамбли показывают связь с Патриаршими палатами Московского Кремля, а также оригинальное развитие архитектурной мысли, невзирая на имеющиеся образцы. Исходя из этого, зодчество архиерейских дворов можно выделить как отдельную страницу в истории древнерусской архитектуры </w:t>
      </w:r>
      <w:r>
        <w:rPr>
          <w:sz w:val="28"/>
          <w:szCs w:val="28"/>
          <w:lang w:val="en-US"/>
        </w:rPr>
        <w:t>XVII</w:t>
      </w:r>
      <w:r w:rsidRPr="00C626DD">
        <w:rPr>
          <w:sz w:val="28"/>
          <w:szCs w:val="28"/>
        </w:rPr>
        <w:t xml:space="preserve"> </w:t>
      </w:r>
      <w:r>
        <w:rPr>
          <w:sz w:val="28"/>
          <w:szCs w:val="28"/>
        </w:rPr>
        <w:t>столетия.</w:t>
      </w:r>
    </w:p>
    <w:p w14:paraId="66762867" w14:textId="77777777" w:rsidR="004F54E9" w:rsidRPr="00CC740E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r w:rsidRPr="00CC740E">
        <w:rPr>
          <w:rFonts w:ascii="Times New Roman" w:hAnsi="Times New Roman"/>
          <w:color w:val="auto"/>
        </w:rPr>
        <w:br w:type="page"/>
      </w:r>
      <w:bookmarkStart w:id="11" w:name="_Toc481445301"/>
      <w:r w:rsidRPr="00CC740E">
        <w:rPr>
          <w:rFonts w:ascii="Times New Roman" w:hAnsi="Times New Roman"/>
          <w:color w:val="auto"/>
        </w:rPr>
        <w:lastRenderedPageBreak/>
        <w:t>Список использованной литературы</w:t>
      </w:r>
      <w:bookmarkEnd w:id="11"/>
    </w:p>
    <w:p w14:paraId="5DF8D9A6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Алпатов М. В. Художественные памятники</w:t>
      </w:r>
      <w:r>
        <w:rPr>
          <w:rFonts w:ascii="Times New Roman" w:hAnsi="Times New Roman"/>
          <w:sz w:val="28"/>
          <w:szCs w:val="28"/>
        </w:rPr>
        <w:t xml:space="preserve"> Московского Кремля. М., 1956.</w:t>
      </w:r>
    </w:p>
    <w:p w14:paraId="2EC2942A" w14:textId="77777777" w:rsidR="004F54E9" w:rsidRPr="0013291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2917">
        <w:rPr>
          <w:rFonts w:ascii="Times New Roman" w:hAnsi="Times New Roman"/>
          <w:sz w:val="28"/>
          <w:szCs w:val="28"/>
        </w:rPr>
        <w:t>Аренкова</w:t>
      </w:r>
      <w:proofErr w:type="spellEnd"/>
      <w:r w:rsidRPr="00132917">
        <w:rPr>
          <w:rFonts w:ascii="Times New Roman" w:hAnsi="Times New Roman"/>
          <w:sz w:val="28"/>
          <w:szCs w:val="28"/>
        </w:rPr>
        <w:t xml:space="preserve"> Ю. И</w:t>
      </w:r>
      <w:r w:rsidRPr="00051C6D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051C6D">
        <w:rPr>
          <w:rFonts w:ascii="Times New Roman" w:hAnsi="Times New Roman"/>
          <w:sz w:val="28"/>
          <w:szCs w:val="28"/>
        </w:rPr>
        <w:t>Либсон</w:t>
      </w:r>
      <w:proofErr w:type="spellEnd"/>
      <w:r w:rsidRPr="00051C6D">
        <w:rPr>
          <w:rFonts w:ascii="Times New Roman" w:hAnsi="Times New Roman"/>
          <w:sz w:val="28"/>
          <w:szCs w:val="28"/>
        </w:rPr>
        <w:t xml:space="preserve"> В. Я., </w:t>
      </w:r>
      <w:proofErr w:type="spellStart"/>
      <w:r w:rsidRPr="00051C6D">
        <w:rPr>
          <w:rFonts w:ascii="Times New Roman" w:hAnsi="Times New Roman"/>
          <w:sz w:val="28"/>
          <w:szCs w:val="28"/>
        </w:rPr>
        <w:t>Домшлак</w:t>
      </w:r>
      <w:proofErr w:type="spellEnd"/>
      <w:r w:rsidRPr="00051C6D">
        <w:rPr>
          <w:rFonts w:ascii="Times New Roman" w:hAnsi="Times New Roman"/>
          <w:sz w:val="28"/>
          <w:szCs w:val="28"/>
        </w:rPr>
        <w:t xml:space="preserve"> М. И. </w:t>
      </w:r>
      <w:r w:rsidRPr="00132917">
        <w:rPr>
          <w:rFonts w:ascii="Times New Roman" w:hAnsi="Times New Roman"/>
          <w:sz w:val="28"/>
          <w:szCs w:val="28"/>
        </w:rPr>
        <w:t>Памятники архитектуры Москвы: Кремль, Китай-город, Центральные площади. М., 1983</w:t>
      </w:r>
      <w:r>
        <w:rPr>
          <w:rFonts w:ascii="Times New Roman" w:hAnsi="Times New Roman"/>
          <w:sz w:val="28"/>
          <w:szCs w:val="28"/>
        </w:rPr>
        <w:t>.</w:t>
      </w:r>
      <w:bookmarkStart w:id="12" w:name="_GoBack"/>
      <w:bookmarkEnd w:id="12"/>
    </w:p>
    <w:p w14:paraId="79BAE772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Баниге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В.С. Кремль Ростова Великого </w:t>
      </w:r>
      <w:r w:rsidRPr="005A7DA7">
        <w:rPr>
          <w:rFonts w:ascii="Times New Roman" w:hAnsi="Times New Roman"/>
          <w:sz w:val="28"/>
          <w:szCs w:val="28"/>
          <w:lang w:val="en-US"/>
        </w:rPr>
        <w:t>XVI</w:t>
      </w:r>
      <w:r w:rsidRPr="005A7DA7">
        <w:rPr>
          <w:rFonts w:ascii="Times New Roman" w:hAnsi="Times New Roman"/>
          <w:sz w:val="28"/>
          <w:szCs w:val="28"/>
        </w:rPr>
        <w:t>-</w:t>
      </w:r>
      <w:r w:rsidRPr="005A7DA7"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в. М., 1976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124DF89A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Баниге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В.С., Перцев Н. В</w:t>
      </w:r>
      <w:r>
        <w:rPr>
          <w:rFonts w:ascii="Times New Roman" w:hAnsi="Times New Roman"/>
          <w:sz w:val="28"/>
          <w:szCs w:val="28"/>
        </w:rPr>
        <w:t>. Вологда. М., 1970.</w:t>
      </w:r>
    </w:p>
    <w:p w14:paraId="5446ECE8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Бочаров Г. Н., </w:t>
      </w:r>
      <w:proofErr w:type="spellStart"/>
      <w:r w:rsidRPr="005A7DA7">
        <w:rPr>
          <w:rFonts w:ascii="Times New Roman" w:hAnsi="Times New Roman"/>
          <w:sz w:val="28"/>
          <w:szCs w:val="28"/>
        </w:rPr>
        <w:t>Выголов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В. П. Вологда. Кириллов. Ферап</w:t>
      </w:r>
      <w:r>
        <w:rPr>
          <w:rFonts w:ascii="Times New Roman" w:hAnsi="Times New Roman"/>
          <w:sz w:val="28"/>
          <w:szCs w:val="28"/>
        </w:rPr>
        <w:t>онтово. Белозерск. М., 1979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3FFB6CA1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Бычков В.В. Художественно – эстетическая культура Древней Руси  </w:t>
      </w:r>
      <w:r w:rsidRPr="005A7DA7">
        <w:rPr>
          <w:rFonts w:ascii="Times New Roman" w:hAnsi="Times New Roman"/>
          <w:sz w:val="28"/>
          <w:szCs w:val="28"/>
          <w:lang w:val="en-US"/>
        </w:rPr>
        <w:t>XI</w:t>
      </w:r>
      <w:r w:rsidRPr="005A7DA7">
        <w:rPr>
          <w:rFonts w:ascii="Times New Roman" w:hAnsi="Times New Roman"/>
          <w:sz w:val="28"/>
          <w:szCs w:val="28"/>
        </w:rPr>
        <w:t xml:space="preserve"> – </w:t>
      </w:r>
      <w:r w:rsidRPr="005A7DA7">
        <w:rPr>
          <w:rFonts w:ascii="Times New Roman" w:hAnsi="Times New Roman"/>
          <w:sz w:val="28"/>
          <w:szCs w:val="28"/>
          <w:lang w:val="en-US"/>
        </w:rPr>
        <w:t>XVII</w:t>
      </w:r>
      <w:r w:rsidRPr="005A7DA7">
        <w:rPr>
          <w:rFonts w:ascii="Times New Roman" w:hAnsi="Times New Roman"/>
          <w:sz w:val="28"/>
          <w:szCs w:val="28"/>
        </w:rPr>
        <w:t xml:space="preserve"> века. М., 1996.</w:t>
      </w:r>
    </w:p>
    <w:p w14:paraId="2B8328FE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Вагнер Г. К. Рязань. М</w:t>
      </w:r>
      <w:r>
        <w:rPr>
          <w:rFonts w:ascii="Times New Roman" w:hAnsi="Times New Roman"/>
          <w:sz w:val="28"/>
          <w:szCs w:val="28"/>
        </w:rPr>
        <w:t>., 1971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61C85D35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Ваг</w:t>
      </w:r>
      <w:r>
        <w:rPr>
          <w:rFonts w:ascii="Times New Roman" w:hAnsi="Times New Roman"/>
          <w:sz w:val="28"/>
          <w:szCs w:val="28"/>
        </w:rPr>
        <w:t>нер Г. К. Суздаль. М.</w:t>
      </w:r>
      <w:r w:rsidRPr="005A7DA7">
        <w:rPr>
          <w:rFonts w:ascii="Times New Roman" w:hAnsi="Times New Roman"/>
          <w:sz w:val="28"/>
          <w:szCs w:val="28"/>
        </w:rPr>
        <w:t>, 1969 г.</w:t>
      </w:r>
    </w:p>
    <w:p w14:paraId="5EAC984A" w14:textId="77777777" w:rsidR="004F54E9" w:rsidRPr="00051C6D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Варганов А.Д. Суздаль</w:t>
      </w:r>
      <w:r w:rsidRPr="00051C6D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051C6D">
        <w:rPr>
          <w:rFonts w:ascii="Times New Roman" w:hAnsi="Times New Roman"/>
          <w:sz w:val="28"/>
          <w:szCs w:val="28"/>
          <w:shd w:val="clear" w:color="auto" w:fill="FFFFFF"/>
        </w:rPr>
        <w:t>Ист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орико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051C6D">
        <w:rPr>
          <w:rFonts w:ascii="Times New Roman" w:hAnsi="Times New Roman"/>
          <w:sz w:val="28"/>
          <w:szCs w:val="28"/>
          <w:shd w:val="clear" w:color="auto" w:fill="FFFFFF"/>
        </w:rPr>
        <w:t>экономический Очерк. Владимир, 1957.</w:t>
      </w:r>
    </w:p>
    <w:p w14:paraId="1E5B2727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Вздорнов</w:t>
      </w:r>
      <w:proofErr w:type="spellEnd"/>
      <w:r>
        <w:rPr>
          <w:rFonts w:ascii="Times New Roman" w:hAnsi="Times New Roman"/>
          <w:sz w:val="28"/>
          <w:szCs w:val="28"/>
        </w:rPr>
        <w:t xml:space="preserve"> Г. И. Вологда. Л., 1972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29F9B599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Воронин Н.Н. Владимир. Боголюбово. Суздаль. Юрьев</w:t>
      </w:r>
      <w:r>
        <w:rPr>
          <w:rFonts w:ascii="Times New Roman" w:hAnsi="Times New Roman"/>
          <w:sz w:val="28"/>
          <w:szCs w:val="28"/>
        </w:rPr>
        <w:t>-Польской. М., 1967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6BB86B6C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Воротникова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5A7DA7">
        <w:rPr>
          <w:rFonts w:ascii="Times New Roman" w:hAnsi="Times New Roman"/>
          <w:sz w:val="28"/>
          <w:szCs w:val="28"/>
        </w:rPr>
        <w:t>Неделин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В.М. Кремли, крепости и укрепленные монастыри русского государства XV-XVII веков: Крепости </w:t>
      </w:r>
      <w:r>
        <w:rPr>
          <w:rFonts w:ascii="Times New Roman" w:hAnsi="Times New Roman"/>
          <w:sz w:val="28"/>
          <w:szCs w:val="28"/>
        </w:rPr>
        <w:t>Центральной России. М., 2013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1CFDFAF5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Грабарь И.Э. История Русского искусства. Том </w:t>
      </w:r>
      <w:r w:rsidRPr="005A7DA7">
        <w:rPr>
          <w:rFonts w:ascii="Times New Roman" w:hAnsi="Times New Roman"/>
          <w:sz w:val="28"/>
          <w:szCs w:val="28"/>
          <w:lang w:val="en-US"/>
        </w:rPr>
        <w:t>IV</w:t>
      </w:r>
      <w:r w:rsidRPr="005A7DA7">
        <w:rPr>
          <w:rFonts w:ascii="Times New Roman" w:hAnsi="Times New Roman"/>
          <w:sz w:val="28"/>
          <w:szCs w:val="28"/>
        </w:rPr>
        <w:t>. М., 1959.</w:t>
      </w:r>
    </w:p>
    <w:p w14:paraId="5691520F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Длужневская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Г. В., Субботин А. В. Кремли России XV-XVII веков</w:t>
      </w:r>
      <w:r>
        <w:rPr>
          <w:rFonts w:ascii="Times New Roman" w:hAnsi="Times New Roman"/>
          <w:sz w:val="28"/>
          <w:szCs w:val="28"/>
        </w:rPr>
        <w:t>. СПб., 2006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2005E71D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Ива</w:t>
      </w:r>
      <w:r>
        <w:rPr>
          <w:rFonts w:ascii="Times New Roman" w:hAnsi="Times New Roman"/>
          <w:sz w:val="28"/>
          <w:szCs w:val="28"/>
        </w:rPr>
        <w:t>нов В. Н. Московский Кремль. М., 1971.</w:t>
      </w:r>
    </w:p>
    <w:p w14:paraId="1D7FF8F6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Иванов В.Н. Ростов Великий. Углич. М., 1964.</w:t>
      </w:r>
    </w:p>
    <w:p w14:paraId="517EBC66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Иконников А.В. Каменная летопись Москвы. М.</w:t>
      </w:r>
      <w:r>
        <w:rPr>
          <w:rFonts w:ascii="Times New Roman" w:hAnsi="Times New Roman"/>
          <w:sz w:val="28"/>
          <w:szCs w:val="28"/>
        </w:rPr>
        <w:t>, 1978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060E7664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Иконников А.В. Тысяча лет русской архитектуры: развитие традиций. М., 1990.</w:t>
      </w:r>
    </w:p>
    <w:p w14:paraId="73E08BEE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Ильин М. А. Рязань: Историко-архитектурный очерк: Ч. 1. / Академия наук СССР. Институт истории искусств. М., 1954.</w:t>
      </w:r>
    </w:p>
    <w:p w14:paraId="08650CBF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 Ильин М. А. Каменная летопись Московской Руси. М., 1966. </w:t>
      </w:r>
    </w:p>
    <w:p w14:paraId="27A6A26D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Максимов П.Н. Всеобщая история архитектуры. М., 1968</w:t>
      </w:r>
      <w:r>
        <w:rPr>
          <w:rFonts w:ascii="Times New Roman" w:hAnsi="Times New Roman"/>
          <w:sz w:val="28"/>
          <w:szCs w:val="28"/>
        </w:rPr>
        <w:t>.</w:t>
      </w:r>
    </w:p>
    <w:p w14:paraId="3EB1FB6D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E1F23">
        <w:rPr>
          <w:rFonts w:ascii="Times New Roman" w:hAnsi="Times New Roman"/>
          <w:sz w:val="28"/>
          <w:szCs w:val="28"/>
        </w:rPr>
        <w:t>Мельник А.Г. Исследования памятников архитектуры Ростова Великого. Ростов, 1992.</w:t>
      </w:r>
    </w:p>
    <w:p w14:paraId="4D07578B" w14:textId="77777777" w:rsidR="004F54E9" w:rsidRPr="00EF5B74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F5B74">
        <w:rPr>
          <w:rFonts w:ascii="Times New Roman" w:hAnsi="Times New Roman"/>
          <w:color w:val="000000"/>
          <w:sz w:val="28"/>
          <w:szCs w:val="28"/>
        </w:rPr>
        <w:t>Мельник А.Г. О влиянии ростовского Успенского собора на местную архитектуру второй половины XVII века // История и культура Ростовской земли. Материалы конференции 2000 г. Ростов, 2001.</w:t>
      </w:r>
    </w:p>
    <w:p w14:paraId="2DB64C42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Мельник А.Г. Опись Ростовского архиерейского дома 1691 г. // Сообщения Ростовского музея </w:t>
      </w:r>
      <w:r w:rsidRPr="005A7DA7">
        <w:rPr>
          <w:rFonts w:ascii="Times New Roman" w:hAnsi="Times New Roman"/>
          <w:sz w:val="28"/>
          <w:szCs w:val="28"/>
          <w:lang w:val="en-US"/>
        </w:rPr>
        <w:t>XX</w:t>
      </w:r>
      <w:r w:rsidRPr="005A7DA7">
        <w:rPr>
          <w:rFonts w:ascii="Times New Roman" w:hAnsi="Times New Roman"/>
          <w:sz w:val="28"/>
          <w:szCs w:val="28"/>
        </w:rPr>
        <w:t>.  Ростов,  2014</w:t>
      </w:r>
      <w:r>
        <w:rPr>
          <w:rFonts w:ascii="Times New Roman" w:hAnsi="Times New Roman"/>
          <w:sz w:val="28"/>
          <w:szCs w:val="28"/>
        </w:rPr>
        <w:t>.</w:t>
      </w:r>
    </w:p>
    <w:p w14:paraId="459854DF" w14:textId="77777777" w:rsidR="004F54E9" w:rsidRPr="005D45EE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D45EE">
        <w:rPr>
          <w:rFonts w:ascii="Times New Roman" w:hAnsi="Times New Roman"/>
          <w:sz w:val="28"/>
          <w:szCs w:val="28"/>
        </w:rPr>
        <w:t xml:space="preserve">Мельник А.Г. Ростовский архиерейский дом при митрополите </w:t>
      </w:r>
      <w:proofErr w:type="spellStart"/>
      <w:r w:rsidRPr="005D45EE">
        <w:rPr>
          <w:rFonts w:ascii="Times New Roman" w:hAnsi="Times New Roman"/>
          <w:sz w:val="28"/>
          <w:szCs w:val="28"/>
        </w:rPr>
        <w:t>Иоасафе</w:t>
      </w:r>
      <w:proofErr w:type="spellEnd"/>
      <w:r w:rsidRPr="005D45EE">
        <w:rPr>
          <w:rFonts w:ascii="Times New Roman" w:hAnsi="Times New Roman"/>
          <w:sz w:val="28"/>
          <w:szCs w:val="28"/>
        </w:rPr>
        <w:t xml:space="preserve"> (1691-1701) //  Кремли России. Материалы и исследования. М., 2003. </w:t>
      </w:r>
      <w:proofErr w:type="spellStart"/>
      <w:r w:rsidRPr="005D45EE">
        <w:rPr>
          <w:rFonts w:ascii="Times New Roman" w:hAnsi="Times New Roman"/>
          <w:sz w:val="28"/>
          <w:szCs w:val="28"/>
        </w:rPr>
        <w:t>Вып</w:t>
      </w:r>
      <w:proofErr w:type="spellEnd"/>
      <w:r w:rsidRPr="005D45EE">
        <w:rPr>
          <w:rFonts w:ascii="Times New Roman" w:hAnsi="Times New Roman"/>
          <w:sz w:val="28"/>
          <w:szCs w:val="28"/>
        </w:rPr>
        <w:t>. 15. С. 359-372.</w:t>
      </w:r>
    </w:p>
    <w:p w14:paraId="7FFCC121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 xml:space="preserve">Мельник А.Г. Ростовский митрополичий двор в </w:t>
      </w:r>
      <w:r w:rsidRPr="005A7DA7">
        <w:rPr>
          <w:rFonts w:ascii="Times New Roman" w:hAnsi="Times New Roman"/>
          <w:sz w:val="28"/>
          <w:szCs w:val="28"/>
          <w:lang w:val="en-US"/>
        </w:rPr>
        <w:t>XVII</w:t>
      </w:r>
      <w:r w:rsidRPr="005A7DA7">
        <w:rPr>
          <w:rFonts w:ascii="Times New Roman" w:hAnsi="Times New Roman"/>
          <w:sz w:val="28"/>
          <w:szCs w:val="28"/>
        </w:rPr>
        <w:t xml:space="preserve"> веке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DA7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7DA7">
        <w:rPr>
          <w:rFonts w:ascii="Times New Roman" w:hAnsi="Times New Roman"/>
          <w:sz w:val="28"/>
          <w:szCs w:val="28"/>
        </w:rPr>
        <w:t>Сообщени</w:t>
      </w:r>
      <w:r>
        <w:rPr>
          <w:rFonts w:ascii="Times New Roman" w:hAnsi="Times New Roman"/>
          <w:sz w:val="28"/>
          <w:szCs w:val="28"/>
        </w:rPr>
        <w:t>я</w:t>
      </w:r>
      <w:r w:rsidRPr="005A7DA7">
        <w:rPr>
          <w:rFonts w:ascii="Times New Roman" w:hAnsi="Times New Roman"/>
          <w:sz w:val="28"/>
          <w:szCs w:val="28"/>
        </w:rPr>
        <w:t xml:space="preserve"> Ростовского музея. Ростов, 1991.</w:t>
      </w:r>
    </w:p>
    <w:p w14:paraId="31E89760" w14:textId="0785BB79" w:rsidR="004F54E9" w:rsidRPr="00325A86" w:rsidRDefault="004F54E9" w:rsidP="00325A86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2503">
        <w:rPr>
          <w:rFonts w:ascii="Times New Roman" w:hAnsi="Times New Roman"/>
          <w:sz w:val="28"/>
          <w:szCs w:val="28"/>
        </w:rPr>
        <w:t xml:space="preserve">Мельник А.Г. Ростовский митрополит Иона (1652-1690) как творец сакральных пространств // </w:t>
      </w:r>
      <w:proofErr w:type="spellStart"/>
      <w:r w:rsidRPr="00EB2503">
        <w:rPr>
          <w:rFonts w:ascii="Times New Roman" w:hAnsi="Times New Roman"/>
          <w:sz w:val="28"/>
          <w:szCs w:val="28"/>
        </w:rPr>
        <w:t>Иеротипия</w:t>
      </w:r>
      <w:proofErr w:type="spellEnd"/>
      <w:r w:rsidRPr="00EB2503">
        <w:rPr>
          <w:rFonts w:ascii="Times New Roman" w:hAnsi="Times New Roman"/>
          <w:sz w:val="28"/>
          <w:szCs w:val="28"/>
        </w:rPr>
        <w:t xml:space="preserve">. Создание сакральных пространств в Византии и Древней Руси / Ред.-сост. А.М. </w:t>
      </w:r>
      <w:proofErr w:type="spellStart"/>
      <w:r w:rsidRPr="00EB2503">
        <w:rPr>
          <w:rFonts w:ascii="Times New Roman" w:hAnsi="Times New Roman"/>
          <w:sz w:val="28"/>
          <w:szCs w:val="28"/>
        </w:rPr>
        <w:t>Лидов</w:t>
      </w:r>
      <w:proofErr w:type="spellEnd"/>
      <w:r w:rsidRPr="00EB2503">
        <w:rPr>
          <w:rFonts w:ascii="Times New Roman" w:hAnsi="Times New Roman"/>
          <w:sz w:val="28"/>
          <w:szCs w:val="28"/>
        </w:rPr>
        <w:t>. М., 2006. С. 740-753.</w:t>
      </w:r>
    </w:p>
    <w:p w14:paraId="430412D8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56E76">
        <w:rPr>
          <w:rFonts w:ascii="Times New Roman" w:hAnsi="Times New Roman"/>
          <w:sz w:val="28"/>
          <w:szCs w:val="28"/>
        </w:rPr>
        <w:t>Мельник А. Г. Первоначальный интерьер церкви Григория Богослова [Электронный ресурс].</w:t>
      </w:r>
      <w:r>
        <w:rPr>
          <w:rFonts w:ascii="Times New Roman" w:hAnsi="Times New Roman"/>
          <w:sz w:val="28"/>
          <w:szCs w:val="28"/>
        </w:rPr>
        <w:t xml:space="preserve"> — </w:t>
      </w:r>
      <w:r w:rsidRPr="00756E76">
        <w:rPr>
          <w:rFonts w:ascii="Times New Roman" w:hAnsi="Times New Roman"/>
          <w:sz w:val="28"/>
          <w:szCs w:val="28"/>
        </w:rPr>
        <w:t>Режим доступа:</w:t>
      </w:r>
      <w:r w:rsidRPr="002F6EC1">
        <w:rPr>
          <w:rFonts w:ascii="Times New Roman" w:hAnsi="Times New Roman"/>
          <w:sz w:val="28"/>
          <w:szCs w:val="28"/>
        </w:rPr>
        <w:br/>
      </w:r>
      <w:hyperlink r:id="rId8" w:anchor="prim" w:history="1">
        <w:r w:rsidRPr="002F6EC1">
          <w:rPr>
            <w:rStyle w:val="a7"/>
            <w:rFonts w:ascii="Times New Roman" w:hAnsi="Times New Roman"/>
            <w:sz w:val="28"/>
            <w:szCs w:val="28"/>
          </w:rPr>
          <w:t>http://www.rostmuseum.ru/Publications/Publication/125#prim</w:t>
        </w:r>
      </w:hyperlink>
      <w:r w:rsidRPr="002F6EC1">
        <w:rPr>
          <w:rFonts w:ascii="Times New Roman" w:hAnsi="Times New Roman"/>
          <w:sz w:val="28"/>
          <w:szCs w:val="28"/>
        </w:rPr>
        <w:t xml:space="preserve"> (дата обращения 22.03.15)</w:t>
      </w:r>
    </w:p>
    <w:p w14:paraId="0E53C190" w14:textId="50B41DD5" w:rsidR="004F54E9" w:rsidRPr="00617B26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17B26">
        <w:rPr>
          <w:rFonts w:ascii="Times New Roman" w:hAnsi="Times New Roman"/>
          <w:sz w:val="28"/>
          <w:szCs w:val="28"/>
        </w:rPr>
        <w:t>Мельник А.Г. О происхождении композиции надвратных церквей с двумя примыкающими башнями Ростовского кремля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7B26">
        <w:rPr>
          <w:rFonts w:ascii="Times New Roman" w:hAnsi="Times New Roman"/>
          <w:sz w:val="28"/>
          <w:szCs w:val="28"/>
        </w:rPr>
        <w:t xml:space="preserve">// </w:t>
      </w:r>
      <w:r w:rsidR="00325A86">
        <w:rPr>
          <w:rFonts w:ascii="Times New Roman" w:hAnsi="Times New Roman"/>
          <w:sz w:val="28"/>
          <w:szCs w:val="28"/>
        </w:rPr>
        <w:t xml:space="preserve">История и культура Ростовской земли. </w:t>
      </w:r>
      <w:r w:rsidRPr="00617B26">
        <w:rPr>
          <w:rFonts w:ascii="Times New Roman" w:hAnsi="Times New Roman"/>
          <w:sz w:val="28"/>
          <w:szCs w:val="28"/>
        </w:rPr>
        <w:t>Материалы конференции 1991 г. Ростов</w:t>
      </w:r>
      <w:r>
        <w:rPr>
          <w:rFonts w:ascii="Times New Roman" w:hAnsi="Times New Roman"/>
          <w:sz w:val="28"/>
          <w:szCs w:val="28"/>
        </w:rPr>
        <w:t>, 1991.</w:t>
      </w:r>
    </w:p>
    <w:p w14:paraId="3E3563AA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Михайловский Е. В. Рязань. Памятники архитектуры и искусства. М.</w:t>
      </w:r>
      <w:r>
        <w:rPr>
          <w:rFonts w:ascii="Times New Roman" w:hAnsi="Times New Roman"/>
          <w:sz w:val="28"/>
          <w:szCs w:val="28"/>
        </w:rPr>
        <w:t>, 1985</w:t>
      </w:r>
      <w:r w:rsidRPr="005A7DA7">
        <w:rPr>
          <w:rFonts w:ascii="Times New Roman" w:hAnsi="Times New Roman"/>
          <w:sz w:val="28"/>
          <w:szCs w:val="28"/>
        </w:rPr>
        <w:t>.</w:t>
      </w:r>
    </w:p>
    <w:p w14:paraId="213D4CFF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Михайловский Е.В. Ильенко И. В</w:t>
      </w:r>
      <w:r>
        <w:rPr>
          <w:rFonts w:ascii="Times New Roman" w:hAnsi="Times New Roman"/>
          <w:sz w:val="28"/>
          <w:szCs w:val="28"/>
        </w:rPr>
        <w:t xml:space="preserve">. Рязань. </w:t>
      </w:r>
      <w:proofErr w:type="spellStart"/>
      <w:r>
        <w:rPr>
          <w:rFonts w:ascii="Times New Roman" w:hAnsi="Times New Roman"/>
          <w:sz w:val="28"/>
          <w:szCs w:val="28"/>
        </w:rPr>
        <w:t>Касимов</w:t>
      </w:r>
      <w:proofErr w:type="spellEnd"/>
      <w:r>
        <w:rPr>
          <w:rFonts w:ascii="Times New Roman" w:hAnsi="Times New Roman"/>
          <w:sz w:val="28"/>
          <w:szCs w:val="28"/>
        </w:rPr>
        <w:t>. М.</w:t>
      </w:r>
      <w:r w:rsidRPr="005A7DA7">
        <w:rPr>
          <w:rFonts w:ascii="Times New Roman" w:hAnsi="Times New Roman"/>
          <w:sz w:val="28"/>
          <w:szCs w:val="28"/>
        </w:rPr>
        <w:t>, 1969 г.</w:t>
      </w:r>
    </w:p>
    <w:p w14:paraId="47BF9D1E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lastRenderedPageBreak/>
        <w:t>Можаев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А. В. Дворцы Кремля [Электронный ресурс]. – Режим доступа: </w:t>
      </w:r>
      <w:hyperlink r:id="rId9" w:history="1">
        <w:r w:rsidRPr="005A7DA7">
          <w:rPr>
            <w:rStyle w:val="a7"/>
            <w:rFonts w:ascii="Times New Roman" w:hAnsi="Times New Roman"/>
            <w:sz w:val="28"/>
            <w:szCs w:val="28"/>
          </w:rPr>
          <w:t>http://rusarch.ru/mozhaev4.htm</w:t>
        </w:r>
      </w:hyperlink>
      <w:r w:rsidRPr="005A7DA7">
        <w:rPr>
          <w:rFonts w:ascii="Times New Roman" w:hAnsi="Times New Roman"/>
          <w:sz w:val="28"/>
          <w:szCs w:val="28"/>
        </w:rPr>
        <w:t xml:space="preserve"> (дата обращения 13.04.16)</w:t>
      </w:r>
    </w:p>
    <w:p w14:paraId="1CFB5082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Никитина Т. Л. Церковь Иоанна Богослова в Ростове Великом. М., 2002.</w:t>
      </w:r>
    </w:p>
    <w:p w14:paraId="704C3F13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Никитина Т. Л. Церковь Воскресения в Ростове Великом. М., 2002.</w:t>
      </w:r>
    </w:p>
    <w:p w14:paraId="381CB06B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Никитина Т. Л. Церковь Спаса на Сенях в Ростове Великом. М., 2002.</w:t>
      </w:r>
    </w:p>
    <w:p w14:paraId="3FA8BDBB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Павлинов А. М. История русской архитектуры. Изд. 2-е. М., 2015 </w:t>
      </w:r>
    </w:p>
    <w:p w14:paraId="47838600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Раппопорт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П.А. Древнерусская архитектура. СПб., 1993</w:t>
      </w:r>
      <w:r>
        <w:rPr>
          <w:rFonts w:ascii="Times New Roman" w:hAnsi="Times New Roman"/>
          <w:sz w:val="28"/>
          <w:szCs w:val="28"/>
        </w:rPr>
        <w:t>.</w:t>
      </w:r>
    </w:p>
    <w:p w14:paraId="1BB88A64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Романенко А. И. Патриаршие палаты. М., 2001.</w:t>
      </w:r>
    </w:p>
    <w:p w14:paraId="11A1D062" w14:textId="77777777" w:rsidR="004F54E9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104E0">
        <w:rPr>
          <w:rFonts w:ascii="Times New Roman" w:hAnsi="Times New Roman"/>
          <w:sz w:val="28"/>
          <w:szCs w:val="28"/>
        </w:rPr>
        <w:t xml:space="preserve"> Снегирев В.Л. Московское зодчество. Очерки по истории русского зодчества. М., 1948. </w:t>
      </w:r>
    </w:p>
    <w:p w14:paraId="07C3FFF8" w14:textId="77777777" w:rsidR="004F54E9" w:rsidRPr="007104E0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104E0">
        <w:rPr>
          <w:rFonts w:ascii="Times New Roman" w:hAnsi="Times New Roman"/>
          <w:sz w:val="28"/>
          <w:szCs w:val="28"/>
        </w:rPr>
        <w:t xml:space="preserve">Солодовников Д. Д. </w:t>
      </w:r>
      <w:proofErr w:type="spellStart"/>
      <w:r w:rsidRPr="007104E0">
        <w:rPr>
          <w:rFonts w:ascii="Times New Roman" w:hAnsi="Times New Roman"/>
          <w:sz w:val="28"/>
          <w:szCs w:val="28"/>
        </w:rPr>
        <w:t>Переяславль</w:t>
      </w:r>
      <w:proofErr w:type="spellEnd"/>
      <w:r w:rsidRPr="007104E0">
        <w:rPr>
          <w:rFonts w:ascii="Times New Roman" w:hAnsi="Times New Roman"/>
          <w:sz w:val="28"/>
          <w:szCs w:val="28"/>
        </w:rPr>
        <w:t xml:space="preserve"> Рязанский. Прошло</w:t>
      </w:r>
      <w:r>
        <w:rPr>
          <w:rFonts w:ascii="Times New Roman" w:hAnsi="Times New Roman"/>
          <w:sz w:val="28"/>
          <w:szCs w:val="28"/>
        </w:rPr>
        <w:t>е Рязани в памятниках старины. Аутентичное издание.</w:t>
      </w:r>
      <w:r w:rsidRPr="007104E0">
        <w:rPr>
          <w:rFonts w:ascii="Times New Roman" w:hAnsi="Times New Roman"/>
          <w:sz w:val="28"/>
          <w:szCs w:val="28"/>
        </w:rPr>
        <w:t xml:space="preserve"> Рязань</w:t>
      </w:r>
      <w:r>
        <w:rPr>
          <w:rFonts w:ascii="Times New Roman" w:hAnsi="Times New Roman"/>
          <w:sz w:val="28"/>
          <w:szCs w:val="28"/>
        </w:rPr>
        <w:t>, 1995</w:t>
      </w:r>
      <w:r w:rsidRPr="007104E0">
        <w:rPr>
          <w:rFonts w:ascii="Times New Roman" w:hAnsi="Times New Roman"/>
          <w:sz w:val="28"/>
          <w:szCs w:val="28"/>
        </w:rPr>
        <w:t>.</w:t>
      </w:r>
    </w:p>
    <w:p w14:paraId="053F81B3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Суворов Н. И. Вологодский архиерейский дом. Вологда, 1898 г.</w:t>
      </w:r>
    </w:p>
    <w:p w14:paraId="705F50C5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Титов А.А. Иона Митрополит от А.А. Титова. Ростов, 1885.</w:t>
      </w:r>
    </w:p>
    <w:p w14:paraId="13AA7DDF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Титов А.А. Кремль Ростова Великого. М., 1905</w:t>
      </w:r>
    </w:p>
    <w:p w14:paraId="0EAB817F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Титов А.А. Описание Ростова Великого. М., 1891.</w:t>
      </w:r>
    </w:p>
    <w:p w14:paraId="6493A26D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Титов А.А. Ростов Великий в его церковно-археологических памятниках. М., 1911.</w:t>
      </w:r>
    </w:p>
    <w:p w14:paraId="0ECB1FC5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Тиц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А. А. Русское каменное жилое зодчество XVII века. М</w:t>
      </w:r>
      <w:r>
        <w:rPr>
          <w:rFonts w:ascii="Times New Roman" w:hAnsi="Times New Roman"/>
          <w:sz w:val="28"/>
          <w:szCs w:val="28"/>
        </w:rPr>
        <w:t>.</w:t>
      </w:r>
      <w:r w:rsidRPr="005A7DA7">
        <w:rPr>
          <w:rFonts w:ascii="Times New Roman" w:hAnsi="Times New Roman"/>
          <w:sz w:val="28"/>
          <w:szCs w:val="28"/>
        </w:rPr>
        <w:t>, 1966.</w:t>
      </w:r>
    </w:p>
    <w:p w14:paraId="218E78D3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Федоров Б. Н. Московский Кремль. Л, 1975 г.</w:t>
      </w:r>
    </w:p>
    <w:p w14:paraId="71BDE93A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A7DA7">
        <w:rPr>
          <w:rFonts w:ascii="Times New Roman" w:hAnsi="Times New Roman"/>
          <w:sz w:val="28"/>
          <w:szCs w:val="28"/>
        </w:rPr>
        <w:t>Федотова Т.П. Вокруг Ростова Великого. М., 1987</w:t>
      </w:r>
    </w:p>
    <w:p w14:paraId="1DA94737" w14:textId="77777777" w:rsidR="004F54E9" w:rsidRPr="005A7DA7" w:rsidRDefault="004F54E9" w:rsidP="004F54E9">
      <w:pPr>
        <w:pStyle w:val="-12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Шамурин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Ю.И. Ростов Великий. Троице-Сергиева лавра. М., 1913.</w:t>
      </w:r>
    </w:p>
    <w:p w14:paraId="021DC740" w14:textId="77777777" w:rsidR="004F54E9" w:rsidRDefault="004F54E9" w:rsidP="004F54E9">
      <w:pPr>
        <w:pStyle w:val="-11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DA7">
        <w:rPr>
          <w:rFonts w:ascii="Times New Roman" w:hAnsi="Times New Roman"/>
          <w:sz w:val="28"/>
          <w:szCs w:val="28"/>
        </w:rPr>
        <w:t>Эдинг</w:t>
      </w:r>
      <w:proofErr w:type="spellEnd"/>
      <w:r w:rsidRPr="005A7DA7">
        <w:rPr>
          <w:rFonts w:ascii="Times New Roman" w:hAnsi="Times New Roman"/>
          <w:sz w:val="28"/>
          <w:szCs w:val="28"/>
        </w:rPr>
        <w:t xml:space="preserve"> Б.Н. Ростов Великий. Углич: Памятники художественной старины. СПб., 1914</w:t>
      </w:r>
      <w:r>
        <w:rPr>
          <w:rFonts w:ascii="Times New Roman" w:hAnsi="Times New Roman"/>
          <w:sz w:val="28"/>
          <w:szCs w:val="28"/>
        </w:rPr>
        <w:t>.</w:t>
      </w:r>
    </w:p>
    <w:p w14:paraId="4B71938D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F3675FE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7598616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079DAA6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DC5F848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ED2C429" w14:textId="77777777" w:rsidR="004F54E9" w:rsidRPr="0056136D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6BC4936" w14:textId="77777777" w:rsidR="004F54E9" w:rsidRPr="00E42669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3" w:name="_Toc481445302"/>
      <w:r w:rsidRPr="00E42669">
        <w:rPr>
          <w:rFonts w:ascii="Times New Roman" w:hAnsi="Times New Roman"/>
          <w:color w:val="auto"/>
        </w:rPr>
        <w:lastRenderedPageBreak/>
        <w:t>Список иллюстраций</w:t>
      </w:r>
      <w:bookmarkEnd w:id="13"/>
    </w:p>
    <w:p w14:paraId="1051812D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>Патриаршие палаты Московского Кремля с церковью Двенадцати апостолов. 1653-1655 гг.  Вид с юго-востока.</w:t>
      </w:r>
    </w:p>
    <w:p w14:paraId="21D545AF" w14:textId="77777777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>Патриаршие палаты с церковью Двенадцати апостолов. 1653-1655 гг. Вид с северо-востока.</w:t>
      </w:r>
    </w:p>
    <w:p w14:paraId="0DDF161B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Патриарших палат Московского Кремля. Сер.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в.</w:t>
      </w:r>
    </w:p>
    <w:p w14:paraId="425FC0E2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Рязанский Кремль. </w:t>
      </w:r>
      <w:r w:rsidRPr="001D3D3C">
        <w:rPr>
          <w:rFonts w:ascii="Times New Roman" w:hAnsi="Times New Roman"/>
          <w:sz w:val="28"/>
          <w:szCs w:val="28"/>
          <w:lang w:val="en-US"/>
        </w:rPr>
        <w:t>XV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XIX</w:t>
      </w:r>
      <w:r w:rsidRPr="001D3D3C">
        <w:rPr>
          <w:rFonts w:ascii="Times New Roman" w:hAnsi="Times New Roman"/>
          <w:sz w:val="28"/>
          <w:szCs w:val="28"/>
        </w:rPr>
        <w:t xml:space="preserve"> вв. Общий вид.</w:t>
      </w:r>
    </w:p>
    <w:p w14:paraId="6E7764FB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>План Рязанского архиерейского двора 1792 года.</w:t>
      </w:r>
    </w:p>
    <w:p w14:paraId="7569EAF0" w14:textId="4F26F5D0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Рязанский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Дворец Олега (архиерейская палата).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="003C082C">
        <w:rPr>
          <w:rFonts w:ascii="Times New Roman" w:hAnsi="Times New Roman"/>
          <w:sz w:val="28"/>
          <w:szCs w:val="28"/>
        </w:rPr>
        <w:t xml:space="preserve"> вв. Вид с юга</w:t>
      </w:r>
      <w:r w:rsidRPr="001D3D3C">
        <w:rPr>
          <w:rFonts w:ascii="Times New Roman" w:hAnsi="Times New Roman"/>
          <w:sz w:val="28"/>
          <w:szCs w:val="28"/>
        </w:rPr>
        <w:t>.</w:t>
      </w:r>
    </w:p>
    <w:p w14:paraId="7B66FFD5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Рязанский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Консисторский корпус. Середина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века.</w:t>
      </w:r>
    </w:p>
    <w:p w14:paraId="397177F4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Рязанский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Певческий корпус.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век</w:t>
      </w:r>
      <w:r>
        <w:rPr>
          <w:rFonts w:ascii="Times New Roman" w:hAnsi="Times New Roman"/>
          <w:sz w:val="28"/>
          <w:szCs w:val="28"/>
        </w:rPr>
        <w:t>.</w:t>
      </w:r>
    </w:p>
    <w:p w14:paraId="5113A2EE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Рязанский архиерейский двор. «Гостиница черни». Конец</w:t>
      </w:r>
      <w:r w:rsidRPr="001D3D3C">
        <w:rPr>
          <w:rFonts w:ascii="Times New Roman" w:hAnsi="Times New Roman"/>
          <w:sz w:val="28"/>
          <w:szCs w:val="28"/>
        </w:rPr>
        <w:t xml:space="preserve">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века.</w:t>
      </w:r>
    </w:p>
    <w:p w14:paraId="795E75C0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Суздальский Кремль. </w:t>
      </w:r>
      <w:r w:rsidRPr="001D3D3C">
        <w:rPr>
          <w:rFonts w:ascii="Times New Roman" w:hAnsi="Times New Roman"/>
          <w:sz w:val="28"/>
          <w:szCs w:val="28"/>
          <w:lang w:val="en-US"/>
        </w:rPr>
        <w:t>XII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 Общий вид</w:t>
      </w:r>
      <w:r>
        <w:rPr>
          <w:rFonts w:ascii="Times New Roman" w:hAnsi="Times New Roman"/>
          <w:sz w:val="28"/>
          <w:szCs w:val="28"/>
        </w:rPr>
        <w:t>.</w:t>
      </w:r>
    </w:p>
    <w:p w14:paraId="37D8392B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 План Кремля в Суздале. </w:t>
      </w:r>
      <w:r w:rsidRPr="001D3D3C">
        <w:rPr>
          <w:rFonts w:ascii="Times New Roman" w:hAnsi="Times New Roman"/>
          <w:sz w:val="28"/>
          <w:szCs w:val="28"/>
          <w:lang w:val="en-US"/>
        </w:rPr>
        <w:t>XII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E9658A">
        <w:rPr>
          <w:rFonts w:ascii="Times New Roman" w:hAnsi="Times New Roman"/>
          <w:sz w:val="28"/>
          <w:szCs w:val="28"/>
        </w:rPr>
        <w:t xml:space="preserve"> вв.</w:t>
      </w:r>
    </w:p>
    <w:p w14:paraId="7D15E82E" w14:textId="5F352BDE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Суздальский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Архиерейские палаты.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вв.</w:t>
      </w:r>
      <w:r w:rsidR="00BD4B05">
        <w:rPr>
          <w:rFonts w:ascii="Times New Roman" w:hAnsi="Times New Roman"/>
          <w:sz w:val="28"/>
          <w:szCs w:val="28"/>
        </w:rPr>
        <w:t xml:space="preserve"> Вид с юго-востока.</w:t>
      </w:r>
    </w:p>
    <w:p w14:paraId="4C792A71" w14:textId="6BD1DF0F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Суздальский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Введенская домовая церковь.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в.</w:t>
      </w:r>
      <w:r w:rsidR="00BD4B05">
        <w:rPr>
          <w:rFonts w:ascii="Times New Roman" w:hAnsi="Times New Roman"/>
          <w:sz w:val="28"/>
          <w:szCs w:val="28"/>
        </w:rPr>
        <w:t xml:space="preserve"> Вид с юга.</w:t>
      </w:r>
    </w:p>
    <w:p w14:paraId="5F5E0318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Вологодский Кремль.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 Вид сверху</w:t>
      </w:r>
      <w:r>
        <w:rPr>
          <w:rFonts w:ascii="Times New Roman" w:hAnsi="Times New Roman"/>
          <w:sz w:val="28"/>
          <w:szCs w:val="28"/>
        </w:rPr>
        <w:t>.</w:t>
      </w:r>
    </w:p>
    <w:p w14:paraId="34A9ABF3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 План Вологодского Кремля.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</w:t>
      </w:r>
      <w:r>
        <w:rPr>
          <w:rFonts w:ascii="Times New Roman" w:hAnsi="Times New Roman"/>
          <w:sz w:val="28"/>
          <w:szCs w:val="28"/>
        </w:rPr>
        <w:t>.</w:t>
      </w:r>
    </w:p>
    <w:p w14:paraId="6C366942" w14:textId="69B04011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Вологодский архиерейский двор. </w:t>
      </w:r>
      <w:r w:rsidRPr="001D3D3C">
        <w:rPr>
          <w:rFonts w:ascii="Times New Roman" w:hAnsi="Times New Roman"/>
          <w:sz w:val="28"/>
          <w:szCs w:val="28"/>
        </w:rPr>
        <w:t>Здание Казенного приказа (</w:t>
      </w:r>
      <w:proofErr w:type="spellStart"/>
      <w:r w:rsidRPr="001D3D3C">
        <w:rPr>
          <w:rFonts w:ascii="Times New Roman" w:hAnsi="Times New Roman"/>
          <w:sz w:val="28"/>
          <w:szCs w:val="28"/>
        </w:rPr>
        <w:t>Экономский</w:t>
      </w:r>
      <w:proofErr w:type="spellEnd"/>
      <w:r w:rsidRPr="001D3D3C">
        <w:rPr>
          <w:rFonts w:ascii="Times New Roman" w:hAnsi="Times New Roman"/>
          <w:sz w:val="28"/>
          <w:szCs w:val="28"/>
        </w:rPr>
        <w:t xml:space="preserve"> корпус). Конец 1650-х гг.</w:t>
      </w:r>
      <w:r w:rsidR="003C082C">
        <w:rPr>
          <w:rFonts w:ascii="Times New Roman" w:hAnsi="Times New Roman"/>
          <w:sz w:val="28"/>
          <w:szCs w:val="28"/>
        </w:rPr>
        <w:t xml:space="preserve"> Вид с запада.</w:t>
      </w:r>
    </w:p>
    <w:p w14:paraId="7E70FCF6" w14:textId="5ED69B2D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Вологодский архиерейский двор. </w:t>
      </w:r>
      <w:proofErr w:type="spellStart"/>
      <w:r w:rsidRPr="001D3D3C">
        <w:rPr>
          <w:rFonts w:ascii="Times New Roman" w:hAnsi="Times New Roman"/>
          <w:sz w:val="28"/>
          <w:szCs w:val="28"/>
        </w:rPr>
        <w:t>Симоновский</w:t>
      </w:r>
      <w:proofErr w:type="spellEnd"/>
      <w:r w:rsidRPr="001D3D3C">
        <w:rPr>
          <w:rFonts w:ascii="Times New Roman" w:hAnsi="Times New Roman"/>
          <w:sz w:val="28"/>
          <w:szCs w:val="28"/>
        </w:rPr>
        <w:t xml:space="preserve"> корпус с церковью Рождества Христова. Вторая половина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века. Вид </w:t>
      </w:r>
      <w:r w:rsidR="003C082C">
        <w:rPr>
          <w:rFonts w:ascii="Times New Roman" w:hAnsi="Times New Roman"/>
          <w:sz w:val="28"/>
          <w:szCs w:val="28"/>
        </w:rPr>
        <w:t>с юга</w:t>
      </w:r>
      <w:r>
        <w:rPr>
          <w:rFonts w:ascii="Times New Roman" w:hAnsi="Times New Roman"/>
          <w:sz w:val="28"/>
          <w:szCs w:val="28"/>
        </w:rPr>
        <w:t>.</w:t>
      </w:r>
    </w:p>
    <w:p w14:paraId="4FA57076" w14:textId="5801FED2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Вологодский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Гаврииловский корпус. Конец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</w:t>
      </w:r>
      <w:r w:rsidRPr="001D3D3C">
        <w:rPr>
          <w:rFonts w:ascii="Times New Roman" w:hAnsi="Times New Roman"/>
          <w:sz w:val="28"/>
          <w:szCs w:val="28"/>
          <w:cs/>
          <w:lang w:bidi="mr-IN"/>
        </w:rPr>
        <w:t>–</w:t>
      </w:r>
      <w:r>
        <w:rPr>
          <w:rFonts w:ascii="Times New Roman" w:hAnsi="Times New Roman"/>
          <w:sz w:val="28"/>
          <w:szCs w:val="28"/>
        </w:rPr>
        <w:t xml:space="preserve"> начало</w:t>
      </w:r>
      <w:r w:rsidRPr="001D3D3C">
        <w:rPr>
          <w:rFonts w:ascii="Times New Roman" w:hAnsi="Times New Roman"/>
          <w:sz w:val="28"/>
          <w:szCs w:val="28"/>
        </w:rPr>
        <w:t xml:space="preserve"> 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</w:t>
      </w:r>
      <w:r w:rsidR="003C082C">
        <w:rPr>
          <w:rFonts w:ascii="Times New Roman" w:hAnsi="Times New Roman"/>
          <w:sz w:val="28"/>
          <w:szCs w:val="28"/>
        </w:rPr>
        <w:t xml:space="preserve"> Вид с юга.</w:t>
      </w:r>
    </w:p>
    <w:p w14:paraId="18D84BE4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Кремль Ростова Великого.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 Общий вид</w:t>
      </w:r>
      <w:r>
        <w:rPr>
          <w:rFonts w:ascii="Times New Roman" w:hAnsi="Times New Roman"/>
          <w:sz w:val="28"/>
          <w:szCs w:val="28"/>
        </w:rPr>
        <w:t>.</w:t>
      </w:r>
    </w:p>
    <w:p w14:paraId="3CE42852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План Ростовского Кремля.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</w:t>
      </w:r>
      <w:r>
        <w:rPr>
          <w:rFonts w:ascii="Times New Roman" w:hAnsi="Times New Roman"/>
          <w:sz w:val="28"/>
          <w:szCs w:val="28"/>
        </w:rPr>
        <w:t>.</w:t>
      </w:r>
    </w:p>
    <w:p w14:paraId="17EB9800" w14:textId="77777777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lastRenderedPageBreak/>
        <w:t xml:space="preserve">Ростовский </w:t>
      </w:r>
      <w:r>
        <w:rPr>
          <w:rFonts w:ascii="Times New Roman" w:hAnsi="Times New Roman"/>
          <w:sz w:val="28"/>
          <w:szCs w:val="28"/>
        </w:rPr>
        <w:t>Кремль. Вид на Соборную площадь.</w:t>
      </w:r>
    </w:p>
    <w:p w14:paraId="4432F30B" w14:textId="7BFBE2E6" w:rsidR="004F54E9" w:rsidRPr="001D3D3C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Ростовский Кремль. </w:t>
      </w:r>
      <w:r w:rsidRPr="001D3D3C">
        <w:rPr>
          <w:rFonts w:ascii="Times New Roman" w:hAnsi="Times New Roman"/>
          <w:sz w:val="28"/>
          <w:szCs w:val="28"/>
        </w:rPr>
        <w:t>Красная палата. 1670-е гг.</w:t>
      </w:r>
      <w:r w:rsidR="003C082C">
        <w:rPr>
          <w:rFonts w:ascii="Times New Roman" w:hAnsi="Times New Roman"/>
          <w:sz w:val="28"/>
          <w:szCs w:val="28"/>
        </w:rPr>
        <w:t xml:space="preserve"> Вид </w:t>
      </w:r>
      <w:r w:rsidR="00A90CE2">
        <w:rPr>
          <w:rFonts w:ascii="Times New Roman" w:hAnsi="Times New Roman"/>
          <w:sz w:val="28"/>
          <w:szCs w:val="28"/>
        </w:rPr>
        <w:t>с северо-востока.</w:t>
      </w:r>
    </w:p>
    <w:p w14:paraId="71A2CBED" w14:textId="093C9090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Ростовский Кремль. </w:t>
      </w:r>
      <w:r w:rsidRPr="001D3D3C">
        <w:rPr>
          <w:rFonts w:ascii="Times New Roman" w:hAnsi="Times New Roman"/>
          <w:sz w:val="28"/>
          <w:szCs w:val="28"/>
        </w:rPr>
        <w:t xml:space="preserve">Самуилов корпус.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</w:t>
      </w:r>
      <w:r w:rsidR="00A90CE2">
        <w:rPr>
          <w:rFonts w:ascii="Times New Roman" w:hAnsi="Times New Roman"/>
          <w:sz w:val="28"/>
          <w:szCs w:val="28"/>
        </w:rPr>
        <w:t xml:space="preserve"> Вид с северо-запада.</w:t>
      </w:r>
    </w:p>
    <w:p w14:paraId="0D7648A0" w14:textId="7382934A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Ростовский Кремль. Церковь Спаса на Сенях. 1675 г.</w:t>
      </w:r>
      <w:r w:rsidR="00A90CE2">
        <w:rPr>
          <w:rFonts w:ascii="Times New Roman" w:hAnsi="Times New Roman"/>
          <w:sz w:val="28"/>
          <w:szCs w:val="28"/>
        </w:rPr>
        <w:t xml:space="preserve"> Вид с севера.</w:t>
      </w:r>
    </w:p>
    <w:p w14:paraId="0DCCC99E" w14:textId="735979D0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Ростовский Кремль. Дом на Погребах. 1670-е гг.</w:t>
      </w:r>
      <w:r w:rsidR="00A90CE2">
        <w:rPr>
          <w:rFonts w:ascii="Times New Roman" w:hAnsi="Times New Roman"/>
          <w:sz w:val="28"/>
          <w:szCs w:val="28"/>
        </w:rPr>
        <w:t xml:space="preserve"> Вид с запада.</w:t>
      </w:r>
    </w:p>
    <w:p w14:paraId="045F5B50" w14:textId="4AA30B2F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Ростовский Кремль. Церковь Воскресения Христова. 1670 г.</w:t>
      </w:r>
      <w:r w:rsidR="00A90CE2">
        <w:rPr>
          <w:rFonts w:ascii="Times New Roman" w:hAnsi="Times New Roman"/>
          <w:sz w:val="28"/>
          <w:szCs w:val="28"/>
        </w:rPr>
        <w:t xml:space="preserve"> Вид с юга.</w:t>
      </w:r>
    </w:p>
    <w:p w14:paraId="593EC648" w14:textId="6BF0F632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Ростовский Кремль. Церковь Иоанна Богослова. 1683 г.</w:t>
      </w:r>
      <w:r w:rsidR="00A90CE2">
        <w:rPr>
          <w:rFonts w:ascii="Times New Roman" w:hAnsi="Times New Roman"/>
          <w:sz w:val="28"/>
          <w:szCs w:val="28"/>
        </w:rPr>
        <w:t xml:space="preserve"> Вид с востока.</w:t>
      </w:r>
    </w:p>
    <w:p w14:paraId="5849972A" w14:textId="1621BA21" w:rsidR="004F54E9" w:rsidRDefault="004F54E9" w:rsidP="004F54E9">
      <w:pPr>
        <w:pStyle w:val="-11"/>
        <w:numPr>
          <w:ilvl w:val="0"/>
          <w:numId w:val="2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Ростовский Кремль. Церковь Григория Богослова. 1670-1680-е гг.</w:t>
      </w:r>
      <w:r w:rsidR="00A90CE2">
        <w:rPr>
          <w:rFonts w:ascii="Times New Roman" w:hAnsi="Times New Roman"/>
          <w:sz w:val="28"/>
          <w:szCs w:val="28"/>
        </w:rPr>
        <w:t xml:space="preserve"> Вид с востока.</w:t>
      </w:r>
    </w:p>
    <w:p w14:paraId="1A390C63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99CFB8C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66AEB93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EDC2558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E916AA0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BB444CE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DC07404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B2FADD9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F2D22FE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1A436D9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3D91519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A0B3A11" w14:textId="77777777" w:rsidR="004F54E9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BBFA426" w14:textId="77777777" w:rsidR="004F54E9" w:rsidRPr="00D03D17" w:rsidRDefault="004F54E9" w:rsidP="004F54E9">
      <w:pPr>
        <w:pStyle w:val="-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20916F4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51C25D9D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288E3B1C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737E6A4D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53C0F09A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2BDB1BB0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7D0C12D8" w14:textId="77777777" w:rsidR="004F54E9" w:rsidRDefault="004F54E9" w:rsidP="004F54E9">
      <w:pPr>
        <w:spacing w:line="360" w:lineRule="auto"/>
        <w:jc w:val="both"/>
        <w:rPr>
          <w:b/>
          <w:sz w:val="28"/>
          <w:szCs w:val="28"/>
        </w:rPr>
      </w:pPr>
    </w:p>
    <w:p w14:paraId="533BF076" w14:textId="77777777" w:rsidR="004F54E9" w:rsidRDefault="004F54E9" w:rsidP="004F54E9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4" w:name="_Toc481445303"/>
      <w:r w:rsidRPr="00E42669">
        <w:rPr>
          <w:rFonts w:ascii="Times New Roman" w:hAnsi="Times New Roman"/>
          <w:color w:val="auto"/>
        </w:rPr>
        <w:lastRenderedPageBreak/>
        <w:t>Иллюстрации</w:t>
      </w:r>
      <w:bookmarkEnd w:id="14"/>
    </w:p>
    <w:p w14:paraId="3D84D2C8" w14:textId="77777777" w:rsidR="004F54E9" w:rsidRDefault="004F54E9" w:rsidP="004F54E9"/>
    <w:p w14:paraId="2B971C6C" w14:textId="77777777" w:rsidR="004F54E9" w:rsidRPr="007A46A9" w:rsidRDefault="004F54E9" w:rsidP="004F54E9"/>
    <w:p w14:paraId="5F2A25F0" w14:textId="77777777" w:rsidR="004F54E9" w:rsidRDefault="009D4F97" w:rsidP="004F54E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5C64DF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5pt;height:348.15pt;visibility:visible;mso-wrap-style:square">
            <v:imagedata r:id="rId10" o:title=""/>
          </v:shape>
        </w:pict>
      </w:r>
    </w:p>
    <w:p w14:paraId="17C7DE5E" w14:textId="77777777" w:rsidR="003450E8" w:rsidRPr="00E42669" w:rsidRDefault="003450E8" w:rsidP="004F54E9">
      <w:pPr>
        <w:jc w:val="center"/>
      </w:pPr>
    </w:p>
    <w:p w14:paraId="6EFE45B2" w14:textId="3494FB45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b/>
          <w:sz w:val="28"/>
          <w:szCs w:val="28"/>
        </w:rPr>
      </w:pPr>
      <w:r w:rsidRPr="001D3D3C">
        <w:rPr>
          <w:sz w:val="28"/>
          <w:szCs w:val="28"/>
        </w:rPr>
        <w:t>Патриаршие палаты Московского Кремля с церковью Двенадцати</w:t>
      </w:r>
      <w:r w:rsidR="000F59FA">
        <w:rPr>
          <w:sz w:val="28"/>
          <w:szCs w:val="28"/>
        </w:rPr>
        <w:t xml:space="preserve"> </w:t>
      </w:r>
      <w:r w:rsidR="00FF1DF7">
        <w:rPr>
          <w:sz w:val="28"/>
          <w:szCs w:val="28"/>
        </w:rPr>
        <w:t>апостолов. 1653-1655 гг.  Вид с</w:t>
      </w:r>
      <w:r w:rsidR="000F59FA">
        <w:rPr>
          <w:sz w:val="28"/>
          <w:szCs w:val="28"/>
        </w:rPr>
        <w:t xml:space="preserve"> юго</w:t>
      </w:r>
      <w:r w:rsidR="00FF1DF7">
        <w:rPr>
          <w:sz w:val="28"/>
          <w:szCs w:val="28"/>
        </w:rPr>
        <w:t>-востока.</w:t>
      </w:r>
    </w:p>
    <w:p w14:paraId="2BC4B1E1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3E8D417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61D378C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9E8AA63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DDD581A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F89C9DF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4121D1F" w14:textId="77777777" w:rsidR="004F54E9" w:rsidRDefault="004F54E9" w:rsidP="004F54E9">
      <w:pPr>
        <w:pStyle w:val="-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5F3EF13" w14:textId="77777777" w:rsidR="004F54E9" w:rsidRDefault="004F54E9" w:rsidP="004F54E9">
      <w:pPr>
        <w:pStyle w:val="-11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D4F9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 w14:anchorId="24F03AAE">
          <v:shape id="_x0000_i1026" type="#_x0000_t75" style="width:369.1pt;height:472.1pt;visibility:visible;mso-wrap-style:square">
            <v:imagedata r:id="rId11" o:title=""/>
          </v:shape>
        </w:pict>
      </w:r>
    </w:p>
    <w:p w14:paraId="6A278A4F" w14:textId="77863CA6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 w:rsidRPr="001D3D3C">
        <w:rPr>
          <w:sz w:val="28"/>
          <w:szCs w:val="28"/>
        </w:rPr>
        <w:t>Патриаршие палаты с церковью Двенадцат</w:t>
      </w:r>
      <w:r w:rsidR="000F59FA">
        <w:rPr>
          <w:sz w:val="28"/>
          <w:szCs w:val="28"/>
        </w:rPr>
        <w:t>и</w:t>
      </w:r>
      <w:r w:rsidR="00FF1DF7">
        <w:rPr>
          <w:sz w:val="28"/>
          <w:szCs w:val="28"/>
        </w:rPr>
        <w:t xml:space="preserve"> апостолов. 1653-1655 гг. Вид с северо-востока.</w:t>
      </w:r>
    </w:p>
    <w:p w14:paraId="09F1F3CF" w14:textId="77777777" w:rsidR="004F54E9" w:rsidRDefault="004F54E9" w:rsidP="004F54E9">
      <w:pPr>
        <w:spacing w:line="360" w:lineRule="auto"/>
        <w:ind w:left="720"/>
        <w:rPr>
          <w:sz w:val="28"/>
          <w:szCs w:val="28"/>
        </w:rPr>
      </w:pPr>
    </w:p>
    <w:p w14:paraId="22231063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363864AE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2C7B4253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0FAC3F33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5E014138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712FFC4C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58EEF295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61DD2B73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7CD8B523" w14:textId="77777777" w:rsidR="00A27C17" w:rsidRDefault="00A27C17" w:rsidP="004F54E9">
      <w:pPr>
        <w:spacing w:line="360" w:lineRule="auto"/>
        <w:ind w:left="720"/>
        <w:rPr>
          <w:sz w:val="28"/>
          <w:szCs w:val="28"/>
        </w:rPr>
      </w:pPr>
    </w:p>
    <w:p w14:paraId="20AA022B" w14:textId="77777777" w:rsidR="004F54E9" w:rsidRDefault="009D4F97" w:rsidP="004F54E9">
      <w:pPr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2F07F10A">
          <v:shape id="Рисунок 29" o:spid="_x0000_i1027" type="#_x0000_t75" style="width:420.15pt;height:306.25pt;visibility:visible;mso-wrap-style:square">
            <v:imagedata r:id="rId12" o:title="" croptop="3736f" cropright="-379f"/>
          </v:shape>
        </w:pict>
      </w:r>
    </w:p>
    <w:p w14:paraId="3521E83D" w14:textId="77777777" w:rsidR="004F54E9" w:rsidRPr="001D3D3C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Патриарших палат Московского Кремля. Сер. 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>
        <w:rPr>
          <w:rFonts w:ascii="Times New Roman" w:hAnsi="Times New Roman"/>
          <w:sz w:val="28"/>
          <w:szCs w:val="28"/>
        </w:rPr>
        <w:t xml:space="preserve"> в.</w:t>
      </w:r>
    </w:p>
    <w:p w14:paraId="70D743F9" w14:textId="77777777" w:rsidR="004F54E9" w:rsidRDefault="004F54E9" w:rsidP="004F54E9">
      <w:pPr>
        <w:spacing w:line="360" w:lineRule="auto"/>
        <w:ind w:left="720"/>
        <w:rPr>
          <w:b/>
          <w:noProof/>
          <w:sz w:val="28"/>
          <w:szCs w:val="28"/>
        </w:rPr>
      </w:pPr>
      <w:r>
        <w:rPr>
          <w:sz w:val="28"/>
          <w:szCs w:val="28"/>
        </w:rPr>
        <w:br w:type="page"/>
      </w:r>
      <w:r w:rsidR="009D4F97">
        <w:rPr>
          <w:b/>
          <w:noProof/>
          <w:sz w:val="28"/>
          <w:szCs w:val="28"/>
        </w:rPr>
        <w:lastRenderedPageBreak/>
        <w:pict w14:anchorId="5EB6DF94">
          <v:shape id="_x0000_i1028" type="#_x0000_t75" style="width:421.95pt;height:278.9pt;visibility:visible;mso-wrap-style:square">
            <v:imagedata r:id="rId13" o:title=""/>
          </v:shape>
        </w:pict>
      </w:r>
    </w:p>
    <w:p w14:paraId="0D57A32B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 w:rsidRPr="001D3D3C">
        <w:rPr>
          <w:sz w:val="28"/>
          <w:szCs w:val="28"/>
        </w:rPr>
        <w:t xml:space="preserve">Рязанский Кремль. </w:t>
      </w:r>
      <w:r w:rsidRPr="001D3D3C"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– </w:t>
      </w:r>
      <w:r w:rsidRPr="001D3D3C"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вв. Общий </w:t>
      </w:r>
      <w:r w:rsidRPr="001D3D3C">
        <w:rPr>
          <w:sz w:val="28"/>
          <w:szCs w:val="28"/>
        </w:rPr>
        <w:t>вид</w:t>
      </w:r>
      <w:r>
        <w:rPr>
          <w:sz w:val="28"/>
          <w:szCs w:val="28"/>
        </w:rPr>
        <w:t>.</w:t>
      </w:r>
    </w:p>
    <w:p w14:paraId="761B57E6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28AC0D87">
          <v:shape id="_x0000_i1029" type="#_x0000_t75" style="width:420.15pt;height:322.65pt;visibility:visible;mso-wrap-style:square">
            <v:imagedata r:id="rId14" o:title=""/>
          </v:shape>
        </w:pict>
      </w:r>
    </w:p>
    <w:p w14:paraId="12080400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b/>
          <w:sz w:val="28"/>
          <w:szCs w:val="28"/>
        </w:rPr>
      </w:pPr>
      <w:r w:rsidRPr="00C9223D">
        <w:rPr>
          <w:sz w:val="28"/>
          <w:szCs w:val="28"/>
        </w:rPr>
        <w:t>План Рязанского архиерейского двора 1792 года</w:t>
      </w:r>
      <w:r>
        <w:rPr>
          <w:b/>
          <w:sz w:val="28"/>
          <w:szCs w:val="28"/>
        </w:rPr>
        <w:t>.</w:t>
      </w:r>
    </w:p>
    <w:p w14:paraId="588E27C6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6B8FC8EF">
          <v:shape id="_x0000_i1030" type="#_x0000_t75" style="width:424.7pt;height:277.05pt;visibility:visible;mso-wrap-style:square">
            <v:imagedata r:id="rId15" o:title="" cropbottom="1496f"/>
          </v:shape>
        </w:pict>
      </w:r>
    </w:p>
    <w:p w14:paraId="6098C479" w14:textId="33EC02B1" w:rsidR="004F54E9" w:rsidRPr="00C9223D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Рязанский архиерейский двор. </w:t>
      </w:r>
      <w:r w:rsidRPr="001D3D3C">
        <w:rPr>
          <w:sz w:val="28"/>
          <w:szCs w:val="28"/>
        </w:rPr>
        <w:t xml:space="preserve">Дворец Олега (архиерейская палата). </w:t>
      </w:r>
      <w:r w:rsidRPr="001D3D3C">
        <w:rPr>
          <w:sz w:val="28"/>
          <w:szCs w:val="28"/>
          <w:lang w:val="en-US"/>
        </w:rPr>
        <w:t>XVII</w:t>
      </w:r>
      <w:r w:rsidRPr="001D3D3C">
        <w:rPr>
          <w:sz w:val="28"/>
          <w:szCs w:val="28"/>
        </w:rPr>
        <w:t>-</w:t>
      </w:r>
      <w:r w:rsidRPr="001D3D3C">
        <w:rPr>
          <w:sz w:val="28"/>
          <w:szCs w:val="28"/>
          <w:lang w:val="en-US"/>
        </w:rPr>
        <w:t>XVIII</w:t>
      </w:r>
      <w:r w:rsidR="00FF1DF7">
        <w:rPr>
          <w:sz w:val="28"/>
          <w:szCs w:val="28"/>
        </w:rPr>
        <w:t xml:space="preserve"> вв. Вид с юга</w:t>
      </w:r>
      <w:r w:rsidRPr="001D3D3C">
        <w:rPr>
          <w:sz w:val="28"/>
          <w:szCs w:val="28"/>
        </w:rPr>
        <w:t>.</w:t>
      </w:r>
    </w:p>
    <w:p w14:paraId="5FB64539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061C7150">
          <v:shape id="_x0000_i1031" type="#_x0000_t75" style="width:452.05pt;height:291.65pt;visibility:visible;mso-wrap-style:square">
            <v:imagedata r:id="rId16" o:title="" cropbottom="1952f" cropright="118f"/>
          </v:shape>
        </w:pict>
      </w:r>
    </w:p>
    <w:p w14:paraId="6E8A91CB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Рязанский архиерейский двор. </w:t>
      </w:r>
      <w:r w:rsidRPr="001D3D3C">
        <w:rPr>
          <w:sz w:val="28"/>
          <w:szCs w:val="28"/>
        </w:rPr>
        <w:t xml:space="preserve">Консисторский корпус. Середина </w:t>
      </w:r>
      <w:r w:rsidRPr="001D3D3C">
        <w:rPr>
          <w:sz w:val="28"/>
          <w:szCs w:val="28"/>
          <w:lang w:val="en-US"/>
        </w:rPr>
        <w:t>XVII</w:t>
      </w:r>
      <w:r w:rsidRPr="001D3D3C">
        <w:rPr>
          <w:sz w:val="28"/>
          <w:szCs w:val="28"/>
        </w:rPr>
        <w:t xml:space="preserve"> века</w:t>
      </w:r>
      <w:r>
        <w:rPr>
          <w:sz w:val="28"/>
          <w:szCs w:val="28"/>
        </w:rPr>
        <w:t>.</w:t>
      </w:r>
    </w:p>
    <w:p w14:paraId="5507FCC6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2E7924A7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0C33C08A">
          <v:shape id="_x0000_i1032" type="#_x0000_t75" style="width:466.65pt;height:301.65pt;visibility:visible;mso-wrap-style:square">
            <v:imagedata r:id="rId17" o:title="" cropbottom="2727f" cropright="261f"/>
          </v:shape>
        </w:pict>
      </w:r>
    </w:p>
    <w:p w14:paraId="787FE3A5" w14:textId="77777777" w:rsidR="004F54E9" w:rsidRPr="002632A2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Рязанский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Певческий корпус.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век</w:t>
      </w:r>
      <w:r>
        <w:rPr>
          <w:rFonts w:ascii="Times New Roman" w:hAnsi="Times New Roman"/>
          <w:sz w:val="28"/>
          <w:szCs w:val="28"/>
        </w:rPr>
        <w:t>.</w:t>
      </w:r>
    </w:p>
    <w:p w14:paraId="5D4D2DFF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386E23A2">
          <v:shape id="_x0000_i1033" type="#_x0000_t75" style="width:327.2pt;height:489.4pt;visibility:visible;mso-wrap-style:square">
            <v:imagedata r:id="rId18" o:title="" cropbottom="1484f" cropright="1167f"/>
          </v:shape>
        </w:pict>
      </w:r>
    </w:p>
    <w:p w14:paraId="74EA6F9E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Рязанский архиерейский двор. «Гостиница черни». Конец</w:t>
      </w:r>
      <w:r w:rsidRPr="001D3D3C">
        <w:rPr>
          <w:sz w:val="28"/>
          <w:szCs w:val="28"/>
        </w:rPr>
        <w:t xml:space="preserve"> </w:t>
      </w:r>
      <w:r w:rsidRPr="001D3D3C">
        <w:rPr>
          <w:sz w:val="28"/>
          <w:szCs w:val="28"/>
          <w:lang w:val="en-US"/>
        </w:rPr>
        <w:t>XVII</w:t>
      </w:r>
      <w:r w:rsidRPr="001D3D3C">
        <w:rPr>
          <w:sz w:val="28"/>
          <w:szCs w:val="28"/>
        </w:rPr>
        <w:t xml:space="preserve"> века</w:t>
      </w:r>
      <w:r>
        <w:rPr>
          <w:sz w:val="28"/>
          <w:szCs w:val="28"/>
        </w:rPr>
        <w:t>.</w:t>
      </w:r>
    </w:p>
    <w:p w14:paraId="60C8F463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18545AB3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77284B9B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5FE97D8E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1B82A15B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7D74E1B1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08034801" w14:textId="77777777" w:rsidR="004F54E9" w:rsidRDefault="004F54E9" w:rsidP="004F54E9">
      <w:pPr>
        <w:spacing w:line="360" w:lineRule="auto"/>
        <w:jc w:val="both"/>
        <w:rPr>
          <w:sz w:val="28"/>
          <w:szCs w:val="28"/>
        </w:rPr>
      </w:pPr>
    </w:p>
    <w:p w14:paraId="00EDF5DB" w14:textId="77777777" w:rsidR="004F54E9" w:rsidRPr="00E9658A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7459CBD9">
          <v:shape id="_x0000_i1034" type="#_x0000_t75" style="width:486.7pt;height:363.65pt;visibility:visible;mso-wrap-style:square">
            <v:imagedata r:id="rId19" o:title="" cropbottom="-5716f" cropright="-1510f"/>
          </v:shape>
        </w:pict>
      </w:r>
    </w:p>
    <w:p w14:paraId="43FD7B78" w14:textId="77777777" w:rsidR="004F54E9" w:rsidRPr="002632A2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Суздальский Кремль. </w:t>
      </w:r>
      <w:r w:rsidRPr="001D3D3C">
        <w:rPr>
          <w:rFonts w:ascii="Times New Roman" w:hAnsi="Times New Roman"/>
          <w:sz w:val="28"/>
          <w:szCs w:val="28"/>
          <w:lang w:val="en-US"/>
        </w:rPr>
        <w:t>XII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 Общий вид</w:t>
      </w:r>
      <w:r>
        <w:rPr>
          <w:rFonts w:ascii="Times New Roman" w:hAnsi="Times New Roman"/>
          <w:sz w:val="28"/>
          <w:szCs w:val="28"/>
        </w:rPr>
        <w:t>.</w:t>
      </w:r>
    </w:p>
    <w:p w14:paraId="6E768B2D" w14:textId="77777777" w:rsidR="004F54E9" w:rsidRDefault="004F54E9" w:rsidP="004F54E9">
      <w:pPr>
        <w:spacing w:line="360" w:lineRule="auto"/>
        <w:jc w:val="both"/>
        <w:rPr>
          <w:b/>
          <w:noProof/>
          <w:sz w:val="28"/>
          <w:szCs w:val="28"/>
        </w:rPr>
      </w:pPr>
    </w:p>
    <w:p w14:paraId="54C627D2" w14:textId="77777777" w:rsidR="004F54E9" w:rsidRDefault="009D4F97" w:rsidP="004F54E9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33EE4768">
          <v:shape id="_x0000_i1035" type="#_x0000_t75" style="width:351.8pt;height:349.05pt;visibility:visible;mso-wrap-style:square">
            <v:imagedata r:id="rId20" o:title=""/>
          </v:shape>
        </w:pict>
      </w:r>
    </w:p>
    <w:p w14:paraId="50F28179" w14:textId="77777777" w:rsidR="004F54E9" w:rsidRPr="006E79C0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b/>
          <w:sz w:val="28"/>
          <w:szCs w:val="28"/>
        </w:rPr>
      </w:pPr>
      <w:r w:rsidRPr="001D3D3C">
        <w:rPr>
          <w:sz w:val="28"/>
          <w:szCs w:val="28"/>
        </w:rPr>
        <w:t xml:space="preserve">План Кремля в Суздале. </w:t>
      </w:r>
      <w:r w:rsidRPr="001D3D3C">
        <w:rPr>
          <w:sz w:val="28"/>
          <w:szCs w:val="28"/>
          <w:lang w:val="en-US"/>
        </w:rPr>
        <w:t>XII</w:t>
      </w:r>
      <w:r w:rsidRPr="001D3D3C">
        <w:rPr>
          <w:sz w:val="28"/>
          <w:szCs w:val="28"/>
        </w:rPr>
        <w:t>-</w:t>
      </w:r>
      <w:r w:rsidRPr="001D3D3C">
        <w:rPr>
          <w:sz w:val="28"/>
          <w:szCs w:val="28"/>
          <w:lang w:val="en-US"/>
        </w:rPr>
        <w:t>XVIII</w:t>
      </w:r>
      <w:r w:rsidRPr="00E9658A">
        <w:rPr>
          <w:sz w:val="28"/>
          <w:szCs w:val="28"/>
        </w:rPr>
        <w:t xml:space="preserve"> вв.</w:t>
      </w:r>
    </w:p>
    <w:p w14:paraId="025DE52A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5736391F">
          <v:shape id="_x0000_i1036" type="#_x0000_t75" style="width:466.65pt;height:263.4pt;visibility:visible;mso-wrap-style:square">
            <v:imagedata r:id="rId21" o:title=""/>
          </v:shape>
        </w:pict>
      </w:r>
    </w:p>
    <w:p w14:paraId="672D2671" w14:textId="6789816E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Суздальский архиерейский двор. </w:t>
      </w:r>
      <w:r w:rsidRPr="001D3D3C">
        <w:rPr>
          <w:sz w:val="28"/>
          <w:szCs w:val="28"/>
        </w:rPr>
        <w:t xml:space="preserve">Архиерейские палаты. </w:t>
      </w:r>
      <w:r w:rsidRPr="001D3D3C">
        <w:rPr>
          <w:sz w:val="28"/>
          <w:szCs w:val="28"/>
          <w:lang w:val="en-US"/>
        </w:rPr>
        <w:t>XVI</w:t>
      </w:r>
      <w:r w:rsidRPr="001D3D3C">
        <w:rPr>
          <w:sz w:val="28"/>
          <w:szCs w:val="28"/>
        </w:rPr>
        <w:t>-</w:t>
      </w:r>
      <w:r w:rsidRPr="001D3D3C">
        <w:rPr>
          <w:sz w:val="28"/>
          <w:szCs w:val="28"/>
          <w:lang w:val="en-US"/>
        </w:rPr>
        <w:t>XVII</w:t>
      </w:r>
      <w:r w:rsidRPr="001D3D3C">
        <w:rPr>
          <w:sz w:val="28"/>
          <w:szCs w:val="28"/>
        </w:rPr>
        <w:t xml:space="preserve"> вв</w:t>
      </w:r>
      <w:r>
        <w:rPr>
          <w:sz w:val="28"/>
          <w:szCs w:val="28"/>
        </w:rPr>
        <w:t>.</w:t>
      </w:r>
      <w:r w:rsidR="00A058A8">
        <w:rPr>
          <w:sz w:val="28"/>
          <w:szCs w:val="28"/>
        </w:rPr>
        <w:t xml:space="preserve"> Вид с юго-востока.</w:t>
      </w:r>
    </w:p>
    <w:p w14:paraId="4A28A102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563A3A05">
          <v:shape id="_x0000_i1037" type="#_x0000_t75" style="width:452.05pt;height:298.95pt;visibility:visible;mso-wrap-style:square">
            <v:imagedata r:id="rId22" o:title="" cropbottom="113f" cropleft="2876f"/>
          </v:shape>
        </w:pict>
      </w:r>
    </w:p>
    <w:p w14:paraId="13B5A00C" w14:textId="63561293" w:rsidR="004F54E9" w:rsidRPr="002632A2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Суздальский архиерейский двор. </w:t>
      </w:r>
      <w:r w:rsidRPr="001D3D3C">
        <w:rPr>
          <w:sz w:val="28"/>
          <w:szCs w:val="28"/>
        </w:rPr>
        <w:t xml:space="preserve">Введенская домовая церковь. </w:t>
      </w:r>
      <w:r w:rsidRPr="001D3D3C">
        <w:rPr>
          <w:sz w:val="28"/>
          <w:szCs w:val="28"/>
          <w:lang w:val="en-US"/>
        </w:rPr>
        <w:t>XVII</w:t>
      </w:r>
      <w:r w:rsidRPr="001D3D3C">
        <w:rPr>
          <w:sz w:val="28"/>
          <w:szCs w:val="28"/>
        </w:rPr>
        <w:t xml:space="preserve"> в.</w:t>
      </w:r>
      <w:r w:rsidR="00A058A8">
        <w:rPr>
          <w:sz w:val="28"/>
          <w:szCs w:val="28"/>
        </w:rPr>
        <w:t xml:space="preserve"> Вид с юга.</w:t>
      </w:r>
    </w:p>
    <w:p w14:paraId="39C9A96D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12D0B0E7">
          <v:shape id="_x0000_i1038" type="#_x0000_t75" style="width:459.35pt;height:288.9pt;visibility:visible;mso-wrap-style:square">
            <v:imagedata r:id="rId23" o:title="" croptop="11890f" cropbottom="8003f" cropleft="9805f" cropright="6199f"/>
          </v:shape>
        </w:pict>
      </w:r>
    </w:p>
    <w:p w14:paraId="087595DD" w14:textId="77777777" w:rsidR="004F54E9" w:rsidRPr="002632A2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3D3C">
        <w:rPr>
          <w:rFonts w:ascii="Times New Roman" w:hAnsi="Times New Roman"/>
          <w:sz w:val="28"/>
          <w:szCs w:val="28"/>
        </w:rPr>
        <w:t xml:space="preserve">Вологодский Кремль. </w:t>
      </w:r>
      <w:r w:rsidRPr="001D3D3C">
        <w:rPr>
          <w:rFonts w:ascii="Times New Roman" w:hAnsi="Times New Roman"/>
          <w:sz w:val="28"/>
          <w:szCs w:val="28"/>
          <w:lang w:val="en-US"/>
        </w:rPr>
        <w:t>XVI</w:t>
      </w:r>
      <w:r w:rsidRPr="001D3D3C">
        <w:rPr>
          <w:rFonts w:ascii="Times New Roman" w:hAnsi="Times New Roman"/>
          <w:sz w:val="28"/>
          <w:szCs w:val="28"/>
        </w:rPr>
        <w:t>-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 Вид сверху</w:t>
      </w:r>
      <w:r>
        <w:rPr>
          <w:rFonts w:ascii="Times New Roman" w:hAnsi="Times New Roman"/>
          <w:sz w:val="28"/>
          <w:szCs w:val="28"/>
        </w:rPr>
        <w:t>.</w:t>
      </w:r>
    </w:p>
    <w:p w14:paraId="2202FBE8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6B1F54A6">
          <v:shape id="_x0000_i1039" type="#_x0000_t75" style="width:437.45pt;height:300.75pt;visibility:visible;mso-wrap-style:square">
            <v:imagedata r:id="rId24" o:title="" cropbottom="5291f" cropleft="1f" cropright="-466f"/>
          </v:shape>
        </w:pict>
      </w:r>
    </w:p>
    <w:p w14:paraId="6786A4BB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3D3C">
        <w:rPr>
          <w:sz w:val="28"/>
          <w:szCs w:val="28"/>
        </w:rPr>
        <w:t xml:space="preserve">План Вологодского Кремля. </w:t>
      </w:r>
      <w:r w:rsidRPr="001D3D3C"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– </w:t>
      </w:r>
      <w:r w:rsidRPr="001D3D3C">
        <w:rPr>
          <w:sz w:val="28"/>
          <w:szCs w:val="28"/>
          <w:lang w:val="en-US"/>
        </w:rPr>
        <w:t>XVIII</w:t>
      </w:r>
      <w:r w:rsidRPr="001D3D3C">
        <w:rPr>
          <w:sz w:val="28"/>
          <w:szCs w:val="28"/>
        </w:rPr>
        <w:t xml:space="preserve"> вв</w:t>
      </w:r>
      <w:r>
        <w:rPr>
          <w:sz w:val="28"/>
          <w:szCs w:val="28"/>
        </w:rPr>
        <w:t>.</w:t>
      </w:r>
    </w:p>
    <w:p w14:paraId="336A95A4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2BFF5021">
          <v:shape id="Объект 5" o:spid="_x0000_i1040" type="#_x0000_t75" style="width:433.8pt;height:4in;visibility:visible;mso-wrap-style:square">
            <v:imagedata r:id="rId25" o:title=""/>
          </v:shape>
        </w:pict>
      </w:r>
    </w:p>
    <w:p w14:paraId="1AFB8A26" w14:textId="5B24FD69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Вологодский архиерейский двор. </w:t>
      </w:r>
      <w:r w:rsidRPr="001D3D3C">
        <w:rPr>
          <w:sz w:val="28"/>
          <w:szCs w:val="28"/>
        </w:rPr>
        <w:t>Здание Казенного приказа (</w:t>
      </w:r>
      <w:proofErr w:type="spellStart"/>
      <w:r w:rsidRPr="001D3D3C">
        <w:rPr>
          <w:sz w:val="28"/>
          <w:szCs w:val="28"/>
        </w:rPr>
        <w:t>Экономский</w:t>
      </w:r>
      <w:proofErr w:type="spellEnd"/>
      <w:r w:rsidRPr="001D3D3C">
        <w:rPr>
          <w:sz w:val="28"/>
          <w:szCs w:val="28"/>
        </w:rPr>
        <w:t xml:space="preserve"> корпус). Конец 1650-х гг</w:t>
      </w:r>
      <w:r>
        <w:rPr>
          <w:sz w:val="28"/>
          <w:szCs w:val="28"/>
        </w:rPr>
        <w:t>.</w:t>
      </w:r>
      <w:r w:rsidR="00FF1DF7">
        <w:rPr>
          <w:sz w:val="28"/>
          <w:szCs w:val="28"/>
        </w:rPr>
        <w:t xml:space="preserve"> Вид с запада.</w:t>
      </w:r>
    </w:p>
    <w:p w14:paraId="3EEF97EA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7CB1C426">
          <v:shape id="_x0000_i1041" type="#_x0000_t75" style="width:467.55pt;height:288.9pt;visibility:visible;mso-wrap-style:square">
            <v:imagedata r:id="rId26" o:title=""/>
          </v:shape>
        </w:pict>
      </w:r>
    </w:p>
    <w:p w14:paraId="08A3CA1F" w14:textId="180C3782" w:rsidR="004F54E9" w:rsidRPr="000F5D84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Вологодский архиерейский двор. </w:t>
      </w:r>
      <w:proofErr w:type="spellStart"/>
      <w:r w:rsidRPr="001D3D3C">
        <w:rPr>
          <w:rFonts w:ascii="Times New Roman" w:hAnsi="Times New Roman"/>
          <w:sz w:val="28"/>
          <w:szCs w:val="28"/>
        </w:rPr>
        <w:t>Симоновский</w:t>
      </w:r>
      <w:proofErr w:type="spellEnd"/>
      <w:r w:rsidRPr="001D3D3C">
        <w:rPr>
          <w:rFonts w:ascii="Times New Roman" w:hAnsi="Times New Roman"/>
          <w:sz w:val="28"/>
          <w:szCs w:val="28"/>
        </w:rPr>
        <w:t xml:space="preserve"> корпус с церковью Рождества Христова. Вторая половина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="00FF1DF7">
        <w:rPr>
          <w:rFonts w:ascii="Times New Roman" w:hAnsi="Times New Roman"/>
          <w:sz w:val="28"/>
          <w:szCs w:val="28"/>
        </w:rPr>
        <w:t xml:space="preserve"> века. Вид с юга</w:t>
      </w:r>
      <w:r>
        <w:rPr>
          <w:rFonts w:ascii="Times New Roman" w:hAnsi="Times New Roman"/>
          <w:sz w:val="28"/>
          <w:szCs w:val="28"/>
        </w:rPr>
        <w:t>.</w:t>
      </w:r>
    </w:p>
    <w:p w14:paraId="0E8DC023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6F10AD05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6DCA7C65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0C1317F8" w14:textId="77777777" w:rsidR="004F54E9" w:rsidRPr="00C9223D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538B4083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4ABECE8E">
          <v:shape id="_x0000_i1042" type="#_x0000_t75" style="width:467.55pt;height:308.05pt;visibility:visible;mso-wrap-style:square">
            <v:imagedata r:id="rId27" o:title=""/>
          </v:shape>
        </w:pict>
      </w:r>
    </w:p>
    <w:p w14:paraId="2036BD01" w14:textId="500ACBF0" w:rsidR="004F54E9" w:rsidRPr="000F5D84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Вологодский архиерейский двор. </w:t>
      </w:r>
      <w:r w:rsidRPr="001D3D3C">
        <w:rPr>
          <w:rFonts w:ascii="Times New Roman" w:hAnsi="Times New Roman"/>
          <w:sz w:val="28"/>
          <w:szCs w:val="28"/>
        </w:rPr>
        <w:t xml:space="preserve">Гаврииловский корпус. Конец </w:t>
      </w:r>
      <w:r w:rsidRPr="001D3D3C">
        <w:rPr>
          <w:rFonts w:ascii="Times New Roman" w:hAnsi="Times New Roman"/>
          <w:sz w:val="28"/>
          <w:szCs w:val="28"/>
          <w:lang w:val="en-US"/>
        </w:rPr>
        <w:t>XVII</w:t>
      </w:r>
      <w:r w:rsidRPr="001D3D3C">
        <w:rPr>
          <w:rFonts w:ascii="Times New Roman" w:hAnsi="Times New Roman"/>
          <w:sz w:val="28"/>
          <w:szCs w:val="28"/>
        </w:rPr>
        <w:t xml:space="preserve"> </w:t>
      </w:r>
      <w:r w:rsidRPr="001D3D3C">
        <w:rPr>
          <w:rFonts w:ascii="Times New Roman" w:hAnsi="Times New Roman"/>
          <w:sz w:val="28"/>
          <w:szCs w:val="28"/>
          <w:cs/>
          <w:lang w:bidi="mr-IN"/>
        </w:rPr>
        <w:t>–</w:t>
      </w:r>
      <w:r>
        <w:rPr>
          <w:rFonts w:ascii="Times New Roman" w:hAnsi="Times New Roman"/>
          <w:sz w:val="28"/>
          <w:szCs w:val="28"/>
        </w:rPr>
        <w:t xml:space="preserve"> начало</w:t>
      </w:r>
      <w:r w:rsidRPr="001D3D3C">
        <w:rPr>
          <w:rFonts w:ascii="Times New Roman" w:hAnsi="Times New Roman"/>
          <w:sz w:val="28"/>
          <w:szCs w:val="28"/>
        </w:rPr>
        <w:t xml:space="preserve"> </w:t>
      </w:r>
      <w:r w:rsidRPr="001D3D3C">
        <w:rPr>
          <w:rFonts w:ascii="Times New Roman" w:hAnsi="Times New Roman"/>
          <w:sz w:val="28"/>
          <w:szCs w:val="28"/>
          <w:lang w:val="en-US"/>
        </w:rPr>
        <w:t>XVIII</w:t>
      </w:r>
      <w:r w:rsidRPr="001D3D3C">
        <w:rPr>
          <w:rFonts w:ascii="Times New Roman" w:hAnsi="Times New Roman"/>
          <w:sz w:val="28"/>
          <w:szCs w:val="28"/>
        </w:rPr>
        <w:t xml:space="preserve"> вв.</w:t>
      </w:r>
      <w:r w:rsidR="00A24B5E">
        <w:rPr>
          <w:rFonts w:ascii="Times New Roman" w:hAnsi="Times New Roman"/>
          <w:sz w:val="28"/>
          <w:szCs w:val="28"/>
        </w:rPr>
        <w:t xml:space="preserve"> Ви</w:t>
      </w:r>
      <w:r w:rsidR="00FF1DF7">
        <w:rPr>
          <w:rFonts w:ascii="Times New Roman" w:hAnsi="Times New Roman"/>
          <w:sz w:val="28"/>
          <w:szCs w:val="28"/>
        </w:rPr>
        <w:t>д с юга.</w:t>
      </w:r>
    </w:p>
    <w:p w14:paraId="6EFD99EA" w14:textId="77777777" w:rsidR="004F54E9" w:rsidRDefault="004F54E9" w:rsidP="004F54E9">
      <w:pPr>
        <w:spacing w:line="360" w:lineRule="auto"/>
        <w:jc w:val="both"/>
        <w:rPr>
          <w:b/>
          <w:noProof/>
          <w:sz w:val="28"/>
          <w:szCs w:val="28"/>
        </w:rPr>
      </w:pPr>
    </w:p>
    <w:p w14:paraId="12069BF3" w14:textId="77777777" w:rsidR="004F54E9" w:rsidRDefault="004F54E9" w:rsidP="004F54E9">
      <w:pPr>
        <w:spacing w:line="360" w:lineRule="auto"/>
        <w:jc w:val="both"/>
        <w:rPr>
          <w:b/>
          <w:noProof/>
          <w:sz w:val="28"/>
          <w:szCs w:val="28"/>
        </w:rPr>
      </w:pPr>
    </w:p>
    <w:p w14:paraId="22996929" w14:textId="77777777" w:rsidR="004F54E9" w:rsidRDefault="004F54E9" w:rsidP="004F54E9">
      <w:pPr>
        <w:spacing w:line="360" w:lineRule="auto"/>
        <w:jc w:val="both"/>
        <w:rPr>
          <w:b/>
          <w:noProof/>
          <w:sz w:val="28"/>
          <w:szCs w:val="28"/>
        </w:rPr>
      </w:pPr>
    </w:p>
    <w:p w14:paraId="7263FFFD" w14:textId="77777777" w:rsidR="004F54E9" w:rsidRDefault="004F54E9" w:rsidP="004F54E9">
      <w:pPr>
        <w:spacing w:line="360" w:lineRule="auto"/>
        <w:jc w:val="both"/>
        <w:rPr>
          <w:b/>
          <w:noProof/>
          <w:sz w:val="28"/>
          <w:szCs w:val="28"/>
        </w:rPr>
      </w:pPr>
    </w:p>
    <w:p w14:paraId="016092A9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1506F508">
          <v:shape id="Объект 4" o:spid="_x0000_i1043" type="#_x0000_t75" style="width:466.65pt;height:289.8pt;visibility:visible;mso-wrap-style:square">
            <v:imagedata r:id="rId28" o:title=""/>
          </v:shape>
        </w:pict>
      </w:r>
    </w:p>
    <w:p w14:paraId="70E719B6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 w:rsidRPr="00C9223D">
        <w:rPr>
          <w:sz w:val="28"/>
          <w:szCs w:val="28"/>
        </w:rPr>
        <w:t xml:space="preserve">Кремль Ростова Великого. </w:t>
      </w:r>
      <w:r w:rsidRPr="00C9223D"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– </w:t>
      </w:r>
      <w:r w:rsidRPr="00C9223D">
        <w:rPr>
          <w:sz w:val="28"/>
          <w:szCs w:val="28"/>
          <w:lang w:val="en-US"/>
        </w:rPr>
        <w:t>XVIII</w:t>
      </w:r>
      <w:r w:rsidRPr="00C9223D">
        <w:rPr>
          <w:sz w:val="28"/>
          <w:szCs w:val="28"/>
        </w:rPr>
        <w:t xml:space="preserve"> вв. Общий вид.</w:t>
      </w:r>
    </w:p>
    <w:p w14:paraId="6CD23D6C" w14:textId="77777777" w:rsidR="004F54E9" w:rsidRDefault="009D4F97" w:rsidP="004F54E9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 w14:anchorId="46F2E668">
          <v:shape id="Рисунок 24" o:spid="_x0000_i1044" type="#_x0000_t75" alt="рос" style="width:388.25pt;height:211.45pt;visibility:visible;mso-wrap-style:square">
            <v:imagedata r:id="rId29" o:title="рос"/>
          </v:shape>
        </w:pict>
      </w:r>
    </w:p>
    <w:p w14:paraId="588B499A" w14:textId="77777777" w:rsidR="004F54E9" w:rsidRDefault="004F54E9" w:rsidP="004F54E9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 w:rsidRPr="001D3D3C">
        <w:rPr>
          <w:sz w:val="28"/>
          <w:szCs w:val="28"/>
        </w:rPr>
        <w:t xml:space="preserve">План Ростовского Кремля. </w:t>
      </w:r>
      <w:r w:rsidRPr="001D3D3C">
        <w:rPr>
          <w:sz w:val="28"/>
          <w:szCs w:val="28"/>
          <w:lang w:val="en-US"/>
        </w:rPr>
        <w:t>XVI</w:t>
      </w:r>
      <w:r w:rsidRPr="001D3D3C">
        <w:rPr>
          <w:sz w:val="28"/>
          <w:szCs w:val="28"/>
        </w:rPr>
        <w:t>-</w:t>
      </w:r>
      <w:r w:rsidRPr="001D3D3C">
        <w:rPr>
          <w:sz w:val="28"/>
          <w:szCs w:val="28"/>
          <w:lang w:val="en-US"/>
        </w:rPr>
        <w:t>XVIII</w:t>
      </w:r>
      <w:r w:rsidRPr="001D3D3C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</w:p>
    <w:p w14:paraId="72936C0A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1CA4A655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738DD787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23924F47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3EF82CBC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51D90F3F" w14:textId="77777777" w:rsidR="004F54E9" w:rsidRDefault="004F54E9" w:rsidP="004F54E9">
      <w:pPr>
        <w:spacing w:line="360" w:lineRule="auto"/>
        <w:jc w:val="center"/>
        <w:rPr>
          <w:sz w:val="28"/>
          <w:szCs w:val="28"/>
        </w:rPr>
      </w:pPr>
    </w:p>
    <w:p w14:paraId="0F2AD3C2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6F7E0DF4">
          <v:shape id="Объект 3" o:spid="_x0000_i1045" type="#_x0000_t75" style="width:458.45pt;height:343.6pt;visibility:visible;mso-wrap-style:square">
            <v:imagedata r:id="rId30" o:title=""/>
          </v:shape>
        </w:pict>
      </w:r>
    </w:p>
    <w:p w14:paraId="682E5BEB" w14:textId="0AC1C565" w:rsidR="004F54E9" w:rsidRPr="00CF6EE2" w:rsidRDefault="004F54E9" w:rsidP="00CF6EE2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 w:rsidRPr="00C9223D">
        <w:rPr>
          <w:sz w:val="28"/>
          <w:szCs w:val="28"/>
        </w:rPr>
        <w:t>Ростовский Кремль. Вид на Соборную площадь.</w:t>
      </w:r>
    </w:p>
    <w:p w14:paraId="55893FE7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 w14:anchorId="51EA323D">
          <v:shape id="Объект 6" o:spid="_x0000_i1046" type="#_x0000_t75" style="width:451.15pt;height:283.45pt;visibility:visible;mso-wrap-style:square">
            <v:imagedata r:id="rId31" o:title="" cropbottom="3538f" cropright="-336f"/>
          </v:shape>
        </w:pict>
      </w:r>
    </w:p>
    <w:p w14:paraId="0D657296" w14:textId="637586FB" w:rsidR="004F54E9" w:rsidRDefault="004F54E9" w:rsidP="004F54E9">
      <w:pPr>
        <w:pStyle w:val="-11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Ростовский Кремль. </w:t>
      </w:r>
      <w:r w:rsidRPr="001D3D3C">
        <w:rPr>
          <w:rFonts w:ascii="Times New Roman" w:hAnsi="Times New Roman"/>
          <w:sz w:val="28"/>
          <w:szCs w:val="28"/>
        </w:rPr>
        <w:t>Красная палата. 1670-е гг.</w:t>
      </w:r>
      <w:r w:rsidR="00FF1DF7">
        <w:rPr>
          <w:rFonts w:ascii="Times New Roman" w:hAnsi="Times New Roman"/>
          <w:sz w:val="28"/>
          <w:szCs w:val="28"/>
        </w:rPr>
        <w:t xml:space="preserve"> Вид с</w:t>
      </w:r>
      <w:r w:rsidR="00CF6EE2">
        <w:rPr>
          <w:rFonts w:ascii="Times New Roman" w:hAnsi="Times New Roman"/>
          <w:sz w:val="28"/>
          <w:szCs w:val="28"/>
        </w:rPr>
        <w:t xml:space="preserve"> северо-восто</w:t>
      </w:r>
      <w:r w:rsidR="00FF1DF7">
        <w:rPr>
          <w:rFonts w:ascii="Times New Roman" w:hAnsi="Times New Roman"/>
          <w:sz w:val="28"/>
          <w:szCs w:val="28"/>
        </w:rPr>
        <w:t>ка.</w:t>
      </w:r>
    </w:p>
    <w:p w14:paraId="07E9AD07" w14:textId="77777777" w:rsidR="004F54E9" w:rsidRPr="006D38D9" w:rsidRDefault="004F54E9" w:rsidP="004F54E9">
      <w:pPr>
        <w:pStyle w:val="-11"/>
        <w:spacing w:line="360" w:lineRule="auto"/>
        <w:rPr>
          <w:rFonts w:ascii="Times New Roman" w:hAnsi="Times New Roman"/>
          <w:sz w:val="28"/>
          <w:szCs w:val="28"/>
        </w:rPr>
      </w:pPr>
    </w:p>
    <w:p w14:paraId="2A9F926D" w14:textId="77777777" w:rsidR="004F54E9" w:rsidRDefault="009D4F97" w:rsidP="004F54E9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20963DE1">
          <v:shape id="Объект 7" o:spid="_x0000_i1047" type="#_x0000_t75" style="width:452.95pt;height:293.45pt;visibility:visible;mso-wrap-style:square">
            <v:imagedata r:id="rId32" o:title=""/>
          </v:shape>
        </w:pict>
      </w:r>
    </w:p>
    <w:p w14:paraId="7CA2FC6B" w14:textId="6EDB9BF8" w:rsidR="004F54E9" w:rsidRPr="00CF6EE2" w:rsidRDefault="004F54E9" w:rsidP="00CF6EE2">
      <w:pPr>
        <w:numPr>
          <w:ilvl w:val="0"/>
          <w:numId w:val="5"/>
        </w:num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Ростовский Кремль. </w:t>
      </w:r>
      <w:r w:rsidRPr="00C9223D">
        <w:rPr>
          <w:sz w:val="28"/>
          <w:szCs w:val="28"/>
        </w:rPr>
        <w:t xml:space="preserve">Самуилов корпус. </w:t>
      </w:r>
      <w:r w:rsidRPr="00C9223D"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– </w:t>
      </w:r>
      <w:r w:rsidRPr="00C9223D">
        <w:rPr>
          <w:sz w:val="28"/>
          <w:szCs w:val="28"/>
          <w:lang w:val="en-US"/>
        </w:rPr>
        <w:t>XVIII</w:t>
      </w:r>
      <w:r w:rsidRPr="00C9223D">
        <w:rPr>
          <w:sz w:val="28"/>
          <w:szCs w:val="28"/>
        </w:rPr>
        <w:t xml:space="preserve"> вв.</w:t>
      </w:r>
      <w:r w:rsidR="00FF1DF7">
        <w:rPr>
          <w:sz w:val="28"/>
          <w:szCs w:val="28"/>
        </w:rPr>
        <w:t xml:space="preserve"> Вид с</w:t>
      </w:r>
      <w:r w:rsidR="00CF6EE2">
        <w:rPr>
          <w:sz w:val="28"/>
          <w:szCs w:val="28"/>
        </w:rPr>
        <w:t xml:space="preserve"> северо-запад</w:t>
      </w:r>
      <w:r w:rsidR="00FF1DF7">
        <w:rPr>
          <w:sz w:val="28"/>
          <w:szCs w:val="28"/>
        </w:rPr>
        <w:t>а.</w:t>
      </w:r>
    </w:p>
    <w:p w14:paraId="13BA8EDB" w14:textId="77777777" w:rsidR="004F54E9" w:rsidRDefault="009D4F97" w:rsidP="004F54E9">
      <w:pPr>
        <w:rPr>
          <w:noProof/>
        </w:rPr>
      </w:pPr>
      <w:r>
        <w:rPr>
          <w:noProof/>
        </w:rPr>
        <w:pict w14:anchorId="3ED0B3E9">
          <v:shape id="Рисунок 1" o:spid="_x0000_i1048" type="#_x0000_t75" alt="/Users/macbookpro/Desktop/церковь спаса на сенях..jpg" style="width:466.65pt;height:261.55pt;visibility:visible;mso-wrap-style:square">
            <v:imagedata r:id="rId33" o:title="церковь спаса на сенях" cropbottom="4118f" cropright="121f"/>
          </v:shape>
        </w:pict>
      </w:r>
    </w:p>
    <w:p w14:paraId="4390C825" w14:textId="77777777" w:rsidR="005661D7" w:rsidRDefault="005661D7" w:rsidP="004F54E9"/>
    <w:p w14:paraId="7707364E" w14:textId="1A90B064" w:rsidR="004F54E9" w:rsidRDefault="004F54E9" w:rsidP="004F54E9">
      <w:pPr>
        <w:numPr>
          <w:ilvl w:val="0"/>
          <w:numId w:val="5"/>
        </w:num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Ростовский Кремль. Церковь Спаса на Сенях. 1675 г.</w:t>
      </w:r>
      <w:r w:rsidR="00A90CE2">
        <w:rPr>
          <w:sz w:val="28"/>
          <w:szCs w:val="28"/>
        </w:rPr>
        <w:t xml:space="preserve"> Вид с</w:t>
      </w:r>
      <w:r w:rsidR="00CF6EE2">
        <w:rPr>
          <w:sz w:val="28"/>
          <w:szCs w:val="28"/>
        </w:rPr>
        <w:t xml:space="preserve"> север</w:t>
      </w:r>
      <w:r w:rsidR="00FF1DF7">
        <w:rPr>
          <w:sz w:val="28"/>
          <w:szCs w:val="28"/>
        </w:rPr>
        <w:t>а.</w:t>
      </w:r>
    </w:p>
    <w:p w14:paraId="6ABB4ADD" w14:textId="77777777" w:rsidR="004F54E9" w:rsidRPr="006D38D9" w:rsidRDefault="004F54E9" w:rsidP="004F54E9">
      <w:pPr>
        <w:ind w:left="720"/>
        <w:rPr>
          <w:sz w:val="28"/>
          <w:szCs w:val="28"/>
        </w:rPr>
      </w:pPr>
    </w:p>
    <w:p w14:paraId="2E33FC4B" w14:textId="77777777" w:rsidR="004F54E9" w:rsidRDefault="009D4F97" w:rsidP="004F54E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6792BCF2">
          <v:shape id="Рисунок 2" o:spid="_x0000_i1049" type="#_x0000_t75" style="width:466.65pt;height:311.7pt;visibility:visible;mso-wrap-style:square">
            <v:imagedata r:id="rId34" o:title=""/>
          </v:shape>
        </w:pict>
      </w:r>
    </w:p>
    <w:p w14:paraId="245B15C0" w14:textId="77777777" w:rsidR="005661D7" w:rsidRDefault="005661D7" w:rsidP="004F54E9">
      <w:pPr>
        <w:rPr>
          <w:sz w:val="28"/>
          <w:szCs w:val="28"/>
        </w:rPr>
      </w:pPr>
    </w:p>
    <w:p w14:paraId="2FE10E24" w14:textId="611F569D" w:rsidR="004F54E9" w:rsidRPr="00CF6EE2" w:rsidRDefault="004F54E9" w:rsidP="004F54E9">
      <w:pPr>
        <w:numPr>
          <w:ilvl w:val="0"/>
          <w:numId w:val="5"/>
        </w:num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Ростовский Кремль. Дом на Погребах. 1670-е гг.</w:t>
      </w:r>
      <w:r w:rsidR="00CF6EE2">
        <w:rPr>
          <w:sz w:val="28"/>
          <w:szCs w:val="28"/>
        </w:rPr>
        <w:t xml:space="preserve"> Вид </w:t>
      </w:r>
      <w:r w:rsidR="00FF1DF7">
        <w:rPr>
          <w:sz w:val="28"/>
          <w:szCs w:val="28"/>
        </w:rPr>
        <w:t>с запада.</w:t>
      </w:r>
    </w:p>
    <w:p w14:paraId="555E2637" w14:textId="604999D4" w:rsidR="005661D7" w:rsidRDefault="009D4F97" w:rsidP="00CF6EE2">
      <w:pPr>
        <w:jc w:val="center"/>
        <w:rPr>
          <w:noProof/>
        </w:rPr>
      </w:pPr>
      <w:r>
        <w:rPr>
          <w:noProof/>
        </w:rPr>
        <w:pict w14:anchorId="03677ED0">
          <v:shape id="Рисунок 3" o:spid="_x0000_i1050" type="#_x0000_t75" style="width:390.1pt;height:305.3pt;visibility:visible;mso-wrap-style:square">
            <v:imagedata r:id="rId35" o:title="" croptop="6073f" cropbottom="705f" cropleft="5786f" cropright="3365f"/>
          </v:shape>
        </w:pict>
      </w:r>
    </w:p>
    <w:p w14:paraId="57EBE315" w14:textId="33ADF3E8" w:rsidR="004F54E9" w:rsidRDefault="004F54E9" w:rsidP="004F54E9">
      <w:pPr>
        <w:numPr>
          <w:ilvl w:val="0"/>
          <w:numId w:val="5"/>
        </w:num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Ростовский Кремль. Церковь Воскресения Христова. 1670 г.</w:t>
      </w:r>
      <w:r w:rsidR="00FF1DF7">
        <w:rPr>
          <w:sz w:val="28"/>
          <w:szCs w:val="28"/>
        </w:rPr>
        <w:t xml:space="preserve"> Вид с</w:t>
      </w:r>
      <w:r w:rsidR="00CF6EE2">
        <w:rPr>
          <w:sz w:val="28"/>
          <w:szCs w:val="28"/>
        </w:rPr>
        <w:t xml:space="preserve"> ю</w:t>
      </w:r>
      <w:r w:rsidR="00FF1DF7">
        <w:rPr>
          <w:sz w:val="28"/>
          <w:szCs w:val="28"/>
        </w:rPr>
        <w:t>га.</w:t>
      </w:r>
    </w:p>
    <w:p w14:paraId="0F7391F8" w14:textId="77777777" w:rsidR="004F54E9" w:rsidRPr="006D38D9" w:rsidRDefault="004F54E9" w:rsidP="004F54E9">
      <w:pPr>
        <w:ind w:left="720"/>
        <w:rPr>
          <w:sz w:val="28"/>
          <w:szCs w:val="28"/>
        </w:rPr>
      </w:pPr>
    </w:p>
    <w:p w14:paraId="5FB39BCD" w14:textId="77777777" w:rsidR="004F54E9" w:rsidRDefault="009D4F97" w:rsidP="004F54E9">
      <w:pPr>
        <w:jc w:val="center"/>
        <w:rPr>
          <w:noProof/>
        </w:rPr>
      </w:pPr>
      <w:r>
        <w:rPr>
          <w:noProof/>
        </w:rPr>
        <w:lastRenderedPageBreak/>
        <w:pict w14:anchorId="34789E72">
          <v:shape id="Рисунок 4" o:spid="_x0000_i1051" type="#_x0000_t75" style="width:360.9pt;height:267.95pt;visibility:visible;mso-wrap-style:square">
            <v:imagedata r:id="rId36" o:title="" croptop="419f" cropbottom="1156f" cropleft="2830f" cropright="11983f"/>
          </v:shape>
        </w:pict>
      </w:r>
    </w:p>
    <w:p w14:paraId="17ECE00E" w14:textId="77777777" w:rsidR="005661D7" w:rsidRDefault="005661D7" w:rsidP="004F54E9">
      <w:pPr>
        <w:jc w:val="center"/>
      </w:pPr>
    </w:p>
    <w:p w14:paraId="086CF6F8" w14:textId="76305083" w:rsidR="004F54E9" w:rsidRDefault="004F54E9" w:rsidP="004F54E9">
      <w:pPr>
        <w:numPr>
          <w:ilvl w:val="0"/>
          <w:numId w:val="5"/>
        </w:num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Ростовский Кремль. Церковь Иоанна Богослова. 1683 г.</w:t>
      </w:r>
      <w:r w:rsidR="00FF1DF7">
        <w:rPr>
          <w:sz w:val="28"/>
          <w:szCs w:val="28"/>
        </w:rPr>
        <w:t xml:space="preserve"> Вид с </w:t>
      </w:r>
      <w:r w:rsidR="00CF6EE2">
        <w:rPr>
          <w:sz w:val="28"/>
          <w:szCs w:val="28"/>
        </w:rPr>
        <w:t>восто</w:t>
      </w:r>
      <w:r w:rsidR="00FF1DF7">
        <w:rPr>
          <w:sz w:val="28"/>
          <w:szCs w:val="28"/>
        </w:rPr>
        <w:t>ка.</w:t>
      </w:r>
    </w:p>
    <w:p w14:paraId="574B465C" w14:textId="77777777" w:rsidR="004F54E9" w:rsidRDefault="004F54E9" w:rsidP="004F54E9">
      <w:pPr>
        <w:rPr>
          <w:sz w:val="28"/>
          <w:szCs w:val="28"/>
        </w:rPr>
      </w:pPr>
    </w:p>
    <w:p w14:paraId="7DD70F16" w14:textId="77777777" w:rsidR="004F54E9" w:rsidRDefault="009D4F97" w:rsidP="004F54E9">
      <w:pPr>
        <w:jc w:val="center"/>
        <w:rPr>
          <w:noProof/>
        </w:rPr>
      </w:pPr>
      <w:r>
        <w:rPr>
          <w:noProof/>
        </w:rPr>
        <w:pict w14:anchorId="12634DB0">
          <v:shape id="Рисунок 5" o:spid="_x0000_i1052" type="#_x0000_t75" style="width:444.75pt;height:287.1pt;visibility:visible;mso-wrap-style:square">
            <v:imagedata r:id="rId37" o:title="" cropbottom="5337f" cropright="3118f"/>
          </v:shape>
        </w:pict>
      </w:r>
    </w:p>
    <w:p w14:paraId="755C24EB" w14:textId="77777777" w:rsidR="005661D7" w:rsidRDefault="005661D7" w:rsidP="004F54E9">
      <w:pPr>
        <w:jc w:val="center"/>
      </w:pPr>
    </w:p>
    <w:p w14:paraId="3E6AACC3" w14:textId="21B658F3" w:rsidR="004F54E9" w:rsidRDefault="004F54E9" w:rsidP="00CF6EE2">
      <w:pPr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Ростовский Кремль. Церковь Григория Богослова. 1670-1680-е гг.</w:t>
      </w:r>
      <w:r w:rsidR="00FF1DF7">
        <w:rPr>
          <w:sz w:val="28"/>
          <w:szCs w:val="28"/>
        </w:rPr>
        <w:t xml:space="preserve"> Вид с</w:t>
      </w:r>
      <w:r w:rsidR="00CF6EE2">
        <w:rPr>
          <w:sz w:val="28"/>
          <w:szCs w:val="28"/>
        </w:rPr>
        <w:t xml:space="preserve"> восто</w:t>
      </w:r>
      <w:r w:rsidR="00FF1DF7">
        <w:rPr>
          <w:sz w:val="28"/>
          <w:szCs w:val="28"/>
        </w:rPr>
        <w:t>ка.</w:t>
      </w:r>
    </w:p>
    <w:p w14:paraId="08F92100" w14:textId="77777777" w:rsidR="00CF6EE2" w:rsidRDefault="00CF6EE2" w:rsidP="00CF6EE2">
      <w:pPr>
        <w:ind w:left="720"/>
      </w:pPr>
    </w:p>
    <w:p w14:paraId="24C95F97" w14:textId="77777777" w:rsidR="004F54E9" w:rsidRPr="00485359" w:rsidRDefault="004F54E9" w:rsidP="00CF6EE2">
      <w:pPr>
        <w:widowControl w:val="0"/>
        <w:autoSpaceDE w:val="0"/>
        <w:autoSpaceDN w:val="0"/>
        <w:adjustRightInd w:val="0"/>
      </w:pPr>
    </w:p>
    <w:sectPr w:rsidR="004F54E9" w:rsidRPr="00485359" w:rsidSect="004F54E9">
      <w:headerReference w:type="default" r:id="rId38"/>
      <w:type w:val="oddPage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F1A50" w14:textId="77777777" w:rsidR="00CF1DB9" w:rsidRDefault="00CF1DB9" w:rsidP="004F54E9">
      <w:r>
        <w:separator/>
      </w:r>
    </w:p>
  </w:endnote>
  <w:endnote w:type="continuationSeparator" w:id="0">
    <w:p w14:paraId="076CE898" w14:textId="77777777" w:rsidR="00CF1DB9" w:rsidRDefault="00CF1DB9" w:rsidP="004F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A32F4" w14:textId="77777777" w:rsidR="00CF1DB9" w:rsidRDefault="00CF1DB9" w:rsidP="004F54E9">
      <w:r>
        <w:separator/>
      </w:r>
    </w:p>
  </w:footnote>
  <w:footnote w:type="continuationSeparator" w:id="0">
    <w:p w14:paraId="5E30572E" w14:textId="77777777" w:rsidR="00CF1DB9" w:rsidRDefault="00CF1DB9" w:rsidP="004F54E9">
      <w:r>
        <w:continuationSeparator/>
      </w:r>
    </w:p>
  </w:footnote>
  <w:footnote w:id="1">
    <w:p w14:paraId="25B2D316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Иванов</w:t>
      </w:r>
      <w:r w:rsidRPr="009476FE">
        <w:t xml:space="preserve"> </w:t>
      </w:r>
      <w:r>
        <w:t xml:space="preserve">В. Н. Московский Кремль. М., </w:t>
      </w:r>
      <w:r w:rsidRPr="009635A7">
        <w:t>1971</w:t>
      </w:r>
      <w:r>
        <w:t>.</w:t>
      </w:r>
    </w:p>
  </w:footnote>
  <w:footnote w:id="2">
    <w:p w14:paraId="5858C2A4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C. 35.</w:t>
      </w:r>
    </w:p>
  </w:footnote>
  <w:footnote w:id="3">
    <w:p w14:paraId="602FEAA3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C. 36.</w:t>
      </w:r>
    </w:p>
  </w:footnote>
  <w:footnote w:id="4">
    <w:p w14:paraId="29495FFC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Иванов В. Н. Московский Кремль. С. 39.</w:t>
      </w:r>
    </w:p>
  </w:footnote>
  <w:footnote w:id="5">
    <w:p w14:paraId="7EF4082E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Федоров</w:t>
      </w:r>
      <w:r w:rsidRPr="009476FE">
        <w:t xml:space="preserve"> </w:t>
      </w:r>
      <w:r>
        <w:t>Б. Н. Московский Кремль. Л., 1975. С. 8.</w:t>
      </w:r>
    </w:p>
  </w:footnote>
  <w:footnote w:id="6">
    <w:p w14:paraId="72EAD168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8.</w:t>
      </w:r>
    </w:p>
  </w:footnote>
  <w:footnote w:id="7">
    <w:p w14:paraId="357076FF" w14:textId="77777777" w:rsidR="009D4F97" w:rsidRDefault="009D4F97" w:rsidP="004F54E9">
      <w:pPr>
        <w:pStyle w:val="p1"/>
        <w:ind w:left="0" w:firstLine="0"/>
      </w:pPr>
      <w:r>
        <w:rPr>
          <w:rStyle w:val="ae"/>
        </w:rPr>
        <w:footnoteRef/>
      </w:r>
      <w:r>
        <w:t xml:space="preserve"> Иконников А. В. Каменная летопись Москвы. М., 1978.</w:t>
      </w:r>
    </w:p>
  </w:footnote>
  <w:footnote w:id="8">
    <w:p w14:paraId="3691E3FD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21.</w:t>
      </w:r>
    </w:p>
  </w:footnote>
  <w:footnote w:id="9">
    <w:p w14:paraId="15E4221A" w14:textId="77777777" w:rsidR="009D4F97" w:rsidRPr="001A06FC" w:rsidRDefault="009D4F97" w:rsidP="004F54E9">
      <w:pPr>
        <w:pStyle w:val="ac"/>
      </w:pPr>
      <w:r>
        <w:rPr>
          <w:rStyle w:val="ae"/>
        </w:rPr>
        <w:footnoteRef/>
      </w:r>
      <w:r>
        <w:t xml:space="preserve"> Иконников</w:t>
      </w:r>
      <w:r w:rsidRPr="009476FE">
        <w:t xml:space="preserve"> </w:t>
      </w:r>
      <w:r>
        <w:t>А.В. Каменная летопись Москвы. С. 21.</w:t>
      </w:r>
    </w:p>
  </w:footnote>
  <w:footnote w:id="10">
    <w:p w14:paraId="6BFCF3F8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Иконников</w:t>
      </w:r>
      <w:r w:rsidRPr="009476FE">
        <w:t xml:space="preserve"> </w:t>
      </w:r>
      <w:r>
        <w:t>А.В. Каменная летопись Москвы. С. 21.</w:t>
      </w:r>
    </w:p>
  </w:footnote>
  <w:footnote w:id="11">
    <w:p w14:paraId="62285798" w14:textId="77777777" w:rsidR="009D4F97" w:rsidRPr="009635A7" w:rsidRDefault="009D4F97" w:rsidP="004F54E9">
      <w:pPr>
        <w:jc w:val="both"/>
        <w:rPr>
          <w:sz w:val="20"/>
          <w:szCs w:val="20"/>
        </w:rPr>
      </w:pPr>
      <w:r w:rsidRPr="009635A7">
        <w:rPr>
          <w:rStyle w:val="ae"/>
          <w:sz w:val="20"/>
          <w:szCs w:val="20"/>
        </w:rPr>
        <w:footnoteRef/>
      </w:r>
      <w:r>
        <w:t xml:space="preserve"> </w:t>
      </w:r>
      <w:proofErr w:type="spellStart"/>
      <w:r w:rsidRPr="009635A7">
        <w:rPr>
          <w:sz w:val="20"/>
          <w:szCs w:val="20"/>
        </w:rPr>
        <w:t>Аренкова</w:t>
      </w:r>
      <w:proofErr w:type="spellEnd"/>
      <w:r w:rsidRPr="009635A7">
        <w:rPr>
          <w:sz w:val="20"/>
          <w:szCs w:val="20"/>
        </w:rPr>
        <w:t xml:space="preserve"> Ю. И.,</w:t>
      </w:r>
      <w:r w:rsidRPr="009635A7">
        <w:rPr>
          <w:iCs/>
          <w:color w:val="222222"/>
          <w:sz w:val="20"/>
          <w:szCs w:val="20"/>
        </w:rPr>
        <w:t xml:space="preserve"> </w:t>
      </w:r>
      <w:proofErr w:type="spellStart"/>
      <w:r w:rsidRPr="009635A7">
        <w:rPr>
          <w:iCs/>
          <w:color w:val="222222"/>
          <w:sz w:val="20"/>
          <w:szCs w:val="20"/>
        </w:rPr>
        <w:t>Либсон</w:t>
      </w:r>
      <w:proofErr w:type="spellEnd"/>
      <w:r w:rsidRPr="009635A7">
        <w:rPr>
          <w:iCs/>
          <w:color w:val="222222"/>
          <w:sz w:val="20"/>
          <w:szCs w:val="20"/>
        </w:rPr>
        <w:t xml:space="preserve"> В. Я., </w:t>
      </w:r>
      <w:proofErr w:type="spellStart"/>
      <w:r w:rsidRPr="009635A7">
        <w:rPr>
          <w:iCs/>
          <w:color w:val="222222"/>
          <w:sz w:val="20"/>
          <w:szCs w:val="20"/>
        </w:rPr>
        <w:t>Домшлак</w:t>
      </w:r>
      <w:proofErr w:type="spellEnd"/>
      <w:r w:rsidRPr="009635A7">
        <w:rPr>
          <w:iCs/>
          <w:color w:val="222222"/>
          <w:sz w:val="20"/>
          <w:szCs w:val="20"/>
        </w:rPr>
        <w:t xml:space="preserve"> М. И.</w:t>
      </w:r>
      <w:r>
        <w:rPr>
          <w:iCs/>
          <w:color w:val="222222"/>
          <w:sz w:val="20"/>
          <w:szCs w:val="20"/>
        </w:rPr>
        <w:t xml:space="preserve"> </w:t>
      </w:r>
      <w:r w:rsidRPr="009635A7">
        <w:rPr>
          <w:sz w:val="20"/>
          <w:szCs w:val="20"/>
        </w:rPr>
        <w:t>Памятники архитектуры Москвы: Кремль, Китай-город, Центральные площади. М., 1983.</w:t>
      </w:r>
    </w:p>
  </w:footnote>
  <w:footnote w:id="12">
    <w:p w14:paraId="40B54EA4" w14:textId="77777777" w:rsidR="009D4F97" w:rsidRPr="0001318D" w:rsidRDefault="009D4F97" w:rsidP="004F54E9">
      <w:pPr>
        <w:pStyle w:val="ac"/>
        <w:rPr>
          <w:highlight w:val="yellow"/>
        </w:rPr>
      </w:pPr>
      <w:r w:rsidRPr="009635A7">
        <w:rPr>
          <w:rStyle w:val="ae"/>
        </w:rPr>
        <w:footnoteRef/>
      </w:r>
      <w:r w:rsidRPr="009635A7">
        <w:t xml:space="preserve"> Там же.</w:t>
      </w:r>
      <w:r>
        <w:t xml:space="preserve"> </w:t>
      </w:r>
      <w:r w:rsidRPr="009635A7">
        <w:t>С. 157.</w:t>
      </w:r>
    </w:p>
  </w:footnote>
  <w:footnote w:id="13">
    <w:p w14:paraId="0696BD0D" w14:textId="77777777" w:rsidR="009D4F97" w:rsidRDefault="009D4F97" w:rsidP="004F54E9">
      <w:pPr>
        <w:pStyle w:val="ac"/>
      </w:pPr>
      <w:r w:rsidRPr="00E7084A">
        <w:rPr>
          <w:rStyle w:val="ae"/>
        </w:rPr>
        <w:footnoteRef/>
      </w:r>
      <w:r w:rsidRPr="00E7084A">
        <w:t xml:space="preserve"> Там же. С. 160.</w:t>
      </w:r>
    </w:p>
  </w:footnote>
  <w:footnote w:id="14">
    <w:p w14:paraId="69FD86A5" w14:textId="1A11B765" w:rsidR="00F050E0" w:rsidRDefault="00F050E0">
      <w:pPr>
        <w:pStyle w:val="ac"/>
      </w:pPr>
      <w:r>
        <w:rPr>
          <w:rStyle w:val="ae"/>
        </w:rPr>
        <w:footnoteRef/>
      </w:r>
      <w:r>
        <w:t xml:space="preserve"> Романенко А. И. Патриаршие палаты. М., 2001.</w:t>
      </w:r>
    </w:p>
  </w:footnote>
  <w:footnote w:id="15">
    <w:p w14:paraId="49372F1A" w14:textId="0EEFAC90" w:rsidR="005D014D" w:rsidRDefault="005D014D">
      <w:pPr>
        <w:pStyle w:val="ac"/>
      </w:pPr>
      <w:r>
        <w:rPr>
          <w:rStyle w:val="ae"/>
        </w:rPr>
        <w:footnoteRef/>
      </w:r>
      <w:r>
        <w:t xml:space="preserve"> Романенко А. И. Патриаршие палаты. С. 21.</w:t>
      </w:r>
    </w:p>
  </w:footnote>
  <w:footnote w:id="16">
    <w:p w14:paraId="296BE58A" w14:textId="6F3B170B" w:rsidR="005D014D" w:rsidRDefault="005D014D">
      <w:pPr>
        <w:pStyle w:val="ac"/>
      </w:pPr>
      <w:r>
        <w:rPr>
          <w:rStyle w:val="ae"/>
        </w:rPr>
        <w:footnoteRef/>
      </w:r>
      <w:r>
        <w:t xml:space="preserve"> Там же. С. 22.</w:t>
      </w:r>
    </w:p>
  </w:footnote>
  <w:footnote w:id="17">
    <w:p w14:paraId="5FDF5C89" w14:textId="77777777" w:rsidR="009D4F97" w:rsidRDefault="009D4F97" w:rsidP="004F54E9">
      <w:pPr>
        <w:pStyle w:val="ac"/>
        <w:jc w:val="both"/>
      </w:pPr>
      <w:r>
        <w:rPr>
          <w:rStyle w:val="ae"/>
        </w:rPr>
        <w:footnoteRef/>
      </w:r>
      <w:proofErr w:type="spellStart"/>
      <w:r>
        <w:t>Можаев</w:t>
      </w:r>
      <w:proofErr w:type="spellEnd"/>
      <w:r>
        <w:t xml:space="preserve"> А. В. Дворцы Кремля </w:t>
      </w:r>
      <w:r w:rsidRPr="0009397D">
        <w:t>[</w:t>
      </w:r>
      <w:r>
        <w:t>Электронный ресурс</w:t>
      </w:r>
      <w:r w:rsidRPr="0009397D">
        <w:t>]</w:t>
      </w:r>
      <w:r>
        <w:t>. – Режим доступа:</w:t>
      </w:r>
      <w:r w:rsidRPr="0009397D">
        <w:t xml:space="preserve"> </w:t>
      </w:r>
      <w:hyperlink r:id="rId1" w:history="1">
        <w:r w:rsidRPr="00FA59CD">
          <w:rPr>
            <w:rStyle w:val="a7"/>
          </w:rPr>
          <w:t>http://rusarch.ru/mozhaev4.htm</w:t>
        </w:r>
      </w:hyperlink>
      <w:r>
        <w:t xml:space="preserve"> (дата обращения 13.04.16)</w:t>
      </w:r>
    </w:p>
  </w:footnote>
  <w:footnote w:id="18">
    <w:p w14:paraId="16EDD22F" w14:textId="77777777" w:rsidR="009D4F97" w:rsidRPr="00E7084A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>
        <w:t>Можаев</w:t>
      </w:r>
      <w:proofErr w:type="spellEnd"/>
      <w:r>
        <w:t xml:space="preserve"> А. В. Дворцы Кремля </w:t>
      </w:r>
      <w:r w:rsidRPr="0009397D">
        <w:t>[</w:t>
      </w:r>
      <w:r>
        <w:t>Электронный ресурс</w:t>
      </w:r>
      <w:r w:rsidRPr="0009397D">
        <w:t>]</w:t>
      </w:r>
      <w:r>
        <w:t>. – Режим доступа:</w:t>
      </w:r>
      <w:r w:rsidRPr="0009397D">
        <w:t xml:space="preserve"> </w:t>
      </w:r>
      <w:hyperlink r:id="rId2" w:history="1">
        <w:r w:rsidRPr="00FA59CD">
          <w:rPr>
            <w:rStyle w:val="a7"/>
          </w:rPr>
          <w:t>http://rusarch.ru/mozhaev4.htm</w:t>
        </w:r>
      </w:hyperlink>
      <w:r>
        <w:t xml:space="preserve"> (дата обращения 13.04.16).</w:t>
      </w:r>
    </w:p>
  </w:footnote>
  <w:footnote w:id="19">
    <w:p w14:paraId="3CA50375" w14:textId="77777777" w:rsidR="009D4F97" w:rsidRPr="00E0499F" w:rsidRDefault="009D4F97" w:rsidP="004F54E9">
      <w:pPr>
        <w:pStyle w:val="ac"/>
        <w:jc w:val="both"/>
      </w:pPr>
      <w:r w:rsidRPr="00E270F2">
        <w:rPr>
          <w:rStyle w:val="ae"/>
          <w:sz w:val="22"/>
          <w:szCs w:val="22"/>
        </w:rPr>
        <w:footnoteRef/>
      </w:r>
      <w:r w:rsidRPr="00E0499F">
        <w:t xml:space="preserve">Солодовников Д. Д. </w:t>
      </w:r>
      <w:proofErr w:type="spellStart"/>
      <w:r w:rsidRPr="00E0499F">
        <w:t>Переяславль</w:t>
      </w:r>
      <w:proofErr w:type="spellEnd"/>
      <w:r w:rsidRPr="00E0499F">
        <w:t xml:space="preserve"> Рязанский. Прошлое Рязани в памятниках </w:t>
      </w:r>
      <w:r>
        <w:t xml:space="preserve">старины. Аутентичное издание. </w:t>
      </w:r>
      <w:r w:rsidRPr="00E0499F">
        <w:t>Рязань</w:t>
      </w:r>
      <w:r>
        <w:t>, 1995</w:t>
      </w:r>
      <w:r w:rsidRPr="00E0499F">
        <w:t>.</w:t>
      </w:r>
    </w:p>
  </w:footnote>
  <w:footnote w:id="20">
    <w:p w14:paraId="218263B1" w14:textId="77777777" w:rsidR="009D4F97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Солодовников Д. Д. </w:t>
      </w:r>
      <w:proofErr w:type="spellStart"/>
      <w:r w:rsidRPr="00E0499F">
        <w:t>Переяславль</w:t>
      </w:r>
      <w:proofErr w:type="spellEnd"/>
      <w:r w:rsidRPr="00E0499F">
        <w:t xml:space="preserve"> Рязанский. Прошлое Рязани в памятниках </w:t>
      </w:r>
      <w:r>
        <w:t>старины. Аутентичное издание</w:t>
      </w:r>
      <w:r w:rsidRPr="00E0499F">
        <w:t>. С. 65.</w:t>
      </w:r>
    </w:p>
  </w:footnote>
  <w:footnote w:id="21">
    <w:p w14:paraId="22373C05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E0499F">
        <w:t xml:space="preserve">Михайловский Е.В. Ильенко И. В. Рязань. </w:t>
      </w:r>
      <w:proofErr w:type="spellStart"/>
      <w:r w:rsidRPr="00E0499F">
        <w:t>Касимов</w:t>
      </w:r>
      <w:proofErr w:type="spellEnd"/>
      <w:r w:rsidRPr="00E0499F">
        <w:t>. М., 1969.</w:t>
      </w:r>
    </w:p>
  </w:footnote>
  <w:footnote w:id="22">
    <w:p w14:paraId="3C064091" w14:textId="76763E82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r w:rsidR="00325A86" w:rsidRPr="00E0499F">
        <w:t>Михайловский Е.В</w:t>
      </w:r>
      <w:r w:rsidR="00325A86">
        <w:t xml:space="preserve">. Ильенко И. В. Рязань. </w:t>
      </w:r>
      <w:proofErr w:type="spellStart"/>
      <w:r w:rsidR="00325A86">
        <w:t>Касимов</w:t>
      </w:r>
      <w:proofErr w:type="spellEnd"/>
      <w:r w:rsidR="00325A86">
        <w:t>.</w:t>
      </w:r>
      <w:r w:rsidR="00325A86" w:rsidRPr="00E0499F">
        <w:t xml:space="preserve"> </w:t>
      </w:r>
      <w:r w:rsidRPr="00E0499F">
        <w:t>С. 87.</w:t>
      </w:r>
    </w:p>
  </w:footnote>
  <w:footnote w:id="23">
    <w:p w14:paraId="56E7CFB8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Там же.</w:t>
      </w:r>
    </w:p>
  </w:footnote>
  <w:footnote w:id="24">
    <w:p w14:paraId="1618A5E8" w14:textId="77777777" w:rsidR="009D4F97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Там же. С. 88.</w:t>
      </w:r>
    </w:p>
  </w:footnote>
  <w:footnote w:id="25">
    <w:p w14:paraId="4AA16383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E0499F">
        <w:t>Михайловский Е.В</w:t>
      </w:r>
      <w:r>
        <w:t xml:space="preserve">. Ильенко И. В. Рязань. </w:t>
      </w:r>
      <w:proofErr w:type="spellStart"/>
      <w:r>
        <w:t>Касимов</w:t>
      </w:r>
      <w:proofErr w:type="spellEnd"/>
      <w:r>
        <w:t>.</w:t>
      </w:r>
      <w:r w:rsidRPr="00E0499F">
        <w:t xml:space="preserve"> С. 91.</w:t>
      </w:r>
    </w:p>
  </w:footnote>
  <w:footnote w:id="26">
    <w:p w14:paraId="2C737534" w14:textId="77777777" w:rsidR="009D4F97" w:rsidRPr="00044A06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r>
        <w:t>Вагнер Г. К. Рязань. М., 1971 .</w:t>
      </w:r>
    </w:p>
  </w:footnote>
  <w:footnote w:id="27">
    <w:p w14:paraId="646412D9" w14:textId="77777777" w:rsidR="009D4F97" w:rsidRPr="00044A06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 24.</w:t>
      </w:r>
    </w:p>
  </w:footnote>
  <w:footnote w:id="28">
    <w:p w14:paraId="6E33E931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Там же</w:t>
      </w:r>
      <w:r>
        <w:t>.</w:t>
      </w:r>
    </w:p>
  </w:footnote>
  <w:footnote w:id="29">
    <w:p w14:paraId="5885FF40" w14:textId="386972F4" w:rsidR="009D4F97" w:rsidRPr="00E0499F" w:rsidRDefault="009D4F97" w:rsidP="004F54E9">
      <w:pPr>
        <w:pStyle w:val="ac"/>
      </w:pPr>
      <w:r w:rsidRPr="00E0499F">
        <w:rPr>
          <w:rStyle w:val="ae"/>
          <w:sz w:val="22"/>
        </w:rPr>
        <w:footnoteRef/>
      </w:r>
      <w:r w:rsidRPr="00E0499F">
        <w:rPr>
          <w:sz w:val="22"/>
        </w:rPr>
        <w:t xml:space="preserve"> </w:t>
      </w:r>
      <w:r w:rsidR="00325A86">
        <w:t>Вагнер Г. К. Рязань</w:t>
      </w:r>
      <w:r w:rsidRPr="00E0499F">
        <w:t>. С.26</w:t>
      </w:r>
    </w:p>
  </w:footnote>
  <w:footnote w:id="30">
    <w:p w14:paraId="279E1D3B" w14:textId="77777777" w:rsidR="009D4F97" w:rsidRPr="00A6500E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E0499F">
        <w:t>Михайловский Е. В. Рязань. Памятники архитектуры и искусства. М., 1985.</w:t>
      </w:r>
    </w:p>
  </w:footnote>
  <w:footnote w:id="31">
    <w:p w14:paraId="77D4383F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Михайловский Е. В. Рязань. Памятники архитектуры и искусства. С.30</w:t>
      </w:r>
    </w:p>
  </w:footnote>
  <w:footnote w:id="32">
    <w:p w14:paraId="237EC498" w14:textId="77777777" w:rsidR="009D4F97" w:rsidRPr="00E7084A" w:rsidRDefault="009D4F97" w:rsidP="004F54E9">
      <w:pPr>
        <w:pStyle w:val="ac"/>
        <w:rPr>
          <w:sz w:val="22"/>
          <w:szCs w:val="22"/>
        </w:rPr>
      </w:pPr>
      <w:r w:rsidRPr="00E0499F">
        <w:rPr>
          <w:rStyle w:val="ae"/>
        </w:rPr>
        <w:footnoteRef/>
      </w:r>
      <w:r w:rsidRPr="00E0499F">
        <w:t xml:space="preserve"> Там же</w:t>
      </w:r>
      <w:r>
        <w:t>. С. 31.</w:t>
      </w:r>
    </w:p>
  </w:footnote>
  <w:footnote w:id="33">
    <w:p w14:paraId="5148D0DC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Воронин Н.Н. Владимир. Боголюбово. Суздаль. Юрьев-Польской. М., 1967 .</w:t>
      </w:r>
    </w:p>
  </w:footnote>
  <w:footnote w:id="34">
    <w:p w14:paraId="7181795C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Воронин Н.Н. Владимир. Боголюбово. Суздаль… С. 177.</w:t>
      </w:r>
    </w:p>
  </w:footnote>
  <w:footnote w:id="35">
    <w:p w14:paraId="0F19BEC7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Воронин Н.Н. Владимир. Боголюбово. Суздаль. Юрьев-Польской. С. 177.</w:t>
      </w:r>
    </w:p>
  </w:footnote>
  <w:footnote w:id="36">
    <w:p w14:paraId="69B8919C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179.</w:t>
      </w:r>
    </w:p>
  </w:footnote>
  <w:footnote w:id="37">
    <w:p w14:paraId="68B70C26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Вагнер Г. К. Суздаль. М., 1969.</w:t>
      </w:r>
    </w:p>
  </w:footnote>
  <w:footnote w:id="38">
    <w:p w14:paraId="5159FF05" w14:textId="39289A60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="00325A86">
        <w:t>Вагнер Г. К. Суздаль</w:t>
      </w:r>
      <w:r>
        <w:t>. С. 19.</w:t>
      </w:r>
    </w:p>
  </w:footnote>
  <w:footnote w:id="39">
    <w:p w14:paraId="04994E44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Вагнер Г. К. Суздаль. С. 20.</w:t>
      </w:r>
    </w:p>
  </w:footnote>
  <w:footnote w:id="40">
    <w:p w14:paraId="085C4C51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</w:t>
      </w:r>
      <w:r w:rsidRPr="00E0499F">
        <w:t>. С. 21.</w:t>
      </w:r>
    </w:p>
  </w:footnote>
  <w:footnote w:id="41">
    <w:p w14:paraId="57E86916" w14:textId="77777777" w:rsidR="009D4F97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r w:rsidRPr="00E0499F">
        <w:rPr>
          <w:shd w:val="clear" w:color="auto" w:fill="FFFFFF"/>
        </w:rPr>
        <w:t>Варганов А.Д. Суздаль: Историко-экономический Очерк. Владимир, 1957 .</w:t>
      </w:r>
    </w:p>
  </w:footnote>
  <w:footnote w:id="42">
    <w:p w14:paraId="0A144A89" w14:textId="10D15EBE" w:rsidR="009D4F97" w:rsidRPr="00F85B27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r w:rsidR="00325A86" w:rsidRPr="00E0499F">
        <w:rPr>
          <w:shd w:val="clear" w:color="auto" w:fill="FFFFFF"/>
        </w:rPr>
        <w:t>Варганов А.Д. Суздаль: Историко-экономический Очерк</w:t>
      </w:r>
      <w:r w:rsidRPr="00E0499F">
        <w:rPr>
          <w:shd w:val="clear" w:color="auto" w:fill="FFFFFF"/>
        </w:rPr>
        <w:t>.</w:t>
      </w:r>
      <w:r>
        <w:rPr>
          <w:shd w:val="clear" w:color="auto" w:fill="FFFFFF"/>
        </w:rPr>
        <w:t xml:space="preserve"> С. 50.</w:t>
      </w:r>
    </w:p>
  </w:footnote>
  <w:footnote w:id="43">
    <w:p w14:paraId="477C1F91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>
        <w:t>Длужневская</w:t>
      </w:r>
      <w:proofErr w:type="spellEnd"/>
      <w:r>
        <w:t xml:space="preserve"> Г. В., Субботин А. В. Кремли России XV-XVII веков. СПб., 2006 .</w:t>
      </w:r>
    </w:p>
  </w:footnote>
  <w:footnote w:id="44">
    <w:p w14:paraId="7FD3E78C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299.</w:t>
      </w:r>
    </w:p>
  </w:footnote>
  <w:footnote w:id="45">
    <w:p w14:paraId="7F66D8F2" w14:textId="77777777" w:rsidR="009D4F97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proofErr w:type="spellStart"/>
      <w:r>
        <w:t>Воротникова</w:t>
      </w:r>
      <w:proofErr w:type="spellEnd"/>
      <w:r>
        <w:t xml:space="preserve"> И.А., </w:t>
      </w:r>
      <w:proofErr w:type="spellStart"/>
      <w:r>
        <w:t>Неделин</w:t>
      </w:r>
      <w:proofErr w:type="spellEnd"/>
      <w:r>
        <w:t xml:space="preserve"> В.М. Кремли, крепости и укрепленные монастыри русского государства XV-XVII веков: Крепости Центральной России. М., 2013 .</w:t>
      </w:r>
    </w:p>
  </w:footnote>
  <w:footnote w:id="46">
    <w:p w14:paraId="279DBC1E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Суворов Н. И. Вологодский архиерейский дом. Вологда, 1898 . С.7.</w:t>
      </w:r>
    </w:p>
  </w:footnote>
  <w:footnote w:id="47">
    <w:p w14:paraId="69469CA5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Суворов Н. И. Вологодский архиерейский дом. С.7</w:t>
      </w:r>
    </w:p>
  </w:footnote>
  <w:footnote w:id="48">
    <w:p w14:paraId="54F4464C" w14:textId="77777777" w:rsidR="009D4F97" w:rsidRPr="00CA65C5" w:rsidRDefault="009D4F97" w:rsidP="004F54E9">
      <w:pPr>
        <w:pStyle w:val="ac"/>
      </w:pPr>
      <w:r>
        <w:rPr>
          <w:rStyle w:val="ae"/>
        </w:rPr>
        <w:footnoteRef/>
      </w:r>
      <w:r>
        <w:t xml:space="preserve"> Суворов Н. И. Вологодский архиерейский дом. С. 18-25.</w:t>
      </w:r>
    </w:p>
  </w:footnote>
  <w:footnote w:id="49">
    <w:p w14:paraId="3A39C214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</w:t>
      </w:r>
      <w:r w:rsidRPr="00E0499F">
        <w:t>. С.20.</w:t>
      </w:r>
    </w:p>
  </w:footnote>
  <w:footnote w:id="50">
    <w:p w14:paraId="54D74564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proofErr w:type="spellStart"/>
      <w:r w:rsidRPr="00E0499F">
        <w:t>Баниге</w:t>
      </w:r>
      <w:proofErr w:type="spellEnd"/>
      <w:r w:rsidRPr="00E0499F">
        <w:t xml:space="preserve"> В.С., Перцев Н. В. Вологда. М., 1970 .</w:t>
      </w:r>
    </w:p>
  </w:footnote>
  <w:footnote w:id="51">
    <w:p w14:paraId="618DFC25" w14:textId="3EDBCC08" w:rsidR="009D4F97" w:rsidRPr="00E270F2" w:rsidRDefault="009D4F97" w:rsidP="004F54E9">
      <w:pPr>
        <w:pStyle w:val="ac"/>
        <w:rPr>
          <w:sz w:val="22"/>
          <w:szCs w:val="22"/>
        </w:rPr>
      </w:pPr>
      <w:r w:rsidRPr="00E0499F">
        <w:rPr>
          <w:rStyle w:val="ae"/>
        </w:rPr>
        <w:footnoteRef/>
      </w:r>
      <w:proofErr w:type="spellStart"/>
      <w:r w:rsidR="00325A86" w:rsidRPr="00E0499F">
        <w:t>Баниге</w:t>
      </w:r>
      <w:proofErr w:type="spellEnd"/>
      <w:r w:rsidR="00325A86" w:rsidRPr="00E0499F">
        <w:t xml:space="preserve"> В.С., Перцев Н. В. Вологда</w:t>
      </w:r>
      <w:r w:rsidRPr="00E0499F">
        <w:t>. С. 23.</w:t>
      </w:r>
    </w:p>
  </w:footnote>
  <w:footnote w:id="52">
    <w:p w14:paraId="1F0F0A16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>
        <w:t xml:space="preserve"> </w:t>
      </w:r>
      <w:proofErr w:type="spellStart"/>
      <w:r w:rsidRPr="00E0499F">
        <w:t>Баниге</w:t>
      </w:r>
      <w:proofErr w:type="spellEnd"/>
      <w:r w:rsidRPr="00E0499F">
        <w:t xml:space="preserve"> В.С., Перцев Н. В</w:t>
      </w:r>
      <w:r>
        <w:t>. Вологда.</w:t>
      </w:r>
      <w:r w:rsidRPr="00E0499F">
        <w:t xml:space="preserve"> С. 25.</w:t>
      </w:r>
    </w:p>
  </w:footnote>
  <w:footnote w:id="53">
    <w:p w14:paraId="1F029E06" w14:textId="77777777" w:rsidR="009D4F97" w:rsidRPr="00E0499F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E0499F">
        <w:t>Баниге</w:t>
      </w:r>
      <w:proofErr w:type="spellEnd"/>
      <w:r w:rsidRPr="00E0499F">
        <w:t xml:space="preserve"> В.С., Перцев Н. В</w:t>
      </w:r>
      <w:r>
        <w:t>. Вологда</w:t>
      </w:r>
      <w:r w:rsidRPr="00E0499F">
        <w:t>. С. 32.</w:t>
      </w:r>
    </w:p>
  </w:footnote>
  <w:footnote w:id="54">
    <w:p w14:paraId="42751037" w14:textId="77777777" w:rsidR="009D4F97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</w:t>
      </w:r>
      <w:proofErr w:type="spellStart"/>
      <w:r w:rsidRPr="00E0499F">
        <w:t>Вздорнов</w:t>
      </w:r>
      <w:proofErr w:type="spellEnd"/>
      <w:r w:rsidRPr="00E0499F">
        <w:t xml:space="preserve"> Г. И. Вологда. Л., 1972 .</w:t>
      </w:r>
    </w:p>
  </w:footnote>
  <w:footnote w:id="55">
    <w:p w14:paraId="1FFBE520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E0499F">
        <w:t>Вздорнов</w:t>
      </w:r>
      <w:proofErr w:type="spellEnd"/>
      <w:r w:rsidRPr="00E0499F">
        <w:t xml:space="preserve"> Г. И. Вологда</w:t>
      </w:r>
      <w:r>
        <w:t>. С. 24.</w:t>
      </w:r>
    </w:p>
  </w:footnote>
  <w:footnote w:id="56">
    <w:p w14:paraId="1D91B99E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Бочаров Г. Н., </w:t>
      </w:r>
      <w:proofErr w:type="spellStart"/>
      <w:r>
        <w:t>Выголов</w:t>
      </w:r>
      <w:proofErr w:type="spellEnd"/>
      <w:r>
        <w:t xml:space="preserve"> В. П. Вологда. Кириллов. Ферапонтово. Белозерск. М., 1979 .</w:t>
      </w:r>
    </w:p>
  </w:footnote>
  <w:footnote w:id="57">
    <w:p w14:paraId="7A8AB6B1" w14:textId="200FE966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="00325A86">
        <w:t xml:space="preserve">Бочаров Г. Н., </w:t>
      </w:r>
      <w:proofErr w:type="spellStart"/>
      <w:r w:rsidR="00325A86">
        <w:t>Выголов</w:t>
      </w:r>
      <w:proofErr w:type="spellEnd"/>
      <w:r w:rsidR="00325A86">
        <w:t xml:space="preserve"> В. П. Вологда. Кириллов. Ферапонтово. Белозерск</w:t>
      </w:r>
      <w:r>
        <w:t>. С. 44.</w:t>
      </w:r>
    </w:p>
  </w:footnote>
  <w:footnote w:id="58">
    <w:p w14:paraId="368F8B67" w14:textId="77777777" w:rsidR="009D4F97" w:rsidRPr="00A90159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A90159">
        <w:t>Мельник А.Г. Опись Ростовского архиерейского дома 1691 г</w:t>
      </w:r>
      <w:r>
        <w:t xml:space="preserve">. </w:t>
      </w:r>
      <w:r w:rsidRPr="00A90159">
        <w:t>//</w:t>
      </w:r>
      <w:r>
        <w:t xml:space="preserve"> </w:t>
      </w:r>
      <w:r w:rsidRPr="00A90159">
        <w:t xml:space="preserve">Сообщения Ростовского музея </w:t>
      </w:r>
      <w:r w:rsidRPr="00A90159">
        <w:rPr>
          <w:lang w:val="en-US"/>
        </w:rPr>
        <w:t>XX</w:t>
      </w:r>
      <w:r w:rsidRPr="00A90159">
        <w:t>.  Ростов.,  2014.С. 186-267.</w:t>
      </w:r>
    </w:p>
  </w:footnote>
  <w:footnote w:id="59">
    <w:p w14:paraId="3BE3C5DC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Титов А.А. Иона Митрополит от А.А. Титова. Ростов, 1885.</w:t>
      </w:r>
    </w:p>
  </w:footnote>
  <w:footnote w:id="60">
    <w:p w14:paraId="2C2A61CA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</w:t>
      </w:r>
      <w:r w:rsidRPr="00A90159">
        <w:t>.</w:t>
      </w:r>
      <w:r>
        <w:t xml:space="preserve"> </w:t>
      </w:r>
      <w:r w:rsidRPr="00A90159">
        <w:t>С. 15.</w:t>
      </w:r>
    </w:p>
  </w:footnote>
  <w:footnote w:id="61">
    <w:p w14:paraId="70F64631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Титов А.А. Летопись о Ростовских </w:t>
      </w:r>
      <w:proofErr w:type="spellStart"/>
      <w:r w:rsidRPr="00A90159">
        <w:t>архиериях</w:t>
      </w:r>
      <w:proofErr w:type="spellEnd"/>
      <w:r w:rsidRPr="00A90159">
        <w:t>. Ростов, 1890.</w:t>
      </w:r>
    </w:p>
  </w:footnote>
  <w:footnote w:id="62">
    <w:p w14:paraId="32EFAE67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Титов А.А. Описание Ростова Великого. М., 1891.</w:t>
      </w:r>
    </w:p>
  </w:footnote>
  <w:footnote w:id="63">
    <w:p w14:paraId="30026EC6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Титов А.А. Кремль Ростова Великого. М., 1905.</w:t>
      </w:r>
    </w:p>
  </w:footnote>
  <w:footnote w:id="64">
    <w:p w14:paraId="68607519" w14:textId="77777777" w:rsidR="009D4F97" w:rsidRPr="00A90159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Титов А.А. Ростов Великий в его церковно-археологических памятниках. М., 1911.</w:t>
      </w:r>
    </w:p>
  </w:footnote>
  <w:footnote w:id="65">
    <w:p w14:paraId="577931BF" w14:textId="77777777" w:rsidR="009D4F97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 w:rsidRPr="00A90159">
        <w:t xml:space="preserve"> </w:t>
      </w:r>
      <w:proofErr w:type="spellStart"/>
      <w:r w:rsidRPr="00A90159">
        <w:t>Шамурин</w:t>
      </w:r>
      <w:proofErr w:type="spellEnd"/>
      <w:r w:rsidRPr="00A90159">
        <w:t xml:space="preserve"> Ю.И. Ростов Великий. Троице-Сергиева лавра. М., 1913.</w:t>
      </w:r>
    </w:p>
  </w:footnote>
  <w:footnote w:id="66">
    <w:p w14:paraId="5F765B47" w14:textId="4897C887" w:rsidR="009D4F97" w:rsidRPr="000342E7" w:rsidRDefault="009D4F97" w:rsidP="004F54E9">
      <w:pPr>
        <w:pStyle w:val="ac"/>
        <w:jc w:val="both"/>
      </w:pPr>
      <w:r w:rsidRPr="00A90159">
        <w:rPr>
          <w:rStyle w:val="ae"/>
        </w:rPr>
        <w:footnoteRef/>
      </w:r>
      <w:r>
        <w:t xml:space="preserve"> </w:t>
      </w:r>
      <w:proofErr w:type="spellStart"/>
      <w:r w:rsidR="00325A86" w:rsidRPr="00A90159">
        <w:t>Шамурин</w:t>
      </w:r>
      <w:proofErr w:type="spellEnd"/>
      <w:r w:rsidR="00325A86" w:rsidRPr="00A90159">
        <w:t xml:space="preserve"> Ю.И. Ростов Великий. Троице-Сергиева лавра</w:t>
      </w:r>
      <w:r w:rsidRPr="00A90159">
        <w:t>. С. 18.</w:t>
      </w:r>
    </w:p>
  </w:footnote>
  <w:footnote w:id="67">
    <w:p w14:paraId="5A98AC66" w14:textId="26692B7B" w:rsidR="009D4F97" w:rsidRPr="0020754F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 w:rsidR="00325A86">
        <w:t>Там же</w:t>
      </w:r>
      <w:r w:rsidRPr="00A90159">
        <w:t>.</w:t>
      </w:r>
      <w:r>
        <w:t xml:space="preserve"> С. 18.</w:t>
      </w:r>
    </w:p>
  </w:footnote>
  <w:footnote w:id="68">
    <w:p w14:paraId="2E1ABDB1" w14:textId="795B0C90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 w:rsidR="00325A86">
        <w:t>Там же</w:t>
      </w:r>
      <w:r>
        <w:t>.</w:t>
      </w:r>
      <w:r w:rsidRPr="00A90159">
        <w:t xml:space="preserve"> С. 21.</w:t>
      </w:r>
    </w:p>
  </w:footnote>
  <w:footnote w:id="69">
    <w:p w14:paraId="52EBF3B6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proofErr w:type="spellStart"/>
      <w:r w:rsidRPr="00A90159">
        <w:t>Эдинг</w:t>
      </w:r>
      <w:proofErr w:type="spellEnd"/>
      <w:r w:rsidRPr="00A90159">
        <w:t xml:space="preserve"> Б.Н. Ростов Великий. Углич: Памятники художественной старины. СПб., 1914.</w:t>
      </w:r>
    </w:p>
  </w:footnote>
  <w:footnote w:id="70">
    <w:p w14:paraId="40F160BD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же.</w:t>
      </w:r>
      <w:r w:rsidRPr="00A90159">
        <w:t xml:space="preserve">  С. 5.</w:t>
      </w:r>
    </w:p>
  </w:footnote>
  <w:footnote w:id="71">
    <w:p w14:paraId="0719016A" w14:textId="5554EA81" w:rsidR="009D4F97" w:rsidRDefault="009D4F97" w:rsidP="004F54E9">
      <w:pPr>
        <w:pStyle w:val="ac"/>
        <w:tabs>
          <w:tab w:val="left" w:pos="3840"/>
        </w:tabs>
      </w:pPr>
      <w:r w:rsidRPr="00A90159">
        <w:rPr>
          <w:rStyle w:val="ae"/>
        </w:rPr>
        <w:footnoteRef/>
      </w:r>
      <w:r w:rsidRPr="00A90159">
        <w:t xml:space="preserve"> </w:t>
      </w:r>
      <w:proofErr w:type="spellStart"/>
      <w:r w:rsidR="00942F08" w:rsidRPr="00A90159">
        <w:t>Эдинг</w:t>
      </w:r>
      <w:proofErr w:type="spellEnd"/>
      <w:r w:rsidR="00942F08" w:rsidRPr="00A90159">
        <w:t xml:space="preserve"> Б.Н. Ростов Великий. Углич: П</w:t>
      </w:r>
      <w:r w:rsidR="00942F08">
        <w:t>амятники художественной старины</w:t>
      </w:r>
      <w:r>
        <w:t>.</w:t>
      </w:r>
      <w:r w:rsidRPr="00A90159">
        <w:t xml:space="preserve"> С. 7.</w:t>
      </w:r>
      <w:r>
        <w:tab/>
      </w:r>
    </w:p>
  </w:footnote>
  <w:footnote w:id="72">
    <w:p w14:paraId="6557EF4F" w14:textId="77777777" w:rsidR="009D4F97" w:rsidRPr="002D7170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2D7170">
        <w:t>Ильин М. А. Рязань: Историко-архитектурный очерк: Ч. 1. / Академия наук СССР. Институт истории искусств. М., 1954.</w:t>
      </w:r>
    </w:p>
  </w:footnote>
  <w:footnote w:id="73">
    <w:p w14:paraId="7984A58D" w14:textId="77777777" w:rsidR="009D4F97" w:rsidRPr="00F46A3D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2D7170">
        <w:t>Ильин М. А. Рязань: Историко-архитектурный очерк: Ч. 1. / Академия наук СССР. Институт истории искусств</w:t>
      </w:r>
      <w:r>
        <w:t>. С. 182.</w:t>
      </w:r>
    </w:p>
  </w:footnote>
  <w:footnote w:id="74">
    <w:p w14:paraId="70D01C17" w14:textId="77777777" w:rsidR="009D4F97" w:rsidRPr="00F46A3D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C74EFB">
        <w:t>Там же</w:t>
      </w:r>
      <w:r>
        <w:t>. С. 179.</w:t>
      </w:r>
    </w:p>
  </w:footnote>
  <w:footnote w:id="75">
    <w:p w14:paraId="7AD28095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Максимов П.Н. Всеобщая история архитектуры. М., 1968. С. 96.</w:t>
      </w:r>
    </w:p>
  </w:footnote>
  <w:footnote w:id="76">
    <w:p w14:paraId="789BD96C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Максимов П.</w:t>
      </w:r>
      <w:r>
        <w:t>Н. Всеобщая история архитектуры</w:t>
      </w:r>
      <w:r w:rsidRPr="00A90159">
        <w:t>.</w:t>
      </w:r>
      <w:r>
        <w:t xml:space="preserve"> </w:t>
      </w:r>
      <w:r w:rsidRPr="00A90159">
        <w:t>С. 97.</w:t>
      </w:r>
    </w:p>
  </w:footnote>
  <w:footnote w:id="77">
    <w:p w14:paraId="0DF109D6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Иванов В.Н. Ростов Великий. Углич. М., 1964.</w:t>
      </w:r>
    </w:p>
  </w:footnote>
  <w:footnote w:id="78">
    <w:p w14:paraId="7313051F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Иванов В.Н. Ростов Великий. Углич</w:t>
      </w:r>
      <w:r>
        <w:t>.</w:t>
      </w:r>
      <w:r w:rsidRPr="00A90159">
        <w:t xml:space="preserve"> С. 11.</w:t>
      </w:r>
    </w:p>
  </w:footnote>
  <w:footnote w:id="79">
    <w:p w14:paraId="3BB860CF" w14:textId="77777777" w:rsidR="009D4F97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 xml:space="preserve">Там же. </w:t>
      </w:r>
      <w:r w:rsidRPr="00A90159">
        <w:t>С. 13.</w:t>
      </w:r>
    </w:p>
  </w:footnote>
  <w:footnote w:id="80">
    <w:p w14:paraId="2B66CA6E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>
        <w:t xml:space="preserve"> Там же</w:t>
      </w:r>
      <w:r w:rsidRPr="00A90159">
        <w:t>. С.</w:t>
      </w:r>
      <w:r>
        <w:t xml:space="preserve"> </w:t>
      </w:r>
      <w:r w:rsidRPr="00A90159">
        <w:t>19.</w:t>
      </w:r>
    </w:p>
  </w:footnote>
  <w:footnote w:id="81">
    <w:p w14:paraId="2170A0A6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Иванов В.Н. Ростов Великий. Углич. С.</w:t>
      </w:r>
      <w:r>
        <w:t xml:space="preserve"> </w:t>
      </w:r>
      <w:r w:rsidRPr="00A90159">
        <w:t>22.</w:t>
      </w:r>
    </w:p>
  </w:footnote>
  <w:footnote w:id="82">
    <w:p w14:paraId="78CFCD1A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 xml:space="preserve">Там же. </w:t>
      </w:r>
      <w:r w:rsidRPr="00A90159">
        <w:t>С.17</w:t>
      </w:r>
    </w:p>
  </w:footnote>
  <w:footnote w:id="83">
    <w:p w14:paraId="56FC659D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A90159">
        <w:t>Баниге</w:t>
      </w:r>
      <w:proofErr w:type="spellEnd"/>
      <w:r w:rsidRPr="00A90159">
        <w:t xml:space="preserve"> В.С. Кремль Ростова Великого </w:t>
      </w:r>
      <w:r w:rsidRPr="00A90159">
        <w:rPr>
          <w:lang w:val="en-US"/>
        </w:rPr>
        <w:t>XVI</w:t>
      </w:r>
      <w:r w:rsidRPr="00A90159">
        <w:t>-</w:t>
      </w:r>
      <w:r w:rsidRPr="00A90159">
        <w:rPr>
          <w:lang w:val="en-US"/>
        </w:rPr>
        <w:t>XVII</w:t>
      </w:r>
      <w:r w:rsidRPr="00A90159">
        <w:t xml:space="preserve"> в. М., 1976.</w:t>
      </w:r>
    </w:p>
  </w:footnote>
  <w:footnote w:id="84">
    <w:p w14:paraId="2BD32BF3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же.</w:t>
      </w:r>
      <w:r w:rsidRPr="00A90159">
        <w:t xml:space="preserve"> С. 15.</w:t>
      </w:r>
    </w:p>
  </w:footnote>
  <w:footnote w:id="85">
    <w:p w14:paraId="5F49E30A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</w:t>
      </w:r>
      <w:r w:rsidRPr="00A90159">
        <w:t>. С. 16.</w:t>
      </w:r>
    </w:p>
  </w:footnote>
  <w:footnote w:id="86">
    <w:p w14:paraId="3097E7B3" w14:textId="77777777" w:rsidR="009D4F97" w:rsidRPr="000342E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A90159">
        <w:t>Баниге</w:t>
      </w:r>
      <w:proofErr w:type="spellEnd"/>
      <w:r w:rsidRPr="00A90159">
        <w:t xml:space="preserve"> В.С. Кремль Ростова Великого </w:t>
      </w:r>
      <w:r w:rsidRPr="00A90159">
        <w:rPr>
          <w:lang w:val="en-US"/>
        </w:rPr>
        <w:t>XVI</w:t>
      </w:r>
      <w:r w:rsidRPr="00A90159">
        <w:t>-</w:t>
      </w:r>
      <w:r w:rsidRPr="00A90159">
        <w:rPr>
          <w:lang w:val="en-US"/>
        </w:rPr>
        <w:t>XVII</w:t>
      </w:r>
      <w:r>
        <w:t xml:space="preserve"> в. </w:t>
      </w:r>
      <w:r>
        <w:rPr>
          <w:lang w:val="en-US"/>
        </w:rPr>
        <w:t>C</w:t>
      </w:r>
      <w:r>
        <w:t>. 37.</w:t>
      </w:r>
    </w:p>
  </w:footnote>
  <w:footnote w:id="87">
    <w:p w14:paraId="4EA09B8A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>
        <w:t xml:space="preserve"> Там же</w:t>
      </w:r>
      <w:r w:rsidRPr="00A90159">
        <w:t>.</w:t>
      </w:r>
      <w:r>
        <w:t xml:space="preserve"> </w:t>
      </w:r>
      <w:r w:rsidRPr="00A90159">
        <w:t>С. 41.</w:t>
      </w:r>
    </w:p>
  </w:footnote>
  <w:footnote w:id="88">
    <w:p w14:paraId="027BCAFD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A90159">
        <w:t>Федотова Т.П. Вокруг Ростова Великого. М., 1987</w:t>
      </w:r>
    </w:p>
  </w:footnote>
  <w:footnote w:id="89">
    <w:p w14:paraId="6226F4D2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Федотова Т.П. Вокруг Ростова Великого</w:t>
      </w:r>
      <w:r>
        <w:t xml:space="preserve">. </w:t>
      </w:r>
      <w:r w:rsidRPr="00A90159">
        <w:t>С. 10.</w:t>
      </w:r>
    </w:p>
  </w:footnote>
  <w:footnote w:id="90">
    <w:p w14:paraId="0B8AFCE1" w14:textId="77777777" w:rsidR="009D4F97" w:rsidRPr="00A90159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</w:t>
      </w:r>
      <w:r w:rsidRPr="00A90159">
        <w:t>. С. 12.</w:t>
      </w:r>
    </w:p>
  </w:footnote>
  <w:footnote w:id="91">
    <w:p w14:paraId="6E13ED05" w14:textId="77777777" w:rsidR="009D4F97" w:rsidRDefault="009D4F97" w:rsidP="004F54E9">
      <w:pPr>
        <w:pStyle w:val="ac"/>
      </w:pPr>
      <w:r w:rsidRPr="00A90159">
        <w:rPr>
          <w:rStyle w:val="ae"/>
        </w:rPr>
        <w:footnoteRef/>
      </w:r>
      <w:r w:rsidRPr="00A90159">
        <w:t xml:space="preserve"> </w:t>
      </w:r>
      <w:r>
        <w:t>Там же</w:t>
      </w:r>
      <w:r w:rsidRPr="00A90159">
        <w:t>. С. 34.</w:t>
      </w:r>
    </w:p>
  </w:footnote>
  <w:footnote w:id="92">
    <w:p w14:paraId="0D78DC3E" w14:textId="77777777" w:rsidR="009D4F97" w:rsidRPr="0099212B" w:rsidRDefault="009D4F97" w:rsidP="004F54E9">
      <w:pPr>
        <w:pStyle w:val="ac"/>
      </w:pPr>
      <w:r>
        <w:rPr>
          <w:rStyle w:val="ae"/>
        </w:rPr>
        <w:footnoteRef/>
      </w:r>
      <w:r>
        <w:t xml:space="preserve"> Иконников А.В. Тысяча лет русской архитектуры: развитие традиций. М., 1990. С. 139.</w:t>
      </w:r>
    </w:p>
  </w:footnote>
  <w:footnote w:id="93">
    <w:p w14:paraId="70A60113" w14:textId="77777777" w:rsidR="009D4F97" w:rsidRPr="00B52262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141.</w:t>
      </w:r>
    </w:p>
  </w:footnote>
  <w:footnote w:id="94">
    <w:p w14:paraId="2B842BD7" w14:textId="77777777" w:rsidR="009D4F97" w:rsidRPr="002B0CB8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143.</w:t>
      </w:r>
    </w:p>
  </w:footnote>
  <w:footnote w:id="95">
    <w:p w14:paraId="0892AD5A" w14:textId="77777777" w:rsidR="009D4F97" w:rsidRPr="00B52262" w:rsidRDefault="009D4F97" w:rsidP="004F54E9">
      <w:pPr>
        <w:pStyle w:val="ac"/>
      </w:pPr>
      <w:r>
        <w:rPr>
          <w:rStyle w:val="ae"/>
        </w:rPr>
        <w:footnoteRef/>
      </w:r>
      <w:r>
        <w:t xml:space="preserve"> Иконников А.В. Тысяча лет русской архитектуры: развитие традиций. С.145.</w:t>
      </w:r>
    </w:p>
  </w:footnote>
  <w:footnote w:id="96">
    <w:p w14:paraId="7E110BCA" w14:textId="77777777" w:rsidR="009D4F97" w:rsidRPr="0020754F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</w:t>
      </w:r>
    </w:p>
  </w:footnote>
  <w:footnote w:id="97">
    <w:p w14:paraId="6EFE4A21" w14:textId="77777777" w:rsidR="009D4F97" w:rsidRPr="004A3944" w:rsidRDefault="009D4F97" w:rsidP="004F54E9">
      <w:pPr>
        <w:pStyle w:val="-1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Style w:val="ae"/>
        </w:rPr>
        <w:footnoteRef/>
      </w:r>
      <w:r>
        <w:t xml:space="preserve"> </w:t>
      </w:r>
      <w:r w:rsidRPr="004A3944">
        <w:rPr>
          <w:rFonts w:ascii="Times New Roman" w:hAnsi="Times New Roman"/>
          <w:sz w:val="20"/>
          <w:szCs w:val="20"/>
        </w:rPr>
        <w:t>Мельник А.Г. Опись Ростовского архиерейского дома 1691 г. // Сообщения Ростовского музея</w:t>
      </w:r>
      <w:r>
        <w:rPr>
          <w:rFonts w:ascii="Times New Roman" w:hAnsi="Times New Roman"/>
          <w:sz w:val="20"/>
          <w:szCs w:val="20"/>
        </w:rPr>
        <w:t>. Выпуск</w:t>
      </w:r>
      <w:r w:rsidRPr="004A3944">
        <w:rPr>
          <w:rFonts w:ascii="Times New Roman" w:hAnsi="Times New Roman"/>
          <w:sz w:val="20"/>
          <w:szCs w:val="20"/>
        </w:rPr>
        <w:t xml:space="preserve"> </w:t>
      </w:r>
      <w:r w:rsidRPr="004A3944">
        <w:rPr>
          <w:rFonts w:ascii="Times New Roman" w:hAnsi="Times New Roman"/>
          <w:sz w:val="20"/>
          <w:szCs w:val="20"/>
          <w:lang w:val="en-US"/>
        </w:rPr>
        <w:t>XX</w:t>
      </w:r>
      <w:r w:rsidRPr="004A3944">
        <w:rPr>
          <w:rFonts w:ascii="Times New Roman" w:hAnsi="Times New Roman"/>
          <w:sz w:val="20"/>
          <w:szCs w:val="20"/>
        </w:rPr>
        <w:t>.  Ростов,  2014.</w:t>
      </w:r>
      <w:r>
        <w:rPr>
          <w:rFonts w:ascii="Times New Roman" w:hAnsi="Times New Roman"/>
          <w:sz w:val="20"/>
          <w:szCs w:val="20"/>
        </w:rPr>
        <w:t xml:space="preserve"> С. 186-290.</w:t>
      </w:r>
    </w:p>
  </w:footnote>
  <w:footnote w:id="98">
    <w:p w14:paraId="2C6EB6AC" w14:textId="77777777" w:rsidR="009D4F97" w:rsidRPr="00096BA3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митрополичий двор в</w:t>
      </w:r>
      <w:r w:rsidRPr="004868ED">
        <w:t xml:space="preserve"> </w:t>
      </w:r>
      <w:r>
        <w:rPr>
          <w:lang w:val="en-US"/>
        </w:rPr>
        <w:t>XVII</w:t>
      </w:r>
      <w:r>
        <w:t xml:space="preserve"> веке </w:t>
      </w:r>
      <w:r w:rsidRPr="004868ED">
        <w:t>//</w:t>
      </w:r>
      <w:r>
        <w:t xml:space="preserve"> Сообщение Ростовского музея. Ростов, 1991. С. 132-144.</w:t>
      </w:r>
    </w:p>
  </w:footnote>
  <w:footnote w:id="99">
    <w:p w14:paraId="2E62A081" w14:textId="77777777" w:rsidR="009D4F97" w:rsidRPr="00E57D60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132.</w:t>
      </w:r>
    </w:p>
  </w:footnote>
  <w:footnote w:id="100">
    <w:p w14:paraId="18B43B4C" w14:textId="77777777" w:rsidR="009D4F97" w:rsidRPr="00096BA3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митрополичий двор в</w:t>
      </w:r>
      <w:r w:rsidRPr="004868ED">
        <w:t xml:space="preserve"> </w:t>
      </w:r>
      <w:r>
        <w:rPr>
          <w:lang w:val="en-US"/>
        </w:rPr>
        <w:t>XVII</w:t>
      </w:r>
      <w:r>
        <w:t xml:space="preserve"> веке.... С. 135.</w:t>
      </w:r>
    </w:p>
  </w:footnote>
  <w:footnote w:id="101">
    <w:p w14:paraId="5553A28F" w14:textId="77777777" w:rsidR="009D4F97" w:rsidRPr="005E6C80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136.</w:t>
      </w:r>
    </w:p>
  </w:footnote>
  <w:footnote w:id="102">
    <w:p w14:paraId="04901A86" w14:textId="77777777" w:rsidR="009D4F97" w:rsidRPr="00EF5B74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EF5B74">
        <w:t>Мельник А.Г. Исследования памятников архитектуры Ростова Великого. Ростов, 1992.</w:t>
      </w:r>
    </w:p>
  </w:footnote>
  <w:footnote w:id="103">
    <w:p w14:paraId="2756409A" w14:textId="77777777" w:rsidR="009D4F97" w:rsidRPr="005404AF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Мельник А.Г. Ростовский митрополит Иона (1652-1690) как творец сакральных пространств // </w:t>
      </w:r>
      <w:proofErr w:type="spellStart"/>
      <w:r>
        <w:t>Иеротипия</w:t>
      </w:r>
      <w:proofErr w:type="spellEnd"/>
      <w:r>
        <w:t xml:space="preserve">. Создание сакральных пространств в Византии и Древней Руси / Ред.-сост. А.М. </w:t>
      </w:r>
      <w:proofErr w:type="spellStart"/>
      <w:r>
        <w:t>Лидов</w:t>
      </w:r>
      <w:proofErr w:type="spellEnd"/>
      <w:r>
        <w:t>. М., 2006. С. 740-753.</w:t>
      </w:r>
    </w:p>
  </w:footnote>
  <w:footnote w:id="104">
    <w:p w14:paraId="32F91715" w14:textId="77777777" w:rsidR="009D4F97" w:rsidRPr="00DB77AB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митрополит Иона… С. 742.</w:t>
      </w:r>
    </w:p>
  </w:footnote>
  <w:footnote w:id="105">
    <w:p w14:paraId="18F750E1" w14:textId="77777777" w:rsidR="009D4F97" w:rsidRPr="00F00EA7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Мельник А.Г. </w:t>
      </w:r>
      <w:r w:rsidRPr="00B85A95">
        <w:t xml:space="preserve">Ростовский архиерейский дом при митрополите </w:t>
      </w:r>
      <w:proofErr w:type="spellStart"/>
      <w:r w:rsidRPr="00B85A95">
        <w:t>Иоасафе</w:t>
      </w:r>
      <w:proofErr w:type="spellEnd"/>
      <w:r w:rsidRPr="00B85A95">
        <w:t xml:space="preserve"> (1691-1701)</w:t>
      </w:r>
      <w:r>
        <w:t xml:space="preserve"> //</w:t>
      </w:r>
      <w:r w:rsidRPr="005D45EE">
        <w:t xml:space="preserve">  Кремли России. Материалы и исследования. М., 2003. </w:t>
      </w:r>
      <w:proofErr w:type="spellStart"/>
      <w:r w:rsidRPr="005D45EE">
        <w:t>Вып</w:t>
      </w:r>
      <w:proofErr w:type="spellEnd"/>
      <w:r w:rsidRPr="005D45EE">
        <w:t>. 15. С. 359-372.</w:t>
      </w:r>
    </w:p>
  </w:footnote>
  <w:footnote w:id="106">
    <w:p w14:paraId="62E68FD1" w14:textId="77777777" w:rsidR="009D4F97" w:rsidRPr="005D45EE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370.</w:t>
      </w:r>
    </w:p>
  </w:footnote>
  <w:footnote w:id="107">
    <w:p w14:paraId="42283B16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BC7A87">
        <w:t>Раппопорт</w:t>
      </w:r>
      <w:proofErr w:type="spellEnd"/>
      <w:r w:rsidRPr="00BC7A87">
        <w:t xml:space="preserve"> П.А. Древнерусская архитектура. СПб., 1993</w:t>
      </w:r>
    </w:p>
  </w:footnote>
  <w:footnote w:id="108">
    <w:p w14:paraId="1C6FA5FE" w14:textId="77777777" w:rsidR="009D4F97" w:rsidRPr="00BC7A87" w:rsidRDefault="009D4F97" w:rsidP="004F54E9">
      <w:pPr>
        <w:pStyle w:val="ac"/>
      </w:pPr>
      <w:r w:rsidRPr="00BC7A87">
        <w:rPr>
          <w:rStyle w:val="ae"/>
        </w:rPr>
        <w:footnoteRef/>
      </w:r>
      <w:r>
        <w:t xml:space="preserve"> Там же. </w:t>
      </w:r>
      <w:r w:rsidRPr="00BC7A87">
        <w:t>С. 212.</w:t>
      </w:r>
    </w:p>
  </w:footnote>
  <w:footnote w:id="109">
    <w:p w14:paraId="023FC370" w14:textId="77777777" w:rsidR="009D4F97" w:rsidRPr="00E57D60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BC7A87">
        <w:t>Раппопорт</w:t>
      </w:r>
      <w:proofErr w:type="spellEnd"/>
      <w:r w:rsidRPr="00BC7A87">
        <w:t xml:space="preserve"> П.А. Древнерусская архитектура.</w:t>
      </w:r>
      <w:r>
        <w:t xml:space="preserve"> С. 214.</w:t>
      </w:r>
    </w:p>
  </w:footnote>
  <w:footnote w:id="110">
    <w:p w14:paraId="63396212" w14:textId="77777777" w:rsidR="009D4F97" w:rsidRPr="00BC7A87" w:rsidRDefault="009D4F97" w:rsidP="004F54E9">
      <w:pPr>
        <w:pStyle w:val="ac"/>
      </w:pPr>
      <w:r w:rsidRPr="00BC7A87">
        <w:rPr>
          <w:rStyle w:val="ae"/>
        </w:rPr>
        <w:footnoteRef/>
      </w:r>
      <w:r>
        <w:t xml:space="preserve"> Там же</w:t>
      </w:r>
      <w:r w:rsidRPr="00BC7A87">
        <w:t>. С. 213.</w:t>
      </w:r>
    </w:p>
  </w:footnote>
  <w:footnote w:id="111">
    <w:p w14:paraId="2B744A33" w14:textId="77777777" w:rsidR="009D4F97" w:rsidRPr="002B0CB8" w:rsidRDefault="009D4F97" w:rsidP="004F54E9">
      <w:pPr>
        <w:pStyle w:val="ac"/>
      </w:pPr>
      <w:r>
        <w:rPr>
          <w:rStyle w:val="ae"/>
        </w:rPr>
        <w:footnoteRef/>
      </w:r>
      <w:r>
        <w:t xml:space="preserve"> Бычков В.В. Художественно – эстетическая культура Древней Руси </w:t>
      </w:r>
      <w:r w:rsidRPr="00201D70">
        <w:t xml:space="preserve"> </w:t>
      </w:r>
      <w:r>
        <w:rPr>
          <w:lang w:val="en-US"/>
        </w:rPr>
        <w:t>XI</w:t>
      </w:r>
      <w:r w:rsidRPr="00201D70">
        <w:t xml:space="preserve"> </w:t>
      </w:r>
      <w:r>
        <w:t>–</w:t>
      </w:r>
      <w:r w:rsidRPr="00201D70">
        <w:t xml:space="preserve"> </w:t>
      </w:r>
      <w:r>
        <w:rPr>
          <w:lang w:val="en-US"/>
        </w:rPr>
        <w:t>XVII</w:t>
      </w:r>
      <w:r w:rsidRPr="00201D70">
        <w:t xml:space="preserve"> </w:t>
      </w:r>
      <w:r>
        <w:t>века. М., 1996.</w:t>
      </w:r>
    </w:p>
  </w:footnote>
  <w:footnote w:id="112">
    <w:p w14:paraId="274F4219" w14:textId="77777777" w:rsidR="009D4F97" w:rsidRPr="00201D70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447.</w:t>
      </w:r>
    </w:p>
  </w:footnote>
  <w:footnote w:id="113">
    <w:p w14:paraId="26A77C12" w14:textId="77777777" w:rsidR="009D4F97" w:rsidRPr="0010244D" w:rsidRDefault="009D4F97" w:rsidP="004F54E9">
      <w:pPr>
        <w:pStyle w:val="ac"/>
      </w:pPr>
      <w:r>
        <w:rPr>
          <w:rStyle w:val="ae"/>
        </w:rPr>
        <w:footnoteRef/>
      </w:r>
      <w:r>
        <w:t xml:space="preserve"> Бычков В.В. Художественно – эстетическая культура Древней </w:t>
      </w:r>
      <w:proofErr w:type="gramStart"/>
      <w:r>
        <w:t xml:space="preserve">Руси </w:t>
      </w:r>
      <w:r w:rsidRPr="00201D70">
        <w:t xml:space="preserve"> </w:t>
      </w:r>
      <w:r>
        <w:rPr>
          <w:lang w:val="en-US"/>
        </w:rPr>
        <w:t>XI</w:t>
      </w:r>
      <w:proofErr w:type="gramEnd"/>
      <w:r w:rsidRPr="00201D70">
        <w:t xml:space="preserve"> </w:t>
      </w:r>
      <w:r>
        <w:t>–</w:t>
      </w:r>
      <w:r w:rsidRPr="00201D70">
        <w:t xml:space="preserve"> </w:t>
      </w:r>
      <w:r>
        <w:rPr>
          <w:lang w:val="en-US"/>
        </w:rPr>
        <w:t>XVII</w:t>
      </w:r>
      <w:r w:rsidRPr="00201D70">
        <w:t xml:space="preserve"> </w:t>
      </w:r>
      <w:r>
        <w:t>века. С. 448.</w:t>
      </w:r>
    </w:p>
  </w:footnote>
  <w:footnote w:id="114">
    <w:p w14:paraId="024F80DB" w14:textId="77777777" w:rsidR="009D4F97" w:rsidRPr="008637BC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448.</w:t>
      </w:r>
    </w:p>
  </w:footnote>
  <w:footnote w:id="115">
    <w:p w14:paraId="15910B58" w14:textId="6746C3DF" w:rsidR="00E9522E" w:rsidRDefault="00E9522E">
      <w:pPr>
        <w:pStyle w:val="ac"/>
      </w:pPr>
      <w:r>
        <w:rPr>
          <w:rStyle w:val="ae"/>
        </w:rPr>
        <w:footnoteRef/>
      </w:r>
      <w:r>
        <w:t xml:space="preserve"> Никитина Т. Л. Церковь Воскресения в Ростове Великом. М., 2002.</w:t>
      </w:r>
    </w:p>
  </w:footnote>
  <w:footnote w:id="116">
    <w:p w14:paraId="2CD09264" w14:textId="6E7DBEF6" w:rsidR="00E9522E" w:rsidRDefault="00E9522E">
      <w:pPr>
        <w:pStyle w:val="ac"/>
      </w:pPr>
      <w:r>
        <w:rPr>
          <w:rStyle w:val="ae"/>
        </w:rPr>
        <w:footnoteRef/>
      </w:r>
      <w:r>
        <w:t xml:space="preserve"> Никитина Т. Л. Церковь Спаса на Сенях. М., 2002.</w:t>
      </w:r>
    </w:p>
  </w:footnote>
  <w:footnote w:id="117">
    <w:p w14:paraId="37D80EC6" w14:textId="6002E246" w:rsidR="00E9522E" w:rsidRDefault="00E9522E">
      <w:pPr>
        <w:pStyle w:val="ac"/>
      </w:pPr>
      <w:r>
        <w:rPr>
          <w:rStyle w:val="ae"/>
        </w:rPr>
        <w:footnoteRef/>
      </w:r>
      <w:r>
        <w:t xml:space="preserve"> Никитина Т. Л. Церковь Иоанна Богослова в Ростове Великом. М., 2002.</w:t>
      </w:r>
    </w:p>
  </w:footnote>
  <w:footnote w:id="118">
    <w:p w14:paraId="3F0EFB85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BC7A87">
        <w:t>Воротникова</w:t>
      </w:r>
      <w:proofErr w:type="spellEnd"/>
      <w:r w:rsidRPr="00BC7A87">
        <w:t xml:space="preserve"> И.А. Кремли, крепости и укрепленные монастыри Русского Государства </w:t>
      </w:r>
      <w:r w:rsidRPr="00BC7A87">
        <w:rPr>
          <w:lang w:val="en-US"/>
        </w:rPr>
        <w:t>XV</w:t>
      </w:r>
      <w:r w:rsidRPr="00BC7A87">
        <w:t>-</w:t>
      </w:r>
      <w:r w:rsidRPr="00BC7A87">
        <w:rPr>
          <w:lang w:val="en-US"/>
        </w:rPr>
        <w:t>XVII</w:t>
      </w:r>
      <w:r w:rsidRPr="00BC7A87">
        <w:t xml:space="preserve"> веков. М., 2013.</w:t>
      </w:r>
    </w:p>
  </w:footnote>
  <w:footnote w:id="119">
    <w:p w14:paraId="3CD3EC5E" w14:textId="77777777" w:rsidR="009D4F97" w:rsidRPr="009C198A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BC7A87">
        <w:t>Воротникова</w:t>
      </w:r>
      <w:proofErr w:type="spellEnd"/>
      <w:r w:rsidRPr="00BC7A87">
        <w:t xml:space="preserve"> И.А. Кремли, крепости и укрепленные монастыри</w:t>
      </w:r>
      <w:r>
        <w:t>… С. 426.</w:t>
      </w:r>
    </w:p>
  </w:footnote>
  <w:footnote w:id="120">
    <w:p w14:paraId="291FB4D5" w14:textId="77777777" w:rsidR="009D4F97" w:rsidRPr="002B0CB8" w:rsidRDefault="009D4F97" w:rsidP="004F54E9">
      <w:pPr>
        <w:pStyle w:val="ac"/>
        <w:jc w:val="both"/>
      </w:pPr>
      <w:r w:rsidRPr="00BC7A87">
        <w:rPr>
          <w:rStyle w:val="ae"/>
        </w:rPr>
        <w:footnoteRef/>
      </w:r>
      <w:r w:rsidRPr="00BC7A87">
        <w:t xml:space="preserve"> </w:t>
      </w:r>
      <w:r>
        <w:t>Там же. С. 428.</w:t>
      </w:r>
    </w:p>
  </w:footnote>
  <w:footnote w:id="121">
    <w:p w14:paraId="40690B52" w14:textId="77777777" w:rsidR="009D4F97" w:rsidRPr="00D32E11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D02BB9">
        <w:t>Романенко А. И. Патриаршие палаты. М., 2001</w:t>
      </w:r>
      <w:r>
        <w:t>. С.15</w:t>
      </w:r>
    </w:p>
  </w:footnote>
  <w:footnote w:id="122">
    <w:p w14:paraId="18E42E9F" w14:textId="77777777" w:rsidR="009D4F97" w:rsidRPr="00E7084A" w:rsidRDefault="009D4F97" w:rsidP="004F54E9">
      <w:pPr>
        <w:pStyle w:val="ac"/>
      </w:pPr>
      <w:r w:rsidRPr="00E7084A">
        <w:rPr>
          <w:rStyle w:val="ae"/>
        </w:rPr>
        <w:footnoteRef/>
      </w:r>
      <w:r w:rsidRPr="00E7084A">
        <w:t xml:space="preserve"> </w:t>
      </w:r>
      <w:proofErr w:type="spellStart"/>
      <w:r w:rsidRPr="00E7084A">
        <w:t>Аренкова</w:t>
      </w:r>
      <w:proofErr w:type="spellEnd"/>
      <w:r w:rsidRPr="00E7084A">
        <w:t xml:space="preserve"> Ю. И.,</w:t>
      </w:r>
      <w:r w:rsidRPr="00E7084A">
        <w:rPr>
          <w:iCs/>
          <w:color w:val="222222"/>
        </w:rPr>
        <w:t xml:space="preserve"> </w:t>
      </w:r>
      <w:proofErr w:type="spellStart"/>
      <w:r w:rsidRPr="00E7084A">
        <w:rPr>
          <w:iCs/>
          <w:color w:val="222222"/>
        </w:rPr>
        <w:t>Либсон</w:t>
      </w:r>
      <w:proofErr w:type="spellEnd"/>
      <w:r w:rsidRPr="00E7084A">
        <w:rPr>
          <w:iCs/>
          <w:color w:val="222222"/>
        </w:rPr>
        <w:t xml:space="preserve"> В. Я., </w:t>
      </w:r>
      <w:proofErr w:type="spellStart"/>
      <w:r w:rsidRPr="00E7084A">
        <w:rPr>
          <w:iCs/>
          <w:color w:val="222222"/>
        </w:rPr>
        <w:t>Домшлак</w:t>
      </w:r>
      <w:proofErr w:type="spellEnd"/>
      <w:r w:rsidRPr="00E7084A">
        <w:rPr>
          <w:iCs/>
          <w:color w:val="222222"/>
        </w:rPr>
        <w:t xml:space="preserve"> М. И. </w:t>
      </w:r>
      <w:r w:rsidRPr="00E7084A">
        <w:t>Памятники архитектуры Москвы… С. 157.</w:t>
      </w:r>
    </w:p>
  </w:footnote>
  <w:footnote w:id="123">
    <w:p w14:paraId="04DD3779" w14:textId="77777777" w:rsidR="009D4F97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proofErr w:type="spellStart"/>
      <w:r>
        <w:t>Можаев</w:t>
      </w:r>
      <w:proofErr w:type="spellEnd"/>
      <w:r>
        <w:t xml:space="preserve"> А. В. Дворцы Кремля </w:t>
      </w:r>
      <w:r w:rsidRPr="0009397D">
        <w:t>[</w:t>
      </w:r>
      <w:r>
        <w:t>Электронный ресурс</w:t>
      </w:r>
      <w:r w:rsidRPr="0009397D">
        <w:t>]</w:t>
      </w:r>
      <w:r>
        <w:t>. – Режим доступа:</w:t>
      </w:r>
      <w:r w:rsidRPr="0009397D">
        <w:t xml:space="preserve"> </w:t>
      </w:r>
      <w:hyperlink r:id="rId3" w:history="1">
        <w:r w:rsidRPr="00FA59CD">
          <w:rPr>
            <w:rStyle w:val="a7"/>
          </w:rPr>
          <w:t>http://rusarch.ru/mozhaev4.htm</w:t>
        </w:r>
      </w:hyperlink>
      <w:r>
        <w:t xml:space="preserve"> (дата обращения 13.04.16).</w:t>
      </w:r>
    </w:p>
  </w:footnote>
  <w:footnote w:id="124">
    <w:p w14:paraId="35A5C8CB" w14:textId="77777777" w:rsidR="009D4F97" w:rsidRPr="0013696A" w:rsidRDefault="009D4F97" w:rsidP="004F54E9">
      <w:pPr>
        <w:pStyle w:val="ac"/>
      </w:pPr>
      <w:r>
        <w:rPr>
          <w:rStyle w:val="ae"/>
        </w:rPr>
        <w:footnoteRef/>
      </w:r>
      <w:r>
        <w:t xml:space="preserve"> Иванов В. Н. Московский Кремль. С. 39.</w:t>
      </w:r>
    </w:p>
  </w:footnote>
  <w:footnote w:id="125">
    <w:p w14:paraId="3414D130" w14:textId="77777777" w:rsidR="009D4F97" w:rsidRPr="0087146C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D02BB9">
        <w:t>Ро</w:t>
      </w:r>
      <w:r>
        <w:t>маненко А. И. Патриаршие палаты. С. 15.</w:t>
      </w:r>
    </w:p>
  </w:footnote>
  <w:footnote w:id="126">
    <w:p w14:paraId="29A6F959" w14:textId="4191F40C" w:rsidR="006C33AA" w:rsidRDefault="006C33AA">
      <w:pPr>
        <w:pStyle w:val="ac"/>
      </w:pPr>
      <w:r>
        <w:rPr>
          <w:rStyle w:val="ae"/>
        </w:rPr>
        <w:footnoteRef/>
      </w:r>
      <w:r>
        <w:t xml:space="preserve"> Романенко А. И. Патриаршие палаты. С. 21.</w:t>
      </w:r>
    </w:p>
  </w:footnote>
  <w:footnote w:id="127">
    <w:p w14:paraId="1DA9F62E" w14:textId="77777777" w:rsidR="009D4F97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proofErr w:type="spellStart"/>
      <w:r>
        <w:t>Можаев</w:t>
      </w:r>
      <w:proofErr w:type="spellEnd"/>
      <w:r>
        <w:t xml:space="preserve"> А. В. Дворцы Кремля </w:t>
      </w:r>
      <w:r w:rsidRPr="0009397D">
        <w:t>[</w:t>
      </w:r>
      <w:r>
        <w:t>Электронный ресурс</w:t>
      </w:r>
      <w:r w:rsidRPr="0009397D">
        <w:t>]</w:t>
      </w:r>
      <w:r>
        <w:t>. – Режим доступа:</w:t>
      </w:r>
      <w:r w:rsidRPr="0009397D">
        <w:t xml:space="preserve"> </w:t>
      </w:r>
      <w:hyperlink r:id="rId4" w:history="1">
        <w:r w:rsidRPr="00FA59CD">
          <w:rPr>
            <w:rStyle w:val="a7"/>
          </w:rPr>
          <w:t>http://rusarch.ru/mozhaev4.htm</w:t>
        </w:r>
      </w:hyperlink>
      <w:r>
        <w:t xml:space="preserve"> (дата обращения 13.04.16)</w:t>
      </w:r>
    </w:p>
  </w:footnote>
  <w:footnote w:id="128">
    <w:p w14:paraId="1C561117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D02BB9">
        <w:t>Ро</w:t>
      </w:r>
      <w:r>
        <w:t>маненко А. И. Патриаршие палаты. С.15.</w:t>
      </w:r>
    </w:p>
  </w:footnote>
  <w:footnote w:id="129">
    <w:p w14:paraId="2CDA52AF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Солодовников Д. Д. </w:t>
      </w:r>
      <w:proofErr w:type="spellStart"/>
      <w:r w:rsidRPr="00E0499F">
        <w:t>Переяславль</w:t>
      </w:r>
      <w:proofErr w:type="spellEnd"/>
      <w:r w:rsidRPr="00E0499F">
        <w:t xml:space="preserve"> Рязанский. Прошлое Рязани в памятниках </w:t>
      </w:r>
      <w:r>
        <w:t>старины…</w:t>
      </w:r>
      <w:r w:rsidRPr="00E0499F">
        <w:t xml:space="preserve"> С. 64.</w:t>
      </w:r>
    </w:p>
  </w:footnote>
  <w:footnote w:id="130">
    <w:p w14:paraId="4EA2C74F" w14:textId="77777777" w:rsidR="009D4F97" w:rsidRDefault="009D4F97" w:rsidP="004F54E9">
      <w:pPr>
        <w:pStyle w:val="p1"/>
        <w:ind w:left="0" w:firstLine="0"/>
      </w:pPr>
      <w:r>
        <w:rPr>
          <w:rStyle w:val="ae"/>
        </w:rPr>
        <w:footnoteRef/>
      </w:r>
      <w:r>
        <w:t xml:space="preserve"> </w:t>
      </w:r>
      <w:r w:rsidRPr="00216101">
        <w:rPr>
          <w:sz w:val="20"/>
          <w:szCs w:val="20"/>
        </w:rPr>
        <w:t>Ильин М. А. Рязань: Ист</w:t>
      </w:r>
      <w:r>
        <w:rPr>
          <w:sz w:val="20"/>
          <w:szCs w:val="20"/>
        </w:rPr>
        <w:t xml:space="preserve">орико-архитектурный очерк: Ч. 1. </w:t>
      </w:r>
      <w:r w:rsidRPr="00216101">
        <w:rPr>
          <w:sz w:val="20"/>
          <w:szCs w:val="20"/>
        </w:rPr>
        <w:t>/ Академия наук СССР. Институт истории искусств. М., 1954.</w:t>
      </w:r>
      <w:r>
        <w:rPr>
          <w:sz w:val="20"/>
          <w:szCs w:val="20"/>
        </w:rPr>
        <w:t xml:space="preserve"> С. 14.</w:t>
      </w:r>
    </w:p>
  </w:footnote>
  <w:footnote w:id="131">
    <w:p w14:paraId="55C50354" w14:textId="77777777" w:rsidR="009D4F97" w:rsidRPr="00E0499F" w:rsidRDefault="009D4F97" w:rsidP="004F54E9">
      <w:pPr>
        <w:pStyle w:val="ac"/>
      </w:pPr>
      <w:r w:rsidRPr="00E0499F">
        <w:rPr>
          <w:rStyle w:val="ae"/>
        </w:rPr>
        <w:footnoteRef/>
      </w:r>
      <w:r w:rsidRPr="00E0499F">
        <w:t xml:space="preserve"> Солодовников Д. Д. </w:t>
      </w:r>
      <w:proofErr w:type="spellStart"/>
      <w:r w:rsidRPr="00E0499F">
        <w:t>Переяславль</w:t>
      </w:r>
      <w:proofErr w:type="spellEnd"/>
      <w:r w:rsidRPr="00E0499F">
        <w:t xml:space="preserve"> Рязанский. Прошлое Рязани в памятниках </w:t>
      </w:r>
      <w:r>
        <w:t>старины…</w:t>
      </w:r>
      <w:r w:rsidRPr="00E0499F">
        <w:t xml:space="preserve"> С. 64.</w:t>
      </w:r>
    </w:p>
  </w:footnote>
  <w:footnote w:id="132">
    <w:p w14:paraId="021DA15C" w14:textId="77777777" w:rsidR="009D4F97" w:rsidRPr="006864A6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692E5C">
        <w:t>Вагнер Г. К. Рязань. М., 1971</w:t>
      </w:r>
      <w:r>
        <w:t>. С. 25.</w:t>
      </w:r>
    </w:p>
  </w:footnote>
  <w:footnote w:id="133">
    <w:p w14:paraId="45C3F2DB" w14:textId="77777777" w:rsidR="009D4F97" w:rsidRPr="003F2C8A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E0499F">
        <w:t>Михайловский Е.В. Илье</w:t>
      </w:r>
      <w:r>
        <w:t xml:space="preserve">нко И. В. Рязань. </w:t>
      </w:r>
      <w:proofErr w:type="spellStart"/>
      <w:r>
        <w:t>Касимов</w:t>
      </w:r>
      <w:proofErr w:type="spellEnd"/>
      <w:r>
        <w:t>. С. 88</w:t>
      </w:r>
      <w:r w:rsidRPr="00E0499F">
        <w:t>.</w:t>
      </w:r>
    </w:p>
  </w:footnote>
  <w:footnote w:id="134">
    <w:p w14:paraId="09488A64" w14:textId="77777777" w:rsidR="009D4F97" w:rsidRPr="00E06081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E0499F">
        <w:t>Михайловский Е.В.</w:t>
      </w:r>
      <w:r>
        <w:t xml:space="preserve"> </w:t>
      </w:r>
      <w:r w:rsidRPr="001C5BDA">
        <w:t>Рязань. Памятники архитектуры и искусства.</w:t>
      </w:r>
      <w:r>
        <w:t xml:space="preserve"> С. 29.</w:t>
      </w:r>
    </w:p>
  </w:footnote>
  <w:footnote w:id="135">
    <w:p w14:paraId="3EF1C5BE" w14:textId="77777777" w:rsidR="009D4F97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216101">
        <w:t>Ильин М. А. Рязань:</w:t>
      </w:r>
      <w:r>
        <w:t xml:space="preserve"> Историко-архитектурный очерк… С. 17.</w:t>
      </w:r>
    </w:p>
  </w:footnote>
  <w:footnote w:id="136">
    <w:p w14:paraId="5C3BD254" w14:textId="77777777" w:rsidR="009D4F97" w:rsidRPr="005C1A07" w:rsidRDefault="009D4F97" w:rsidP="004F54E9">
      <w:pPr>
        <w:pStyle w:val="ac"/>
      </w:pPr>
      <w:r w:rsidRPr="00400429">
        <w:rPr>
          <w:rStyle w:val="ae"/>
        </w:rPr>
        <w:footnoteRef/>
      </w:r>
      <w:r w:rsidRPr="00400429">
        <w:t xml:space="preserve"> </w:t>
      </w:r>
      <w:r>
        <w:t>Вагнер Г. К. Суздаль. М., 1969. С. 19.</w:t>
      </w:r>
    </w:p>
  </w:footnote>
  <w:footnote w:id="137">
    <w:p w14:paraId="7E00C537" w14:textId="77777777" w:rsidR="009D4F97" w:rsidRPr="00400429" w:rsidRDefault="009D4F97" w:rsidP="004F54E9">
      <w:pPr>
        <w:pStyle w:val="ac"/>
      </w:pPr>
      <w:r w:rsidRPr="00400429">
        <w:rPr>
          <w:rStyle w:val="ae"/>
        </w:rPr>
        <w:footnoteRef/>
      </w:r>
      <w:r w:rsidRPr="00400429">
        <w:t xml:space="preserve"> </w:t>
      </w:r>
      <w:r w:rsidRPr="00400429">
        <w:rPr>
          <w:shd w:val="clear" w:color="auto" w:fill="FFFFFF"/>
        </w:rPr>
        <w:t xml:space="preserve">Варганов А.Д. Суздаль: </w:t>
      </w:r>
      <w:proofErr w:type="spellStart"/>
      <w:r w:rsidRPr="00400429">
        <w:rPr>
          <w:shd w:val="clear" w:color="auto" w:fill="FFFFFF"/>
        </w:rPr>
        <w:t>Историко</w:t>
      </w:r>
      <w:proofErr w:type="spellEnd"/>
      <w:r w:rsidRPr="00400429">
        <w:rPr>
          <w:shd w:val="clear" w:color="auto" w:fill="FFFFFF"/>
        </w:rPr>
        <w:t xml:space="preserve"> – экономический Очерк. Владимир, 1957. С. 128.</w:t>
      </w:r>
    </w:p>
  </w:footnote>
  <w:footnote w:id="138">
    <w:p w14:paraId="7E9AD3FA" w14:textId="77777777" w:rsidR="009D4F97" w:rsidRPr="00400429" w:rsidRDefault="009D4F97" w:rsidP="004F54E9">
      <w:pPr>
        <w:pStyle w:val="ac"/>
      </w:pPr>
      <w:r w:rsidRPr="00400429">
        <w:rPr>
          <w:rStyle w:val="ae"/>
        </w:rPr>
        <w:footnoteRef/>
      </w:r>
      <w:r w:rsidRPr="00400429">
        <w:t xml:space="preserve"> Там же.</w:t>
      </w:r>
    </w:p>
  </w:footnote>
  <w:footnote w:id="139">
    <w:p w14:paraId="14C3078C" w14:textId="77777777" w:rsidR="009D4F97" w:rsidRPr="00C64354" w:rsidRDefault="009D4F97" w:rsidP="004F54E9">
      <w:pPr>
        <w:pStyle w:val="-1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Style w:val="ae"/>
        </w:rPr>
        <w:footnoteRef/>
      </w:r>
      <w:r>
        <w:t xml:space="preserve"> </w:t>
      </w:r>
      <w:r w:rsidRPr="00C64354">
        <w:rPr>
          <w:rFonts w:ascii="Times New Roman" w:hAnsi="Times New Roman"/>
          <w:sz w:val="20"/>
          <w:szCs w:val="20"/>
        </w:rPr>
        <w:t>Воронин Н.Н. Владимир. Боголюб</w:t>
      </w:r>
      <w:r>
        <w:rPr>
          <w:rFonts w:ascii="Times New Roman" w:hAnsi="Times New Roman"/>
          <w:sz w:val="20"/>
          <w:szCs w:val="20"/>
        </w:rPr>
        <w:t>ово. Суздаль. Юрьев-Польской.</w:t>
      </w:r>
      <w:r w:rsidRPr="00C64354">
        <w:rPr>
          <w:rFonts w:ascii="Times New Roman" w:hAnsi="Times New Roman"/>
          <w:sz w:val="20"/>
          <w:szCs w:val="20"/>
        </w:rPr>
        <w:t xml:space="preserve"> 1967.</w:t>
      </w:r>
    </w:p>
  </w:footnote>
  <w:footnote w:id="140">
    <w:p w14:paraId="190544BA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1B60D9">
        <w:t>Тиц</w:t>
      </w:r>
      <w:proofErr w:type="spellEnd"/>
      <w:r w:rsidRPr="001B60D9">
        <w:t xml:space="preserve"> А. А. Русское каменное жилое зодчество XVII века. М., 1966. С.</w:t>
      </w:r>
      <w:r>
        <w:t xml:space="preserve"> </w:t>
      </w:r>
      <w:r w:rsidRPr="001B60D9">
        <w:t>246.</w:t>
      </w:r>
    </w:p>
  </w:footnote>
  <w:footnote w:id="141">
    <w:p w14:paraId="7A2A5641" w14:textId="77777777" w:rsidR="009D4F97" w:rsidRPr="00A61A5C" w:rsidRDefault="009D4F97" w:rsidP="004F54E9">
      <w:pPr>
        <w:pStyle w:val="ac"/>
      </w:pPr>
      <w:r w:rsidRPr="00A61A5C">
        <w:rPr>
          <w:rStyle w:val="ae"/>
        </w:rPr>
        <w:footnoteRef/>
      </w:r>
      <w:r w:rsidRPr="00A61A5C">
        <w:t xml:space="preserve"> </w:t>
      </w:r>
      <w:r w:rsidRPr="00A3334E">
        <w:rPr>
          <w:shd w:val="clear" w:color="auto" w:fill="FFFFFF"/>
        </w:rPr>
        <w:t xml:space="preserve">Варганов А.Д. Суздаль: </w:t>
      </w:r>
      <w:proofErr w:type="spellStart"/>
      <w:r w:rsidRPr="00A3334E">
        <w:rPr>
          <w:shd w:val="clear" w:color="auto" w:fill="FFFFFF"/>
        </w:rPr>
        <w:t>Историко</w:t>
      </w:r>
      <w:proofErr w:type="spellEnd"/>
      <w:r w:rsidRPr="00A3334E">
        <w:rPr>
          <w:shd w:val="clear" w:color="auto" w:fill="FFFFFF"/>
        </w:rPr>
        <w:t xml:space="preserve"> – экономический Очерк. С. 125.</w:t>
      </w:r>
    </w:p>
  </w:footnote>
  <w:footnote w:id="142">
    <w:p w14:paraId="453BEEC7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A3334E">
        <w:rPr>
          <w:shd w:val="clear" w:color="auto" w:fill="FFFFFF"/>
        </w:rPr>
        <w:t xml:space="preserve">Варганов А.Д. Суздаль: </w:t>
      </w:r>
      <w:proofErr w:type="spellStart"/>
      <w:r w:rsidRPr="00A3334E">
        <w:rPr>
          <w:shd w:val="clear" w:color="auto" w:fill="FFFFFF"/>
        </w:rPr>
        <w:t>Историко</w:t>
      </w:r>
      <w:proofErr w:type="spellEnd"/>
      <w:r w:rsidRPr="00A3334E">
        <w:rPr>
          <w:shd w:val="clear" w:color="auto" w:fill="FFFFFF"/>
        </w:rPr>
        <w:t xml:space="preserve"> – экономический Очерк</w:t>
      </w:r>
      <w:r w:rsidRPr="00E0499F">
        <w:rPr>
          <w:shd w:val="clear" w:color="auto" w:fill="FFFFFF"/>
        </w:rPr>
        <w:t>. С. 50.</w:t>
      </w:r>
    </w:p>
  </w:footnote>
  <w:footnote w:id="143">
    <w:p w14:paraId="2744292D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Вагнер Г. К. Суздаль. С. 20.</w:t>
      </w:r>
    </w:p>
  </w:footnote>
  <w:footnote w:id="144">
    <w:p w14:paraId="7CEC77DD" w14:textId="77777777" w:rsidR="009D4F97" w:rsidRPr="007F3C82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>
        <w:t>Вздорнов</w:t>
      </w:r>
      <w:proofErr w:type="spellEnd"/>
      <w:r>
        <w:t xml:space="preserve"> Г. И. Вологда. С. 54.</w:t>
      </w:r>
    </w:p>
  </w:footnote>
  <w:footnote w:id="145">
    <w:p w14:paraId="16BF554B" w14:textId="77777777" w:rsidR="009D4F97" w:rsidRPr="00D8144B" w:rsidRDefault="009D4F97" w:rsidP="004F54E9">
      <w:pPr>
        <w:pStyle w:val="-11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Style w:val="ae"/>
        </w:rPr>
        <w:footnoteRef/>
      </w:r>
      <w:r w:rsidRPr="003E744F">
        <w:rPr>
          <w:rFonts w:ascii="Times New Roman" w:hAnsi="Times New Roman"/>
          <w:sz w:val="20"/>
          <w:szCs w:val="20"/>
        </w:rPr>
        <w:t xml:space="preserve">Бочаров Г. Н., </w:t>
      </w:r>
      <w:proofErr w:type="spellStart"/>
      <w:r w:rsidRPr="003E744F">
        <w:rPr>
          <w:rFonts w:ascii="Times New Roman" w:hAnsi="Times New Roman"/>
          <w:sz w:val="20"/>
          <w:szCs w:val="20"/>
        </w:rPr>
        <w:t>Выголов</w:t>
      </w:r>
      <w:proofErr w:type="spellEnd"/>
      <w:r w:rsidRPr="003E744F">
        <w:rPr>
          <w:rFonts w:ascii="Times New Roman" w:hAnsi="Times New Roman"/>
          <w:sz w:val="20"/>
          <w:szCs w:val="20"/>
        </w:rPr>
        <w:t xml:space="preserve"> В. П. Вологда. Кириллов. Ферапонтово. </w:t>
      </w:r>
      <w:r>
        <w:rPr>
          <w:rFonts w:ascii="Times New Roman" w:hAnsi="Times New Roman"/>
          <w:sz w:val="20"/>
          <w:szCs w:val="20"/>
        </w:rPr>
        <w:t>С. 17.</w:t>
      </w:r>
    </w:p>
  </w:footnote>
  <w:footnote w:id="146">
    <w:p w14:paraId="4537E966" w14:textId="77777777" w:rsidR="009D4F97" w:rsidRPr="007F3C82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02132E">
        <w:t>Суворов Н. И. Вологодский а</w:t>
      </w:r>
      <w:r>
        <w:t>рхиерейский дом. С. 18.</w:t>
      </w:r>
    </w:p>
  </w:footnote>
  <w:footnote w:id="147">
    <w:p w14:paraId="0D01CF04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A90159">
        <w:t>Титов А.А. Кремль Ростова Великого</w:t>
      </w:r>
      <w:r>
        <w:t>. С. 11.</w:t>
      </w:r>
    </w:p>
  </w:footnote>
  <w:footnote w:id="148">
    <w:p w14:paraId="196F8194" w14:textId="77777777" w:rsidR="009D4F97" w:rsidRPr="00754D72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>
        <w:rPr>
          <w:color w:val="000000"/>
        </w:rPr>
        <w:t>Мельник А.Г. О влиянии ростовского Успенского собора на местную архитектуру второй половины XVII века // История и культура Ростовской земли. Материалы конференции 2000 г. Ростов, 2001. С. 70.</w:t>
      </w:r>
    </w:p>
  </w:footnote>
  <w:footnote w:id="149">
    <w:p w14:paraId="65CADC49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71.</w:t>
      </w:r>
    </w:p>
  </w:footnote>
  <w:footnote w:id="150">
    <w:p w14:paraId="3271CE56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851C21">
        <w:t>Мельник А.Г. Исследования памятников архитектуры Ростова Великого. Ростов, 1992.</w:t>
      </w:r>
      <w:r>
        <w:t xml:space="preserve"> С. 40.</w:t>
      </w:r>
    </w:p>
  </w:footnote>
  <w:footnote w:id="151">
    <w:p w14:paraId="291DE106" w14:textId="25382820" w:rsidR="00EC3D83" w:rsidRDefault="00EC3D83">
      <w:pPr>
        <w:pStyle w:val="ac"/>
      </w:pPr>
      <w:r>
        <w:rPr>
          <w:rStyle w:val="ae"/>
        </w:rPr>
        <w:footnoteRef/>
      </w:r>
      <w:r>
        <w:t xml:space="preserve"> Никитина Т. Л. Церковь Воскресения в Ростове Великом. М., 2002. С. 13.</w:t>
      </w:r>
    </w:p>
  </w:footnote>
  <w:footnote w:id="152">
    <w:p w14:paraId="10D8B1C1" w14:textId="6C9C4FA6" w:rsidR="000B7F24" w:rsidRDefault="000B7F24">
      <w:pPr>
        <w:pStyle w:val="ac"/>
      </w:pPr>
      <w:r>
        <w:rPr>
          <w:rStyle w:val="ae"/>
        </w:rPr>
        <w:footnoteRef/>
      </w:r>
      <w:r>
        <w:t xml:space="preserve"> Никитина Т. Л. Церковь Воскресения в Ростове. С. 13.</w:t>
      </w:r>
    </w:p>
  </w:footnote>
  <w:footnote w:id="153">
    <w:p w14:paraId="53058FB5" w14:textId="4790D83E" w:rsidR="009D4F97" w:rsidRPr="00D941E0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Мельник А.Г. О происхождении композиции надвратных церквей с двумя примыкающими башнями Ростовского кремля </w:t>
      </w:r>
      <w:r w:rsidRPr="000C0F76">
        <w:t>//</w:t>
      </w:r>
      <w:r>
        <w:t xml:space="preserve"> </w:t>
      </w:r>
      <w:r w:rsidR="00FB1794">
        <w:t xml:space="preserve">История культура Ростовской земли. </w:t>
      </w:r>
      <w:r w:rsidRPr="00160CF5">
        <w:t>Материалы конференции 1991 г.</w:t>
      </w:r>
      <w:r>
        <w:t xml:space="preserve"> Ростов, 1991.</w:t>
      </w:r>
    </w:p>
  </w:footnote>
  <w:footnote w:id="154">
    <w:p w14:paraId="17670420" w14:textId="77777777" w:rsidR="009D4F97" w:rsidRPr="000C0F76" w:rsidRDefault="009D4F97" w:rsidP="004F54E9">
      <w:pPr>
        <w:pStyle w:val="ac"/>
        <w:jc w:val="both"/>
      </w:pPr>
      <w:r>
        <w:rPr>
          <w:rStyle w:val="ae"/>
        </w:rPr>
        <w:footnoteRef/>
      </w:r>
      <w:r>
        <w:t>Мельник А.Г. О происхождении композиции надвратных церквей…</w:t>
      </w:r>
    </w:p>
  </w:footnote>
  <w:footnote w:id="155">
    <w:p w14:paraId="249035BA" w14:textId="42E5E1D0" w:rsidR="00D47EB9" w:rsidRDefault="00D47EB9">
      <w:pPr>
        <w:pStyle w:val="ac"/>
      </w:pPr>
      <w:r>
        <w:rPr>
          <w:rStyle w:val="ae"/>
        </w:rPr>
        <w:footnoteRef/>
      </w:r>
      <w:r>
        <w:t xml:space="preserve"> Никитина Т. Л. Церковь Воскресения в Ростове. С .15.</w:t>
      </w:r>
    </w:p>
  </w:footnote>
  <w:footnote w:id="156">
    <w:p w14:paraId="6615EC48" w14:textId="77777777" w:rsidR="009D4F97" w:rsidRPr="00924BDD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A90159">
        <w:t>Титов А.А. Иона Митрополит от А.А. Титова. Ростов, 1885.</w:t>
      </w:r>
      <w:r>
        <w:t xml:space="preserve"> С. 18.</w:t>
      </w:r>
    </w:p>
  </w:footnote>
  <w:footnote w:id="157">
    <w:p w14:paraId="721669E2" w14:textId="77777777" w:rsidR="009D4F97" w:rsidRPr="002D319A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2D319A">
        <w:t>Титов А.А. Ростов Великий в его церковно-археологических памятниках. М., 1911.</w:t>
      </w:r>
    </w:p>
  </w:footnote>
  <w:footnote w:id="158">
    <w:p w14:paraId="21A621BE" w14:textId="2333D294" w:rsidR="00D47EB9" w:rsidRDefault="00D47EB9">
      <w:pPr>
        <w:pStyle w:val="ac"/>
      </w:pPr>
      <w:r>
        <w:rPr>
          <w:rStyle w:val="ae"/>
        </w:rPr>
        <w:footnoteRef/>
      </w:r>
      <w:r>
        <w:t xml:space="preserve"> Никитина Т. Л. Церковь Воскресения в Ростове Великом. С. 20.</w:t>
      </w:r>
    </w:p>
  </w:footnote>
  <w:footnote w:id="159">
    <w:p w14:paraId="60E8FA3C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A90159">
        <w:t>Титов А.А. Кремль Ростова Великого. М., 1905.</w:t>
      </w:r>
    </w:p>
  </w:footnote>
  <w:footnote w:id="160">
    <w:p w14:paraId="64D4C8CE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</w:t>
      </w:r>
      <w:r w:rsidRPr="00A90159">
        <w:t xml:space="preserve">. </w:t>
      </w:r>
      <w:r>
        <w:t>С. 26</w:t>
      </w:r>
    </w:p>
  </w:footnote>
  <w:footnote w:id="161">
    <w:p w14:paraId="2808218A" w14:textId="121CD954" w:rsidR="00E8735C" w:rsidRDefault="00E8735C">
      <w:pPr>
        <w:pStyle w:val="ac"/>
      </w:pPr>
      <w:r>
        <w:rPr>
          <w:rStyle w:val="ae"/>
        </w:rPr>
        <w:footnoteRef/>
      </w:r>
      <w:r>
        <w:t xml:space="preserve"> Никитина Т. Л. Церковь Иоанна Богослова в Ростове Великом. М., 2002.</w:t>
      </w:r>
    </w:p>
  </w:footnote>
  <w:footnote w:id="162">
    <w:p w14:paraId="52286E16" w14:textId="77777777" w:rsidR="009D4F97" w:rsidRPr="00851C21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851C21">
        <w:t>Мельник А.Г. Исследования памятнико</w:t>
      </w:r>
      <w:r>
        <w:t>в архитектуры… С. 31.</w:t>
      </w:r>
    </w:p>
  </w:footnote>
  <w:footnote w:id="163">
    <w:p w14:paraId="7414275E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митрополичий двор в</w:t>
      </w:r>
      <w:r w:rsidRPr="004868ED">
        <w:t xml:space="preserve"> </w:t>
      </w:r>
      <w:r>
        <w:rPr>
          <w:lang w:val="en-US"/>
        </w:rPr>
        <w:t>XVII</w:t>
      </w:r>
      <w:r>
        <w:t xml:space="preserve"> веке. С. 139.</w:t>
      </w:r>
    </w:p>
  </w:footnote>
  <w:footnote w:id="164">
    <w:p w14:paraId="20DCFEE5" w14:textId="75FF0A88" w:rsidR="00E8735C" w:rsidRDefault="00E8735C">
      <w:pPr>
        <w:pStyle w:val="ac"/>
      </w:pPr>
      <w:r>
        <w:rPr>
          <w:rStyle w:val="ae"/>
        </w:rPr>
        <w:footnoteRef/>
      </w:r>
      <w:r>
        <w:t xml:space="preserve"> Никитина Т. Л. Церковь Спаса на Сенях в Ростове Великом. М., 2002. С. 3.</w:t>
      </w:r>
    </w:p>
  </w:footnote>
  <w:footnote w:id="165">
    <w:p w14:paraId="44373822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851C21">
        <w:t>Мельник А.Г. Исследования памятнико</w:t>
      </w:r>
      <w:r>
        <w:t>в архитектуры… С. 32.</w:t>
      </w:r>
    </w:p>
  </w:footnote>
  <w:footnote w:id="166">
    <w:p w14:paraId="4F6B1381" w14:textId="7991508F" w:rsidR="00E8735C" w:rsidRDefault="00E8735C">
      <w:pPr>
        <w:pStyle w:val="ac"/>
      </w:pPr>
      <w:r>
        <w:rPr>
          <w:rStyle w:val="ae"/>
        </w:rPr>
        <w:footnoteRef/>
      </w:r>
      <w:r>
        <w:t xml:space="preserve"> </w:t>
      </w:r>
      <w:r>
        <w:t>Никитина Т. Л. Церковь Спаса на Сенях в Ростове Великом</w:t>
      </w:r>
      <w:r>
        <w:t>. С. 10.</w:t>
      </w:r>
    </w:p>
  </w:footnote>
  <w:footnote w:id="167">
    <w:p w14:paraId="0D8EBAFC" w14:textId="189B0E21" w:rsidR="003E074C" w:rsidRDefault="003E074C">
      <w:pPr>
        <w:pStyle w:val="ac"/>
      </w:pPr>
      <w:r>
        <w:rPr>
          <w:rStyle w:val="ae"/>
        </w:rPr>
        <w:footnoteRef/>
      </w:r>
      <w:r>
        <w:t xml:space="preserve"> Там же. С. 11.</w:t>
      </w:r>
    </w:p>
  </w:footnote>
  <w:footnote w:id="168">
    <w:p w14:paraId="162AE678" w14:textId="4C51257D" w:rsidR="006F02F6" w:rsidRDefault="006F02F6">
      <w:pPr>
        <w:pStyle w:val="ac"/>
      </w:pPr>
      <w:r>
        <w:rPr>
          <w:rStyle w:val="ae"/>
        </w:rPr>
        <w:footnoteRef/>
      </w:r>
      <w:r>
        <w:t xml:space="preserve"> </w:t>
      </w:r>
      <w:r>
        <w:t>Там же. С. 1</w:t>
      </w:r>
      <w:r>
        <w:t>2</w:t>
      </w:r>
      <w:r>
        <w:t>.</w:t>
      </w:r>
    </w:p>
  </w:footnote>
  <w:footnote w:id="169">
    <w:p w14:paraId="7FB557AD" w14:textId="0D1CB81F" w:rsidR="006F02F6" w:rsidRDefault="006F02F6">
      <w:pPr>
        <w:pStyle w:val="ac"/>
      </w:pPr>
      <w:r>
        <w:rPr>
          <w:rStyle w:val="ae"/>
        </w:rPr>
        <w:footnoteRef/>
      </w:r>
      <w:r>
        <w:t xml:space="preserve"> </w:t>
      </w:r>
      <w:r>
        <w:t>Никитина Т. Л. Церковь Спаса на Сенях в Ростове Великом. С</w:t>
      </w:r>
      <w:r>
        <w:t>. 14.</w:t>
      </w:r>
    </w:p>
  </w:footnote>
  <w:footnote w:id="170">
    <w:p w14:paraId="49A00334" w14:textId="44A008F1" w:rsidR="006F02F6" w:rsidRDefault="006F02F6">
      <w:pPr>
        <w:pStyle w:val="ac"/>
      </w:pPr>
      <w:r>
        <w:rPr>
          <w:rStyle w:val="ae"/>
        </w:rPr>
        <w:footnoteRef/>
      </w:r>
      <w:r>
        <w:t xml:space="preserve"> Там же. С. 17.</w:t>
      </w:r>
    </w:p>
  </w:footnote>
  <w:footnote w:id="171">
    <w:p w14:paraId="15715B47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r w:rsidRPr="00851C21">
        <w:t>Мельник А.Г. Исследования памятников архитектуры</w:t>
      </w:r>
      <w:r>
        <w:t>… С. 33.</w:t>
      </w:r>
    </w:p>
  </w:footnote>
  <w:footnote w:id="172">
    <w:p w14:paraId="38C76DFD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митрополичий двор в</w:t>
      </w:r>
      <w:r w:rsidRPr="004868ED">
        <w:t xml:space="preserve"> </w:t>
      </w:r>
      <w:r>
        <w:rPr>
          <w:lang w:val="en-US"/>
        </w:rPr>
        <w:t>XVII</w:t>
      </w:r>
      <w:r>
        <w:t xml:space="preserve"> веке. С. 138.</w:t>
      </w:r>
    </w:p>
  </w:footnote>
  <w:footnote w:id="173">
    <w:p w14:paraId="55D3496B" w14:textId="77777777" w:rsidR="009D4F97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 Г. Ростовский митрополит Иона как творец сакральных пространств. С. 741.</w:t>
      </w:r>
    </w:p>
  </w:footnote>
  <w:footnote w:id="174">
    <w:p w14:paraId="25B464CA" w14:textId="77777777" w:rsidR="009D4F97" w:rsidRPr="00851C21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Мельник А. Г. Первоначальный интерьер церкви Григория Богослова [Электронный ресурс]. - Режим доступа: </w:t>
      </w:r>
      <w:hyperlink r:id="rId5" w:anchor="prim" w:history="1">
        <w:r w:rsidRPr="00E93BA5">
          <w:rPr>
            <w:rStyle w:val="a7"/>
          </w:rPr>
          <w:t>http://www.rostmuseum.ru/Publications/Publication/125#prim</w:t>
        </w:r>
      </w:hyperlink>
      <w:r>
        <w:t xml:space="preserve"> (дата обращения 22.03.15).</w:t>
      </w:r>
    </w:p>
  </w:footnote>
  <w:footnote w:id="175">
    <w:p w14:paraId="148B67D6" w14:textId="771936D3" w:rsidR="009D4F97" w:rsidRPr="00160CF5" w:rsidRDefault="009D4F97" w:rsidP="004F54E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="00FB1794">
        <w:t>Там же.</w:t>
      </w:r>
    </w:p>
  </w:footnote>
  <w:footnote w:id="176">
    <w:p w14:paraId="431B3709" w14:textId="77777777" w:rsidR="009D4F97" w:rsidRPr="00B85A95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Ростовский архиерейский дом… С. 359.</w:t>
      </w:r>
    </w:p>
  </w:footnote>
  <w:footnote w:id="177">
    <w:p w14:paraId="061B3A40" w14:textId="77777777" w:rsidR="009D4F97" w:rsidRPr="00B85A95" w:rsidRDefault="009D4F97" w:rsidP="004F54E9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B87CE1">
        <w:t>Эдинг</w:t>
      </w:r>
      <w:proofErr w:type="spellEnd"/>
      <w:r w:rsidRPr="00B87CE1">
        <w:t xml:space="preserve"> Б.Н. Ростов Великий. Углич: Памятники худ</w:t>
      </w:r>
      <w:r>
        <w:t>ожественной старины. СПб., 1914.</w:t>
      </w:r>
    </w:p>
  </w:footnote>
  <w:footnote w:id="178">
    <w:p w14:paraId="5D9664E4" w14:textId="77777777" w:rsidR="009D4F97" w:rsidRPr="00B85A95" w:rsidRDefault="009D4F97" w:rsidP="004F54E9">
      <w:pPr>
        <w:pStyle w:val="ac"/>
      </w:pPr>
      <w:r>
        <w:rPr>
          <w:rStyle w:val="ae"/>
        </w:rPr>
        <w:footnoteRef/>
      </w:r>
      <w:r>
        <w:t xml:space="preserve"> Мельник А.Г. </w:t>
      </w:r>
      <w:r w:rsidRPr="00B85A95">
        <w:t>Ростовский архиерейский дом</w:t>
      </w:r>
      <w:r>
        <w:t>… С. 361.</w:t>
      </w:r>
    </w:p>
  </w:footnote>
  <w:footnote w:id="179">
    <w:p w14:paraId="6DA96F25" w14:textId="77777777" w:rsidR="009D4F97" w:rsidRPr="00AF6120" w:rsidRDefault="009D4F97" w:rsidP="004F54E9">
      <w:pPr>
        <w:pStyle w:val="ac"/>
      </w:pPr>
      <w:r>
        <w:rPr>
          <w:rStyle w:val="ae"/>
        </w:rPr>
        <w:footnoteRef/>
      </w:r>
      <w:r>
        <w:t xml:space="preserve"> Там же. С. 362.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B77E7" w14:textId="77777777" w:rsidR="009D4F97" w:rsidRDefault="009D4F9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2F08">
      <w:rPr>
        <w:noProof/>
      </w:rPr>
      <w:t>99</w:t>
    </w:r>
    <w:r>
      <w:rPr>
        <w:noProof/>
      </w:rPr>
      <w:fldChar w:fldCharType="end"/>
    </w:r>
  </w:p>
  <w:p w14:paraId="14F3AA85" w14:textId="77777777" w:rsidR="009D4F97" w:rsidRDefault="009D4F97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C5AD6"/>
    <w:multiLevelType w:val="hybridMultilevel"/>
    <w:tmpl w:val="0C2A12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87A1DB9"/>
    <w:multiLevelType w:val="hybridMultilevel"/>
    <w:tmpl w:val="807EE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F2873"/>
    <w:multiLevelType w:val="hybridMultilevel"/>
    <w:tmpl w:val="F572B2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72936"/>
    <w:multiLevelType w:val="hybridMultilevel"/>
    <w:tmpl w:val="5A640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4652EF"/>
    <w:multiLevelType w:val="hybridMultilevel"/>
    <w:tmpl w:val="D2A47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71C5061"/>
    <w:multiLevelType w:val="hybridMultilevel"/>
    <w:tmpl w:val="9A006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1342"/>
    <w:rsid w:val="00010ECB"/>
    <w:rsid w:val="00082AB9"/>
    <w:rsid w:val="000B7F24"/>
    <w:rsid w:val="000F59FA"/>
    <w:rsid w:val="00117C79"/>
    <w:rsid w:val="00120704"/>
    <w:rsid w:val="001931FF"/>
    <w:rsid w:val="001A4423"/>
    <w:rsid w:val="001C4FE3"/>
    <w:rsid w:val="00203FEE"/>
    <w:rsid w:val="002D393F"/>
    <w:rsid w:val="00325A86"/>
    <w:rsid w:val="003450E8"/>
    <w:rsid w:val="00345E87"/>
    <w:rsid w:val="003C082C"/>
    <w:rsid w:val="003E074C"/>
    <w:rsid w:val="004440ED"/>
    <w:rsid w:val="00485359"/>
    <w:rsid w:val="004868D0"/>
    <w:rsid w:val="004A7CCD"/>
    <w:rsid w:val="004F54E9"/>
    <w:rsid w:val="00526A50"/>
    <w:rsid w:val="005624B4"/>
    <w:rsid w:val="005661D7"/>
    <w:rsid w:val="00587A09"/>
    <w:rsid w:val="00590445"/>
    <w:rsid w:val="00593D9F"/>
    <w:rsid w:val="005D014D"/>
    <w:rsid w:val="00604638"/>
    <w:rsid w:val="00677784"/>
    <w:rsid w:val="006B1342"/>
    <w:rsid w:val="006C33AA"/>
    <w:rsid w:val="006F02F6"/>
    <w:rsid w:val="00742192"/>
    <w:rsid w:val="008110B0"/>
    <w:rsid w:val="00942F08"/>
    <w:rsid w:val="00946833"/>
    <w:rsid w:val="0099142E"/>
    <w:rsid w:val="009C704E"/>
    <w:rsid w:val="009D4F97"/>
    <w:rsid w:val="009D59B2"/>
    <w:rsid w:val="00A058A8"/>
    <w:rsid w:val="00A12584"/>
    <w:rsid w:val="00A24B5E"/>
    <w:rsid w:val="00A27C17"/>
    <w:rsid w:val="00A90CE2"/>
    <w:rsid w:val="00AB188A"/>
    <w:rsid w:val="00AD6DDD"/>
    <w:rsid w:val="00B0648C"/>
    <w:rsid w:val="00B425C2"/>
    <w:rsid w:val="00BD2C03"/>
    <w:rsid w:val="00BD4B05"/>
    <w:rsid w:val="00BF19B0"/>
    <w:rsid w:val="00C34B7F"/>
    <w:rsid w:val="00CA2560"/>
    <w:rsid w:val="00CF1DB9"/>
    <w:rsid w:val="00CF2F18"/>
    <w:rsid w:val="00CF6EE2"/>
    <w:rsid w:val="00D257EA"/>
    <w:rsid w:val="00D26508"/>
    <w:rsid w:val="00D47EB9"/>
    <w:rsid w:val="00D6448E"/>
    <w:rsid w:val="00E522B0"/>
    <w:rsid w:val="00E8735C"/>
    <w:rsid w:val="00E9522E"/>
    <w:rsid w:val="00EC3D83"/>
    <w:rsid w:val="00F050E0"/>
    <w:rsid w:val="00F93D7D"/>
    <w:rsid w:val="00FA5215"/>
    <w:rsid w:val="00FB1794"/>
    <w:rsid w:val="00FD77B2"/>
    <w:rsid w:val="00FF1DF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2BB5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B1342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4F54E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4F54E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1931FF"/>
    <w:rPr>
      <w:rFonts w:ascii="Calibri" w:hAnsi="Calibri"/>
      <w:sz w:val="20"/>
      <w:szCs w:val="20"/>
      <w:lang w:val="en-US" w:eastAsia="en-US"/>
    </w:rPr>
  </w:style>
  <w:style w:type="character" w:customStyle="1" w:styleId="a4">
    <w:name w:val="Без интервала Знак"/>
    <w:link w:val="a3"/>
    <w:uiPriority w:val="99"/>
    <w:locked/>
    <w:rsid w:val="001931FF"/>
    <w:rPr>
      <w:rFonts w:ascii="Calibri" w:hAnsi="Calibri" w:cs="Times New Roman"/>
      <w:sz w:val="20"/>
      <w:szCs w:val="20"/>
      <w:lang w:val="en-US"/>
    </w:rPr>
  </w:style>
  <w:style w:type="character" w:customStyle="1" w:styleId="10">
    <w:name w:val="Заголовок 1 Знак"/>
    <w:link w:val="1"/>
    <w:uiPriority w:val="9"/>
    <w:rsid w:val="004F54E9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4F54E9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4F54E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locked/>
    <w:rsid w:val="004F54E9"/>
    <w:pPr>
      <w:tabs>
        <w:tab w:val="right" w:leader="dot" w:pos="9345"/>
      </w:tabs>
      <w:spacing w:after="100" w:line="360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locked/>
    <w:rsid w:val="004F54E9"/>
    <w:pPr>
      <w:tabs>
        <w:tab w:val="right" w:leader="dot" w:pos="9345"/>
      </w:tabs>
      <w:spacing w:after="100" w:line="360" w:lineRule="auto"/>
      <w:jc w:val="both"/>
    </w:pPr>
    <w:rPr>
      <w:rFonts w:ascii="Calibri" w:hAnsi="Calibr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locked/>
    <w:rsid w:val="004F54E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F54E9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F54E9"/>
    <w:rPr>
      <w:rFonts w:ascii="Tahoma" w:hAnsi="Tahoma"/>
      <w:sz w:val="16"/>
      <w:szCs w:val="16"/>
    </w:rPr>
  </w:style>
  <w:style w:type="character" w:styleId="a7">
    <w:name w:val="Hyperlink"/>
    <w:uiPriority w:val="99"/>
    <w:unhideWhenUsed/>
    <w:rsid w:val="004F54E9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F54E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4F54E9"/>
    <w:rPr>
      <w:rFonts w:ascii="Calibri" w:hAnsi="Calibr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4F54E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link w:val="aa"/>
    <w:uiPriority w:val="99"/>
    <w:semiHidden/>
    <w:rsid w:val="004F54E9"/>
    <w:rPr>
      <w:rFonts w:ascii="Calibri" w:hAnsi="Calibri"/>
      <w:lang w:eastAsia="en-US"/>
    </w:rPr>
  </w:style>
  <w:style w:type="paragraph" w:styleId="ac">
    <w:name w:val="footnote text"/>
    <w:basedOn w:val="a"/>
    <w:link w:val="ad"/>
    <w:uiPriority w:val="99"/>
    <w:rsid w:val="004F54E9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4F54E9"/>
    <w:rPr>
      <w:rFonts w:eastAsia="Times New Roman"/>
      <w:sz w:val="20"/>
      <w:szCs w:val="20"/>
    </w:rPr>
  </w:style>
  <w:style w:type="character" w:styleId="ae">
    <w:name w:val="footnote reference"/>
    <w:uiPriority w:val="99"/>
    <w:semiHidden/>
    <w:rsid w:val="004F54E9"/>
    <w:rPr>
      <w:rFonts w:cs="Times New Roman"/>
      <w:vertAlign w:val="superscript"/>
    </w:rPr>
  </w:style>
  <w:style w:type="paragraph" w:customStyle="1" w:styleId="p1">
    <w:name w:val="p1"/>
    <w:basedOn w:val="a"/>
    <w:rsid w:val="004F54E9"/>
    <w:pPr>
      <w:ind w:left="191" w:firstLine="11"/>
      <w:jc w:val="both"/>
    </w:pPr>
    <w:rPr>
      <w:rFonts w:eastAsia="Calibri"/>
      <w:sz w:val="18"/>
      <w:szCs w:val="18"/>
    </w:rPr>
  </w:style>
  <w:style w:type="character" w:customStyle="1" w:styleId="apple-converted-space">
    <w:name w:val="apple-converted-space"/>
    <w:basedOn w:val="a0"/>
    <w:rsid w:val="004F54E9"/>
  </w:style>
  <w:style w:type="character" w:customStyle="1" w:styleId="s1">
    <w:name w:val="s1"/>
    <w:rsid w:val="004F54E9"/>
    <w:rPr>
      <w:color w:val="000000"/>
    </w:rPr>
  </w:style>
  <w:style w:type="character" w:customStyle="1" w:styleId="apple-tab-span">
    <w:name w:val="apple-tab-span"/>
    <w:basedOn w:val="a0"/>
    <w:rsid w:val="004F54E9"/>
  </w:style>
  <w:style w:type="paragraph" w:customStyle="1" w:styleId="-11">
    <w:name w:val="Цветной список - Акцент 11"/>
    <w:basedOn w:val="a"/>
    <w:uiPriority w:val="34"/>
    <w:qFormat/>
    <w:rsid w:val="004F54E9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-12">
    <w:name w:val="Цветной список - Акцент 12"/>
    <w:basedOn w:val="a"/>
    <w:uiPriority w:val="34"/>
    <w:qFormat/>
    <w:rsid w:val="004F54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FollowedHyperlink"/>
    <w:uiPriority w:val="99"/>
    <w:semiHidden/>
    <w:unhideWhenUsed/>
    <w:rsid w:val="004F54E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99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hyperlink" Target="http://rusarch.ru/mozhaev4.htm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stmuseum.ru/Publications/Publication/125" TargetMode="External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image" Target="media/image28.jpeg"/><Relationship Id="rId38" Type="http://schemas.openxmlformats.org/officeDocument/2006/relationships/header" Target="head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rusarch.ru/mozhaev4.htm" TargetMode="External"/><Relationship Id="rId4" Type="http://schemas.openxmlformats.org/officeDocument/2006/relationships/hyperlink" Target="http://rusarch.ru/mozhaev4.htm" TargetMode="External"/><Relationship Id="rId5" Type="http://schemas.openxmlformats.org/officeDocument/2006/relationships/hyperlink" Target="http://www.rostmuseum.ru/Publications/Publication/125" TargetMode="External"/><Relationship Id="rId1" Type="http://schemas.openxmlformats.org/officeDocument/2006/relationships/hyperlink" Target="http://rusarch.ru/mozhaev4.htm" TargetMode="External"/><Relationship Id="rId2" Type="http://schemas.openxmlformats.org/officeDocument/2006/relationships/hyperlink" Target="http://rusarch.ru/mozhaev4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A52A4-9DCD-AA42-ABD2-D1436811E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99</Pages>
  <Words>20349</Words>
  <Characters>115993</Characters>
  <Application>Microsoft Macintosh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st003132</dc:creator>
  <cp:keywords/>
  <dc:description/>
  <cp:lastModifiedBy>пользователь Microsoft Office</cp:lastModifiedBy>
  <cp:revision>17</cp:revision>
  <dcterms:created xsi:type="dcterms:W3CDTF">2016-05-06T15:03:00Z</dcterms:created>
  <dcterms:modified xsi:type="dcterms:W3CDTF">2017-05-04T10:14:00Z</dcterms:modified>
</cp:coreProperties>
</file>