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65097313"/>
        <w:docPartObj>
          <w:docPartGallery w:val="Cover Pages"/>
          <w:docPartUnique/>
        </w:docPartObj>
      </w:sdtPr>
      <w:sdtContent>
        <w:p w14:paraId="511BDBD8" w14:textId="77777777" w:rsidR="000B0CEB" w:rsidRPr="00652ABC" w:rsidRDefault="000B0CEB" w:rsidP="000B0CEB">
          <w:pPr>
            <w:jc w:val="right"/>
            <w:rPr>
              <w:rFonts w:ascii="Times New Roman" w:hAnsi="Times New Roman" w:cs="Times New Roman"/>
              <w:sz w:val="24"/>
              <w:szCs w:val="24"/>
            </w:rPr>
          </w:pPr>
        </w:p>
        <w:p w14:paraId="34CDCCDA" w14:textId="77777777" w:rsidR="000B0CEB" w:rsidRPr="00652ABC" w:rsidRDefault="000B0CEB" w:rsidP="000B0CEB">
          <w:pPr>
            <w:jc w:val="right"/>
            <w:rPr>
              <w:rFonts w:ascii="Times New Roman" w:hAnsi="Times New Roman" w:cs="Times New Roman"/>
              <w:sz w:val="24"/>
              <w:szCs w:val="24"/>
            </w:rPr>
          </w:pPr>
        </w:p>
        <w:p w14:paraId="527CD438" w14:textId="4D79E0F0" w:rsidR="000B0CEB" w:rsidRPr="00652ABC" w:rsidRDefault="000B0CEB" w:rsidP="000B0CEB">
          <w:pPr>
            <w:jc w:val="center"/>
            <w:rPr>
              <w:rFonts w:ascii="Times New Roman" w:hAnsi="Times New Roman" w:cs="Times New Roman"/>
              <w:sz w:val="24"/>
              <w:szCs w:val="24"/>
            </w:rPr>
          </w:pPr>
          <w:r w:rsidRPr="00652ABC">
            <w:rPr>
              <w:rFonts w:ascii="Times New Roman" w:hAnsi="Times New Roman" w:cs="Times New Roman"/>
              <w:spacing w:val="2"/>
              <w:sz w:val="24"/>
              <w:szCs w:val="24"/>
            </w:rPr>
            <w:t>Санкт-Петербургский государственный университе</w:t>
          </w:r>
          <w:r>
            <w:rPr>
              <w:rFonts w:ascii="Times New Roman" w:hAnsi="Times New Roman" w:cs="Times New Roman"/>
              <w:spacing w:val="2"/>
              <w:sz w:val="24"/>
              <w:szCs w:val="24"/>
            </w:rPr>
            <w:t>т</w:t>
          </w:r>
        </w:p>
        <w:p w14:paraId="19E63A65" w14:textId="77777777" w:rsidR="000B0CEB" w:rsidRPr="00652ABC" w:rsidRDefault="000B0CEB" w:rsidP="000B0CEB">
          <w:pPr>
            <w:rPr>
              <w:rFonts w:ascii="Times New Roman" w:hAnsi="Times New Roman" w:cs="Times New Roman"/>
              <w:sz w:val="24"/>
              <w:szCs w:val="24"/>
            </w:rPr>
          </w:pPr>
        </w:p>
        <w:p w14:paraId="29F13226" w14:textId="57B73D8A" w:rsidR="000B0CEB" w:rsidRDefault="000B0CEB" w:rsidP="000B0CEB">
          <w:pPr>
            <w:jc w:val="center"/>
            <w:rPr>
              <w:rFonts w:ascii="Times New Roman" w:hAnsi="Times New Roman" w:cs="Times New Roman"/>
              <w:b/>
              <w:bCs/>
              <w:sz w:val="24"/>
              <w:szCs w:val="24"/>
            </w:rPr>
          </w:pPr>
          <w:r w:rsidRPr="00D3413F">
            <w:rPr>
              <w:rFonts w:ascii="Times New Roman" w:hAnsi="Times New Roman" w:cs="Times New Roman"/>
              <w:b/>
              <w:i/>
              <w:spacing w:val="-2"/>
              <w:sz w:val="24"/>
              <w:szCs w:val="24"/>
            </w:rPr>
            <w:t>Бардаков Виктор Геннадьевич</w:t>
          </w:r>
        </w:p>
        <w:p w14:paraId="251DA96F" w14:textId="77777777" w:rsidR="000B0CEB" w:rsidRDefault="000B0CEB" w:rsidP="000B0CEB">
          <w:pPr>
            <w:jc w:val="center"/>
            <w:rPr>
              <w:rFonts w:ascii="Times New Roman" w:hAnsi="Times New Roman" w:cs="Times New Roman"/>
              <w:b/>
              <w:bCs/>
              <w:sz w:val="24"/>
              <w:szCs w:val="24"/>
            </w:rPr>
          </w:pPr>
        </w:p>
        <w:p w14:paraId="7DF9C1B1" w14:textId="77777777" w:rsidR="000B0CEB" w:rsidRDefault="000B0CEB" w:rsidP="000B0CEB">
          <w:pPr>
            <w:jc w:val="center"/>
            <w:rPr>
              <w:rFonts w:ascii="Times New Roman" w:hAnsi="Times New Roman" w:cs="Times New Roman"/>
              <w:b/>
              <w:bCs/>
              <w:sz w:val="24"/>
              <w:szCs w:val="24"/>
            </w:rPr>
          </w:pPr>
          <w:r>
            <w:rPr>
              <w:rFonts w:ascii="Times New Roman" w:hAnsi="Times New Roman" w:cs="Times New Roman"/>
              <w:b/>
              <w:bCs/>
              <w:sz w:val="24"/>
              <w:szCs w:val="24"/>
            </w:rPr>
            <w:t xml:space="preserve">Выпускная квалификационная работа </w:t>
          </w:r>
        </w:p>
        <w:p w14:paraId="28679C14" w14:textId="77777777" w:rsidR="000B0CEB" w:rsidRPr="00652ABC" w:rsidRDefault="000B0CEB" w:rsidP="000B0CEB">
          <w:pPr>
            <w:jc w:val="center"/>
            <w:rPr>
              <w:rFonts w:ascii="Times New Roman" w:hAnsi="Times New Roman" w:cs="Times New Roman"/>
              <w:b/>
              <w:bCs/>
              <w:sz w:val="24"/>
              <w:szCs w:val="24"/>
            </w:rPr>
          </w:pPr>
        </w:p>
        <w:p w14:paraId="29DB64AA" w14:textId="77777777" w:rsidR="000B0CEB" w:rsidRPr="00652ABC" w:rsidRDefault="000B0CEB" w:rsidP="000B0CEB">
          <w:pPr>
            <w:jc w:val="center"/>
            <w:rPr>
              <w:rFonts w:ascii="Times New Roman" w:hAnsi="Times New Roman" w:cs="Times New Roman"/>
              <w:i/>
              <w:sz w:val="24"/>
              <w:szCs w:val="24"/>
            </w:rPr>
          </w:pPr>
          <w:r>
            <w:rPr>
              <w:rFonts w:ascii="Times New Roman" w:hAnsi="Times New Roman" w:cs="Times New Roman"/>
              <w:b/>
              <w:bCs/>
              <w:i/>
              <w:sz w:val="24"/>
              <w:szCs w:val="24"/>
            </w:rPr>
            <w:t>«</w:t>
          </w:r>
          <w:r>
            <w:rPr>
              <w:rFonts w:ascii="Times New Roman" w:hAnsi="Times New Roman" w:cs="Times New Roman"/>
              <w:i/>
              <w:sz w:val="24"/>
            </w:rPr>
            <w:t>Влияние «эффекта поддержки» в диметиламинонафталинах и бензолах на реакции металлирования и металл-галогенного обмена</w:t>
          </w:r>
          <w:r>
            <w:rPr>
              <w:rFonts w:ascii="Times New Roman" w:hAnsi="Times New Roman" w:cs="Times New Roman"/>
              <w:b/>
              <w:bCs/>
              <w:i/>
              <w:sz w:val="24"/>
              <w:szCs w:val="24"/>
            </w:rPr>
            <w:t>»</w:t>
          </w:r>
          <w:r w:rsidRPr="00652ABC">
            <w:rPr>
              <w:rFonts w:ascii="Times New Roman" w:hAnsi="Times New Roman" w:cs="Times New Roman"/>
              <w:b/>
              <w:bCs/>
              <w:i/>
              <w:sz w:val="24"/>
              <w:szCs w:val="24"/>
            </w:rPr>
            <w:t xml:space="preserve"> </w:t>
          </w:r>
        </w:p>
        <w:p w14:paraId="0CA14555" w14:textId="77777777" w:rsidR="000B0CEB" w:rsidRPr="00652ABC" w:rsidRDefault="000B0CEB" w:rsidP="000B0CEB">
          <w:pPr>
            <w:rPr>
              <w:rFonts w:ascii="Times New Roman" w:hAnsi="Times New Roman" w:cs="Times New Roman"/>
              <w:sz w:val="24"/>
              <w:szCs w:val="24"/>
            </w:rPr>
          </w:pPr>
        </w:p>
        <w:p w14:paraId="21ED8FF8" w14:textId="77777777" w:rsidR="000B0CEB" w:rsidRPr="00874774" w:rsidRDefault="000B0CEB" w:rsidP="000B0CEB">
          <w:pPr>
            <w:jc w:val="center"/>
            <w:rPr>
              <w:rFonts w:ascii="Times New Roman" w:hAnsi="Times New Roman" w:cs="Times New Roman"/>
              <w:i/>
              <w:spacing w:val="-1"/>
              <w:sz w:val="24"/>
              <w:szCs w:val="24"/>
              <w:u w:val="single"/>
            </w:rPr>
          </w:pPr>
          <w:r w:rsidRPr="00652ABC">
            <w:rPr>
              <w:rFonts w:ascii="Times New Roman" w:hAnsi="Times New Roman" w:cs="Times New Roman"/>
              <w:spacing w:val="-1"/>
              <w:sz w:val="24"/>
              <w:szCs w:val="24"/>
            </w:rPr>
            <w:t xml:space="preserve">Уровень образования: </w:t>
          </w:r>
          <w:r w:rsidRPr="00874774">
            <w:rPr>
              <w:rFonts w:ascii="Times New Roman" w:hAnsi="Times New Roman" w:cs="Times New Roman"/>
              <w:i/>
              <w:spacing w:val="-1"/>
              <w:sz w:val="24"/>
              <w:szCs w:val="24"/>
              <w:u w:val="single"/>
            </w:rPr>
            <w:t>аспирантура</w:t>
          </w:r>
        </w:p>
        <w:p w14:paraId="31B8D883" w14:textId="77777777" w:rsidR="000B0CEB" w:rsidRPr="00874774" w:rsidRDefault="000B0CEB" w:rsidP="000B0CEB">
          <w:pPr>
            <w:jc w:val="center"/>
            <w:rPr>
              <w:rFonts w:ascii="Times New Roman" w:hAnsi="Times New Roman" w:cs="Times New Roman"/>
              <w:i/>
              <w:spacing w:val="-1"/>
              <w:sz w:val="24"/>
              <w:szCs w:val="24"/>
            </w:rPr>
          </w:pPr>
          <w:r w:rsidRPr="00652ABC">
            <w:rPr>
              <w:rFonts w:ascii="Times New Roman" w:hAnsi="Times New Roman" w:cs="Times New Roman"/>
              <w:spacing w:val="-1"/>
              <w:sz w:val="24"/>
              <w:szCs w:val="24"/>
            </w:rPr>
            <w:t>Направление</w:t>
          </w:r>
          <w:r>
            <w:rPr>
              <w:rFonts w:ascii="Times New Roman" w:hAnsi="Times New Roman" w:cs="Times New Roman"/>
              <w:spacing w:val="-1"/>
              <w:sz w:val="24"/>
              <w:szCs w:val="24"/>
            </w:rPr>
            <w:t xml:space="preserve"> </w:t>
          </w:r>
          <w:r w:rsidRPr="00874774">
            <w:rPr>
              <w:rFonts w:ascii="Times New Roman" w:hAnsi="Times New Roman" w:cs="Times New Roman"/>
              <w:i/>
              <w:spacing w:val="-1"/>
              <w:sz w:val="24"/>
              <w:szCs w:val="24"/>
              <w:u w:val="single"/>
            </w:rPr>
            <w:t>04.06.01 «Химические науки»</w:t>
          </w:r>
        </w:p>
        <w:p w14:paraId="1B56F501" w14:textId="77777777" w:rsidR="000B0CEB" w:rsidRPr="00874774" w:rsidRDefault="000B0CEB" w:rsidP="000B0CEB">
          <w:pPr>
            <w:jc w:val="center"/>
            <w:rPr>
              <w:rFonts w:ascii="Times New Roman" w:hAnsi="Times New Roman" w:cs="Times New Roman"/>
              <w:i/>
              <w:spacing w:val="-1"/>
              <w:sz w:val="24"/>
              <w:szCs w:val="24"/>
              <w:u w:val="single"/>
            </w:rPr>
          </w:pPr>
          <w:r w:rsidRPr="00652ABC">
            <w:rPr>
              <w:rFonts w:ascii="Times New Roman" w:hAnsi="Times New Roman" w:cs="Times New Roman"/>
              <w:spacing w:val="-1"/>
              <w:sz w:val="24"/>
              <w:szCs w:val="24"/>
            </w:rPr>
            <w:t xml:space="preserve">Основная образовательная программа </w:t>
          </w:r>
          <w:r w:rsidRPr="00874774">
            <w:rPr>
              <w:rFonts w:ascii="Times New Roman" w:hAnsi="Times New Roman" w:cs="Times New Roman"/>
              <w:i/>
              <w:spacing w:val="-1"/>
              <w:sz w:val="24"/>
              <w:szCs w:val="24"/>
              <w:u w:val="single"/>
            </w:rPr>
            <w:t>МК.3010.20</w:t>
          </w:r>
          <w:r>
            <w:rPr>
              <w:rFonts w:ascii="Times New Roman" w:hAnsi="Times New Roman" w:cs="Times New Roman"/>
              <w:i/>
              <w:spacing w:val="-1"/>
              <w:sz w:val="24"/>
              <w:szCs w:val="24"/>
              <w:u w:val="single"/>
            </w:rPr>
            <w:t>20</w:t>
          </w:r>
          <w:r w:rsidRPr="00874774">
            <w:rPr>
              <w:rFonts w:ascii="Times New Roman" w:hAnsi="Times New Roman" w:cs="Times New Roman"/>
              <w:i/>
              <w:spacing w:val="-1"/>
              <w:sz w:val="24"/>
              <w:szCs w:val="24"/>
              <w:u w:val="single"/>
            </w:rPr>
            <w:t xml:space="preserve"> «Химия»</w:t>
          </w:r>
        </w:p>
        <w:p w14:paraId="7201F1EA" w14:textId="77777777" w:rsidR="000B0CEB" w:rsidRPr="00652ABC" w:rsidRDefault="000B0CEB" w:rsidP="000B0CEB">
          <w:pPr>
            <w:rPr>
              <w:rFonts w:ascii="Times New Roman" w:hAnsi="Times New Roman" w:cs="Times New Roman"/>
              <w:sz w:val="24"/>
              <w:szCs w:val="24"/>
            </w:rPr>
          </w:pPr>
        </w:p>
        <w:p w14:paraId="77BED56C" w14:textId="77777777" w:rsidR="000B0CEB" w:rsidRDefault="000B0CEB" w:rsidP="000B0CEB">
          <w:pPr>
            <w:ind w:left="5954"/>
            <w:rPr>
              <w:rFonts w:ascii="Times New Roman" w:hAnsi="Times New Roman" w:cs="Times New Roman"/>
              <w:sz w:val="24"/>
              <w:szCs w:val="24"/>
            </w:rPr>
          </w:pPr>
          <w:r w:rsidRPr="00652ABC">
            <w:rPr>
              <w:rFonts w:ascii="Times New Roman" w:hAnsi="Times New Roman" w:cs="Times New Roman"/>
              <w:sz w:val="24"/>
              <w:szCs w:val="24"/>
            </w:rPr>
            <w:t>Н</w:t>
          </w:r>
          <w:r w:rsidRPr="00652ABC">
            <w:rPr>
              <w:rFonts w:ascii="Times New Roman" w:hAnsi="Times New Roman" w:cs="Times New Roman"/>
              <w:spacing w:val="4"/>
              <w:sz w:val="24"/>
              <w:szCs w:val="24"/>
            </w:rPr>
            <w:t>а</w:t>
          </w:r>
          <w:r w:rsidRPr="00652ABC">
            <w:rPr>
              <w:rFonts w:ascii="Times New Roman" w:hAnsi="Times New Roman" w:cs="Times New Roman"/>
              <w:spacing w:val="-9"/>
              <w:sz w:val="24"/>
              <w:szCs w:val="24"/>
            </w:rPr>
            <w:t>у</w:t>
          </w:r>
          <w:r w:rsidRPr="00652ABC">
            <w:rPr>
              <w:rFonts w:ascii="Times New Roman" w:hAnsi="Times New Roman" w:cs="Times New Roman"/>
              <w:sz w:val="24"/>
              <w:szCs w:val="24"/>
            </w:rPr>
            <w:t>ч</w:t>
          </w:r>
          <w:r w:rsidRPr="00652ABC">
            <w:rPr>
              <w:rFonts w:ascii="Times New Roman" w:hAnsi="Times New Roman" w:cs="Times New Roman"/>
              <w:spacing w:val="1"/>
              <w:sz w:val="24"/>
              <w:szCs w:val="24"/>
            </w:rPr>
            <w:t>н</w:t>
          </w:r>
          <w:r w:rsidRPr="00652ABC">
            <w:rPr>
              <w:rFonts w:ascii="Times New Roman" w:hAnsi="Times New Roman" w:cs="Times New Roman"/>
              <w:spacing w:val="2"/>
              <w:sz w:val="24"/>
              <w:szCs w:val="24"/>
            </w:rPr>
            <w:t>ы</w:t>
          </w:r>
          <w:r w:rsidRPr="00652ABC">
            <w:rPr>
              <w:rFonts w:ascii="Times New Roman" w:hAnsi="Times New Roman" w:cs="Times New Roman"/>
              <w:sz w:val="24"/>
              <w:szCs w:val="24"/>
            </w:rPr>
            <w:t>й</w:t>
          </w:r>
          <w:r w:rsidRPr="00652ABC">
            <w:rPr>
              <w:rFonts w:ascii="Times New Roman" w:hAnsi="Times New Roman" w:cs="Times New Roman"/>
              <w:spacing w:val="-5"/>
              <w:sz w:val="24"/>
              <w:szCs w:val="24"/>
            </w:rPr>
            <w:t xml:space="preserve"> </w:t>
          </w:r>
          <w:r w:rsidRPr="00652ABC">
            <w:rPr>
              <w:rFonts w:ascii="Times New Roman" w:hAnsi="Times New Roman" w:cs="Times New Roman"/>
              <w:spacing w:val="5"/>
              <w:sz w:val="24"/>
              <w:szCs w:val="24"/>
            </w:rPr>
            <w:t>р</w:t>
          </w:r>
          <w:r w:rsidRPr="00652ABC">
            <w:rPr>
              <w:rFonts w:ascii="Times New Roman" w:hAnsi="Times New Roman" w:cs="Times New Roman"/>
              <w:spacing w:val="-9"/>
              <w:sz w:val="24"/>
              <w:szCs w:val="24"/>
            </w:rPr>
            <w:t>у</w:t>
          </w:r>
          <w:r w:rsidRPr="00652ABC">
            <w:rPr>
              <w:rFonts w:ascii="Times New Roman" w:hAnsi="Times New Roman" w:cs="Times New Roman"/>
              <w:spacing w:val="-1"/>
              <w:sz w:val="24"/>
              <w:szCs w:val="24"/>
            </w:rPr>
            <w:t>к</w:t>
          </w:r>
          <w:r w:rsidRPr="00652ABC">
            <w:rPr>
              <w:rFonts w:ascii="Times New Roman" w:hAnsi="Times New Roman" w:cs="Times New Roman"/>
              <w:spacing w:val="5"/>
              <w:sz w:val="24"/>
              <w:szCs w:val="24"/>
            </w:rPr>
            <w:t>о</w:t>
          </w:r>
          <w:r w:rsidRPr="00652ABC">
            <w:rPr>
              <w:rFonts w:ascii="Times New Roman" w:hAnsi="Times New Roman" w:cs="Times New Roman"/>
              <w:spacing w:val="2"/>
              <w:sz w:val="24"/>
              <w:szCs w:val="24"/>
            </w:rPr>
            <w:t>в</w:t>
          </w:r>
          <w:r w:rsidRPr="00652ABC">
            <w:rPr>
              <w:rFonts w:ascii="Times New Roman" w:hAnsi="Times New Roman" w:cs="Times New Roman"/>
              <w:spacing w:val="5"/>
              <w:sz w:val="24"/>
              <w:szCs w:val="24"/>
            </w:rPr>
            <w:t>о</w:t>
          </w:r>
          <w:r w:rsidRPr="00652ABC">
            <w:rPr>
              <w:rFonts w:ascii="Times New Roman" w:hAnsi="Times New Roman" w:cs="Times New Roman"/>
              <w:spacing w:val="-2"/>
              <w:sz w:val="24"/>
              <w:szCs w:val="24"/>
            </w:rPr>
            <w:t>д</w:t>
          </w:r>
          <w:r w:rsidRPr="00652ABC">
            <w:rPr>
              <w:rFonts w:ascii="Times New Roman" w:hAnsi="Times New Roman" w:cs="Times New Roman"/>
              <w:spacing w:val="1"/>
              <w:sz w:val="24"/>
              <w:szCs w:val="24"/>
            </w:rPr>
            <w:t>ит</w:t>
          </w:r>
          <w:r w:rsidRPr="00652ABC">
            <w:rPr>
              <w:rFonts w:ascii="Times New Roman" w:hAnsi="Times New Roman" w:cs="Times New Roman"/>
              <w:spacing w:val="-1"/>
              <w:sz w:val="24"/>
              <w:szCs w:val="24"/>
            </w:rPr>
            <w:t>е</w:t>
          </w:r>
          <w:r w:rsidRPr="00652ABC">
            <w:rPr>
              <w:rFonts w:ascii="Times New Roman" w:hAnsi="Times New Roman" w:cs="Times New Roman"/>
              <w:sz w:val="24"/>
              <w:szCs w:val="24"/>
            </w:rPr>
            <w:t>л</w:t>
          </w:r>
          <w:r w:rsidRPr="00652ABC">
            <w:rPr>
              <w:rFonts w:ascii="Times New Roman" w:hAnsi="Times New Roman" w:cs="Times New Roman"/>
              <w:spacing w:val="1"/>
              <w:sz w:val="24"/>
              <w:szCs w:val="24"/>
            </w:rPr>
            <w:t>ь</w:t>
          </w:r>
          <w:r w:rsidRPr="00652ABC">
            <w:rPr>
              <w:rFonts w:ascii="Times New Roman" w:hAnsi="Times New Roman" w:cs="Times New Roman"/>
              <w:sz w:val="24"/>
              <w:szCs w:val="24"/>
            </w:rPr>
            <w:t xml:space="preserve">: </w:t>
          </w:r>
        </w:p>
        <w:p w14:paraId="6F0E760F" w14:textId="77777777" w:rsidR="000B0CEB" w:rsidRPr="00D3413F" w:rsidRDefault="000B0CEB" w:rsidP="000B0CEB">
          <w:pPr>
            <w:ind w:left="5954"/>
            <w:rPr>
              <w:rFonts w:ascii="Times New Roman" w:hAnsi="Times New Roman" w:cs="Times New Roman"/>
              <w:sz w:val="24"/>
              <w:szCs w:val="28"/>
            </w:rPr>
          </w:pPr>
          <w:r>
            <w:rPr>
              <w:rFonts w:ascii="Times New Roman" w:hAnsi="Times New Roman" w:cs="Times New Roman"/>
              <w:sz w:val="24"/>
              <w:szCs w:val="24"/>
            </w:rPr>
            <w:t>профессор</w:t>
          </w:r>
        </w:p>
        <w:p w14:paraId="18D417F6" w14:textId="77777777" w:rsidR="000B0CEB" w:rsidRDefault="000B0CEB" w:rsidP="000B0CEB">
          <w:pPr>
            <w:ind w:left="5954"/>
            <w:rPr>
              <w:rFonts w:ascii="Times New Roman" w:hAnsi="Times New Roman" w:cs="Times New Roman"/>
              <w:spacing w:val="-2"/>
              <w:sz w:val="24"/>
              <w:szCs w:val="28"/>
            </w:rPr>
          </w:pPr>
          <w:r w:rsidRPr="00D3413F">
            <w:rPr>
              <w:rFonts w:ascii="Times New Roman" w:hAnsi="Times New Roman" w:cs="Times New Roman"/>
              <w:sz w:val="24"/>
              <w:szCs w:val="28"/>
            </w:rPr>
            <w:t xml:space="preserve">кафедры физической </w:t>
          </w:r>
          <w:r>
            <w:rPr>
              <w:rFonts w:ascii="Times New Roman" w:hAnsi="Times New Roman" w:cs="Times New Roman"/>
              <w:sz w:val="24"/>
              <w:szCs w:val="28"/>
            </w:rPr>
            <w:t xml:space="preserve">органической </w:t>
          </w:r>
          <w:r w:rsidRPr="00D3413F">
            <w:rPr>
              <w:rFonts w:ascii="Times New Roman" w:hAnsi="Times New Roman" w:cs="Times New Roman"/>
              <w:sz w:val="24"/>
              <w:szCs w:val="28"/>
            </w:rPr>
            <w:t>химии</w:t>
          </w:r>
          <w:r>
            <w:rPr>
              <w:rFonts w:ascii="Times New Roman" w:hAnsi="Times New Roman" w:cs="Times New Roman"/>
              <w:sz w:val="24"/>
              <w:szCs w:val="28"/>
            </w:rPr>
            <w:t xml:space="preserve"> Института химии СПбГУ</w:t>
          </w:r>
          <w:r w:rsidRPr="00D3413F">
            <w:rPr>
              <w:rFonts w:ascii="Times New Roman" w:hAnsi="Times New Roman" w:cs="Times New Roman"/>
              <w:sz w:val="24"/>
              <w:szCs w:val="28"/>
            </w:rPr>
            <w:t>,</w:t>
          </w:r>
          <w:r w:rsidRPr="00D3413F">
            <w:rPr>
              <w:rFonts w:ascii="Times New Roman" w:hAnsi="Times New Roman" w:cs="Times New Roman"/>
              <w:spacing w:val="-2"/>
              <w:sz w:val="24"/>
              <w:szCs w:val="28"/>
            </w:rPr>
            <w:t xml:space="preserve"> </w:t>
          </w:r>
        </w:p>
        <w:p w14:paraId="1BA7EB3F" w14:textId="77777777" w:rsidR="000B0CEB" w:rsidRPr="00D3413F" w:rsidRDefault="000B0CEB" w:rsidP="000B0CEB">
          <w:pPr>
            <w:ind w:left="5954"/>
            <w:rPr>
              <w:rFonts w:ascii="Times New Roman" w:hAnsi="Times New Roman" w:cs="Times New Roman"/>
              <w:spacing w:val="-2"/>
              <w:sz w:val="24"/>
              <w:szCs w:val="28"/>
            </w:rPr>
          </w:pPr>
          <w:r>
            <w:rPr>
              <w:rFonts w:ascii="Times New Roman" w:hAnsi="Times New Roman" w:cs="Times New Roman"/>
              <w:spacing w:val="-2"/>
              <w:sz w:val="24"/>
              <w:szCs w:val="28"/>
            </w:rPr>
            <w:t>Доктор химических наук</w:t>
          </w:r>
          <w:r w:rsidRPr="00D3413F">
            <w:rPr>
              <w:rFonts w:ascii="Times New Roman" w:hAnsi="Times New Roman" w:cs="Times New Roman"/>
              <w:spacing w:val="-2"/>
              <w:sz w:val="24"/>
              <w:szCs w:val="28"/>
            </w:rPr>
            <w:t xml:space="preserve"> </w:t>
          </w:r>
        </w:p>
        <w:p w14:paraId="13F8902E" w14:textId="77777777" w:rsidR="000B0CEB" w:rsidRPr="00874774" w:rsidRDefault="000B0CEB" w:rsidP="000B0CEB">
          <w:pPr>
            <w:ind w:left="5954"/>
            <w:rPr>
              <w:rFonts w:ascii="Times New Roman" w:hAnsi="Times New Roman" w:cs="Times New Roman"/>
              <w:sz w:val="24"/>
              <w:szCs w:val="24"/>
            </w:rPr>
          </w:pPr>
          <w:r>
            <w:rPr>
              <w:rFonts w:ascii="Times New Roman" w:hAnsi="Times New Roman" w:cs="Times New Roman"/>
              <w:sz w:val="24"/>
              <w:szCs w:val="28"/>
            </w:rPr>
            <w:t>Толстой Петр Михайлович</w:t>
          </w:r>
        </w:p>
        <w:p w14:paraId="41BFE258" w14:textId="77777777" w:rsidR="000B0CEB" w:rsidRPr="00874774" w:rsidRDefault="000B0CEB" w:rsidP="000B0CEB">
          <w:pPr>
            <w:ind w:left="5954"/>
            <w:rPr>
              <w:rFonts w:ascii="Times New Roman" w:hAnsi="Times New Roman" w:cs="Times New Roman"/>
              <w:sz w:val="24"/>
              <w:szCs w:val="24"/>
            </w:rPr>
          </w:pPr>
        </w:p>
        <w:p w14:paraId="795B1532" w14:textId="77777777" w:rsidR="000B0CEB" w:rsidRPr="002171AF" w:rsidRDefault="000B0CEB" w:rsidP="000B0CEB">
          <w:pPr>
            <w:ind w:left="5954"/>
            <w:rPr>
              <w:rFonts w:ascii="Times New Roman" w:hAnsi="Times New Roman" w:cs="Times New Roman"/>
              <w:spacing w:val="-2"/>
              <w:sz w:val="24"/>
              <w:szCs w:val="24"/>
            </w:rPr>
          </w:pPr>
          <w:r>
            <w:rPr>
              <w:rFonts w:ascii="Times New Roman" w:hAnsi="Times New Roman" w:cs="Times New Roman"/>
              <w:sz w:val="24"/>
              <w:szCs w:val="24"/>
            </w:rPr>
            <w:t>Рецензент</w:t>
          </w:r>
          <w:r w:rsidRPr="00D3413F">
            <w:rPr>
              <w:rFonts w:ascii="Times New Roman" w:hAnsi="Times New Roman" w:cs="Times New Roman"/>
              <w:sz w:val="24"/>
              <w:szCs w:val="24"/>
            </w:rPr>
            <w:t xml:space="preserve">: </w:t>
          </w:r>
          <w:r w:rsidRPr="002171AF">
            <w:rPr>
              <w:rFonts w:ascii="Times New Roman" w:hAnsi="Times New Roman" w:cs="Times New Roman"/>
              <w:spacing w:val="-2"/>
              <w:sz w:val="24"/>
              <w:szCs w:val="24"/>
            </w:rPr>
            <w:t>Научный сотрудник</w:t>
          </w:r>
          <w:r>
            <w:rPr>
              <w:rFonts w:ascii="Times New Roman" w:hAnsi="Times New Roman" w:cs="Times New Roman"/>
              <w:spacing w:val="-2"/>
              <w:sz w:val="24"/>
              <w:szCs w:val="24"/>
            </w:rPr>
            <w:t xml:space="preserve"> </w:t>
          </w:r>
          <w:r w:rsidRPr="002171AF">
            <w:rPr>
              <w:rFonts w:ascii="Times New Roman" w:hAnsi="Times New Roman" w:cs="Times New Roman"/>
              <w:spacing w:val="-2"/>
              <w:sz w:val="24"/>
              <w:szCs w:val="24"/>
            </w:rPr>
            <w:t>Институт</w:t>
          </w:r>
          <w:r>
            <w:rPr>
              <w:rFonts w:ascii="Times New Roman" w:hAnsi="Times New Roman" w:cs="Times New Roman"/>
              <w:spacing w:val="-2"/>
              <w:sz w:val="24"/>
              <w:szCs w:val="24"/>
            </w:rPr>
            <w:t>а</w:t>
          </w:r>
          <w:r w:rsidRPr="002171AF">
            <w:rPr>
              <w:rFonts w:ascii="Times New Roman" w:hAnsi="Times New Roman" w:cs="Times New Roman"/>
              <w:spacing w:val="-2"/>
              <w:sz w:val="24"/>
              <w:szCs w:val="24"/>
            </w:rPr>
            <w:t xml:space="preserve"> элементоорганических соединений им. А.Н. Несмеянова Российской академии наук</w:t>
          </w:r>
        </w:p>
        <w:p w14:paraId="36490717" w14:textId="77777777" w:rsidR="000B0CEB" w:rsidRPr="002171AF" w:rsidRDefault="000B0CEB" w:rsidP="000B0CEB">
          <w:pPr>
            <w:ind w:left="5954"/>
            <w:rPr>
              <w:rFonts w:ascii="Times New Roman" w:hAnsi="Times New Roman" w:cs="Times New Roman"/>
              <w:spacing w:val="-2"/>
              <w:sz w:val="24"/>
              <w:szCs w:val="24"/>
            </w:rPr>
          </w:pPr>
          <w:r w:rsidRPr="002171AF">
            <w:rPr>
              <w:rFonts w:ascii="Times New Roman" w:hAnsi="Times New Roman" w:cs="Times New Roman"/>
              <w:spacing w:val="-2"/>
              <w:sz w:val="24"/>
              <w:szCs w:val="24"/>
            </w:rPr>
            <w:t>Кандидат химических наук</w:t>
          </w:r>
        </w:p>
        <w:p w14:paraId="2AA1D4CC" w14:textId="77777777" w:rsidR="000B0CEB" w:rsidRPr="002171AF" w:rsidRDefault="000B0CEB" w:rsidP="000B0CEB">
          <w:pPr>
            <w:ind w:left="5954"/>
            <w:rPr>
              <w:rFonts w:ascii="Times New Roman" w:hAnsi="Times New Roman" w:cs="Times New Roman"/>
              <w:spacing w:val="-2"/>
              <w:sz w:val="24"/>
              <w:szCs w:val="24"/>
            </w:rPr>
          </w:pPr>
          <w:r w:rsidRPr="002171AF">
            <w:rPr>
              <w:rFonts w:ascii="Times New Roman" w:hAnsi="Times New Roman" w:cs="Times New Roman"/>
              <w:spacing w:val="-2"/>
              <w:sz w:val="24"/>
              <w:szCs w:val="24"/>
            </w:rPr>
            <w:t>Швыдкий Никита Вячеславович</w:t>
          </w:r>
        </w:p>
        <w:p w14:paraId="1D6D6EFA" w14:textId="77777777" w:rsidR="000B0CEB" w:rsidRPr="00643C96" w:rsidRDefault="000B0CEB" w:rsidP="000B0CEB">
          <w:pPr>
            <w:ind w:left="5954"/>
            <w:rPr>
              <w:rFonts w:ascii="Times New Roman" w:hAnsi="Times New Roman" w:cs="Times New Roman"/>
              <w:spacing w:val="2"/>
              <w:sz w:val="28"/>
              <w:szCs w:val="28"/>
            </w:rPr>
          </w:pPr>
        </w:p>
        <w:p w14:paraId="0A4730A2" w14:textId="77777777" w:rsidR="000B0CEB" w:rsidRPr="00874774" w:rsidRDefault="000B0CEB" w:rsidP="000B0CEB">
          <w:pPr>
            <w:rPr>
              <w:rFonts w:ascii="Times New Roman" w:hAnsi="Times New Roman" w:cs="Times New Roman"/>
              <w:spacing w:val="2"/>
              <w:sz w:val="24"/>
              <w:szCs w:val="24"/>
            </w:rPr>
          </w:pPr>
        </w:p>
        <w:p w14:paraId="186C894A" w14:textId="77777777" w:rsidR="000B0CEB" w:rsidRPr="00652ABC" w:rsidRDefault="000B0CEB" w:rsidP="000B0CEB">
          <w:pPr>
            <w:jc w:val="center"/>
            <w:rPr>
              <w:rFonts w:ascii="Times New Roman" w:hAnsi="Times New Roman" w:cs="Times New Roman"/>
              <w:spacing w:val="2"/>
              <w:sz w:val="24"/>
              <w:szCs w:val="24"/>
            </w:rPr>
          </w:pPr>
          <w:r w:rsidRPr="00652ABC">
            <w:rPr>
              <w:rFonts w:ascii="Times New Roman" w:hAnsi="Times New Roman" w:cs="Times New Roman"/>
              <w:spacing w:val="2"/>
              <w:sz w:val="24"/>
              <w:szCs w:val="24"/>
            </w:rPr>
            <w:t>Санкт-Петербург</w:t>
          </w:r>
        </w:p>
        <w:p w14:paraId="2ACDF3A6" w14:textId="1B044A1D" w:rsidR="000B0CEB" w:rsidRPr="000B0CEB" w:rsidRDefault="000B0CEB" w:rsidP="000B0CEB">
          <w:pPr>
            <w:jc w:val="center"/>
            <w:rPr>
              <w:rFonts w:ascii="Times New Roman" w:hAnsi="Times New Roman" w:cs="Times New Roman"/>
              <w:spacing w:val="2"/>
              <w:sz w:val="24"/>
              <w:szCs w:val="24"/>
            </w:rPr>
          </w:pPr>
          <w:r w:rsidRPr="00652ABC">
            <w:rPr>
              <w:rFonts w:ascii="Times New Roman" w:hAnsi="Times New Roman" w:cs="Times New Roman"/>
              <w:spacing w:val="2"/>
              <w:sz w:val="24"/>
              <w:szCs w:val="24"/>
            </w:rPr>
            <w:t>20</w:t>
          </w:r>
          <w:r>
            <w:rPr>
              <w:rFonts w:ascii="Times New Roman" w:hAnsi="Times New Roman" w:cs="Times New Roman"/>
              <w:spacing w:val="2"/>
              <w:sz w:val="24"/>
              <w:szCs w:val="24"/>
            </w:rPr>
            <w:t>24</w:t>
          </w:r>
        </w:p>
      </w:sdtContent>
    </w:sdt>
    <w:sdt>
      <w:sdtPr>
        <w:rPr>
          <w:rFonts w:ascii="Times New Roman" w:eastAsiaTheme="minorHAnsi" w:hAnsi="Times New Roman" w:cs="Times New Roman"/>
          <w:color w:val="auto"/>
          <w:sz w:val="28"/>
          <w:szCs w:val="28"/>
          <w:lang w:eastAsia="en-US"/>
        </w:rPr>
        <w:id w:val="996381425"/>
        <w:docPartObj>
          <w:docPartGallery w:val="Table of Contents"/>
          <w:docPartUnique/>
        </w:docPartObj>
      </w:sdtPr>
      <w:sdtEndPr>
        <w:rPr>
          <w:b/>
          <w:bCs/>
        </w:rPr>
      </w:sdtEndPr>
      <w:sdtContent>
        <w:p w14:paraId="253E97CA" w14:textId="31D74710" w:rsidR="000B0CEB" w:rsidRDefault="000B0CEB" w:rsidP="004A4636">
          <w:pPr>
            <w:pStyle w:val="af0"/>
            <w:jc w:val="both"/>
            <w:rPr>
              <w:rFonts w:ascii="Times New Roman" w:eastAsiaTheme="minorHAnsi" w:hAnsi="Times New Roman" w:cs="Times New Roman"/>
              <w:color w:val="auto"/>
              <w:sz w:val="28"/>
              <w:szCs w:val="28"/>
              <w:lang w:eastAsia="en-US"/>
            </w:rPr>
          </w:pPr>
        </w:p>
        <w:p w14:paraId="2700C7AB" w14:textId="320C845C" w:rsidR="004B4E38" w:rsidRPr="00C73D34" w:rsidRDefault="004B4E38" w:rsidP="004A4636">
          <w:pPr>
            <w:pStyle w:val="af0"/>
            <w:jc w:val="both"/>
            <w:rPr>
              <w:rFonts w:ascii="Times New Roman" w:hAnsi="Times New Roman" w:cs="Times New Roman"/>
              <w:sz w:val="28"/>
              <w:szCs w:val="28"/>
            </w:rPr>
          </w:pPr>
          <w:r w:rsidRPr="00C73D34">
            <w:rPr>
              <w:rFonts w:ascii="Times New Roman" w:hAnsi="Times New Roman" w:cs="Times New Roman"/>
              <w:sz w:val="28"/>
              <w:szCs w:val="28"/>
            </w:rPr>
            <w:t>Оглавление</w:t>
          </w:r>
        </w:p>
        <w:p w14:paraId="4A9F73A4" w14:textId="23E4C51E" w:rsidR="000B0CEB" w:rsidRDefault="004B4E38">
          <w:pPr>
            <w:pStyle w:val="11"/>
            <w:tabs>
              <w:tab w:val="right" w:leader="dot" w:pos="9345"/>
            </w:tabs>
            <w:rPr>
              <w:rFonts w:eastAsiaTheme="minorEastAsia"/>
              <w:noProof/>
              <w:lang w:eastAsia="ru-RU"/>
            </w:rPr>
          </w:pPr>
          <w:r w:rsidRPr="00C73D34">
            <w:rPr>
              <w:rFonts w:ascii="Times New Roman" w:hAnsi="Times New Roman" w:cs="Times New Roman"/>
              <w:sz w:val="28"/>
              <w:szCs w:val="28"/>
            </w:rPr>
            <w:fldChar w:fldCharType="begin"/>
          </w:r>
          <w:r w:rsidRPr="00C73D34">
            <w:rPr>
              <w:rFonts w:ascii="Times New Roman" w:hAnsi="Times New Roman" w:cs="Times New Roman"/>
              <w:sz w:val="28"/>
              <w:szCs w:val="28"/>
            </w:rPr>
            <w:instrText xml:space="preserve"> TOC \o "1-3" \h \z \u </w:instrText>
          </w:r>
          <w:r w:rsidRPr="00C73D34">
            <w:rPr>
              <w:rFonts w:ascii="Times New Roman" w:hAnsi="Times New Roman" w:cs="Times New Roman"/>
              <w:sz w:val="28"/>
              <w:szCs w:val="28"/>
            </w:rPr>
            <w:fldChar w:fldCharType="separate"/>
          </w:r>
          <w:hyperlink w:anchor="_Toc169007473" w:history="1">
            <w:r w:rsidR="000B0CEB" w:rsidRPr="00CB028B">
              <w:rPr>
                <w:rStyle w:val="a3"/>
                <w:rFonts w:ascii="Times New Roman" w:hAnsi="Times New Roman" w:cs="Times New Roman"/>
                <w:noProof/>
              </w:rPr>
              <w:t>Введение</w:t>
            </w:r>
            <w:r w:rsidR="000B0CEB">
              <w:rPr>
                <w:noProof/>
                <w:webHidden/>
              </w:rPr>
              <w:tab/>
            </w:r>
            <w:r w:rsidR="000B0CEB">
              <w:rPr>
                <w:noProof/>
                <w:webHidden/>
              </w:rPr>
              <w:fldChar w:fldCharType="begin"/>
            </w:r>
            <w:r w:rsidR="000B0CEB">
              <w:rPr>
                <w:noProof/>
                <w:webHidden/>
              </w:rPr>
              <w:instrText xml:space="preserve"> PAGEREF _Toc169007473 \h </w:instrText>
            </w:r>
            <w:r w:rsidR="000B0CEB">
              <w:rPr>
                <w:noProof/>
                <w:webHidden/>
              </w:rPr>
            </w:r>
            <w:r w:rsidR="000B0CEB">
              <w:rPr>
                <w:noProof/>
                <w:webHidden/>
              </w:rPr>
              <w:fldChar w:fldCharType="separate"/>
            </w:r>
            <w:r w:rsidR="000B0CEB">
              <w:rPr>
                <w:noProof/>
                <w:webHidden/>
              </w:rPr>
              <w:t>2</w:t>
            </w:r>
            <w:r w:rsidR="000B0CEB">
              <w:rPr>
                <w:noProof/>
                <w:webHidden/>
              </w:rPr>
              <w:fldChar w:fldCharType="end"/>
            </w:r>
          </w:hyperlink>
        </w:p>
        <w:p w14:paraId="622436D0" w14:textId="26FC65D6" w:rsidR="000B0CEB" w:rsidRDefault="000B0CEB">
          <w:pPr>
            <w:pStyle w:val="11"/>
            <w:tabs>
              <w:tab w:val="right" w:leader="dot" w:pos="9345"/>
            </w:tabs>
            <w:rPr>
              <w:rFonts w:eastAsiaTheme="minorEastAsia"/>
              <w:noProof/>
              <w:lang w:eastAsia="ru-RU"/>
            </w:rPr>
          </w:pPr>
          <w:hyperlink w:anchor="_Toc169007474" w:history="1">
            <w:r w:rsidRPr="00CB028B">
              <w:rPr>
                <w:rStyle w:val="a3"/>
                <w:rFonts w:ascii="Times New Roman" w:hAnsi="Times New Roman" w:cs="Times New Roman"/>
                <w:noProof/>
              </w:rPr>
              <w:t xml:space="preserve">Литературный обзор «Методы синтеза литий- и бопроизводных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 xml:space="preserve">-диметиланилинов и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-диметиламинонафталинов»</w:t>
            </w:r>
            <w:r>
              <w:rPr>
                <w:noProof/>
                <w:webHidden/>
              </w:rPr>
              <w:tab/>
            </w:r>
            <w:r>
              <w:rPr>
                <w:noProof/>
                <w:webHidden/>
              </w:rPr>
              <w:fldChar w:fldCharType="begin"/>
            </w:r>
            <w:r>
              <w:rPr>
                <w:noProof/>
                <w:webHidden/>
              </w:rPr>
              <w:instrText xml:space="preserve"> PAGEREF _Toc169007474 \h </w:instrText>
            </w:r>
            <w:r>
              <w:rPr>
                <w:noProof/>
                <w:webHidden/>
              </w:rPr>
            </w:r>
            <w:r>
              <w:rPr>
                <w:noProof/>
                <w:webHidden/>
              </w:rPr>
              <w:fldChar w:fldCharType="separate"/>
            </w:r>
            <w:r>
              <w:rPr>
                <w:noProof/>
                <w:webHidden/>
              </w:rPr>
              <w:t>4</w:t>
            </w:r>
            <w:r>
              <w:rPr>
                <w:noProof/>
                <w:webHidden/>
              </w:rPr>
              <w:fldChar w:fldCharType="end"/>
            </w:r>
          </w:hyperlink>
        </w:p>
        <w:p w14:paraId="2257BA68" w14:textId="06FA3F0D" w:rsidR="000B0CEB" w:rsidRDefault="000B0CEB">
          <w:pPr>
            <w:pStyle w:val="21"/>
            <w:tabs>
              <w:tab w:val="right" w:leader="dot" w:pos="9345"/>
            </w:tabs>
            <w:rPr>
              <w:rFonts w:eastAsiaTheme="minorEastAsia"/>
              <w:noProof/>
              <w:lang w:eastAsia="ru-RU"/>
            </w:rPr>
          </w:pPr>
          <w:hyperlink w:anchor="_Toc169007475" w:history="1">
            <w:r w:rsidRPr="00CB028B">
              <w:rPr>
                <w:rStyle w:val="a3"/>
                <w:rFonts w:ascii="Times New Roman" w:hAnsi="Times New Roman" w:cs="Times New Roman"/>
                <w:noProof/>
              </w:rPr>
              <w:t xml:space="preserve">Часть 1. Литиирование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-диметиланилинов и диметиламинонафталинов.</w:t>
            </w:r>
            <w:r>
              <w:rPr>
                <w:noProof/>
                <w:webHidden/>
              </w:rPr>
              <w:tab/>
            </w:r>
            <w:r>
              <w:rPr>
                <w:noProof/>
                <w:webHidden/>
              </w:rPr>
              <w:fldChar w:fldCharType="begin"/>
            </w:r>
            <w:r>
              <w:rPr>
                <w:noProof/>
                <w:webHidden/>
              </w:rPr>
              <w:instrText xml:space="preserve"> PAGEREF _Toc169007475 \h </w:instrText>
            </w:r>
            <w:r>
              <w:rPr>
                <w:noProof/>
                <w:webHidden/>
              </w:rPr>
            </w:r>
            <w:r>
              <w:rPr>
                <w:noProof/>
                <w:webHidden/>
              </w:rPr>
              <w:fldChar w:fldCharType="separate"/>
            </w:r>
            <w:r>
              <w:rPr>
                <w:noProof/>
                <w:webHidden/>
              </w:rPr>
              <w:t>4</w:t>
            </w:r>
            <w:r>
              <w:rPr>
                <w:noProof/>
                <w:webHidden/>
              </w:rPr>
              <w:fldChar w:fldCharType="end"/>
            </w:r>
          </w:hyperlink>
        </w:p>
        <w:p w14:paraId="1A96F064" w14:textId="3B9580D6" w:rsidR="000B0CEB" w:rsidRDefault="000B0CEB">
          <w:pPr>
            <w:pStyle w:val="31"/>
            <w:tabs>
              <w:tab w:val="right" w:leader="dot" w:pos="9345"/>
            </w:tabs>
            <w:rPr>
              <w:rFonts w:eastAsiaTheme="minorEastAsia"/>
              <w:noProof/>
              <w:lang w:eastAsia="ru-RU"/>
            </w:rPr>
          </w:pPr>
          <w:hyperlink w:anchor="_Toc169007476" w:history="1">
            <w:r w:rsidRPr="00CB028B">
              <w:rPr>
                <w:rStyle w:val="a3"/>
                <w:rFonts w:ascii="Times New Roman" w:hAnsi="Times New Roman" w:cs="Times New Roman"/>
                <w:noProof/>
              </w:rPr>
              <w:t xml:space="preserve">Литиирование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-диметиланилинов.</w:t>
            </w:r>
            <w:r>
              <w:rPr>
                <w:noProof/>
                <w:webHidden/>
              </w:rPr>
              <w:tab/>
            </w:r>
            <w:r>
              <w:rPr>
                <w:noProof/>
                <w:webHidden/>
              </w:rPr>
              <w:fldChar w:fldCharType="begin"/>
            </w:r>
            <w:r>
              <w:rPr>
                <w:noProof/>
                <w:webHidden/>
              </w:rPr>
              <w:instrText xml:space="preserve"> PAGEREF _Toc169007476 \h </w:instrText>
            </w:r>
            <w:r>
              <w:rPr>
                <w:noProof/>
                <w:webHidden/>
              </w:rPr>
            </w:r>
            <w:r>
              <w:rPr>
                <w:noProof/>
                <w:webHidden/>
              </w:rPr>
              <w:fldChar w:fldCharType="separate"/>
            </w:r>
            <w:r>
              <w:rPr>
                <w:noProof/>
                <w:webHidden/>
              </w:rPr>
              <w:t>5</w:t>
            </w:r>
            <w:r>
              <w:rPr>
                <w:noProof/>
                <w:webHidden/>
              </w:rPr>
              <w:fldChar w:fldCharType="end"/>
            </w:r>
          </w:hyperlink>
        </w:p>
        <w:p w14:paraId="2B90E02E" w14:textId="170C78A7" w:rsidR="000B0CEB" w:rsidRDefault="000B0CEB">
          <w:pPr>
            <w:pStyle w:val="31"/>
            <w:tabs>
              <w:tab w:val="right" w:leader="dot" w:pos="9345"/>
            </w:tabs>
            <w:rPr>
              <w:rFonts w:eastAsiaTheme="minorEastAsia"/>
              <w:noProof/>
              <w:lang w:eastAsia="ru-RU"/>
            </w:rPr>
          </w:pPr>
          <w:hyperlink w:anchor="_Toc169007477" w:history="1">
            <w:r w:rsidRPr="00CB028B">
              <w:rPr>
                <w:rStyle w:val="a3"/>
                <w:rFonts w:ascii="Times New Roman" w:hAnsi="Times New Roman" w:cs="Times New Roman"/>
                <w:noProof/>
              </w:rPr>
              <w:t>Литиирование диметиламинонафталинов.</w:t>
            </w:r>
            <w:r>
              <w:rPr>
                <w:noProof/>
                <w:webHidden/>
              </w:rPr>
              <w:tab/>
            </w:r>
            <w:r>
              <w:rPr>
                <w:noProof/>
                <w:webHidden/>
              </w:rPr>
              <w:fldChar w:fldCharType="begin"/>
            </w:r>
            <w:r>
              <w:rPr>
                <w:noProof/>
                <w:webHidden/>
              </w:rPr>
              <w:instrText xml:space="preserve"> PAGEREF _Toc169007477 \h </w:instrText>
            </w:r>
            <w:r>
              <w:rPr>
                <w:noProof/>
                <w:webHidden/>
              </w:rPr>
            </w:r>
            <w:r>
              <w:rPr>
                <w:noProof/>
                <w:webHidden/>
              </w:rPr>
              <w:fldChar w:fldCharType="separate"/>
            </w:r>
            <w:r>
              <w:rPr>
                <w:noProof/>
                <w:webHidden/>
              </w:rPr>
              <w:t>12</w:t>
            </w:r>
            <w:r>
              <w:rPr>
                <w:noProof/>
                <w:webHidden/>
              </w:rPr>
              <w:fldChar w:fldCharType="end"/>
            </w:r>
          </w:hyperlink>
        </w:p>
        <w:p w14:paraId="6FF512DC" w14:textId="757A332E" w:rsidR="000B0CEB" w:rsidRDefault="000B0CEB">
          <w:pPr>
            <w:pStyle w:val="11"/>
            <w:tabs>
              <w:tab w:val="right" w:leader="dot" w:pos="9345"/>
            </w:tabs>
            <w:rPr>
              <w:rFonts w:eastAsiaTheme="minorEastAsia"/>
              <w:noProof/>
              <w:lang w:eastAsia="ru-RU"/>
            </w:rPr>
          </w:pPr>
          <w:hyperlink w:anchor="_Toc169007478" w:history="1">
            <w:r w:rsidRPr="00CB028B">
              <w:rPr>
                <w:rStyle w:val="a3"/>
                <w:noProof/>
              </w:rPr>
              <w:t>Экспериментальная часть</w:t>
            </w:r>
            <w:r>
              <w:rPr>
                <w:noProof/>
                <w:webHidden/>
              </w:rPr>
              <w:tab/>
            </w:r>
            <w:r>
              <w:rPr>
                <w:noProof/>
                <w:webHidden/>
              </w:rPr>
              <w:fldChar w:fldCharType="begin"/>
            </w:r>
            <w:r>
              <w:rPr>
                <w:noProof/>
                <w:webHidden/>
              </w:rPr>
              <w:instrText xml:space="preserve"> PAGEREF _Toc169007478 \h </w:instrText>
            </w:r>
            <w:r>
              <w:rPr>
                <w:noProof/>
                <w:webHidden/>
              </w:rPr>
            </w:r>
            <w:r>
              <w:rPr>
                <w:noProof/>
                <w:webHidden/>
              </w:rPr>
              <w:fldChar w:fldCharType="separate"/>
            </w:r>
            <w:r>
              <w:rPr>
                <w:noProof/>
                <w:webHidden/>
              </w:rPr>
              <w:t>17</w:t>
            </w:r>
            <w:r>
              <w:rPr>
                <w:noProof/>
                <w:webHidden/>
              </w:rPr>
              <w:fldChar w:fldCharType="end"/>
            </w:r>
          </w:hyperlink>
        </w:p>
        <w:p w14:paraId="27E16D12" w14:textId="6EB470B8" w:rsidR="000B0CEB" w:rsidRDefault="000B0CEB">
          <w:pPr>
            <w:pStyle w:val="21"/>
            <w:tabs>
              <w:tab w:val="right" w:leader="dot" w:pos="9345"/>
            </w:tabs>
            <w:rPr>
              <w:rFonts w:eastAsiaTheme="minorEastAsia"/>
              <w:noProof/>
              <w:lang w:eastAsia="ru-RU"/>
            </w:rPr>
          </w:pPr>
          <w:hyperlink w:anchor="_Toc169007479" w:history="1">
            <w:r w:rsidRPr="00CB028B">
              <w:rPr>
                <w:rStyle w:val="a3"/>
                <w:rFonts w:ascii="Times New Roman" w:hAnsi="Times New Roman" w:cs="Times New Roman"/>
                <w:noProof/>
              </w:rPr>
              <w:t xml:space="preserve">Часть 2. Литий-галогенный обмен в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 xml:space="preserve">-диметиланилинах и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-диметиламинонафталинах.</w:t>
            </w:r>
            <w:r>
              <w:rPr>
                <w:noProof/>
                <w:webHidden/>
              </w:rPr>
              <w:tab/>
            </w:r>
            <w:r>
              <w:rPr>
                <w:noProof/>
                <w:webHidden/>
              </w:rPr>
              <w:fldChar w:fldCharType="begin"/>
            </w:r>
            <w:r>
              <w:rPr>
                <w:noProof/>
                <w:webHidden/>
              </w:rPr>
              <w:instrText xml:space="preserve"> PAGEREF _Toc169007479 \h </w:instrText>
            </w:r>
            <w:r>
              <w:rPr>
                <w:noProof/>
                <w:webHidden/>
              </w:rPr>
            </w:r>
            <w:r>
              <w:rPr>
                <w:noProof/>
                <w:webHidden/>
              </w:rPr>
              <w:fldChar w:fldCharType="separate"/>
            </w:r>
            <w:r>
              <w:rPr>
                <w:noProof/>
                <w:webHidden/>
              </w:rPr>
              <w:t>19</w:t>
            </w:r>
            <w:r>
              <w:rPr>
                <w:noProof/>
                <w:webHidden/>
              </w:rPr>
              <w:fldChar w:fldCharType="end"/>
            </w:r>
          </w:hyperlink>
        </w:p>
        <w:p w14:paraId="0E221BCA" w14:textId="1C0DEDE7" w:rsidR="000B0CEB" w:rsidRDefault="000B0CEB">
          <w:pPr>
            <w:pStyle w:val="31"/>
            <w:tabs>
              <w:tab w:val="right" w:leader="dot" w:pos="9345"/>
            </w:tabs>
            <w:rPr>
              <w:rFonts w:eastAsiaTheme="minorEastAsia"/>
              <w:noProof/>
              <w:lang w:eastAsia="ru-RU"/>
            </w:rPr>
          </w:pPr>
          <w:hyperlink w:anchor="_Toc169007480" w:history="1">
            <w:r w:rsidRPr="00CB028B">
              <w:rPr>
                <w:rStyle w:val="a3"/>
                <w:rFonts w:ascii="Times New Roman" w:hAnsi="Times New Roman" w:cs="Times New Roman"/>
                <w:noProof/>
              </w:rPr>
              <w:t xml:space="preserve">Литий-галогенный обмен в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-диметиланилинах.</w:t>
            </w:r>
            <w:r>
              <w:rPr>
                <w:noProof/>
                <w:webHidden/>
              </w:rPr>
              <w:tab/>
            </w:r>
            <w:r>
              <w:rPr>
                <w:noProof/>
                <w:webHidden/>
              </w:rPr>
              <w:fldChar w:fldCharType="begin"/>
            </w:r>
            <w:r>
              <w:rPr>
                <w:noProof/>
                <w:webHidden/>
              </w:rPr>
              <w:instrText xml:space="preserve"> PAGEREF _Toc169007480 \h </w:instrText>
            </w:r>
            <w:r>
              <w:rPr>
                <w:noProof/>
                <w:webHidden/>
              </w:rPr>
            </w:r>
            <w:r>
              <w:rPr>
                <w:noProof/>
                <w:webHidden/>
              </w:rPr>
              <w:fldChar w:fldCharType="separate"/>
            </w:r>
            <w:r>
              <w:rPr>
                <w:noProof/>
                <w:webHidden/>
              </w:rPr>
              <w:t>19</w:t>
            </w:r>
            <w:r>
              <w:rPr>
                <w:noProof/>
                <w:webHidden/>
              </w:rPr>
              <w:fldChar w:fldCharType="end"/>
            </w:r>
          </w:hyperlink>
        </w:p>
        <w:p w14:paraId="4D90DC77" w14:textId="11B85841" w:rsidR="000B0CEB" w:rsidRDefault="000B0CEB">
          <w:pPr>
            <w:pStyle w:val="31"/>
            <w:tabs>
              <w:tab w:val="right" w:leader="dot" w:pos="9345"/>
            </w:tabs>
            <w:rPr>
              <w:rFonts w:eastAsiaTheme="minorEastAsia"/>
              <w:noProof/>
              <w:lang w:eastAsia="ru-RU"/>
            </w:rPr>
          </w:pPr>
          <w:hyperlink w:anchor="_Toc169007481" w:history="1">
            <w:r w:rsidRPr="00CB028B">
              <w:rPr>
                <w:rStyle w:val="a3"/>
                <w:rFonts w:ascii="Times New Roman" w:hAnsi="Times New Roman" w:cs="Times New Roman"/>
                <w:noProof/>
              </w:rPr>
              <w:t>Литий-галогенный обмен в диметиламинонафталинах.</w:t>
            </w:r>
            <w:r>
              <w:rPr>
                <w:noProof/>
                <w:webHidden/>
              </w:rPr>
              <w:tab/>
            </w:r>
            <w:r>
              <w:rPr>
                <w:noProof/>
                <w:webHidden/>
              </w:rPr>
              <w:fldChar w:fldCharType="begin"/>
            </w:r>
            <w:r>
              <w:rPr>
                <w:noProof/>
                <w:webHidden/>
              </w:rPr>
              <w:instrText xml:space="preserve"> PAGEREF _Toc169007481 \h </w:instrText>
            </w:r>
            <w:r>
              <w:rPr>
                <w:noProof/>
                <w:webHidden/>
              </w:rPr>
            </w:r>
            <w:r>
              <w:rPr>
                <w:noProof/>
                <w:webHidden/>
              </w:rPr>
              <w:fldChar w:fldCharType="separate"/>
            </w:r>
            <w:r>
              <w:rPr>
                <w:noProof/>
                <w:webHidden/>
              </w:rPr>
              <w:t>22</w:t>
            </w:r>
            <w:r>
              <w:rPr>
                <w:noProof/>
                <w:webHidden/>
              </w:rPr>
              <w:fldChar w:fldCharType="end"/>
            </w:r>
          </w:hyperlink>
        </w:p>
        <w:p w14:paraId="49669107" w14:textId="48947863" w:rsidR="000B0CEB" w:rsidRDefault="000B0CEB">
          <w:pPr>
            <w:pStyle w:val="21"/>
            <w:tabs>
              <w:tab w:val="right" w:leader="dot" w:pos="9345"/>
            </w:tabs>
            <w:rPr>
              <w:rFonts w:eastAsiaTheme="minorEastAsia"/>
              <w:noProof/>
              <w:lang w:eastAsia="ru-RU"/>
            </w:rPr>
          </w:pPr>
          <w:hyperlink w:anchor="_Toc169007482" w:history="1">
            <w:r w:rsidRPr="00CB028B">
              <w:rPr>
                <w:rStyle w:val="a3"/>
                <w:rFonts w:ascii="Times New Roman" w:hAnsi="Times New Roman" w:cs="Times New Roman"/>
                <w:noProof/>
              </w:rPr>
              <w:t xml:space="preserve">Часть 3. Каталитическое борилирование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 xml:space="preserve">-диметиланилинов и </w:t>
            </w:r>
            <w:r w:rsidRPr="00CB028B">
              <w:rPr>
                <w:rStyle w:val="a3"/>
                <w:rFonts w:ascii="Times New Roman" w:hAnsi="Times New Roman" w:cs="Times New Roman"/>
                <w:i/>
                <w:iCs/>
                <w:noProof/>
                <w:lang w:val="en-US"/>
              </w:rPr>
              <w:t>N</w:t>
            </w:r>
            <w:r w:rsidRPr="00CB028B">
              <w:rPr>
                <w:rStyle w:val="a3"/>
                <w:rFonts w:ascii="Times New Roman" w:hAnsi="Times New Roman" w:cs="Times New Roman"/>
                <w:i/>
                <w:iCs/>
                <w:noProof/>
              </w:rPr>
              <w:t>,</w:t>
            </w:r>
            <w:r w:rsidRPr="00CB028B">
              <w:rPr>
                <w:rStyle w:val="a3"/>
                <w:rFonts w:ascii="Times New Roman" w:hAnsi="Times New Roman" w:cs="Times New Roman"/>
                <w:i/>
                <w:iCs/>
                <w:noProof/>
                <w:lang w:val="en-US"/>
              </w:rPr>
              <w:t>N</w:t>
            </w:r>
            <w:r w:rsidRPr="00CB028B">
              <w:rPr>
                <w:rStyle w:val="a3"/>
                <w:rFonts w:ascii="Times New Roman" w:hAnsi="Times New Roman" w:cs="Times New Roman"/>
                <w:noProof/>
              </w:rPr>
              <w:t>-диметиламинонафталинов.</w:t>
            </w:r>
            <w:r>
              <w:rPr>
                <w:noProof/>
                <w:webHidden/>
              </w:rPr>
              <w:tab/>
            </w:r>
            <w:r>
              <w:rPr>
                <w:noProof/>
                <w:webHidden/>
              </w:rPr>
              <w:fldChar w:fldCharType="begin"/>
            </w:r>
            <w:r>
              <w:rPr>
                <w:noProof/>
                <w:webHidden/>
              </w:rPr>
              <w:instrText xml:space="preserve"> PAGEREF _Toc169007482 \h </w:instrText>
            </w:r>
            <w:r>
              <w:rPr>
                <w:noProof/>
                <w:webHidden/>
              </w:rPr>
            </w:r>
            <w:r>
              <w:rPr>
                <w:noProof/>
                <w:webHidden/>
              </w:rPr>
              <w:fldChar w:fldCharType="separate"/>
            </w:r>
            <w:r>
              <w:rPr>
                <w:noProof/>
                <w:webHidden/>
              </w:rPr>
              <w:t>24</w:t>
            </w:r>
            <w:r>
              <w:rPr>
                <w:noProof/>
                <w:webHidden/>
              </w:rPr>
              <w:fldChar w:fldCharType="end"/>
            </w:r>
          </w:hyperlink>
        </w:p>
        <w:p w14:paraId="0B732AA9" w14:textId="4A23B82C" w:rsidR="000B0CEB" w:rsidRDefault="000B0CEB">
          <w:pPr>
            <w:pStyle w:val="11"/>
            <w:tabs>
              <w:tab w:val="right" w:leader="dot" w:pos="9345"/>
            </w:tabs>
            <w:rPr>
              <w:rFonts w:eastAsiaTheme="minorEastAsia"/>
              <w:noProof/>
              <w:lang w:eastAsia="ru-RU"/>
            </w:rPr>
          </w:pPr>
          <w:hyperlink w:anchor="_Toc169007484" w:history="1">
            <w:r w:rsidRPr="00CB028B">
              <w:rPr>
                <w:rStyle w:val="a3"/>
                <w:rFonts w:ascii="Times New Roman" w:hAnsi="Times New Roman" w:cs="Times New Roman"/>
                <w:noProof/>
              </w:rPr>
              <w:t>Обсуждение результатов</w:t>
            </w:r>
            <w:r>
              <w:rPr>
                <w:noProof/>
                <w:webHidden/>
              </w:rPr>
              <w:tab/>
            </w:r>
            <w:r>
              <w:rPr>
                <w:noProof/>
                <w:webHidden/>
              </w:rPr>
              <w:fldChar w:fldCharType="begin"/>
            </w:r>
            <w:r>
              <w:rPr>
                <w:noProof/>
                <w:webHidden/>
              </w:rPr>
              <w:instrText xml:space="preserve"> PAGEREF _Toc169007484 \h </w:instrText>
            </w:r>
            <w:r>
              <w:rPr>
                <w:noProof/>
                <w:webHidden/>
              </w:rPr>
            </w:r>
            <w:r>
              <w:rPr>
                <w:noProof/>
                <w:webHidden/>
              </w:rPr>
              <w:fldChar w:fldCharType="separate"/>
            </w:r>
            <w:r>
              <w:rPr>
                <w:noProof/>
                <w:webHidden/>
              </w:rPr>
              <w:t>26</w:t>
            </w:r>
            <w:r>
              <w:rPr>
                <w:noProof/>
                <w:webHidden/>
              </w:rPr>
              <w:fldChar w:fldCharType="end"/>
            </w:r>
          </w:hyperlink>
        </w:p>
        <w:p w14:paraId="5C3857DB" w14:textId="18876089" w:rsidR="000B0CEB" w:rsidRDefault="000B0CEB">
          <w:pPr>
            <w:pStyle w:val="11"/>
            <w:tabs>
              <w:tab w:val="right" w:leader="dot" w:pos="9345"/>
            </w:tabs>
            <w:rPr>
              <w:rFonts w:eastAsiaTheme="minorEastAsia"/>
              <w:noProof/>
              <w:lang w:eastAsia="ru-RU"/>
            </w:rPr>
          </w:pPr>
          <w:hyperlink w:anchor="_Toc169007485" w:history="1">
            <w:r w:rsidRPr="00CB028B">
              <w:rPr>
                <w:rStyle w:val="a3"/>
                <w:noProof/>
              </w:rPr>
              <w:t>Выводы</w:t>
            </w:r>
            <w:r>
              <w:rPr>
                <w:noProof/>
                <w:webHidden/>
              </w:rPr>
              <w:tab/>
            </w:r>
            <w:r>
              <w:rPr>
                <w:noProof/>
                <w:webHidden/>
              </w:rPr>
              <w:fldChar w:fldCharType="begin"/>
            </w:r>
            <w:r>
              <w:rPr>
                <w:noProof/>
                <w:webHidden/>
              </w:rPr>
              <w:instrText xml:space="preserve"> PAGEREF _Toc169007485 \h </w:instrText>
            </w:r>
            <w:r>
              <w:rPr>
                <w:noProof/>
                <w:webHidden/>
              </w:rPr>
            </w:r>
            <w:r>
              <w:rPr>
                <w:noProof/>
                <w:webHidden/>
              </w:rPr>
              <w:fldChar w:fldCharType="separate"/>
            </w:r>
            <w:r>
              <w:rPr>
                <w:noProof/>
                <w:webHidden/>
              </w:rPr>
              <w:t>47</w:t>
            </w:r>
            <w:r>
              <w:rPr>
                <w:noProof/>
                <w:webHidden/>
              </w:rPr>
              <w:fldChar w:fldCharType="end"/>
            </w:r>
          </w:hyperlink>
        </w:p>
        <w:p w14:paraId="63F8C243" w14:textId="1CBBE640" w:rsidR="004B4E38" w:rsidRPr="000B0CEB" w:rsidRDefault="004B4E38" w:rsidP="004A4636">
          <w:pPr>
            <w:jc w:val="both"/>
            <w:rPr>
              <w:rFonts w:ascii="Times New Roman" w:hAnsi="Times New Roman" w:cs="Times New Roman"/>
              <w:b/>
              <w:bCs/>
              <w:sz w:val="28"/>
              <w:szCs w:val="28"/>
            </w:rPr>
          </w:pPr>
          <w:r w:rsidRPr="00C73D34">
            <w:rPr>
              <w:rFonts w:ascii="Times New Roman" w:hAnsi="Times New Roman" w:cs="Times New Roman"/>
              <w:b/>
              <w:bCs/>
              <w:sz w:val="28"/>
              <w:szCs w:val="28"/>
            </w:rPr>
            <w:fldChar w:fldCharType="end"/>
          </w:r>
        </w:p>
      </w:sdtContent>
    </w:sdt>
    <w:p w14:paraId="0446358C" w14:textId="77777777" w:rsidR="008D1CD0" w:rsidRDefault="008D1CD0">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31326DAA" w14:textId="264D731F" w:rsidR="001A2FFD" w:rsidRPr="00C73D34" w:rsidRDefault="001A2FFD" w:rsidP="004A4636">
      <w:pPr>
        <w:pStyle w:val="1"/>
        <w:jc w:val="both"/>
        <w:rPr>
          <w:rFonts w:ascii="Times New Roman" w:hAnsi="Times New Roman" w:cs="Times New Roman"/>
          <w:sz w:val="28"/>
          <w:szCs w:val="28"/>
        </w:rPr>
      </w:pPr>
      <w:bookmarkStart w:id="0" w:name="_Toc169007473"/>
      <w:r w:rsidRPr="00C73D34">
        <w:rPr>
          <w:rFonts w:ascii="Times New Roman" w:hAnsi="Times New Roman" w:cs="Times New Roman"/>
          <w:sz w:val="28"/>
          <w:szCs w:val="28"/>
        </w:rPr>
        <w:lastRenderedPageBreak/>
        <w:t>Введение</w:t>
      </w:r>
      <w:bookmarkEnd w:id="0"/>
    </w:p>
    <w:p w14:paraId="609EA983" w14:textId="70E4B5AD" w:rsidR="004B4E38" w:rsidRPr="00C73D34" w:rsidRDefault="001A2FFD"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t>В настоящее время литийорганические соединения, впервые открытые В.</w:t>
      </w:r>
      <w:r w:rsidR="008D1CD0">
        <w:rPr>
          <w:rFonts w:ascii="Times New Roman" w:hAnsi="Times New Roman" w:cs="Times New Roman"/>
          <w:sz w:val="28"/>
          <w:szCs w:val="28"/>
        </w:rPr>
        <w:t xml:space="preserve"> </w:t>
      </w:r>
      <w:r w:rsidRPr="00C73D34">
        <w:rPr>
          <w:rFonts w:ascii="Times New Roman" w:hAnsi="Times New Roman" w:cs="Times New Roman"/>
          <w:sz w:val="28"/>
          <w:szCs w:val="28"/>
        </w:rPr>
        <w:t>Шленком в 1917 году, зан</w:t>
      </w:r>
      <w:r w:rsidR="008D1CD0">
        <w:rPr>
          <w:rFonts w:ascii="Times New Roman" w:hAnsi="Times New Roman" w:cs="Times New Roman"/>
          <w:sz w:val="28"/>
          <w:szCs w:val="28"/>
        </w:rPr>
        <w:t>имают</w:t>
      </w:r>
      <w:r w:rsidRPr="00C73D34">
        <w:rPr>
          <w:rFonts w:ascii="Times New Roman" w:hAnsi="Times New Roman" w:cs="Times New Roman"/>
          <w:sz w:val="28"/>
          <w:szCs w:val="28"/>
        </w:rPr>
        <w:t xml:space="preserve"> место среди наиболее удобных и универсальных реагентов для органического синтеза</w:t>
      </w:r>
      <w:r w:rsidR="00D52747" w:rsidRPr="00C73D34">
        <w:rPr>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author":[{"dropping-particle":"","family":"Compounds","given":"Hetaryllithium","non-dropping-particle":"","parse-names":false,"suffix":""},{"dropping-particle":"","family":"Introduction","given":"General","non-dropping-particle":"","parse-names":false,"suffix":""},{"dropping-particle":"","family":"Compounds","given":"Hetaryllithium","non-dropping-particle":"","parse-names":false,"suffix":""}],"id":"ITEM-1","issued":{"date-parts":[["2014"]]},"title":"357 8.1. 14","type":"article-journal"},"uris":["http://www.mendeley.com/documents/?uuid=a152faa0-8f1d-4dbe-9acd-6bb3080ca622","http://www.mendeley.com/documents/?uuid=46260f06-9da8-4083-8e10-05e725f7f865"]}],"mendeley":{"formattedCitation":"[1]","manualFormatting":"[178]","plainTextFormattedCitation":"[1]","previouslyFormattedCitation":"[1]"},"properties":{"noteIndex":0},"schema":"https://github.com/citation-style-language/schema/raw/master/csl-citation.json"}</w:instrText>
      </w:r>
      <w:r w:rsidR="00D52747" w:rsidRPr="00C73D34">
        <w:rPr>
          <w:rFonts w:ascii="Times New Roman" w:hAnsi="Times New Roman" w:cs="Times New Roman"/>
          <w:sz w:val="28"/>
          <w:szCs w:val="28"/>
        </w:rPr>
        <w:fldChar w:fldCharType="separate"/>
      </w:r>
      <w:r w:rsidR="00D52747" w:rsidRPr="00C73D34">
        <w:rPr>
          <w:rFonts w:ascii="Times New Roman" w:hAnsi="Times New Roman" w:cs="Times New Roman"/>
          <w:noProof/>
          <w:sz w:val="28"/>
          <w:szCs w:val="28"/>
        </w:rPr>
        <w:t>[1</w:t>
      </w:r>
      <w:r w:rsidR="008D1CD0">
        <w:rPr>
          <w:rFonts w:ascii="Times New Roman" w:hAnsi="Times New Roman" w:cs="Times New Roman"/>
          <w:noProof/>
          <w:sz w:val="28"/>
          <w:szCs w:val="28"/>
        </w:rPr>
        <w:t>78</w:t>
      </w:r>
      <w:r w:rsidR="00D52747" w:rsidRPr="00C73D34">
        <w:rPr>
          <w:rFonts w:ascii="Times New Roman" w:hAnsi="Times New Roman" w:cs="Times New Roman"/>
          <w:noProof/>
          <w:sz w:val="28"/>
          <w:szCs w:val="28"/>
        </w:rPr>
        <w:t>]</w:t>
      </w:r>
      <w:r w:rsidR="00D52747" w:rsidRPr="00C73D34">
        <w:rPr>
          <w:rFonts w:ascii="Times New Roman" w:hAnsi="Times New Roman" w:cs="Times New Roman"/>
          <w:sz w:val="28"/>
          <w:szCs w:val="28"/>
        </w:rPr>
        <w:fldChar w:fldCharType="end"/>
      </w:r>
      <w:r w:rsidRPr="00C73D34">
        <w:rPr>
          <w:rFonts w:ascii="Times New Roman" w:hAnsi="Times New Roman" w:cs="Times New Roman"/>
          <w:sz w:val="28"/>
          <w:szCs w:val="28"/>
        </w:rPr>
        <w:t>. С их помощью возможно введение самых разнообразных функциональных групп, а реакции, как правило, отличаются селективностью и высокими выходами</w:t>
      </w:r>
      <w:r w:rsidR="00D52747" w:rsidRPr="00C73D34">
        <w:rPr>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{"citationItems":[{"id":"ITEM-1","itemData":{"DOI":"10.1039/c4dt01004c","ISSN":"14779234","PMID":"24970020","abstract":"This Frontier highlights and analyses, from the authors' perspective, the impact on organic synthesis of some recent contributions from the organolithium field, also discussing the opportunities that are on the horizon.","author":[{"dropping-particle":"","family":"Capriati","given":"Vito","non-dropping-particle":"","parse-names":false,"suffix":""},{"dropping-particle":"","family":"Perna","given":"Filippo M.","non-dropping-particle":"","parse-names":false,"suffix":""},{"dropping-particle":"","family":"Salomone","given":"Antonio","non-dropping-particle":"","parse-names":false,"suffix":""}],"container-title":"Dalton Transactions","id":"ITEM-1","issue":"38","issued":{"date-parts":[["2014"]]},"page":"14204-14210","publisher":"Royal Society of Chemistry","title":"\"The Great Beauty\" of organolithium chemistry: A land still worth exploring","type":"article-journal","volume":"43"},"uris":["http://www.mendeley.com/documents/?uuid=93d5a7f7-e1d2-4aba-bbdc-7d7b773ddac4","http://www.mendeley.com/documents/?uuid=49682f5d-8fca-4a7c-9313-905f48da0c8a"]}],"mendeley":{"formattedCitation":"[2]","plainTextFormattedCitation":"[2]","previouslyFormattedCitation":"[2]"},"properties":{"noteIndex":0},"schema":"https://github.com/citation-style-language/schema/raw/master/csl-citation.json"}</w:instrText>
      </w:r>
      <w:r w:rsidR="00D52747" w:rsidRPr="00C73D34">
        <w:rPr>
          <w:rFonts w:ascii="Times New Roman" w:hAnsi="Times New Roman" w:cs="Times New Roman"/>
          <w:sz w:val="28"/>
          <w:szCs w:val="28"/>
        </w:rPr>
        <w:fldChar w:fldCharType="separate"/>
      </w:r>
      <w:r w:rsidR="00DE6101" w:rsidRPr="00424287">
        <w:rPr>
          <w:rFonts w:ascii="Times New Roman" w:hAnsi="Times New Roman" w:cs="Times New Roman"/>
          <w:noProof/>
          <w:sz w:val="28"/>
          <w:szCs w:val="28"/>
        </w:rPr>
        <w:t>[2]</w:t>
      </w:r>
      <w:r w:rsidR="00D52747" w:rsidRPr="00C73D34">
        <w:rPr>
          <w:rFonts w:ascii="Times New Roman" w:hAnsi="Times New Roman" w:cs="Times New Roman"/>
          <w:sz w:val="28"/>
          <w:szCs w:val="28"/>
        </w:rPr>
        <w:fldChar w:fldCharType="end"/>
      </w:r>
      <w:r w:rsidR="00D52747" w:rsidRPr="00C73D34">
        <w:rPr>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10.1002/9780470682531.pat0306","ISBN":"9780470682531","author":[{"dropping-particle":"","family":"Clayden","given":"Jonathan","non-dropping-particle":"","parse-names":false,"suffix":""}],"id":"ITEM-1","issued":{"date-parts":[["2009"]]},"title":"Directed metallation of aromatic","type":"book"},"uris":["http://www.mendeley.com/documents/?uuid=d13cd020-8d08-4f45-a1c3-b8503634c820","http://www.mendeley.com/documents/?uuid=3cdf4007-9191-4b20-a618-b5786061c152"]}],"mendeley":{"formattedCitation":"[3]","plainTextFormattedCitation":"[3]","previouslyFormattedCitation":"[3]"},"properties":{"noteIndex":0},"schema":"https://github.com/citation-style-language/schema/raw/master/csl-citation.json"}</w:instrText>
      </w:r>
      <w:r w:rsidR="00D52747" w:rsidRPr="00C73D34">
        <w:rPr>
          <w:rFonts w:ascii="Times New Roman" w:hAnsi="Times New Roman" w:cs="Times New Roman"/>
          <w:sz w:val="28"/>
          <w:szCs w:val="28"/>
        </w:rPr>
        <w:fldChar w:fldCharType="separate"/>
      </w:r>
      <w:r w:rsidR="00DE6101" w:rsidRPr="00424287">
        <w:rPr>
          <w:rFonts w:ascii="Times New Roman" w:hAnsi="Times New Roman" w:cs="Times New Roman"/>
          <w:noProof/>
          <w:sz w:val="28"/>
          <w:szCs w:val="28"/>
        </w:rPr>
        <w:t>[3]</w:t>
      </w:r>
      <w:r w:rsidR="00D52747" w:rsidRPr="00C73D34">
        <w:rPr>
          <w:rFonts w:ascii="Times New Roman" w:hAnsi="Times New Roman" w:cs="Times New Roman"/>
          <w:sz w:val="28"/>
          <w:szCs w:val="28"/>
        </w:rPr>
        <w:fldChar w:fldCharType="end"/>
      </w:r>
      <w:r w:rsidR="008D48A9" w:rsidRPr="00C73D34">
        <w:rPr>
          <w:rFonts w:ascii="Times New Roman" w:hAnsi="Times New Roman" w:cs="Times New Roman"/>
          <w:sz w:val="28"/>
          <w:szCs w:val="28"/>
        </w:rPr>
        <w:t xml:space="preserve">. </w:t>
      </w:r>
      <w:r w:rsidR="00DB0E52" w:rsidRPr="00C73D34">
        <w:rPr>
          <w:rFonts w:ascii="Times New Roman" w:hAnsi="Times New Roman" w:cs="Times New Roman"/>
          <w:sz w:val="28"/>
          <w:szCs w:val="28"/>
        </w:rPr>
        <w:t xml:space="preserve">Помимо непосредственно реакций замещения лития на различные </w:t>
      </w:r>
      <w:r w:rsidR="008D1CD0">
        <w:rPr>
          <w:rFonts w:ascii="Times New Roman" w:hAnsi="Times New Roman" w:cs="Times New Roman"/>
          <w:sz w:val="28"/>
          <w:szCs w:val="28"/>
        </w:rPr>
        <w:t>функциональные группы</w:t>
      </w:r>
      <w:r w:rsidR="00DB0E52" w:rsidRPr="00C73D34">
        <w:rPr>
          <w:rFonts w:ascii="Times New Roman" w:hAnsi="Times New Roman" w:cs="Times New Roman"/>
          <w:sz w:val="28"/>
          <w:szCs w:val="28"/>
        </w:rPr>
        <w:t>, л</w:t>
      </w:r>
      <w:r w:rsidR="008D48A9" w:rsidRPr="00C73D34">
        <w:rPr>
          <w:rFonts w:ascii="Times New Roman" w:hAnsi="Times New Roman" w:cs="Times New Roman"/>
          <w:sz w:val="28"/>
          <w:szCs w:val="28"/>
        </w:rPr>
        <w:t xml:space="preserve">итийорганические реагенты могут быть успешно применены </w:t>
      </w:r>
      <w:r w:rsidR="00DB0E52" w:rsidRPr="00C73D34">
        <w:rPr>
          <w:rFonts w:ascii="Times New Roman" w:hAnsi="Times New Roman" w:cs="Times New Roman"/>
          <w:sz w:val="28"/>
          <w:szCs w:val="28"/>
        </w:rPr>
        <w:t xml:space="preserve">в реакциях кросс-сочетания или же построения </w:t>
      </w:r>
      <w:r w:rsidR="006D609F" w:rsidRPr="00C73D34">
        <w:rPr>
          <w:rFonts w:ascii="Times New Roman" w:hAnsi="Times New Roman" w:cs="Times New Roman"/>
          <w:sz w:val="28"/>
          <w:szCs w:val="28"/>
        </w:rPr>
        <w:t xml:space="preserve">сложных гетероциклических систем </w:t>
      </w:r>
      <w:r w:rsidR="00DB0E52" w:rsidRPr="00C73D34">
        <w:rPr>
          <w:rFonts w:ascii="Times New Roman" w:hAnsi="Times New Roman" w:cs="Times New Roman"/>
          <w:sz w:val="28"/>
          <w:szCs w:val="28"/>
        </w:rPr>
        <w:t>путем внутримолекулярных циклизаций.</w:t>
      </w:r>
    </w:p>
    <w:p w14:paraId="191DBA34" w14:textId="78C9DF71" w:rsidR="00E33C3C" w:rsidRPr="00C73D34" w:rsidRDefault="00191CF1"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Ввиду популярности данного типа реагентов и широких возможностей для их использования, изучение особенностей их реакционной способности и факторов, на нее влияющих, </w:t>
      </w:r>
      <w:r w:rsidR="00DB0E52" w:rsidRPr="00C73D34">
        <w:rPr>
          <w:rFonts w:ascii="Times New Roman" w:hAnsi="Times New Roman" w:cs="Times New Roman"/>
          <w:sz w:val="28"/>
          <w:szCs w:val="28"/>
        </w:rPr>
        <w:t>является</w:t>
      </w:r>
      <w:r w:rsidRPr="00C73D34">
        <w:rPr>
          <w:rFonts w:ascii="Times New Roman" w:hAnsi="Times New Roman" w:cs="Times New Roman"/>
          <w:sz w:val="28"/>
          <w:szCs w:val="28"/>
        </w:rPr>
        <w:t xml:space="preserve"> крайне актуальной задачей</w:t>
      </w:r>
      <w:r w:rsidR="004B4E38" w:rsidRPr="00C73D34">
        <w:rPr>
          <w:rFonts w:ascii="Times New Roman" w:hAnsi="Times New Roman" w:cs="Times New Roman"/>
          <w:sz w:val="28"/>
          <w:szCs w:val="28"/>
        </w:rPr>
        <w:t xml:space="preserve">. </w:t>
      </w:r>
      <w:r w:rsidR="00901121" w:rsidRPr="00C73D34">
        <w:rPr>
          <w:rFonts w:ascii="Times New Roman" w:hAnsi="Times New Roman" w:cs="Times New Roman"/>
          <w:sz w:val="28"/>
          <w:szCs w:val="28"/>
        </w:rPr>
        <w:t>Н</w:t>
      </w:r>
      <w:r w:rsidR="0068165F" w:rsidRPr="00C73D34">
        <w:rPr>
          <w:rFonts w:ascii="Times New Roman" w:hAnsi="Times New Roman" w:cs="Times New Roman"/>
          <w:sz w:val="28"/>
          <w:szCs w:val="28"/>
        </w:rPr>
        <w:t xml:space="preserve">аиболее </w:t>
      </w:r>
      <w:r w:rsidR="00862CB6" w:rsidRPr="00C73D34">
        <w:rPr>
          <w:rFonts w:ascii="Times New Roman" w:hAnsi="Times New Roman" w:cs="Times New Roman"/>
          <w:sz w:val="28"/>
          <w:szCs w:val="28"/>
        </w:rPr>
        <w:t>часто применяемыми</w:t>
      </w:r>
      <w:r w:rsidR="0068165F" w:rsidRPr="00C73D34">
        <w:rPr>
          <w:rFonts w:ascii="Times New Roman" w:hAnsi="Times New Roman" w:cs="Times New Roman"/>
          <w:sz w:val="28"/>
          <w:szCs w:val="28"/>
        </w:rPr>
        <w:t xml:space="preserve"> способами получения литийорганических соединений явля</w:t>
      </w:r>
      <w:r w:rsidR="001F17D8" w:rsidRPr="00C73D34">
        <w:rPr>
          <w:rFonts w:ascii="Times New Roman" w:hAnsi="Times New Roman" w:cs="Times New Roman"/>
          <w:sz w:val="28"/>
          <w:szCs w:val="28"/>
        </w:rPr>
        <w:t>ю</w:t>
      </w:r>
      <w:r w:rsidR="0068165F" w:rsidRPr="00C73D34">
        <w:rPr>
          <w:rFonts w:ascii="Times New Roman" w:hAnsi="Times New Roman" w:cs="Times New Roman"/>
          <w:sz w:val="28"/>
          <w:szCs w:val="28"/>
        </w:rPr>
        <w:t xml:space="preserve">тся литиирование субстрата с замещением </w:t>
      </w:r>
      <w:r w:rsidR="008D1CD0">
        <w:rPr>
          <w:rFonts w:ascii="Times New Roman" w:hAnsi="Times New Roman" w:cs="Times New Roman"/>
          <w:sz w:val="28"/>
          <w:szCs w:val="28"/>
        </w:rPr>
        <w:t>водорода на литий</w:t>
      </w:r>
      <w:r w:rsidR="0068165F" w:rsidRPr="00C73D34">
        <w:rPr>
          <w:rFonts w:ascii="Times New Roman" w:hAnsi="Times New Roman" w:cs="Times New Roman"/>
          <w:sz w:val="28"/>
          <w:szCs w:val="28"/>
        </w:rPr>
        <w:t xml:space="preserve">, либо же </w:t>
      </w:r>
      <w:r w:rsidR="008D1CD0">
        <w:rPr>
          <w:rFonts w:ascii="Times New Roman" w:hAnsi="Times New Roman" w:cs="Times New Roman"/>
          <w:sz w:val="28"/>
          <w:szCs w:val="28"/>
        </w:rPr>
        <w:t>с замещением галогена на литий</w:t>
      </w:r>
      <w:r w:rsidR="0068165F" w:rsidRPr="00C73D34">
        <w:rPr>
          <w:rFonts w:ascii="Times New Roman" w:hAnsi="Times New Roman" w:cs="Times New Roman"/>
          <w:sz w:val="28"/>
          <w:szCs w:val="28"/>
        </w:rPr>
        <w:t>.</w:t>
      </w:r>
      <w:r w:rsidR="00B653CC" w:rsidRPr="00C73D34">
        <w:rPr>
          <w:rFonts w:ascii="Times New Roman" w:hAnsi="Times New Roman" w:cs="Times New Roman"/>
          <w:sz w:val="28"/>
          <w:szCs w:val="28"/>
        </w:rPr>
        <w:t xml:space="preserve"> Оба метода имеют свои сильные и слабые стороны, которые определяют их применимость для определенных задач. Так, например, реакция обмена </w:t>
      </w:r>
      <w:r w:rsidR="00B653CC" w:rsidRPr="00C73D34">
        <w:rPr>
          <w:rFonts w:ascii="Times New Roman" w:hAnsi="Times New Roman" w:cs="Times New Roman"/>
          <w:sz w:val="28"/>
          <w:szCs w:val="28"/>
          <w:lang w:val="en-US"/>
        </w:rPr>
        <w:t>Li</w:t>
      </w:r>
      <w:r w:rsidR="00B653CC" w:rsidRPr="00C73D34">
        <w:rPr>
          <w:rFonts w:ascii="Times New Roman" w:hAnsi="Times New Roman" w:cs="Times New Roman"/>
          <w:sz w:val="28"/>
          <w:szCs w:val="28"/>
        </w:rPr>
        <w:t>-</w:t>
      </w:r>
      <w:r w:rsidR="00B653CC" w:rsidRPr="00C73D34">
        <w:rPr>
          <w:rFonts w:ascii="Times New Roman" w:hAnsi="Times New Roman" w:cs="Times New Roman"/>
          <w:sz w:val="28"/>
          <w:szCs w:val="28"/>
          <w:lang w:val="en-US"/>
        </w:rPr>
        <w:t>H</w:t>
      </w:r>
      <w:r w:rsidR="00B653CC" w:rsidRPr="00C73D34">
        <w:rPr>
          <w:rFonts w:ascii="Times New Roman" w:hAnsi="Times New Roman" w:cs="Times New Roman"/>
          <w:sz w:val="28"/>
          <w:szCs w:val="28"/>
        </w:rPr>
        <w:t xml:space="preserve"> является крайне селективной при наличии в молекуле направляющих групп и протекает </w:t>
      </w:r>
      <w:r w:rsidR="00A27B7A" w:rsidRPr="00C73D34">
        <w:rPr>
          <w:rFonts w:ascii="Times New Roman" w:hAnsi="Times New Roman" w:cs="Times New Roman"/>
          <w:sz w:val="28"/>
          <w:szCs w:val="28"/>
        </w:rPr>
        <w:t>в мягких условиях, а отсутствие необходимости предварительного введения в субстрат галогенов делает ее более экологичной и атом-экономной. В то же время, реакции литий-галогенного обмена протекают намного быстрее даже при низких температурах (</w:t>
      </w:r>
      <w:r w:rsidR="008D1CD0">
        <w:rPr>
          <w:rFonts w:ascii="Times New Roman" w:hAnsi="Times New Roman" w:cs="Times New Roman"/>
          <w:sz w:val="28"/>
          <w:szCs w:val="28"/>
        </w:rPr>
        <w:t>−</w:t>
      </w:r>
      <w:r w:rsidR="00A27B7A" w:rsidRPr="00C73D34">
        <w:rPr>
          <w:rFonts w:ascii="Times New Roman" w:hAnsi="Times New Roman" w:cs="Times New Roman"/>
          <w:sz w:val="28"/>
          <w:szCs w:val="28"/>
        </w:rPr>
        <w:t>100</w:t>
      </w:r>
      <w:r w:rsidR="008D1CD0">
        <w:rPr>
          <w:rFonts w:ascii="Times New Roman" w:hAnsi="Times New Roman" w:cs="Times New Roman"/>
          <w:sz w:val="28"/>
          <w:szCs w:val="28"/>
        </w:rPr>
        <w:t>–</w:t>
      </w:r>
      <w:r w:rsidR="00A27B7A" w:rsidRPr="00C73D34">
        <w:rPr>
          <w:rFonts w:ascii="Times New Roman" w:hAnsi="Times New Roman" w:cs="Times New Roman"/>
          <w:sz w:val="28"/>
          <w:szCs w:val="28"/>
        </w:rPr>
        <w:t>78</w:t>
      </w:r>
      <w:r w:rsidR="008D1CD0">
        <w:rPr>
          <w:rFonts w:ascii="Times New Roman" w:hAnsi="Times New Roman" w:cs="Times New Roman"/>
          <w:sz w:val="28"/>
          <w:szCs w:val="28"/>
          <w:vertAlign w:val="superscript"/>
        </w:rPr>
        <w:t>°</w:t>
      </w:r>
      <w:r w:rsidR="00A27B7A" w:rsidRPr="00C73D34">
        <w:rPr>
          <w:rFonts w:ascii="Times New Roman" w:hAnsi="Times New Roman" w:cs="Times New Roman"/>
          <w:sz w:val="28"/>
          <w:szCs w:val="28"/>
        </w:rPr>
        <w:t>С)</w:t>
      </w:r>
      <w:r w:rsidR="008D1CD0">
        <w:rPr>
          <w:rFonts w:ascii="Times New Roman" w:hAnsi="Times New Roman" w:cs="Times New Roman"/>
          <w:sz w:val="28"/>
          <w:szCs w:val="28"/>
        </w:rPr>
        <w:t>,</w:t>
      </w:r>
      <w:r w:rsidR="00A27B7A" w:rsidRPr="00C73D34">
        <w:rPr>
          <w:rFonts w:ascii="Times New Roman" w:hAnsi="Times New Roman" w:cs="Times New Roman"/>
          <w:sz w:val="28"/>
          <w:szCs w:val="28"/>
        </w:rPr>
        <w:t xml:space="preserve"> что позволяет проводить их даже в присутствии плохо совместимых с металлорганическими реагентами функциональных групп</w:t>
      </w:r>
      <w:r w:rsidR="00CC2615" w:rsidRPr="00C73D34">
        <w:rPr>
          <w:rFonts w:ascii="Times New Roman" w:hAnsi="Times New Roman" w:cs="Times New Roman"/>
          <w:sz w:val="28"/>
          <w:szCs w:val="28"/>
        </w:rPr>
        <w:t xml:space="preserve">, </w:t>
      </w:r>
      <w:r w:rsidR="008D1CD0">
        <w:rPr>
          <w:rFonts w:ascii="Times New Roman" w:hAnsi="Times New Roman" w:cs="Times New Roman"/>
          <w:sz w:val="28"/>
          <w:szCs w:val="28"/>
        </w:rPr>
        <w:t>например, карбонильных соединений (</w:t>
      </w:r>
      <w:r w:rsidR="008365AF">
        <w:rPr>
          <w:rFonts w:ascii="Times New Roman" w:hAnsi="Times New Roman" w:cs="Times New Roman"/>
          <w:sz w:val="28"/>
          <w:szCs w:val="28"/>
          <w:lang w:val="en-US"/>
        </w:rPr>
        <w:t>c</w:t>
      </w:r>
      <w:r w:rsidR="008D1CD0">
        <w:rPr>
          <w:rFonts w:ascii="Times New Roman" w:hAnsi="Times New Roman" w:cs="Times New Roman"/>
          <w:sz w:val="28"/>
          <w:szCs w:val="28"/>
        </w:rPr>
        <w:t>)</w:t>
      </w:r>
      <w:r w:rsidR="00A27B7A" w:rsidRPr="00C73D34">
        <w:rPr>
          <w:rFonts w:ascii="Times New Roman" w:hAnsi="Times New Roman" w:cs="Times New Roman"/>
          <w:sz w:val="28"/>
          <w:szCs w:val="28"/>
        </w:rPr>
        <w:t xml:space="preserve">, а наличие галогена в нужном положении практически полностью определяет </w:t>
      </w:r>
      <w:r w:rsidR="008D1CD0">
        <w:rPr>
          <w:rFonts w:ascii="Times New Roman" w:hAnsi="Times New Roman" w:cs="Times New Roman"/>
          <w:sz w:val="28"/>
          <w:szCs w:val="28"/>
        </w:rPr>
        <w:t>региоселективность</w:t>
      </w:r>
      <w:r w:rsidR="00A27B7A" w:rsidRPr="00C73D34">
        <w:rPr>
          <w:rFonts w:ascii="Times New Roman" w:hAnsi="Times New Roman" w:cs="Times New Roman"/>
          <w:sz w:val="28"/>
          <w:szCs w:val="28"/>
        </w:rPr>
        <w:t xml:space="preserve"> реакции.</w:t>
      </w:r>
      <w:r w:rsidR="0068165F" w:rsidRPr="00C73D34">
        <w:rPr>
          <w:rFonts w:ascii="Times New Roman" w:hAnsi="Times New Roman" w:cs="Times New Roman"/>
          <w:sz w:val="28"/>
          <w:szCs w:val="28"/>
        </w:rPr>
        <w:t xml:space="preserve"> </w:t>
      </w:r>
      <w:r w:rsidR="00A27B7A" w:rsidRPr="00C73D34">
        <w:rPr>
          <w:rFonts w:ascii="Times New Roman" w:hAnsi="Times New Roman" w:cs="Times New Roman"/>
          <w:sz w:val="28"/>
          <w:szCs w:val="28"/>
        </w:rPr>
        <w:t>К</w:t>
      </w:r>
      <w:r w:rsidR="0068165F" w:rsidRPr="00C73D34">
        <w:rPr>
          <w:rFonts w:ascii="Times New Roman" w:hAnsi="Times New Roman" w:cs="Times New Roman"/>
          <w:sz w:val="28"/>
          <w:szCs w:val="28"/>
        </w:rPr>
        <w:t xml:space="preserve">лючевые особенности и закономерности </w:t>
      </w:r>
      <w:r w:rsidR="00A27B7A" w:rsidRPr="00C73D34">
        <w:rPr>
          <w:rFonts w:ascii="Times New Roman" w:hAnsi="Times New Roman" w:cs="Times New Roman"/>
          <w:sz w:val="28"/>
          <w:szCs w:val="28"/>
        </w:rPr>
        <w:t xml:space="preserve">данных процессов </w:t>
      </w:r>
      <w:r w:rsidR="0068165F" w:rsidRPr="00C73D34">
        <w:rPr>
          <w:rFonts w:ascii="Times New Roman" w:hAnsi="Times New Roman" w:cs="Times New Roman"/>
          <w:sz w:val="28"/>
          <w:szCs w:val="28"/>
        </w:rPr>
        <w:t xml:space="preserve">будут рассмотрены далее в соответствующих разделах литературного обзора. </w:t>
      </w:r>
    </w:p>
    <w:p w14:paraId="2ED9E321" w14:textId="2422CCCD" w:rsidR="00445978" w:rsidRPr="00C73D34" w:rsidRDefault="00031371" w:rsidP="00DE6101">
      <w:pPr>
        <w:ind w:firstLine="708"/>
        <w:jc w:val="both"/>
        <w:rPr>
          <w:rFonts w:ascii="Times New Roman" w:hAnsi="Times New Roman" w:cs="Times New Roman"/>
          <w:sz w:val="28"/>
          <w:szCs w:val="28"/>
        </w:rPr>
      </w:pPr>
      <w:r>
        <w:rPr>
          <w:rFonts w:ascii="Times New Roman" w:hAnsi="Times New Roman" w:cs="Times New Roman"/>
          <w:sz w:val="28"/>
          <w:szCs w:val="28"/>
        </w:rPr>
        <w:t>Методы получения и особенности реакций литийорганических соединений</w:t>
      </w:r>
      <w:r w:rsidR="00445978" w:rsidRPr="00C73D34">
        <w:rPr>
          <w:rFonts w:ascii="Times New Roman" w:hAnsi="Times New Roman" w:cs="Times New Roman"/>
          <w:sz w:val="28"/>
          <w:szCs w:val="28"/>
        </w:rPr>
        <w:t xml:space="preserve"> наиболее подробно изучены </w:t>
      </w:r>
      <w:r>
        <w:rPr>
          <w:rFonts w:ascii="Times New Roman" w:hAnsi="Times New Roman" w:cs="Times New Roman"/>
          <w:sz w:val="28"/>
          <w:szCs w:val="28"/>
        </w:rPr>
        <w:t>на примере субстратов</w:t>
      </w:r>
      <w:r w:rsidR="004D6419" w:rsidRPr="00C73D34">
        <w:rPr>
          <w:rFonts w:ascii="Times New Roman" w:hAnsi="Times New Roman" w:cs="Times New Roman"/>
          <w:sz w:val="28"/>
          <w:szCs w:val="28"/>
        </w:rPr>
        <w:t xml:space="preserve">, имеющие </w:t>
      </w:r>
      <w:r w:rsidR="00445978" w:rsidRPr="00C73D34">
        <w:rPr>
          <w:rFonts w:ascii="Times New Roman" w:hAnsi="Times New Roman" w:cs="Times New Roman"/>
          <w:sz w:val="28"/>
          <w:szCs w:val="28"/>
        </w:rPr>
        <w:t xml:space="preserve">такие </w:t>
      </w:r>
      <w:r w:rsidR="004D6419" w:rsidRPr="00C73D34">
        <w:rPr>
          <w:rFonts w:ascii="Times New Roman" w:hAnsi="Times New Roman" w:cs="Times New Roman"/>
          <w:sz w:val="28"/>
          <w:szCs w:val="28"/>
        </w:rPr>
        <w:t>функциональны</w:t>
      </w:r>
      <w:r w:rsidR="003F70DD">
        <w:rPr>
          <w:rFonts w:ascii="Times New Roman" w:hAnsi="Times New Roman" w:cs="Times New Roman"/>
          <w:sz w:val="28"/>
          <w:szCs w:val="28"/>
        </w:rPr>
        <w:t>е</w:t>
      </w:r>
      <w:r w:rsidR="004D6419" w:rsidRPr="00C73D34">
        <w:rPr>
          <w:rFonts w:ascii="Times New Roman" w:hAnsi="Times New Roman" w:cs="Times New Roman"/>
          <w:sz w:val="28"/>
          <w:szCs w:val="28"/>
        </w:rPr>
        <w:t xml:space="preserve"> группы</w:t>
      </w:r>
      <w:r w:rsidR="00445978" w:rsidRPr="00C73D34">
        <w:rPr>
          <w:rFonts w:ascii="Times New Roman" w:hAnsi="Times New Roman" w:cs="Times New Roman"/>
          <w:sz w:val="28"/>
          <w:szCs w:val="28"/>
        </w:rPr>
        <w:t xml:space="preserve"> как </w:t>
      </w:r>
      <w:r w:rsidR="004D6419" w:rsidRPr="00C73D34">
        <w:rPr>
          <w:rFonts w:ascii="Times New Roman" w:hAnsi="Times New Roman" w:cs="Times New Roman"/>
          <w:sz w:val="28"/>
          <w:szCs w:val="28"/>
          <w:lang w:val="en-US"/>
        </w:rPr>
        <w:t>SO</w:t>
      </w:r>
      <w:r w:rsidR="004D6419" w:rsidRPr="00C73D34">
        <w:rPr>
          <w:rFonts w:ascii="Times New Roman" w:hAnsi="Times New Roman" w:cs="Times New Roman"/>
          <w:sz w:val="28"/>
          <w:szCs w:val="28"/>
          <w:vertAlign w:val="subscript"/>
        </w:rPr>
        <w:t>2</w:t>
      </w:r>
      <w:r w:rsidR="004D6419" w:rsidRPr="00C73D34">
        <w:rPr>
          <w:rFonts w:ascii="Times New Roman" w:hAnsi="Times New Roman" w:cs="Times New Roman"/>
          <w:sz w:val="28"/>
          <w:szCs w:val="28"/>
          <w:lang w:val="en-US"/>
        </w:rPr>
        <w:t>NR</w:t>
      </w:r>
      <w:r w:rsidR="004D6419" w:rsidRPr="00C73D34">
        <w:rPr>
          <w:rFonts w:ascii="Times New Roman" w:hAnsi="Times New Roman" w:cs="Times New Roman"/>
          <w:sz w:val="28"/>
          <w:szCs w:val="28"/>
          <w:vertAlign w:val="subscript"/>
        </w:rPr>
        <w:t>2</w:t>
      </w:r>
      <w:r w:rsidR="004D6419" w:rsidRPr="00C73D34">
        <w:rPr>
          <w:rFonts w:ascii="Times New Roman" w:hAnsi="Times New Roman" w:cs="Times New Roman"/>
          <w:sz w:val="28"/>
          <w:szCs w:val="28"/>
        </w:rPr>
        <w:t xml:space="preserve">, </w:t>
      </w:r>
      <w:r w:rsidR="004D6419" w:rsidRPr="00C73D34">
        <w:rPr>
          <w:rFonts w:ascii="Times New Roman" w:hAnsi="Times New Roman" w:cs="Times New Roman"/>
          <w:sz w:val="28"/>
          <w:szCs w:val="28"/>
          <w:lang w:val="en-US"/>
        </w:rPr>
        <w:t>NHCOR</w:t>
      </w:r>
      <w:r w:rsidR="004D6419" w:rsidRPr="00C73D34">
        <w:rPr>
          <w:rFonts w:ascii="Times New Roman" w:hAnsi="Times New Roman" w:cs="Times New Roman"/>
          <w:sz w:val="28"/>
          <w:szCs w:val="28"/>
        </w:rPr>
        <w:t xml:space="preserve">, </w:t>
      </w:r>
      <w:r w:rsidR="004D6419" w:rsidRPr="00C73D34">
        <w:rPr>
          <w:rFonts w:ascii="Times New Roman" w:hAnsi="Times New Roman" w:cs="Times New Roman"/>
          <w:sz w:val="28"/>
          <w:szCs w:val="28"/>
          <w:lang w:val="en-US"/>
        </w:rPr>
        <w:t>CONR</w:t>
      </w:r>
      <w:r w:rsidR="004D6419" w:rsidRPr="00C73D34">
        <w:rPr>
          <w:rFonts w:ascii="Times New Roman" w:hAnsi="Times New Roman" w:cs="Times New Roman"/>
          <w:sz w:val="28"/>
          <w:szCs w:val="28"/>
          <w:vertAlign w:val="subscript"/>
        </w:rPr>
        <w:t>2</w:t>
      </w:r>
      <w:r w:rsidR="004D6419" w:rsidRPr="00C73D34">
        <w:rPr>
          <w:rFonts w:ascii="Times New Roman" w:hAnsi="Times New Roman" w:cs="Times New Roman"/>
          <w:sz w:val="28"/>
          <w:szCs w:val="28"/>
        </w:rPr>
        <w:t>,</w:t>
      </w:r>
      <w:r w:rsidR="004D6419" w:rsidRPr="00C73D34">
        <w:rPr>
          <w:rFonts w:ascii="Times New Roman" w:hAnsi="Times New Roman" w:cs="Times New Roman"/>
          <w:sz w:val="28"/>
          <w:szCs w:val="28"/>
          <w:lang w:val="en-US"/>
        </w:rPr>
        <w:t>CSNR</w:t>
      </w:r>
      <w:r w:rsidR="004D6419" w:rsidRPr="00C73D34">
        <w:rPr>
          <w:rFonts w:ascii="Times New Roman" w:hAnsi="Times New Roman" w:cs="Times New Roman"/>
          <w:sz w:val="28"/>
          <w:szCs w:val="28"/>
          <w:vertAlign w:val="subscript"/>
        </w:rPr>
        <w:t>2</w:t>
      </w:r>
      <w:r w:rsidR="004D6419" w:rsidRPr="00C73D34">
        <w:rPr>
          <w:rFonts w:ascii="Times New Roman" w:hAnsi="Times New Roman" w:cs="Times New Roman"/>
          <w:sz w:val="28"/>
          <w:szCs w:val="28"/>
        </w:rPr>
        <w:t>,</w:t>
      </w:r>
      <w:r w:rsidR="004D6419" w:rsidRPr="00C73D34">
        <w:rPr>
          <w:rFonts w:ascii="Times New Roman" w:hAnsi="Times New Roman" w:cs="Times New Roman"/>
          <w:sz w:val="28"/>
          <w:szCs w:val="28"/>
          <w:lang w:val="en-US"/>
        </w:rPr>
        <w:t>CONHR</w:t>
      </w:r>
      <w:r w:rsidR="004D6419" w:rsidRPr="00C73D34">
        <w:rPr>
          <w:rFonts w:ascii="Times New Roman" w:hAnsi="Times New Roman" w:cs="Times New Roman"/>
          <w:sz w:val="28"/>
          <w:szCs w:val="28"/>
        </w:rPr>
        <w:t>,</w:t>
      </w:r>
      <w:r w:rsidR="004D6419" w:rsidRPr="00C73D34">
        <w:rPr>
          <w:rFonts w:ascii="Times New Roman" w:hAnsi="Times New Roman" w:cs="Times New Roman"/>
          <w:sz w:val="28"/>
          <w:szCs w:val="28"/>
          <w:lang w:val="en-US"/>
        </w:rPr>
        <w:t>OCH</w:t>
      </w:r>
      <w:r w:rsidR="004D6419" w:rsidRPr="00C73D34">
        <w:rPr>
          <w:rFonts w:ascii="Times New Roman" w:hAnsi="Times New Roman" w:cs="Times New Roman"/>
          <w:sz w:val="28"/>
          <w:szCs w:val="28"/>
          <w:vertAlign w:val="subscript"/>
        </w:rPr>
        <w:t>2</w:t>
      </w:r>
      <w:r w:rsidR="004D6419" w:rsidRPr="00C73D34">
        <w:rPr>
          <w:rFonts w:ascii="Times New Roman" w:hAnsi="Times New Roman" w:cs="Times New Roman"/>
          <w:sz w:val="28"/>
          <w:szCs w:val="28"/>
          <w:lang w:val="en-US"/>
        </w:rPr>
        <w:t>OMe</w:t>
      </w:r>
      <w:r w:rsidR="004D6419" w:rsidRPr="00C73D34">
        <w:rPr>
          <w:rFonts w:ascii="Times New Roman" w:hAnsi="Times New Roman" w:cs="Times New Roman"/>
          <w:sz w:val="28"/>
          <w:szCs w:val="28"/>
        </w:rPr>
        <w:t xml:space="preserve"> и </w:t>
      </w:r>
      <w:r w:rsidR="004D6419" w:rsidRPr="00C73D34">
        <w:rPr>
          <w:rFonts w:ascii="Times New Roman" w:hAnsi="Times New Roman" w:cs="Times New Roman"/>
          <w:sz w:val="28"/>
          <w:szCs w:val="28"/>
          <w:lang w:val="en-US"/>
        </w:rPr>
        <w:t>OR</w:t>
      </w:r>
      <w:r w:rsidR="004D6419" w:rsidRPr="00C73D34">
        <w:rPr>
          <w:rFonts w:ascii="Times New Roman" w:hAnsi="Times New Roman" w:cs="Times New Roman"/>
          <w:sz w:val="28"/>
          <w:szCs w:val="28"/>
        </w:rPr>
        <w:t xml:space="preserve">, где </w:t>
      </w:r>
      <w:r w:rsidR="004D6419" w:rsidRPr="00C73D34">
        <w:rPr>
          <w:rFonts w:ascii="Times New Roman" w:hAnsi="Times New Roman" w:cs="Times New Roman"/>
          <w:sz w:val="28"/>
          <w:szCs w:val="28"/>
          <w:lang w:val="en-US"/>
        </w:rPr>
        <w:t>R</w:t>
      </w:r>
      <w:r w:rsidR="004D6419" w:rsidRPr="00C73D34">
        <w:rPr>
          <w:rFonts w:ascii="Times New Roman" w:hAnsi="Times New Roman" w:cs="Times New Roman"/>
          <w:sz w:val="28"/>
          <w:szCs w:val="28"/>
        </w:rPr>
        <w:t>=</w:t>
      </w:r>
      <w:r w:rsidR="004D6419" w:rsidRPr="00C73D34">
        <w:rPr>
          <w:rFonts w:ascii="Times New Roman" w:hAnsi="Times New Roman" w:cs="Times New Roman"/>
          <w:sz w:val="28"/>
          <w:szCs w:val="28"/>
          <w:lang w:val="en-US"/>
        </w:rPr>
        <w:t>Alkyl</w:t>
      </w:r>
      <w:r w:rsidR="004D6419" w:rsidRPr="00C73D34">
        <w:rPr>
          <w:rFonts w:ascii="Times New Roman" w:hAnsi="Times New Roman" w:cs="Times New Roman"/>
          <w:sz w:val="28"/>
          <w:szCs w:val="28"/>
        </w:rPr>
        <w:t xml:space="preserve"> </w:t>
      </w:r>
      <w:r w:rsidR="00014644"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author":[{"dropping-particle":"","family":"Exchange","given":"Halogen-metal","non-dropping-particle":"","parse-names":false,"suffix":""},{"dropping-particle":"","family":"Lithiation","given":"Reductive","non-dropping-particle":"","parse-names":false,"suffix":""}],"id":"ITEM-1","issued":{"date-parts":[["0"]]},"title":"Regioselective Synthesis of Organolithiums by Deprotonation 2.1 General points","type":"report"},"uris":["http://www.mendeley.com/documents/?uuid=f548af08-b9c3-4e12-bf91-cca812a9e1a9","http://www.mendeley.com/documents/?uuid=cc651a46-344f-497f-912c-ae4230f60a2a"]}],"mendeley":{"formattedCitation":"[4]","plainTextFormattedCitation":"[4]","previouslyFormattedCitation":"[4]"},"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DE6101" w:rsidRPr="00424287">
        <w:rPr>
          <w:rFonts w:ascii="Times New Roman" w:hAnsi="Times New Roman" w:cs="Times New Roman"/>
          <w:bCs/>
          <w:noProof/>
          <w:sz w:val="28"/>
          <w:szCs w:val="28"/>
        </w:rPr>
        <w:t>[4]</w:t>
      </w:r>
      <w:r w:rsidR="00014644" w:rsidRPr="00C73D34">
        <w:rPr>
          <w:rStyle w:val="a7"/>
          <w:rFonts w:ascii="Times New Roman" w:hAnsi="Times New Roman" w:cs="Times New Roman"/>
          <w:sz w:val="28"/>
          <w:szCs w:val="28"/>
        </w:rPr>
        <w:fldChar w:fldCharType="end"/>
      </w:r>
      <w:r w:rsidR="00445978" w:rsidRPr="00C73D34">
        <w:rPr>
          <w:rFonts w:ascii="Times New Roman" w:hAnsi="Times New Roman" w:cs="Times New Roman"/>
          <w:sz w:val="28"/>
          <w:szCs w:val="28"/>
        </w:rPr>
        <w:t>. Этот факт объясняется их крайне заметным влиянием на протекание металлорганических реакций</w:t>
      </w:r>
      <w:r w:rsidR="004D6419" w:rsidRPr="00C73D34">
        <w:rPr>
          <w:rFonts w:ascii="Times New Roman" w:hAnsi="Times New Roman" w:cs="Times New Roman"/>
          <w:sz w:val="28"/>
          <w:szCs w:val="28"/>
        </w:rPr>
        <w:t xml:space="preserve"> (особенно на обмен </w:t>
      </w:r>
      <w:r w:rsidR="004D6419" w:rsidRPr="00C73D34">
        <w:rPr>
          <w:rFonts w:ascii="Times New Roman" w:hAnsi="Times New Roman" w:cs="Times New Roman"/>
          <w:sz w:val="28"/>
          <w:szCs w:val="28"/>
          <w:lang w:val="en-US"/>
        </w:rPr>
        <w:t>Li</w:t>
      </w:r>
      <w:r w:rsidR="004D6419" w:rsidRPr="00C73D34">
        <w:rPr>
          <w:rFonts w:ascii="Times New Roman" w:hAnsi="Times New Roman" w:cs="Times New Roman"/>
          <w:sz w:val="28"/>
          <w:szCs w:val="28"/>
        </w:rPr>
        <w:t>-</w:t>
      </w:r>
      <w:r w:rsidR="004D6419" w:rsidRPr="00C73D34">
        <w:rPr>
          <w:rFonts w:ascii="Times New Roman" w:hAnsi="Times New Roman" w:cs="Times New Roman"/>
          <w:sz w:val="28"/>
          <w:szCs w:val="28"/>
          <w:lang w:val="en-US"/>
        </w:rPr>
        <w:t>H</w:t>
      </w:r>
      <w:r w:rsidR="004D6419" w:rsidRPr="00C73D34">
        <w:rPr>
          <w:rFonts w:ascii="Times New Roman" w:hAnsi="Times New Roman" w:cs="Times New Roman"/>
          <w:sz w:val="28"/>
          <w:szCs w:val="28"/>
        </w:rPr>
        <w:t>)</w:t>
      </w:r>
      <w:r w:rsidR="00445978" w:rsidRPr="00C73D34">
        <w:rPr>
          <w:rFonts w:ascii="Times New Roman" w:hAnsi="Times New Roman" w:cs="Times New Roman"/>
          <w:sz w:val="28"/>
          <w:szCs w:val="28"/>
        </w:rPr>
        <w:t xml:space="preserve">, а также </w:t>
      </w:r>
      <w:r>
        <w:rPr>
          <w:rFonts w:ascii="Times New Roman" w:hAnsi="Times New Roman" w:cs="Times New Roman"/>
          <w:sz w:val="28"/>
          <w:szCs w:val="28"/>
        </w:rPr>
        <w:t xml:space="preserve">относительной </w:t>
      </w:r>
      <w:r w:rsidR="00445978" w:rsidRPr="00C73D34">
        <w:rPr>
          <w:rFonts w:ascii="Times New Roman" w:hAnsi="Times New Roman" w:cs="Times New Roman"/>
          <w:sz w:val="28"/>
          <w:szCs w:val="28"/>
        </w:rPr>
        <w:t xml:space="preserve">доступностью исходных </w:t>
      </w:r>
      <w:r>
        <w:rPr>
          <w:rFonts w:ascii="Times New Roman" w:hAnsi="Times New Roman" w:cs="Times New Roman"/>
          <w:sz w:val="28"/>
          <w:szCs w:val="28"/>
        </w:rPr>
        <w:t>соединений</w:t>
      </w:r>
      <w:r w:rsidR="00445978" w:rsidRPr="00C73D34">
        <w:rPr>
          <w:rFonts w:ascii="Times New Roman" w:hAnsi="Times New Roman" w:cs="Times New Roman"/>
          <w:sz w:val="28"/>
          <w:szCs w:val="28"/>
        </w:rPr>
        <w:t>. Однако, изу</w:t>
      </w:r>
      <w:r w:rsidR="00A9210E" w:rsidRPr="00C73D34">
        <w:rPr>
          <w:rFonts w:ascii="Times New Roman" w:hAnsi="Times New Roman" w:cs="Times New Roman"/>
          <w:sz w:val="28"/>
          <w:szCs w:val="28"/>
        </w:rPr>
        <w:t>чение молекул с менее «мощными» заместителями</w:t>
      </w:r>
      <w:r w:rsidR="00B901AE" w:rsidRPr="00C73D34">
        <w:rPr>
          <w:rFonts w:ascii="Times New Roman" w:hAnsi="Times New Roman" w:cs="Times New Roman"/>
          <w:sz w:val="28"/>
          <w:szCs w:val="28"/>
        </w:rPr>
        <w:t xml:space="preserve"> </w:t>
      </w:r>
      <w:r w:rsidR="00A9210E" w:rsidRPr="00C73D34">
        <w:rPr>
          <w:rFonts w:ascii="Times New Roman" w:hAnsi="Times New Roman" w:cs="Times New Roman"/>
          <w:sz w:val="28"/>
          <w:szCs w:val="28"/>
        </w:rPr>
        <w:t>представля</w:t>
      </w:r>
      <w:r w:rsidR="00862CB6" w:rsidRPr="00C73D34">
        <w:rPr>
          <w:rFonts w:ascii="Times New Roman" w:hAnsi="Times New Roman" w:cs="Times New Roman"/>
          <w:sz w:val="28"/>
          <w:szCs w:val="28"/>
        </w:rPr>
        <w:t>ет</w:t>
      </w:r>
      <w:r w:rsidR="00A9210E" w:rsidRPr="00C73D34">
        <w:rPr>
          <w:rFonts w:ascii="Times New Roman" w:hAnsi="Times New Roman" w:cs="Times New Roman"/>
          <w:sz w:val="28"/>
          <w:szCs w:val="28"/>
        </w:rPr>
        <w:t xml:space="preserve"> </w:t>
      </w:r>
      <w:r>
        <w:rPr>
          <w:rFonts w:ascii="Times New Roman" w:hAnsi="Times New Roman" w:cs="Times New Roman"/>
          <w:sz w:val="28"/>
          <w:szCs w:val="28"/>
        </w:rPr>
        <w:t>не меньший</w:t>
      </w:r>
      <w:r w:rsidR="00DB0E52" w:rsidRPr="00C73D34">
        <w:rPr>
          <w:rFonts w:ascii="Times New Roman" w:hAnsi="Times New Roman" w:cs="Times New Roman"/>
          <w:sz w:val="28"/>
          <w:szCs w:val="28"/>
        </w:rPr>
        <w:t xml:space="preserve"> </w:t>
      </w:r>
      <w:r w:rsidR="00A9210E" w:rsidRPr="00C73D34">
        <w:rPr>
          <w:rFonts w:ascii="Times New Roman" w:hAnsi="Times New Roman" w:cs="Times New Roman"/>
          <w:sz w:val="28"/>
          <w:szCs w:val="28"/>
        </w:rPr>
        <w:t>фундаментальный и практический интерес.</w:t>
      </w:r>
      <w:r w:rsidR="002F35B1" w:rsidRPr="00C73D34">
        <w:rPr>
          <w:rFonts w:ascii="Times New Roman" w:hAnsi="Times New Roman" w:cs="Times New Roman"/>
          <w:sz w:val="28"/>
          <w:szCs w:val="28"/>
        </w:rPr>
        <w:t xml:space="preserve"> </w:t>
      </w:r>
      <w:r w:rsidR="00A9210E" w:rsidRPr="00C73D34">
        <w:rPr>
          <w:rFonts w:ascii="Times New Roman" w:hAnsi="Times New Roman" w:cs="Times New Roman"/>
          <w:sz w:val="28"/>
          <w:szCs w:val="28"/>
        </w:rPr>
        <w:t xml:space="preserve">К примеру, ароматические соединения с </w:t>
      </w:r>
      <w:r>
        <w:rPr>
          <w:rFonts w:ascii="Times New Roman" w:hAnsi="Times New Roman" w:cs="Times New Roman"/>
          <w:sz w:val="28"/>
          <w:szCs w:val="28"/>
        </w:rPr>
        <w:t xml:space="preserve">диалкиламино </w:t>
      </w:r>
      <w:r w:rsidR="00A9210E" w:rsidRPr="00C73D34">
        <w:rPr>
          <w:rFonts w:ascii="Times New Roman" w:hAnsi="Times New Roman" w:cs="Times New Roman"/>
          <w:sz w:val="28"/>
          <w:szCs w:val="28"/>
        </w:rPr>
        <w:t xml:space="preserve">группой, которая умеренно </w:t>
      </w:r>
      <w:r>
        <w:rPr>
          <w:rFonts w:ascii="Times New Roman" w:hAnsi="Times New Roman" w:cs="Times New Roman"/>
          <w:sz w:val="28"/>
          <w:szCs w:val="28"/>
        </w:rPr>
        <w:t>координирует литийорганический реагент,</w:t>
      </w:r>
      <w:r w:rsidR="00DB0E52" w:rsidRPr="00C73D34">
        <w:rPr>
          <w:rFonts w:ascii="Times New Roman" w:hAnsi="Times New Roman" w:cs="Times New Roman"/>
          <w:sz w:val="28"/>
          <w:szCs w:val="28"/>
        </w:rPr>
        <w:t xml:space="preserve"> незначительно</w:t>
      </w:r>
      <w:r w:rsidR="00A9210E" w:rsidRPr="00C73D34">
        <w:rPr>
          <w:rFonts w:ascii="Times New Roman" w:hAnsi="Times New Roman" w:cs="Times New Roman"/>
          <w:sz w:val="28"/>
          <w:szCs w:val="28"/>
        </w:rPr>
        <w:t xml:space="preserve"> подкисляет связи С-Н в ароматическом ядре</w:t>
      </w:r>
      <w:r>
        <w:rPr>
          <w:rFonts w:ascii="Times New Roman" w:hAnsi="Times New Roman" w:cs="Times New Roman"/>
          <w:sz w:val="28"/>
          <w:szCs w:val="28"/>
        </w:rPr>
        <w:t xml:space="preserve"> и способна к конформационным превращениям, </w:t>
      </w:r>
      <w:r>
        <w:rPr>
          <w:rFonts w:ascii="Times New Roman" w:hAnsi="Times New Roman" w:cs="Times New Roman"/>
          <w:sz w:val="28"/>
          <w:szCs w:val="28"/>
        </w:rPr>
        <w:lastRenderedPageBreak/>
        <w:t>представляют собой перспективные</w:t>
      </w:r>
      <w:r w:rsidR="00A9210E" w:rsidRPr="00C73D34">
        <w:rPr>
          <w:rFonts w:ascii="Times New Roman" w:hAnsi="Times New Roman" w:cs="Times New Roman"/>
          <w:sz w:val="28"/>
          <w:szCs w:val="28"/>
        </w:rPr>
        <w:t xml:space="preserve"> субстрат</w:t>
      </w:r>
      <w:r>
        <w:rPr>
          <w:rFonts w:ascii="Times New Roman" w:hAnsi="Times New Roman" w:cs="Times New Roman"/>
          <w:sz w:val="28"/>
          <w:szCs w:val="28"/>
        </w:rPr>
        <w:t>ы</w:t>
      </w:r>
      <w:r w:rsidR="00A9210E" w:rsidRPr="00C73D34">
        <w:rPr>
          <w:rFonts w:ascii="Times New Roman" w:hAnsi="Times New Roman" w:cs="Times New Roman"/>
          <w:sz w:val="28"/>
          <w:szCs w:val="28"/>
        </w:rPr>
        <w:t xml:space="preserve"> для детального изучения </w:t>
      </w:r>
      <w:r w:rsidR="003576FF" w:rsidRPr="00C73D34">
        <w:rPr>
          <w:rFonts w:ascii="Times New Roman" w:hAnsi="Times New Roman" w:cs="Times New Roman"/>
          <w:sz w:val="28"/>
          <w:szCs w:val="28"/>
        </w:rPr>
        <w:t xml:space="preserve">влияния </w:t>
      </w:r>
      <w:r w:rsidR="00A9210E" w:rsidRPr="00C73D34">
        <w:rPr>
          <w:rFonts w:ascii="Times New Roman" w:hAnsi="Times New Roman" w:cs="Times New Roman"/>
          <w:sz w:val="28"/>
          <w:szCs w:val="28"/>
        </w:rPr>
        <w:t xml:space="preserve">стерических факторов на </w:t>
      </w:r>
      <w:r>
        <w:rPr>
          <w:rFonts w:ascii="Times New Roman" w:hAnsi="Times New Roman" w:cs="Times New Roman"/>
          <w:sz w:val="28"/>
          <w:szCs w:val="28"/>
        </w:rPr>
        <w:t xml:space="preserve">особенности синтеза и </w:t>
      </w:r>
      <w:r w:rsidR="00A9210E" w:rsidRPr="00C73D34">
        <w:rPr>
          <w:rFonts w:ascii="Times New Roman" w:hAnsi="Times New Roman" w:cs="Times New Roman"/>
          <w:sz w:val="28"/>
          <w:szCs w:val="28"/>
        </w:rPr>
        <w:t>реакционную способность литийорганических соединений.</w:t>
      </w:r>
      <w:r>
        <w:rPr>
          <w:rFonts w:ascii="Times New Roman" w:hAnsi="Times New Roman" w:cs="Times New Roman"/>
          <w:sz w:val="28"/>
          <w:szCs w:val="28"/>
        </w:rPr>
        <w:t xml:space="preserve"> </w:t>
      </w:r>
      <w:r w:rsidR="008133E7" w:rsidRPr="008133E7">
        <w:rPr>
          <w:rFonts w:ascii="Times New Roman" w:hAnsi="Times New Roman" w:cs="Times New Roman"/>
          <w:sz w:val="28"/>
          <w:szCs w:val="28"/>
        </w:rPr>
        <w:t xml:space="preserve">Химическая интуиция подсказывает, что наличие громоздкого заместителя в </w:t>
      </w:r>
      <w:r w:rsidR="008133E7" w:rsidRPr="008133E7">
        <w:rPr>
          <w:rFonts w:ascii="Times New Roman" w:hAnsi="Times New Roman" w:cs="Times New Roman"/>
          <w:i/>
          <w:iCs/>
          <w:sz w:val="28"/>
          <w:szCs w:val="28"/>
        </w:rPr>
        <w:t>орто</w:t>
      </w:r>
      <w:r w:rsidR="008133E7" w:rsidRPr="008133E7">
        <w:rPr>
          <w:rFonts w:ascii="Times New Roman" w:hAnsi="Times New Roman" w:cs="Times New Roman"/>
          <w:sz w:val="28"/>
          <w:szCs w:val="28"/>
        </w:rPr>
        <w:t xml:space="preserve">-положении к </w:t>
      </w:r>
      <w:r w:rsidR="008133E7">
        <w:rPr>
          <w:rFonts w:ascii="Times New Roman" w:hAnsi="Times New Roman" w:cs="Times New Roman"/>
          <w:sz w:val="28"/>
          <w:szCs w:val="28"/>
        </w:rPr>
        <w:t>реакционному центру</w:t>
      </w:r>
      <w:r w:rsidR="008133E7" w:rsidRPr="008133E7">
        <w:rPr>
          <w:rFonts w:ascii="Times New Roman" w:hAnsi="Times New Roman" w:cs="Times New Roman"/>
          <w:sz w:val="28"/>
          <w:szCs w:val="28"/>
        </w:rPr>
        <w:t xml:space="preserve"> будет замедлять процесс</w:t>
      </w:r>
      <w:r w:rsidR="008133E7">
        <w:rPr>
          <w:rFonts w:ascii="Times New Roman" w:hAnsi="Times New Roman" w:cs="Times New Roman"/>
          <w:sz w:val="28"/>
          <w:szCs w:val="28"/>
        </w:rPr>
        <w:t xml:space="preserve"> реакции</w:t>
      </w:r>
      <w:r w:rsidR="008133E7" w:rsidRPr="008133E7">
        <w:rPr>
          <w:rFonts w:ascii="Times New Roman" w:hAnsi="Times New Roman" w:cs="Times New Roman"/>
          <w:sz w:val="28"/>
          <w:szCs w:val="28"/>
        </w:rPr>
        <w:t xml:space="preserve">. В то же время менее очевидно, как конформационная подвижность этого заместителя влияет на стерическую доступность </w:t>
      </w:r>
      <w:r w:rsidR="00DE6101">
        <w:rPr>
          <w:rFonts w:ascii="Times New Roman" w:hAnsi="Times New Roman" w:cs="Times New Roman"/>
          <w:sz w:val="28"/>
          <w:szCs w:val="28"/>
        </w:rPr>
        <w:t>реакционного центра (С-Р, С-</w:t>
      </w:r>
      <w:r w:rsidR="00DE6101">
        <w:rPr>
          <w:rFonts w:ascii="Times New Roman" w:hAnsi="Times New Roman" w:cs="Times New Roman"/>
          <w:sz w:val="28"/>
          <w:szCs w:val="28"/>
          <w:lang w:val="en-US"/>
        </w:rPr>
        <w:t>Hal</w:t>
      </w:r>
      <w:r w:rsidR="00DE6101">
        <w:rPr>
          <w:rFonts w:ascii="Times New Roman" w:hAnsi="Times New Roman" w:cs="Times New Roman"/>
          <w:sz w:val="28"/>
          <w:szCs w:val="28"/>
        </w:rPr>
        <w:t xml:space="preserve"> и т.д.</w:t>
      </w:r>
      <w:r w:rsidR="00DE6101" w:rsidRPr="00DE6101">
        <w:rPr>
          <w:rFonts w:ascii="Times New Roman" w:hAnsi="Times New Roman" w:cs="Times New Roman"/>
          <w:sz w:val="28"/>
          <w:szCs w:val="28"/>
        </w:rPr>
        <w:t xml:space="preserve"> </w:t>
      </w:r>
      <w:r w:rsidR="00DE6101">
        <w:rPr>
          <w:rFonts w:ascii="Times New Roman" w:hAnsi="Times New Roman" w:cs="Times New Roman"/>
          <w:sz w:val="28"/>
          <w:szCs w:val="28"/>
        </w:rPr>
        <w:t>связей)</w:t>
      </w:r>
      <w:r w:rsidR="008133E7" w:rsidRPr="008133E7">
        <w:rPr>
          <w:rFonts w:ascii="Times New Roman" w:hAnsi="Times New Roman" w:cs="Times New Roman"/>
          <w:sz w:val="28"/>
          <w:szCs w:val="28"/>
        </w:rPr>
        <w:t xml:space="preserve"> в присутствии второго заместителя в </w:t>
      </w:r>
      <w:r w:rsidR="008133E7" w:rsidRPr="00DE6101">
        <w:rPr>
          <w:rFonts w:ascii="Times New Roman" w:hAnsi="Times New Roman" w:cs="Times New Roman"/>
          <w:i/>
          <w:iCs/>
          <w:sz w:val="28"/>
          <w:szCs w:val="28"/>
        </w:rPr>
        <w:t>орто</w:t>
      </w:r>
      <w:r w:rsidR="008133E7" w:rsidRPr="008133E7">
        <w:rPr>
          <w:rFonts w:ascii="Times New Roman" w:hAnsi="Times New Roman" w:cs="Times New Roman"/>
          <w:sz w:val="28"/>
          <w:szCs w:val="28"/>
        </w:rPr>
        <w:t xml:space="preserve">-положении к первому. Это непрямое взаимодействие (так называемый «эффект </w:t>
      </w:r>
      <w:r w:rsidR="00DE6101">
        <w:rPr>
          <w:rFonts w:ascii="Times New Roman" w:hAnsi="Times New Roman" w:cs="Times New Roman"/>
          <w:sz w:val="28"/>
          <w:szCs w:val="28"/>
        </w:rPr>
        <w:t>поддержки</w:t>
      </w:r>
      <w:r w:rsidR="008133E7" w:rsidRPr="008133E7">
        <w:rPr>
          <w:rFonts w:ascii="Times New Roman" w:hAnsi="Times New Roman" w:cs="Times New Roman"/>
          <w:sz w:val="28"/>
          <w:szCs w:val="28"/>
        </w:rPr>
        <w:t>») играет важную роль в реакционной способности органических и металлоорганических соединений</w:t>
      </w:r>
      <w:r w:rsidR="00DE6101">
        <w:rPr>
          <w:lang w:val="en-GB"/>
        </w:rPr>
        <w:fldChar w:fldCharType="begin" w:fldLock="1"/>
      </w:r>
      <w:r w:rsidR="00C3199F">
        <w:rPr>
          <w:lang w:val="en-GB"/>
        </w:rPr>
        <w:instrText>ADDIN</w:instrText>
      </w:r>
      <w:r w:rsidR="00C3199F" w:rsidRPr="00C3199F">
        <w:instrText xml:space="preserve"> </w:instrText>
      </w:r>
      <w:r w:rsidR="00C3199F">
        <w:rPr>
          <w:lang w:val="en-GB"/>
        </w:rPr>
        <w:instrText>CSL</w:instrText>
      </w:r>
      <w:r w:rsidR="00C3199F" w:rsidRPr="00C3199F">
        <w:instrText>_</w:instrText>
      </w:r>
      <w:r w:rsidR="00C3199F">
        <w:rPr>
          <w:lang w:val="en-GB"/>
        </w:rPr>
        <w:instrText>CITATION</w:instrText>
      </w:r>
      <w:r w:rsidR="00C3199F" w:rsidRPr="00C3199F">
        <w:instrText xml:space="preserve"> {"</w:instrText>
      </w:r>
      <w:r w:rsidR="00C3199F">
        <w:rPr>
          <w:lang w:val="en-GB"/>
        </w:rPr>
        <w:instrText>citationItems</w:instrText>
      </w:r>
      <w:r w:rsidR="00C3199F" w:rsidRPr="00C3199F">
        <w:instrText>":[{"</w:instrText>
      </w:r>
      <w:r w:rsidR="00C3199F">
        <w:rPr>
          <w:lang w:val="en-GB"/>
        </w:rPr>
        <w:instrText>id</w:instrText>
      </w:r>
      <w:r w:rsidR="00C3199F" w:rsidRPr="00C3199F">
        <w:instrText>":"</w:instrText>
      </w:r>
      <w:r w:rsidR="00C3199F">
        <w:rPr>
          <w:lang w:val="en-GB"/>
        </w:rPr>
        <w:instrText>ITEM</w:instrText>
      </w:r>
      <w:r w:rsidR="00C3199F" w:rsidRPr="00C3199F">
        <w:instrText>-1","</w:instrText>
      </w:r>
      <w:r w:rsidR="00C3199F">
        <w:rPr>
          <w:lang w:val="en-GB"/>
        </w:rPr>
        <w:instrText>itemData</w:instrText>
      </w:r>
      <w:r w:rsidR="00C3199F" w:rsidRPr="00C3199F">
        <w:instrText>":{"</w:instrText>
      </w:r>
      <w:r w:rsidR="00C3199F">
        <w:rPr>
          <w:lang w:val="en-GB"/>
        </w:rPr>
        <w:instrText>DOI</w:instrText>
      </w:r>
      <w:r w:rsidR="00C3199F" w:rsidRPr="00C3199F">
        <w:instrText>":"10.1002/</w:instrText>
      </w:r>
      <w:r w:rsidR="00C3199F">
        <w:rPr>
          <w:lang w:val="en-GB"/>
        </w:rPr>
        <w:instrText>chem</w:instrText>
      </w:r>
      <w:r w:rsidR="00C3199F" w:rsidRPr="00C3199F">
        <w:instrText>.201702859","</w:instrText>
      </w:r>
      <w:r w:rsidR="00C3199F">
        <w:rPr>
          <w:lang w:val="en-GB"/>
        </w:rPr>
        <w:instrText>ISSN</w:instrText>
      </w:r>
      <w:r w:rsidR="00C3199F" w:rsidRPr="00C3199F">
        <w:instrText>":"15213765","</w:instrText>
      </w:r>
      <w:r w:rsidR="00C3199F">
        <w:rPr>
          <w:lang w:val="en-GB"/>
        </w:rPr>
        <w:instrText>PMID</w:instrText>
      </w:r>
      <w:r w:rsidR="00C3199F" w:rsidRPr="00C3199F">
        <w:instrText>":"28744934","</w:instrText>
      </w:r>
      <w:r w:rsidR="00C3199F">
        <w:rPr>
          <w:lang w:val="en-GB"/>
        </w:rPr>
        <w:instrText>abstract</w:instrText>
      </w:r>
      <w:r w:rsidR="00C3199F" w:rsidRPr="00C3199F">
        <w:instrText>":"</w:instrText>
      </w:r>
      <w:r w:rsidR="00C3199F">
        <w:rPr>
          <w:lang w:val="en-GB"/>
        </w:rPr>
        <w:instrText>The</w:instrText>
      </w:r>
      <w:r w:rsidR="00C3199F" w:rsidRPr="00C3199F">
        <w:instrText xml:space="preserve"> </w:instrText>
      </w:r>
      <w:r w:rsidR="00C3199F">
        <w:rPr>
          <w:lang w:val="en-GB"/>
        </w:rPr>
        <w:instrText>backbone</w:instrText>
      </w:r>
      <w:r w:rsidR="00C3199F" w:rsidRPr="00C3199F">
        <w:instrText xml:space="preserve"> </w:instrText>
      </w:r>
      <w:r w:rsidR="00C3199F">
        <w:rPr>
          <w:lang w:val="en-GB"/>
        </w:rPr>
        <w:instrText>substitution</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standard</w:instrText>
      </w:r>
      <w:r w:rsidR="00C3199F" w:rsidRPr="00C3199F">
        <w:instrText xml:space="preserve"> 1,3-</w:instrText>
      </w:r>
      <w:r w:rsidR="00C3199F">
        <w:rPr>
          <w:lang w:val="en-GB"/>
        </w:rPr>
        <w:instrText>bis</w:instrText>
      </w:r>
      <w:r w:rsidR="00C3199F" w:rsidRPr="00C3199F">
        <w:instrText>(2,6-</w:instrText>
      </w:r>
      <w:r w:rsidR="00C3199F">
        <w:rPr>
          <w:lang w:val="en-GB"/>
        </w:rPr>
        <w:instrText>diisopropylphenyl</w:instrText>
      </w:r>
      <w:r w:rsidR="00C3199F" w:rsidRPr="00C3199F">
        <w:instrText>)-2</w:instrText>
      </w:r>
      <w:r w:rsidR="00C3199F">
        <w:rPr>
          <w:lang w:val="en-GB"/>
        </w:rPr>
        <w:instrText>H</w:instrText>
      </w:r>
      <w:r w:rsidR="00C3199F" w:rsidRPr="00C3199F">
        <w:instrText>-</w:instrText>
      </w:r>
      <w:r w:rsidR="00C3199F">
        <w:rPr>
          <w:lang w:val="en-GB"/>
        </w:rPr>
        <w:instrText>imidazol</w:instrText>
      </w:r>
      <w:r w:rsidR="00C3199F" w:rsidRPr="00C3199F">
        <w:instrText>-2-</w:instrText>
      </w:r>
      <w:r w:rsidR="00C3199F">
        <w:rPr>
          <w:lang w:val="en-GB"/>
        </w:rPr>
        <w:instrText>ylidene</w:instrText>
      </w:r>
      <w:r w:rsidR="00C3199F" w:rsidRPr="00C3199F">
        <w:instrText xml:space="preserve"> (</w:instrText>
      </w:r>
      <w:r w:rsidR="00C3199F">
        <w:rPr>
          <w:lang w:val="en-GB"/>
        </w:rPr>
        <w:instrText>IPr</w:instrText>
      </w:r>
      <w:r w:rsidR="00C3199F" w:rsidRPr="00C3199F">
        <w:instrText xml:space="preserve">) </w:instrText>
      </w:r>
      <w:r w:rsidR="00C3199F">
        <w:rPr>
          <w:lang w:val="en-GB"/>
        </w:rPr>
        <w:instrText>ligand</w:instrText>
      </w:r>
      <w:r w:rsidR="00C3199F" w:rsidRPr="00C3199F">
        <w:instrText xml:space="preserve"> </w:instrText>
      </w:r>
      <w:r w:rsidR="00C3199F">
        <w:rPr>
          <w:lang w:val="en-GB"/>
        </w:rPr>
        <w:instrText>by</w:instrText>
      </w:r>
      <w:r w:rsidR="00C3199F" w:rsidRPr="00C3199F">
        <w:instrText xml:space="preserve"> </w:instrText>
      </w:r>
      <w:r w:rsidR="00C3199F">
        <w:rPr>
          <w:lang w:val="en-GB"/>
        </w:rPr>
        <w:instrText>dimethylamino</w:instrText>
      </w:r>
      <w:r w:rsidR="00C3199F" w:rsidRPr="00C3199F">
        <w:instrText xml:space="preserve"> </w:instrText>
      </w:r>
      <w:r w:rsidR="00C3199F">
        <w:rPr>
          <w:lang w:val="en-GB"/>
        </w:rPr>
        <w:instrText>groups</w:instrText>
      </w:r>
      <w:r w:rsidR="00C3199F" w:rsidRPr="00C3199F">
        <w:instrText xml:space="preserve"> </w:instrText>
      </w:r>
      <w:r w:rsidR="00C3199F">
        <w:rPr>
          <w:lang w:val="en-GB"/>
        </w:rPr>
        <w:instrText>was</w:instrText>
      </w:r>
      <w:r w:rsidR="00C3199F" w:rsidRPr="00C3199F">
        <w:instrText xml:space="preserve"> </w:instrText>
      </w:r>
      <w:r w:rsidR="00C3199F">
        <w:rPr>
          <w:lang w:val="en-GB"/>
        </w:rPr>
        <w:instrText>previously</w:instrText>
      </w:r>
      <w:r w:rsidR="00C3199F" w:rsidRPr="00C3199F">
        <w:instrText xml:space="preserve"> </w:instrText>
      </w:r>
      <w:r w:rsidR="00C3199F">
        <w:rPr>
          <w:lang w:val="en-GB"/>
        </w:rPr>
        <w:instrText>shown</w:instrText>
      </w:r>
      <w:r w:rsidR="00C3199F" w:rsidRPr="00C3199F">
        <w:instrText xml:space="preserve"> </w:instrText>
      </w:r>
      <w:r w:rsidR="00C3199F">
        <w:rPr>
          <w:lang w:val="en-GB"/>
        </w:rPr>
        <w:instrText>to</w:instrText>
      </w:r>
      <w:r w:rsidR="00C3199F" w:rsidRPr="00C3199F">
        <w:instrText xml:space="preserve"> </w:instrText>
      </w:r>
      <w:r w:rsidR="00C3199F">
        <w:rPr>
          <w:lang w:val="en-GB"/>
        </w:rPr>
        <w:instrText>induce</w:instrText>
      </w:r>
      <w:r w:rsidR="00C3199F" w:rsidRPr="00C3199F">
        <w:instrText xml:space="preserve"> </w:instrText>
      </w:r>
      <w:r w:rsidR="00C3199F">
        <w:rPr>
          <w:lang w:val="en-GB"/>
        </w:rPr>
        <w:instrText>a</w:instrText>
      </w:r>
      <w:r w:rsidR="00C3199F" w:rsidRPr="00C3199F">
        <w:instrText xml:space="preserve"> </w:instrText>
      </w:r>
      <w:r w:rsidR="00C3199F">
        <w:rPr>
          <w:lang w:val="en-GB"/>
        </w:rPr>
        <w:instrText>dramatic</w:instrText>
      </w:r>
      <w:r w:rsidR="00C3199F" w:rsidRPr="00C3199F">
        <w:instrText xml:space="preserve"> </w:instrText>
      </w:r>
      <w:r w:rsidR="00C3199F">
        <w:rPr>
          <w:lang w:val="en-GB"/>
        </w:rPr>
        <w:instrText>improvement</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catalytic</w:instrText>
      </w:r>
      <w:r w:rsidR="00C3199F" w:rsidRPr="00C3199F">
        <w:instrText xml:space="preserve"> </w:instrText>
      </w:r>
      <w:r w:rsidR="00C3199F">
        <w:rPr>
          <w:lang w:val="en-GB"/>
        </w:rPr>
        <w:instrText>efficiency</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corresponding</w:instrText>
      </w:r>
      <w:r w:rsidR="00C3199F" w:rsidRPr="00C3199F">
        <w:instrText xml:space="preserve"> </w:instrText>
      </w:r>
      <w:r w:rsidR="00C3199F">
        <w:rPr>
          <w:lang w:val="en-GB"/>
        </w:rPr>
        <w:instrText>Pd</w:instrText>
      </w:r>
      <w:r w:rsidR="00C3199F" w:rsidRPr="00C3199F">
        <w:instrText>–</w:instrText>
      </w:r>
      <w:r w:rsidR="00C3199F">
        <w:rPr>
          <w:lang w:val="en-GB"/>
        </w:rPr>
        <w:instrText>PEPPSI</w:instrText>
      </w:r>
      <w:r w:rsidR="00C3199F" w:rsidRPr="00C3199F">
        <w:instrText xml:space="preserve"> (</w:instrText>
      </w:r>
      <w:r w:rsidR="00C3199F">
        <w:rPr>
          <w:lang w:val="en-GB"/>
        </w:rPr>
        <w:instrText>pyridine</w:instrText>
      </w:r>
      <w:r w:rsidR="00C3199F" w:rsidRPr="00C3199F">
        <w:instrText>-</w:instrText>
      </w:r>
      <w:r w:rsidR="00C3199F">
        <w:rPr>
          <w:lang w:val="en-GB"/>
        </w:rPr>
        <w:instrText>enhanced</w:instrText>
      </w:r>
      <w:r w:rsidR="00C3199F" w:rsidRPr="00C3199F">
        <w:instrText xml:space="preserve"> </w:instrText>
      </w:r>
      <w:r w:rsidR="00C3199F">
        <w:rPr>
          <w:lang w:val="en-GB"/>
        </w:rPr>
        <w:instrText>pre</w:instrText>
      </w:r>
      <w:r w:rsidR="00C3199F" w:rsidRPr="00C3199F">
        <w:instrText>-</w:instrText>
      </w:r>
      <w:r w:rsidR="00C3199F">
        <w:rPr>
          <w:lang w:val="en-GB"/>
        </w:rPr>
        <w:instrText>catalyst</w:instrText>
      </w:r>
      <w:r w:rsidR="00C3199F" w:rsidRPr="00C3199F">
        <w:instrText xml:space="preserve"> </w:instrText>
      </w:r>
      <w:r w:rsidR="00C3199F">
        <w:rPr>
          <w:lang w:val="en-GB"/>
        </w:rPr>
        <w:instrText>preparation</w:instrText>
      </w:r>
      <w:r w:rsidR="00C3199F" w:rsidRPr="00C3199F">
        <w:instrText xml:space="preserve">, </w:instrText>
      </w:r>
      <w:r w:rsidR="00C3199F">
        <w:rPr>
          <w:lang w:val="en-GB"/>
        </w:rPr>
        <w:instrText>stabilization</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initiation</w:instrText>
      </w:r>
      <w:r w:rsidR="00C3199F" w:rsidRPr="00C3199F">
        <w:instrText xml:space="preserve">) </w:instrText>
      </w:r>
      <w:r w:rsidR="00C3199F">
        <w:rPr>
          <w:lang w:val="en-GB"/>
        </w:rPr>
        <w:instrText>pre</w:instrText>
      </w:r>
      <w:r w:rsidR="00C3199F" w:rsidRPr="00C3199F">
        <w:instrText>-</w:instrText>
      </w:r>
      <w:r w:rsidR="00C3199F">
        <w:rPr>
          <w:lang w:val="en-GB"/>
        </w:rPr>
        <w:instrText>catalysts</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N</w:instrText>
      </w:r>
      <w:r w:rsidR="00C3199F" w:rsidRPr="00C3199F">
        <w:instrText>-</w:instrText>
      </w:r>
      <w:r w:rsidR="00C3199F">
        <w:rPr>
          <w:lang w:val="en-GB"/>
        </w:rPr>
        <w:instrText>arylation</w:instrText>
      </w:r>
      <w:r w:rsidR="00C3199F" w:rsidRPr="00C3199F">
        <w:instrText xml:space="preserve"> </w:instrText>
      </w:r>
      <w:r w:rsidR="00C3199F">
        <w:rPr>
          <w:lang w:val="en-GB"/>
        </w:rPr>
        <w:instrText>reactions</w:instrText>
      </w:r>
      <w:r w:rsidR="00C3199F" w:rsidRPr="00C3199F">
        <w:instrText xml:space="preserve">. </w:instrText>
      </w:r>
      <w:r w:rsidR="00C3199F">
        <w:rPr>
          <w:lang w:val="en-GB"/>
        </w:rPr>
        <w:instrText>Herein</w:instrText>
      </w:r>
      <w:r w:rsidR="00C3199F" w:rsidRPr="00C3199F">
        <w:instrText xml:space="preserve">, </w:instrText>
      </w:r>
      <w:r w:rsidR="00C3199F">
        <w:rPr>
          <w:lang w:val="en-GB"/>
        </w:rPr>
        <w:instrText>a</w:instrText>
      </w:r>
      <w:r w:rsidR="00C3199F" w:rsidRPr="00C3199F">
        <w:instrText xml:space="preserve"> </w:instrText>
      </w:r>
      <w:r w:rsidR="00C3199F">
        <w:rPr>
          <w:lang w:val="en-GB"/>
        </w:rPr>
        <w:instrText>thorough</w:instrText>
      </w:r>
      <w:r w:rsidR="00C3199F" w:rsidRPr="00C3199F">
        <w:instrText xml:space="preserve"> </w:instrText>
      </w:r>
      <w:r w:rsidR="00C3199F">
        <w:rPr>
          <w:lang w:val="en-GB"/>
        </w:rPr>
        <w:instrText>structure</w:instrText>
      </w:r>
      <w:r w:rsidR="00C3199F" w:rsidRPr="00C3199F">
        <w:instrText>/</w:instrText>
      </w:r>
      <w:r w:rsidR="00C3199F">
        <w:rPr>
          <w:lang w:val="en-GB"/>
        </w:rPr>
        <w:instrText>activity</w:instrText>
      </w:r>
      <w:r w:rsidR="00C3199F" w:rsidRPr="00C3199F">
        <w:instrText xml:space="preserve"> </w:instrText>
      </w:r>
      <w:r w:rsidR="00C3199F">
        <w:rPr>
          <w:lang w:val="en-GB"/>
        </w:rPr>
        <w:instrText>study</w:instrText>
      </w:r>
      <w:r w:rsidR="00C3199F" w:rsidRPr="00C3199F">
        <w:instrText xml:space="preserve"> </w:instrText>
      </w:r>
      <w:r w:rsidR="00C3199F">
        <w:rPr>
          <w:lang w:val="en-GB"/>
        </w:rPr>
        <w:instrText>towards</w:instrText>
      </w:r>
      <w:r w:rsidR="00C3199F" w:rsidRPr="00C3199F">
        <w:instrText xml:space="preserve"> </w:instrText>
      </w:r>
      <w:r w:rsidR="00C3199F">
        <w:rPr>
          <w:lang w:val="en-GB"/>
        </w:rPr>
        <w:instrText>rationalizing</w:instrText>
      </w:r>
      <w:r w:rsidR="00C3199F" w:rsidRPr="00C3199F">
        <w:instrText xml:space="preserve"> </w:instrText>
      </w:r>
      <w:r w:rsidR="00C3199F">
        <w:rPr>
          <w:lang w:val="en-GB"/>
        </w:rPr>
        <w:instrText>this</w:instrText>
      </w:r>
      <w:r w:rsidR="00C3199F" w:rsidRPr="00C3199F">
        <w:instrText xml:space="preserve"> </w:instrText>
      </w:r>
      <w:r w:rsidR="00C3199F">
        <w:rPr>
          <w:lang w:val="en-GB"/>
        </w:rPr>
        <w:instrText>beneficial</w:instrText>
      </w:r>
      <w:r w:rsidR="00C3199F" w:rsidRPr="00C3199F">
        <w:instrText xml:space="preserve"> </w:instrText>
      </w:r>
      <w:r w:rsidR="00C3199F">
        <w:rPr>
          <w:lang w:val="en-GB"/>
        </w:rPr>
        <w:instrText>effect</w:instrText>
      </w:r>
      <w:r w:rsidR="00C3199F" w:rsidRPr="00C3199F">
        <w:instrText xml:space="preserve"> </w:instrText>
      </w:r>
      <w:r w:rsidR="00C3199F">
        <w:rPr>
          <w:lang w:val="en-GB"/>
        </w:rPr>
        <w:instrText>has</w:instrText>
      </w:r>
      <w:r w:rsidR="00C3199F" w:rsidRPr="00C3199F">
        <w:instrText xml:space="preserve"> </w:instrText>
      </w:r>
      <w:r w:rsidR="00C3199F">
        <w:rPr>
          <w:lang w:val="en-GB"/>
        </w:rPr>
        <w:instrText>been</w:instrText>
      </w:r>
      <w:r w:rsidR="00C3199F" w:rsidRPr="00C3199F">
        <w:instrText xml:space="preserve"> </w:instrText>
      </w:r>
      <w:r w:rsidR="00C3199F">
        <w:rPr>
          <w:lang w:val="en-GB"/>
        </w:rPr>
        <w:instrText>described</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addition</w:instrText>
      </w:r>
      <w:r w:rsidR="00C3199F" w:rsidRPr="00C3199F">
        <w:instrText xml:space="preserve"> </w:instrText>
      </w:r>
      <w:r w:rsidR="00C3199F">
        <w:rPr>
          <w:lang w:val="en-GB"/>
        </w:rPr>
        <w:instrText>to</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previously</w:instrText>
      </w:r>
      <w:r w:rsidR="00C3199F" w:rsidRPr="00C3199F">
        <w:instrText xml:space="preserve"> </w:instrText>
      </w:r>
      <w:r w:rsidR="00C3199F">
        <w:rPr>
          <w:lang w:val="en-GB"/>
        </w:rPr>
        <w:instrText>reported</w:instrText>
      </w:r>
      <w:r w:rsidR="00C3199F" w:rsidRPr="00C3199F">
        <w:instrText xml:space="preserve"> </w:instrText>
      </w:r>
      <w:r w:rsidR="00C3199F">
        <w:rPr>
          <w:lang w:val="en-GB"/>
        </w:rPr>
        <w:instrText>IPr</w:instrText>
      </w:r>
      <w:r w:rsidR="00C3199F" w:rsidRPr="00C3199F">
        <w:instrText xml:space="preserve"> (</w:instrText>
      </w:r>
      <w:r w:rsidR="00C3199F">
        <w:rPr>
          <w:lang w:val="en-GB"/>
        </w:rPr>
        <w:instrText>Formula</w:instrText>
      </w:r>
      <w:r w:rsidR="00C3199F" w:rsidRPr="00C3199F">
        <w:instrText xml:space="preserve"> </w:instrText>
      </w:r>
      <w:r w:rsidR="00C3199F">
        <w:rPr>
          <w:lang w:val="en-GB"/>
        </w:rPr>
        <w:instrText>presented</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IPr</w:instrText>
      </w:r>
      <w:r w:rsidR="00C3199F" w:rsidRPr="00C3199F">
        <w:instrText xml:space="preserve"> (</w:instrText>
      </w:r>
      <w:r w:rsidR="00C3199F">
        <w:rPr>
          <w:lang w:val="en-GB"/>
        </w:rPr>
        <w:instrText>Formula</w:instrText>
      </w:r>
      <w:r w:rsidR="00C3199F" w:rsidRPr="00C3199F">
        <w:instrText xml:space="preserve"> </w:instrText>
      </w:r>
      <w:r w:rsidR="00C3199F">
        <w:rPr>
          <w:lang w:val="en-GB"/>
        </w:rPr>
        <w:instrText>presented</w:instrText>
      </w:r>
      <w:r w:rsidR="00C3199F" w:rsidRPr="00C3199F">
        <w:instrText xml:space="preserve">.) </w:instrText>
      </w:r>
      <w:r w:rsidR="00C3199F">
        <w:rPr>
          <w:lang w:val="en-GB"/>
        </w:rPr>
        <w:instrText>ligands</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new</w:instrText>
      </w:r>
      <w:r w:rsidR="00C3199F" w:rsidRPr="00C3199F">
        <w:instrText xml:space="preserve"> </w:instrText>
      </w:r>
      <w:r w:rsidR="00C3199F">
        <w:rPr>
          <w:lang w:val="en-GB"/>
        </w:rPr>
        <w:instrText>IPr</w:instrText>
      </w:r>
      <w:r w:rsidR="00C3199F" w:rsidRPr="00C3199F">
        <w:instrText xml:space="preserve"> (</w:instrText>
      </w:r>
      <w:r w:rsidR="00C3199F">
        <w:rPr>
          <w:lang w:val="en-GB"/>
        </w:rPr>
        <w:instrText>Formula</w:instrText>
      </w:r>
      <w:r w:rsidR="00C3199F" w:rsidRPr="00C3199F">
        <w:instrText xml:space="preserve"> </w:instrText>
      </w:r>
      <w:r w:rsidR="00C3199F">
        <w:rPr>
          <w:lang w:val="en-GB"/>
        </w:rPr>
        <w:instrText>presented</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IPr</w:instrText>
      </w:r>
      <w:r w:rsidR="00C3199F" w:rsidRPr="00C3199F">
        <w:instrText xml:space="preserve"> (</w:instrText>
      </w:r>
      <w:r w:rsidR="00C3199F">
        <w:rPr>
          <w:lang w:val="en-GB"/>
        </w:rPr>
        <w:instrText>Formula</w:instrText>
      </w:r>
      <w:r w:rsidR="00C3199F" w:rsidRPr="00C3199F">
        <w:instrText xml:space="preserve"> </w:instrText>
      </w:r>
      <w:r w:rsidR="00C3199F">
        <w:rPr>
          <w:lang w:val="en-GB"/>
        </w:rPr>
        <w:instrText>presented</w:instrText>
      </w:r>
      <w:r w:rsidR="00C3199F" w:rsidRPr="00C3199F">
        <w:instrText xml:space="preserve">.) </w:instrText>
      </w:r>
      <w:r w:rsidR="00C3199F">
        <w:rPr>
          <w:lang w:val="en-GB"/>
        </w:rPr>
        <w:instrText>ligands</w:instrText>
      </w:r>
      <w:r w:rsidR="00C3199F" w:rsidRPr="00C3199F">
        <w:instrText xml:space="preserve">, </w:instrText>
      </w:r>
      <w:r w:rsidR="00C3199F">
        <w:rPr>
          <w:lang w:val="en-GB"/>
        </w:rPr>
        <w:instrText>which</w:instrText>
      </w:r>
      <w:r w:rsidR="00C3199F" w:rsidRPr="00C3199F">
        <w:instrText xml:space="preserve"> </w:instrText>
      </w:r>
      <w:r w:rsidR="00C3199F">
        <w:rPr>
          <w:lang w:val="en-GB"/>
        </w:rPr>
        <w:instrText>bear</w:instrText>
      </w:r>
      <w:r w:rsidR="00C3199F" w:rsidRPr="00C3199F">
        <w:instrText xml:space="preserve"> </w:instrText>
      </w:r>
      <w:r w:rsidR="00C3199F">
        <w:rPr>
          <w:lang w:val="en-GB"/>
        </w:rPr>
        <w:instrText>one</w:instrText>
      </w:r>
      <w:r w:rsidR="00C3199F" w:rsidRPr="00C3199F">
        <w:instrText xml:space="preserve"> </w:instrText>
      </w:r>
      <w:r w:rsidR="00C3199F">
        <w:rPr>
          <w:lang w:val="en-GB"/>
        </w:rPr>
        <w:instrText>bulkier</w:instrText>
      </w:r>
      <w:r w:rsidR="00C3199F" w:rsidRPr="00C3199F">
        <w:instrText xml:space="preserve"> </w:instrText>
      </w:r>
      <w:r w:rsidR="00C3199F">
        <w:rPr>
          <w:lang w:val="en-GB"/>
        </w:rPr>
        <w:instrText>diisopropylamino</w:instrText>
      </w:r>
      <w:r w:rsidR="00C3199F" w:rsidRPr="00C3199F">
        <w:instrText xml:space="preserve"> </w:instrText>
      </w:r>
      <w:r w:rsidR="00C3199F">
        <w:rPr>
          <w:lang w:val="en-GB"/>
        </w:rPr>
        <w:instrText>group</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a</w:instrText>
      </w:r>
      <w:r w:rsidR="00C3199F" w:rsidRPr="00C3199F">
        <w:instrText xml:space="preserve"> </w:instrText>
      </w:r>
      <w:r w:rsidR="00C3199F">
        <w:rPr>
          <w:lang w:val="en-GB"/>
        </w:rPr>
        <w:instrText>combination</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dimethylamino</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chloro</w:instrText>
      </w:r>
      <w:r w:rsidR="00C3199F" w:rsidRPr="00C3199F">
        <w:instrText xml:space="preserve"> </w:instrText>
      </w:r>
      <w:r w:rsidR="00C3199F">
        <w:rPr>
          <w:lang w:val="en-GB"/>
        </w:rPr>
        <w:instrText>substituents</w:instrText>
      </w:r>
      <w:r w:rsidR="00C3199F" w:rsidRPr="00C3199F">
        <w:instrText xml:space="preserve">, </w:instrText>
      </w:r>
      <w:r w:rsidR="00C3199F">
        <w:rPr>
          <w:lang w:val="en-GB"/>
        </w:rPr>
        <w:instrText>respectively</w:instrText>
      </w:r>
      <w:r w:rsidR="00C3199F" w:rsidRPr="00C3199F">
        <w:instrText xml:space="preserve">, </w:instrText>
      </w:r>
      <w:r w:rsidR="00C3199F">
        <w:rPr>
          <w:lang w:val="en-GB"/>
        </w:rPr>
        <w:instrText>have</w:instrText>
      </w:r>
      <w:r w:rsidR="00C3199F" w:rsidRPr="00C3199F">
        <w:instrText xml:space="preserve"> </w:instrText>
      </w:r>
      <w:r w:rsidR="00C3199F">
        <w:rPr>
          <w:lang w:val="en-GB"/>
        </w:rPr>
        <w:instrText>been</w:instrText>
      </w:r>
      <w:r w:rsidR="00C3199F" w:rsidRPr="00C3199F">
        <w:instrText xml:space="preserve"> </w:instrText>
      </w:r>
      <w:r w:rsidR="00C3199F">
        <w:rPr>
          <w:lang w:val="en-GB"/>
        </w:rPr>
        <w:instrText>designed</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analyzed</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study</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influence</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backbone</w:instrText>
      </w:r>
      <w:r w:rsidR="00C3199F" w:rsidRPr="00C3199F">
        <w:instrText xml:space="preserve"> </w:instrText>
      </w:r>
      <w:r w:rsidR="00C3199F">
        <w:rPr>
          <w:lang w:val="en-GB"/>
        </w:rPr>
        <w:instrText>substitution</w:instrText>
      </w:r>
      <w:r w:rsidR="00C3199F" w:rsidRPr="00C3199F">
        <w:instrText xml:space="preserve"> </w:instrText>
      </w:r>
      <w:r w:rsidR="00C3199F">
        <w:rPr>
          <w:lang w:val="en-GB"/>
        </w:rPr>
        <w:instrText>was</w:instrText>
      </w:r>
      <w:r w:rsidR="00C3199F" w:rsidRPr="00C3199F">
        <w:instrText xml:space="preserve"> </w:instrText>
      </w:r>
      <w:r w:rsidR="00C3199F">
        <w:rPr>
          <w:lang w:val="en-GB"/>
        </w:rPr>
        <w:instrText>found</w:instrText>
      </w:r>
      <w:r w:rsidR="00C3199F" w:rsidRPr="00C3199F">
        <w:instrText xml:space="preserve"> </w:instrText>
      </w:r>
      <w:r w:rsidR="00C3199F">
        <w:rPr>
          <w:lang w:val="en-GB"/>
        </w:rPr>
        <w:instrText>to</w:instrText>
      </w:r>
      <w:r w:rsidR="00C3199F" w:rsidRPr="00C3199F">
        <w:instrText xml:space="preserve"> </w:instrText>
      </w:r>
      <w:r w:rsidR="00C3199F">
        <w:rPr>
          <w:lang w:val="en-GB"/>
        </w:rPr>
        <w:instrText>be</w:instrText>
      </w:r>
      <w:r w:rsidR="00C3199F" w:rsidRPr="00C3199F">
        <w:instrText xml:space="preserve"> </w:instrText>
      </w:r>
      <w:r w:rsidR="00C3199F">
        <w:rPr>
          <w:lang w:val="en-GB"/>
        </w:rPr>
        <w:instrText>steric</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origin</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is</w:instrText>
      </w:r>
      <w:r w:rsidR="00C3199F" w:rsidRPr="00C3199F">
        <w:instrText xml:space="preserve"> </w:instrText>
      </w:r>
      <w:r w:rsidR="00C3199F">
        <w:rPr>
          <w:lang w:val="en-GB"/>
        </w:rPr>
        <w:instrText>related</w:instrText>
      </w:r>
      <w:r w:rsidR="00C3199F" w:rsidRPr="00C3199F">
        <w:instrText xml:space="preserve"> </w:instrText>
      </w:r>
      <w:r w:rsidR="00C3199F">
        <w:rPr>
          <w:lang w:val="en-GB"/>
        </w:rPr>
        <w:instrText>to</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well</w:instrText>
      </w:r>
      <w:r w:rsidR="00C3199F" w:rsidRPr="00C3199F">
        <w:instrText>-</w:instrText>
      </w:r>
      <w:r w:rsidR="00C3199F">
        <w:rPr>
          <w:lang w:val="en-GB"/>
        </w:rPr>
        <w:instrText>known</w:instrText>
      </w:r>
      <w:r w:rsidR="00C3199F" w:rsidRPr="00C3199F">
        <w:instrText xml:space="preserve"> </w:instrText>
      </w:r>
      <w:r w:rsidR="00C3199F">
        <w:rPr>
          <w:lang w:val="en-GB"/>
        </w:rPr>
        <w:instrText>buttressing</w:instrText>
      </w:r>
      <w:r w:rsidR="00C3199F" w:rsidRPr="00C3199F">
        <w:instrText xml:space="preserve"> </w:instrText>
      </w:r>
      <w:r w:rsidR="00C3199F">
        <w:rPr>
          <w:lang w:val="en-GB"/>
        </w:rPr>
        <w:instrText>effect</w:instrText>
      </w:r>
      <w:r w:rsidR="00C3199F" w:rsidRPr="00C3199F">
        <w:instrText xml:space="preserve"> </w:instrText>
      </w:r>
      <w:r w:rsidR="00C3199F">
        <w:rPr>
          <w:lang w:val="en-GB"/>
        </w:rPr>
        <w:instrText>encountered</w:instrText>
      </w:r>
      <w:r w:rsidR="00C3199F" w:rsidRPr="00C3199F">
        <w:instrText xml:space="preserve"> </w:instrText>
      </w:r>
      <w:r w:rsidR="00C3199F">
        <w:rPr>
          <w:lang w:val="en-GB"/>
        </w:rPr>
        <w:instrText>in</w:instrText>
      </w:r>
      <w:r w:rsidR="00C3199F" w:rsidRPr="00C3199F">
        <w:instrText xml:space="preserve"> </w:instrText>
      </w:r>
      <w:r w:rsidR="00C3199F">
        <w:rPr>
          <w:lang w:val="en-GB"/>
        </w:rPr>
        <w:instrText>arene</w:instrText>
      </w:r>
      <w:r w:rsidR="00C3199F" w:rsidRPr="00C3199F">
        <w:instrText xml:space="preserve"> </w:instrText>
      </w:r>
      <w:r w:rsidR="00C3199F">
        <w:rPr>
          <w:lang w:val="en-GB"/>
        </w:rPr>
        <w:instrText>chemistry</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usefulness</w:instrText>
      </w:r>
      <w:r w:rsidR="00C3199F" w:rsidRPr="00C3199F">
        <w:instrText xml:space="preserve"> </w:instrText>
      </w:r>
      <w:r w:rsidR="00C3199F">
        <w:rPr>
          <w:lang w:val="en-GB"/>
        </w:rPr>
        <w:instrText>and</w:instrText>
      </w:r>
      <w:r w:rsidR="00C3199F" w:rsidRPr="00C3199F">
        <w:instrText xml:space="preserve"> </w:instrText>
      </w:r>
      <w:r w:rsidR="00C3199F">
        <w:rPr>
          <w:lang w:val="en-GB"/>
        </w:rPr>
        <w:instrText>versatility</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this</w:instrText>
      </w:r>
      <w:r w:rsidR="00C3199F" w:rsidRPr="00C3199F">
        <w:instrText xml:space="preserve"> </w:instrText>
      </w:r>
      <w:r w:rsidR="00C3199F">
        <w:rPr>
          <w:lang w:val="en-GB"/>
        </w:rPr>
        <w:instrText>approach</w:instrText>
      </w:r>
      <w:r w:rsidR="00C3199F" w:rsidRPr="00C3199F">
        <w:instrText xml:space="preserve"> </w:instrText>
      </w:r>
      <w:r w:rsidR="00C3199F">
        <w:rPr>
          <w:lang w:val="en-GB"/>
        </w:rPr>
        <w:instrText>was</w:instrText>
      </w:r>
      <w:r w:rsidR="00C3199F" w:rsidRPr="00C3199F">
        <w:instrText xml:space="preserve"> </w:instrText>
      </w:r>
      <w:r w:rsidR="00C3199F">
        <w:rPr>
          <w:lang w:val="en-GB"/>
        </w:rPr>
        <w:instrText>demonstrated</w:instrText>
      </w:r>
      <w:r w:rsidR="00C3199F" w:rsidRPr="00C3199F">
        <w:instrText xml:space="preserve"> </w:instrText>
      </w:r>
      <w:r w:rsidR="00C3199F">
        <w:rPr>
          <w:lang w:val="en-GB"/>
        </w:rPr>
        <w:instrText>through</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development</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a</w:instrText>
      </w:r>
      <w:r w:rsidR="00C3199F" w:rsidRPr="00C3199F">
        <w:instrText xml:space="preserve"> </w:instrText>
      </w:r>
      <w:r w:rsidR="00C3199F">
        <w:rPr>
          <w:lang w:val="en-GB"/>
        </w:rPr>
        <w:instrText>highly</w:instrText>
      </w:r>
      <w:r w:rsidR="00C3199F" w:rsidRPr="00C3199F">
        <w:instrText xml:space="preserve"> </w:instrText>
      </w:r>
      <w:r w:rsidR="00C3199F">
        <w:rPr>
          <w:lang w:val="en-GB"/>
        </w:rPr>
        <w:instrText>efficient</w:instrText>
      </w:r>
      <w:r w:rsidR="00C3199F" w:rsidRPr="00C3199F">
        <w:instrText xml:space="preserve"> </w:instrText>
      </w:r>
      <w:r w:rsidR="00C3199F">
        <w:rPr>
          <w:lang w:val="en-GB"/>
        </w:rPr>
        <w:instrText>catalytic</w:instrText>
      </w:r>
      <w:r w:rsidR="00C3199F" w:rsidRPr="00C3199F">
        <w:instrText xml:space="preserve"> </w:instrText>
      </w:r>
      <w:r w:rsidR="00C3199F">
        <w:rPr>
          <w:lang w:val="en-GB"/>
        </w:rPr>
        <w:instrText>system</w:instrText>
      </w:r>
      <w:r w:rsidR="00C3199F" w:rsidRPr="00C3199F">
        <w:instrText xml:space="preserve"> </w:instrText>
      </w:r>
      <w:r w:rsidR="00C3199F">
        <w:rPr>
          <w:lang w:val="en-GB"/>
        </w:rPr>
        <w:instrText>for</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challenging</w:instrText>
      </w:r>
      <w:r w:rsidR="00C3199F" w:rsidRPr="00C3199F">
        <w:instrText xml:space="preserve"> </w:instrText>
      </w:r>
      <w:r w:rsidR="00C3199F">
        <w:rPr>
          <w:lang w:val="en-GB"/>
        </w:rPr>
        <w:instrText>arylation</w:instrText>
      </w:r>
      <w:r w:rsidR="00C3199F" w:rsidRPr="00C3199F">
        <w:instrText xml:space="preserve"> </w:instrText>
      </w:r>
      <w:r w:rsidR="00C3199F">
        <w:rPr>
          <w:lang w:val="en-GB"/>
        </w:rPr>
        <w:instrText>of</w:instrText>
      </w:r>
      <w:r w:rsidR="00C3199F" w:rsidRPr="00C3199F">
        <w:instrText xml:space="preserve"> </w:instrText>
      </w:r>
      <w:r w:rsidR="00C3199F">
        <w:rPr>
          <w:lang w:val="en-GB"/>
        </w:rPr>
        <w:instrText>bulky</w:instrText>
      </w:r>
      <w:r w:rsidR="00C3199F" w:rsidRPr="00C3199F">
        <w:instrText xml:space="preserve"> </w:instrText>
      </w:r>
      <w:r w:rsidR="00C3199F">
        <w:rPr>
          <w:lang w:val="en-GB"/>
        </w:rPr>
        <w:instrText>α</w:instrText>
      </w:r>
      <w:r w:rsidR="00C3199F" w:rsidRPr="00C3199F">
        <w:instrText>,</w:instrText>
      </w:r>
      <w:r w:rsidR="00C3199F">
        <w:rPr>
          <w:lang w:val="en-GB"/>
        </w:rPr>
        <w:instrText>α</w:instrText>
      </w:r>
      <w:r w:rsidR="00C3199F" w:rsidRPr="00C3199F">
        <w:instrText>,</w:instrText>
      </w:r>
      <w:r w:rsidR="00C3199F">
        <w:rPr>
          <w:lang w:val="en-GB"/>
        </w:rPr>
        <w:instrText>α</w:instrText>
      </w:r>
      <w:r w:rsidR="00C3199F" w:rsidRPr="00C3199F">
        <w:instrText>-</w:instrText>
      </w:r>
      <w:r w:rsidR="00C3199F">
        <w:rPr>
          <w:lang w:val="en-GB"/>
        </w:rPr>
        <w:instrText>trisubstituted</w:instrText>
      </w:r>
      <w:r w:rsidR="00C3199F" w:rsidRPr="00C3199F">
        <w:instrText xml:space="preserve"> </w:instrText>
      </w:r>
      <w:r w:rsidR="00C3199F">
        <w:rPr>
          <w:lang w:val="en-GB"/>
        </w:rPr>
        <w:instrText>primary</w:instrText>
      </w:r>
      <w:r w:rsidR="00C3199F" w:rsidRPr="00C3199F">
        <w:instrText xml:space="preserve"> </w:instrText>
      </w:r>
      <w:r w:rsidR="00C3199F">
        <w:rPr>
          <w:lang w:val="en-GB"/>
        </w:rPr>
        <w:instrText>amines</w:instrText>
      </w:r>
      <w:r w:rsidR="00C3199F" w:rsidRPr="00C3199F">
        <w:instrText xml:space="preserve">. </w:instrText>
      </w:r>
      <w:r w:rsidR="00C3199F">
        <w:rPr>
          <w:lang w:val="en-GB"/>
        </w:rPr>
        <w:instrText>The</w:instrText>
      </w:r>
      <w:r w:rsidR="00C3199F" w:rsidRPr="00C3199F">
        <w:instrText xml:space="preserve"> </w:instrText>
      </w:r>
      <w:r w:rsidR="00C3199F">
        <w:rPr>
          <w:lang w:val="en-GB"/>
        </w:rPr>
        <w:instrText>optimized</w:instrText>
      </w:r>
      <w:r w:rsidR="00C3199F" w:rsidRPr="00C3199F">
        <w:instrText xml:space="preserve"> </w:instrText>
      </w:r>
      <w:r w:rsidR="00C3199F">
        <w:rPr>
          <w:lang w:val="en-GB"/>
        </w:rPr>
        <w:instrText>system</w:instrText>
      </w:r>
      <w:r w:rsidR="00C3199F" w:rsidRPr="00C3199F">
        <w:instrText xml:space="preserve"> </w:instrText>
      </w:r>
      <w:r w:rsidR="00C3199F">
        <w:rPr>
          <w:lang w:val="en-GB"/>
        </w:rPr>
        <w:instrText>based</w:instrText>
      </w:r>
      <w:r w:rsidR="00C3199F" w:rsidRPr="00C3199F">
        <w:instrText xml:space="preserve"> </w:instrText>
      </w:r>
      <w:r w:rsidR="00C3199F">
        <w:rPr>
          <w:lang w:val="en-GB"/>
        </w:rPr>
        <w:instrText>on the [PdCl(η3-cinnamyl)(IPr (Formula presented.))] or [PdCl(η3-cinnamyl)(IPr (Formula presented.))] pre-catalysts operates under unprecedented mild conditions (catalyst loadings: 0.5–2 mol %, reaction temperatures: 40–60 °C) with a wide substrate scope.","author":[{"dropping-particle":"","family":"Zhang","given":"Yin","non-dropping-particle":"","parse-names":false,"suffix":""},{"dropping-particle":"","family":"Lavigne","given":"Guy","non-dropping-particle":"","parse-names":false,"suffix":""},{"dropping-particle":"","family":"Lugan","given":"Noël","non-dropping-particle":"","parse-names":false,"suffix":""},{"dropping-particle":"","family":"César","given":"Vincent","non-dropping-particle":"","parse-names":false,"suffix":""}],"container-title":"Chemistry - A European Journal","id":"ITEM-1","issue":"55","issued":{"date-parts":[["2017","10"]]},"page":"13792-13801","title":"Buttressing Effect as a Key Design Principle towards Highly Efficient Palladium/N-Heterocyclic Carbene Buchwald–Hartwig Amination Catalysts","type":"article-journal","volume":"23"},"uris":["http://www.mendeley.com/documents/?uuid=0bc390a1-4a3f-4f77-8213-9df0346a8921","http://www.mendeley.com/documents/?uuid=1a65b3fc-5153-4c96-807a-3d7a738b94c6"]},{"id":"ITEM-2","itemData":{"DOI":"10.1039/p29960000475","ISSN":"03009580","abstract":"The classical concept of the buttressing effect (BE) was recently redefined by us in a general way as the excess energy of a trisubstituted benzene (or another derivative) with respect to the value anticipated from pair-wise interaction energies. This new non-classical definition is applied here to methyl-substituted benzoic acids without ortho substitution: on these compounds BE would be undisturbed by other effects but could not be detected until now. Acidities of the benzoic acids and basicities of their methyl esters were measured in the gas phase by the equilibrium method using Fourier transform ion cyclotron resonance (FT-ICR). By combining these quantities with the enthalpies of formation, it was possible to calculate BE separately for the neutral acid molecules, and for their deprotonated and protonated forms. In the case of uncharged molecules, BE is positive even for non-adjoining substituents, so a kind of steric interaction between distant groups must be accepted as an experimental fact. However, BE is also of comparable magnitude in the deprotonated and protonated forms. As a consequence, the relative ΔBE is strongly reduced in the acidity or basicity values, and is observable only for adjacent substituents. In aqueous solution, it is further attenuated. For this reason, BE has not been revealed previously beyond the classical definition: in all other cases, BE was effectively zero, and the substituent effects in solution were found to be additive.","author":[{"dropping-particle":"","family":"Decouzon","given":"Michèle","non-dropping-particle":"","parse-names":false,"suffix":""},{"dropping-particle":"","family":"Exner","given":"Otto","non-dropping-particle":"","parse-names":false,"suffix":""},{"dropping-particle":"","family":"Gal","given":"Jean François","non-dropping-particle":"","parse-names":false,"suffix":""},{"dropping-particle":"","family":"Maria","given":"Pierre Charles","non-dropping-particle":"","parse-names":false,"suffix":""}],"container-title":"Journal of the Chemical Society. Perkin Transactions 2","id":"ITEM-2","issue":"4","issued":{"date-parts":[["1996"]]},"page":"475-479","title":"Non-classical buttressing effect: Gas-phase ionization of some methyl-substituted benzoic acids","type":"article-journal","volume":"4"},"uris":["http://www.mendeley.com/documents/?uuid=f348d522-f81a-401f-b3cf-ec9c1a753e8f","http://www.mendeley.com/documents/?uuid=bab1b95f-9d24-4207-ab5a-3cd01e67a87f"]},{"id":"ITEM-3","itemData":{"DOI":"10.1021/ol0480022","ISSN":"15237060","abstract":"(Chemical equation presented) (2,6-Dichlorophenyl)- and (2,6-dibromophenyl)trialkylsilanes undergo hydrogen/metal interconversion preferentially at the 4- rather than 3-position. However, the organometallic species generated by such a \"meta metalation\" are thermodynamically less stable (i.e., more basic) than those that would result from an ordinary \"ortho metalation\". This was demonstrated by equilibration experiments based on permutational halogen/ metal interconversion. A new buttressing effect can explain the unprecedented regioselectivity. It is supported by X-ray structures that reveal marked deformations of the benzene ring in halophenylsilanes.","author":[{"dropping-particle":"","family":"Gorecka","given":"Joanna","non-dropping-particle":"","parse-names":false,"suffix":""},{"dropping-particle":"","family":"Heiss","given":"Christophe","non-dropping-particle":"","parse-names":false,"suffix":""},{"dropping-particle":"","family":"Scopelliti","given":"Rosario","non-dropping-particle":"","parse-names":false,"suffix":""},{"dropping-particle":"","family":"Schlosser","given":"Manfred","non-dropping-particle":"","parse-names":false,"suffix":""}],"container-title":"Organic Letters","id":"ITEM-3","issue":"24","issued":{"date-parts":[["2004"]]},"page":"4591-4593","title":"Buttressing effects on haloarene deprotonation: A merely kinetic or also thermodynamic phenomenon?","type":"article-journal","volume":"6"},"uris":["http://www.mendeley.com/documents/?uuid=2edeb168-aadd-4b7d-90d3-70affa8652f3"]}],"mendeley":{"formattedCitation":"[5–7]","plainTextFormattedCitation":"[5–7]","previouslyFormattedCitation":"[5–7]"},"properties":{"noteIndex":0},"schema":"https://github.com/citation-style-language/schema/raw/master/csl-citation.json"}</w:instrText>
      </w:r>
      <w:r w:rsidR="00DE6101">
        <w:rPr>
          <w:lang w:val="en-GB"/>
        </w:rPr>
        <w:fldChar w:fldCharType="separate"/>
      </w:r>
      <w:r w:rsidR="00DE6101" w:rsidRPr="00424287">
        <w:rPr>
          <w:noProof/>
          <w:lang w:val="en-GB"/>
        </w:rPr>
        <w:t>[5–7]</w:t>
      </w:r>
      <w:r w:rsidR="00DE6101">
        <w:rPr>
          <w:lang w:val="en-GB"/>
        </w:rPr>
        <w:fldChar w:fldCharType="end"/>
      </w:r>
      <w:r w:rsidR="008133E7" w:rsidRPr="008133E7">
        <w:rPr>
          <w:rFonts w:ascii="Times New Roman" w:hAnsi="Times New Roman" w:cs="Times New Roman"/>
          <w:sz w:val="28"/>
          <w:szCs w:val="28"/>
        </w:rPr>
        <w:t>.</w:t>
      </w:r>
      <w:r w:rsidR="00DE6101" w:rsidRPr="00DE6101">
        <w:t xml:space="preserve"> </w:t>
      </w:r>
      <w:r w:rsidR="008133E7" w:rsidRPr="008133E7">
        <w:rPr>
          <w:rFonts w:ascii="Times New Roman" w:hAnsi="Times New Roman" w:cs="Times New Roman"/>
          <w:sz w:val="28"/>
          <w:szCs w:val="28"/>
        </w:rPr>
        <w:t>Например, оно резко усиливает основность протонных губок нафталина</w:t>
      </w:r>
      <w:r w:rsidR="00DE6101">
        <w:rPr>
          <w:lang w:val="en-GB"/>
        </w:rPr>
        <w:fldChar w:fldCharType="begin" w:fldLock="1"/>
      </w:r>
      <w:r w:rsidR="00C3199F">
        <w:rPr>
          <w:lang w:val="en-GB"/>
        </w:rPr>
        <w:instrText>ADDIN CSL_CITATION {"citationItems":[{"id":"ITEM-1","itemData":{"DOI":"10.1021/acs.joc.0c03008","ISSN":"0022-3263","author":[{"dropping-particle":"","family":"Ozeryanskii","given":"Valery A.","non-dropping-particle":"","parse-names":false,"suffix":""},{"dropping-particle":"V.","family":"Marchenko","given":"Andrey","non-dropping-particle":"","parse-names":false,"suffix":""},{"dropping-particle":"","family":"Pozharskii","given":"Alexander F.","non-dropping-particle":"","parse-names":false,"suffix":""},{"dropping-particle":"","family":"Filarowski","given":"Aleksander","non-dropping-particle":"","parse-names":false,"suffix":""},{"dropping-particle":"V.","family":"Spiridonova","given":"Darya","non-dropping-particle":"","parse-names":false,"suffix":""}],"container-title":"The Journal of Organic Chemistry","id":"ITEM-1","issue":"4","issued":{"date-parts":[["2021","2"]]},"page":"3637-3647","title":"Combination of “Buttressing” and “Clothespin” Effects for Reaching the Shortest NHN Hydrogen Bond in Proton Sponge Cations","type":"article-journal","volume":"86"},"uris":["http://www.mendeley.com/documents/?uuid=193071f6-4ae5-4e02-a001-3e1be56491a1","http://www.mendeley.com/documents/?uuid=a9ea6283-4eb5-4807-87e1-cd4b635fa712"]},{"id":"ITEM-2","itemData":{"DOI":"10.1002/slct.202002745","ISSN":"23656549","abstract":"Suzuki arylation of 2-halogeno and 2,7-dihalogeno derivatives of 1,8-bis(dimethylamino)naphthalene (proton sponge) was carried out. It was shown that the sterically hindered nature of the starting compounds in combination with the enhanced reactivity of their peri-NMe2 groups allow to obtain the target 2-aryl and 2,7-diaryl derivatives in 20–34 % yields only. In most cases, a tandem Pd-catalyzed hydrodehalogenation/N-demethylation process was predominant. The latter, however, makes it possible to obtain yet unknown and synthetically valuable 2-aryl-N1,N1,N8-trimethyl-1,8-diaminonaphthalenes (21–50 %), which can be easily converted into the corresponding proton sponges by conventional N-methylation. Using the literature data on 2,7-disubstituted derivatives of the proton sponge as a background together with the XRD and basicity measurements performed in this work, a comprehensive analysis of the so-called “buttressing effect” in 2-aryl- and 2,7-diaryl-1,8-bis(dimethylamino)naphthalenes, along with previously</w:instrText>
      </w:r>
      <w:r w:rsidR="00C3199F" w:rsidRPr="003F70DD">
        <w:instrText xml:space="preserve"> </w:instrText>
      </w:r>
      <w:r w:rsidR="00C3199F">
        <w:rPr>
          <w:lang w:val="en-GB"/>
        </w:rPr>
        <w:instrText>unknown</w:instrText>
      </w:r>
      <w:r w:rsidR="00C3199F" w:rsidRPr="003F70DD">
        <w:instrText xml:space="preserve"> 2,6-</w:instrText>
      </w:r>
      <w:r w:rsidR="00C3199F">
        <w:rPr>
          <w:lang w:val="en-GB"/>
        </w:rPr>
        <w:instrText>diphenyl</w:instrText>
      </w:r>
      <w:r w:rsidR="00C3199F" w:rsidRPr="003F70DD">
        <w:instrText>-</w:instrText>
      </w:r>
      <w:r w:rsidR="00C3199F">
        <w:rPr>
          <w:lang w:val="en-GB"/>
        </w:rPr>
        <w:instrText>N</w:instrText>
      </w:r>
      <w:r w:rsidR="00C3199F" w:rsidRPr="003F70DD">
        <w:instrText>,</w:instrText>
      </w:r>
      <w:r w:rsidR="00C3199F">
        <w:rPr>
          <w:lang w:val="en-GB"/>
        </w:rPr>
        <w:instrText>N</w:instrText>
      </w:r>
      <w:r w:rsidR="00C3199F" w:rsidRPr="003F70DD">
        <w:instrText>-</w:instrText>
      </w:r>
      <w:r w:rsidR="00C3199F">
        <w:rPr>
          <w:lang w:val="en-GB"/>
        </w:rPr>
        <w:instrText>dimethyl</w:instrText>
      </w:r>
      <w:r w:rsidR="00C3199F" w:rsidRPr="003F70DD">
        <w:instrText>-</w:instrText>
      </w:r>
      <w:r w:rsidR="00C3199F">
        <w:rPr>
          <w:lang w:val="en-GB"/>
        </w:rPr>
        <w:instrText>p</w:instrText>
      </w:r>
      <w:r w:rsidR="00C3199F" w:rsidRPr="003F70DD">
        <w:instrText>-</w:instrText>
      </w:r>
      <w:r w:rsidR="00C3199F">
        <w:rPr>
          <w:lang w:val="en-GB"/>
        </w:rPr>
        <w:instrText>toluidine</w:instrText>
      </w:r>
      <w:r w:rsidR="00C3199F" w:rsidRPr="003F70DD">
        <w:instrText xml:space="preserve"> </w:instrText>
      </w:r>
      <w:r w:rsidR="00C3199F">
        <w:rPr>
          <w:lang w:val="en-GB"/>
        </w:rPr>
        <w:instrText>has</w:instrText>
      </w:r>
      <w:r w:rsidR="00C3199F" w:rsidRPr="003F70DD">
        <w:instrText xml:space="preserve"> </w:instrText>
      </w:r>
      <w:r w:rsidR="00C3199F">
        <w:rPr>
          <w:lang w:val="en-GB"/>
        </w:rPr>
        <w:instrText>been</w:instrText>
      </w:r>
      <w:r w:rsidR="00C3199F" w:rsidRPr="003F70DD">
        <w:instrText xml:space="preserve"> </w:instrText>
      </w:r>
      <w:r w:rsidR="00C3199F">
        <w:rPr>
          <w:lang w:val="en-GB"/>
        </w:rPr>
        <w:instrText>carried</w:instrText>
      </w:r>
      <w:r w:rsidR="00C3199F" w:rsidRPr="003F70DD">
        <w:instrText xml:space="preserve"> </w:instrText>
      </w:r>
      <w:r w:rsidR="00C3199F">
        <w:rPr>
          <w:lang w:val="en-GB"/>
        </w:rPr>
        <w:instrText>out</w:instrText>
      </w:r>
      <w:r w:rsidR="00C3199F" w:rsidRPr="003F70DD">
        <w:instrText xml:space="preserve"> </w:instrText>
      </w:r>
      <w:r w:rsidR="00C3199F">
        <w:rPr>
          <w:lang w:val="en-GB"/>
        </w:rPr>
        <w:instrText>for</w:instrText>
      </w:r>
      <w:r w:rsidR="00C3199F" w:rsidRPr="003F70DD">
        <w:instrText xml:space="preserve"> </w:instrText>
      </w:r>
      <w:r w:rsidR="00C3199F">
        <w:rPr>
          <w:lang w:val="en-GB"/>
        </w:rPr>
        <w:instrText>the</w:instrText>
      </w:r>
      <w:r w:rsidR="00C3199F" w:rsidRPr="003F70DD">
        <w:instrText xml:space="preserve"> </w:instrText>
      </w:r>
      <w:r w:rsidR="00C3199F">
        <w:rPr>
          <w:lang w:val="en-GB"/>
        </w:rPr>
        <w:instrText>first</w:instrText>
      </w:r>
      <w:r w:rsidR="00C3199F" w:rsidRPr="003F70DD">
        <w:instrText xml:space="preserve"> </w:instrText>
      </w:r>
      <w:r w:rsidR="00C3199F">
        <w:rPr>
          <w:lang w:val="en-GB"/>
        </w:rPr>
        <w:instrText>time</w:instrText>
      </w:r>
      <w:r w:rsidR="00C3199F" w:rsidRPr="003F70DD">
        <w:instrText>.","</w:instrText>
      </w:r>
      <w:r w:rsidR="00C3199F">
        <w:rPr>
          <w:lang w:val="en-GB"/>
        </w:rPr>
        <w:instrText>author</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family</w:instrText>
      </w:r>
      <w:r w:rsidR="00C3199F" w:rsidRPr="003F70DD">
        <w:instrText>":"</w:instrText>
      </w:r>
      <w:r w:rsidR="00C3199F">
        <w:rPr>
          <w:lang w:val="en-GB"/>
        </w:rPr>
        <w:instrText>Filatova</w:instrText>
      </w:r>
      <w:r w:rsidR="00C3199F" w:rsidRPr="003F70DD">
        <w:instrText>","</w:instrText>
      </w:r>
      <w:r w:rsidR="00C3199F">
        <w:rPr>
          <w:lang w:val="en-GB"/>
        </w:rPr>
        <w:instrText>given</w:instrText>
      </w:r>
      <w:r w:rsidR="00C3199F" w:rsidRPr="003F70DD">
        <w:instrText>":"</w:instrText>
      </w:r>
      <w:r w:rsidR="00C3199F">
        <w:rPr>
          <w:lang w:val="en-GB"/>
        </w:rPr>
        <w:instrText>Ekaterina</w:instrText>
      </w:r>
      <w:r w:rsidR="00C3199F" w:rsidRPr="003F70DD">
        <w:instrText xml:space="preserve"> </w:instrText>
      </w:r>
      <w:r w:rsidR="00C3199F">
        <w:rPr>
          <w:lang w:val="en-GB"/>
        </w:rPr>
        <w:instrText>A</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V</w:instrText>
      </w:r>
      <w:r w:rsidR="00C3199F" w:rsidRPr="003F70DD">
        <w:instrText>.","</w:instrText>
      </w:r>
      <w:r w:rsidR="00C3199F">
        <w:rPr>
          <w:lang w:val="en-GB"/>
        </w:rPr>
        <w:instrText>family</w:instrText>
      </w:r>
      <w:r w:rsidR="00C3199F" w:rsidRPr="003F70DD">
        <w:instrText>":"</w:instrText>
      </w:r>
      <w:r w:rsidR="00C3199F">
        <w:rPr>
          <w:lang w:val="en-GB"/>
        </w:rPr>
        <w:instrText>Gulevskaya</w:instrText>
      </w:r>
      <w:r w:rsidR="00C3199F" w:rsidRPr="003F70DD">
        <w:instrText>","</w:instrText>
      </w:r>
      <w:r w:rsidR="00C3199F">
        <w:rPr>
          <w:lang w:val="en-GB"/>
        </w:rPr>
        <w:instrText>given</w:instrText>
      </w:r>
      <w:r w:rsidR="00C3199F" w:rsidRPr="003F70DD">
        <w:instrText>":"</w:instrText>
      </w:r>
      <w:r w:rsidR="00C3199F">
        <w:rPr>
          <w:lang w:val="en-GB"/>
        </w:rPr>
        <w:instrText>Anna</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family</w:instrText>
      </w:r>
      <w:r w:rsidR="00C3199F" w:rsidRPr="003F70DD">
        <w:instrText>":"</w:instrText>
      </w:r>
      <w:r w:rsidR="00C3199F">
        <w:rPr>
          <w:lang w:val="en-GB"/>
        </w:rPr>
        <w:instrText>Pozharskii</w:instrText>
      </w:r>
      <w:r w:rsidR="00C3199F" w:rsidRPr="003F70DD">
        <w:instrText>","</w:instrText>
      </w:r>
      <w:r w:rsidR="00C3199F">
        <w:rPr>
          <w:lang w:val="en-GB"/>
        </w:rPr>
        <w:instrText>given</w:instrText>
      </w:r>
      <w:r w:rsidR="00C3199F" w:rsidRPr="003F70DD">
        <w:instrText>":"</w:instrText>
      </w:r>
      <w:r w:rsidR="00C3199F">
        <w:rPr>
          <w:lang w:val="en-GB"/>
        </w:rPr>
        <w:instrText>Alexander</w:instrText>
      </w:r>
      <w:r w:rsidR="00C3199F" w:rsidRPr="003F70DD">
        <w:instrText xml:space="preserve"> </w:instrText>
      </w:r>
      <w:r w:rsidR="00C3199F">
        <w:rPr>
          <w:lang w:val="en-GB"/>
        </w:rPr>
        <w:instrText>F</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family</w:instrText>
      </w:r>
      <w:r w:rsidR="00C3199F" w:rsidRPr="003F70DD">
        <w:instrText>":"</w:instrText>
      </w:r>
      <w:r w:rsidR="00C3199F">
        <w:rPr>
          <w:lang w:val="en-GB"/>
        </w:rPr>
        <w:instrText>Ermolenko</w:instrText>
      </w:r>
      <w:r w:rsidR="00C3199F" w:rsidRPr="003F70DD">
        <w:instrText>","</w:instrText>
      </w:r>
      <w:r w:rsidR="00C3199F">
        <w:rPr>
          <w:lang w:val="en-GB"/>
        </w:rPr>
        <w:instrText>given</w:instrText>
      </w:r>
      <w:r w:rsidR="00C3199F" w:rsidRPr="003F70DD">
        <w:instrText>":"</w:instrText>
      </w:r>
      <w:r w:rsidR="00C3199F">
        <w:rPr>
          <w:lang w:val="en-GB"/>
        </w:rPr>
        <w:instrText>Eugeny</w:instrText>
      </w:r>
      <w:r w:rsidR="00C3199F" w:rsidRPr="003F70DD">
        <w:instrText xml:space="preserve"> </w:instrText>
      </w:r>
      <w:r w:rsidR="00C3199F">
        <w:rPr>
          <w:lang w:val="en-GB"/>
        </w:rPr>
        <w:instrText>A</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family</w:instrText>
      </w:r>
      <w:r w:rsidR="00C3199F" w:rsidRPr="003F70DD">
        <w:instrText>":"</w:instrText>
      </w:r>
      <w:r w:rsidR="00C3199F">
        <w:rPr>
          <w:lang w:val="en-GB"/>
        </w:rPr>
        <w:instrText>Ozeryanskii</w:instrText>
      </w:r>
      <w:r w:rsidR="00C3199F" w:rsidRPr="003F70DD">
        <w:instrText>","</w:instrText>
      </w:r>
      <w:r w:rsidR="00C3199F">
        <w:rPr>
          <w:lang w:val="en-GB"/>
        </w:rPr>
        <w:instrText>given</w:instrText>
      </w:r>
      <w:r w:rsidR="00C3199F" w:rsidRPr="003F70DD">
        <w:instrText>":"</w:instrText>
      </w:r>
      <w:r w:rsidR="00C3199F">
        <w:rPr>
          <w:lang w:val="en-GB"/>
        </w:rPr>
        <w:instrText>Valery</w:instrText>
      </w:r>
      <w:r w:rsidR="00C3199F" w:rsidRPr="003F70DD">
        <w:instrText xml:space="preserve"> </w:instrText>
      </w:r>
      <w:r w:rsidR="00C3199F">
        <w:rPr>
          <w:lang w:val="en-GB"/>
        </w:rPr>
        <w:instrText>A</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family</w:instrText>
      </w:r>
      <w:r w:rsidR="00C3199F" w:rsidRPr="003F70DD">
        <w:instrText>":"</w:instrText>
      </w:r>
      <w:r w:rsidR="00C3199F">
        <w:rPr>
          <w:lang w:val="en-GB"/>
        </w:rPr>
        <w:instrText>Misharev</w:instrText>
      </w:r>
      <w:r w:rsidR="00C3199F" w:rsidRPr="003F70DD">
        <w:instrText>","</w:instrText>
      </w:r>
      <w:r w:rsidR="00C3199F">
        <w:rPr>
          <w:lang w:val="en-GB"/>
        </w:rPr>
        <w:instrText>given</w:instrText>
      </w:r>
      <w:r w:rsidR="00C3199F" w:rsidRPr="003F70DD">
        <w:instrText>":"</w:instrText>
      </w:r>
      <w:r w:rsidR="00C3199F">
        <w:rPr>
          <w:lang w:val="en-GB"/>
        </w:rPr>
        <w:instrText>Alexander</w:instrText>
      </w:r>
      <w:r w:rsidR="00C3199F" w:rsidRPr="003F70DD">
        <w:instrText xml:space="preserve"> </w:instrText>
      </w:r>
      <w:r w:rsidR="00C3199F">
        <w:rPr>
          <w:lang w:val="en-GB"/>
        </w:rPr>
        <w:instrText>D</w:instrText>
      </w:r>
      <w:r w:rsidR="00C3199F" w:rsidRPr="003F70DD">
        <w:instrText>.","</w:instrText>
      </w:r>
      <w:r w:rsidR="00C3199F">
        <w:rPr>
          <w:lang w:val="en-GB"/>
        </w:rPr>
        <w:instrText>non</w:instrText>
      </w:r>
      <w:r w:rsidR="00C3199F" w:rsidRPr="003F70DD">
        <w:instrText>-</w:instrText>
      </w:r>
      <w:r w:rsidR="00C3199F">
        <w:rPr>
          <w:lang w:val="en-GB"/>
        </w:rPr>
        <w:instrText>dropping</w:instrText>
      </w:r>
      <w:r w:rsidR="00C3199F" w:rsidRPr="003F70DD">
        <w:instrText>-</w:instrText>
      </w:r>
      <w:r w:rsidR="00C3199F">
        <w:rPr>
          <w:lang w:val="en-GB"/>
        </w:rPr>
        <w:instrText>particle</w:instrText>
      </w:r>
      <w:r w:rsidR="00C3199F" w:rsidRPr="003F70DD">
        <w:instrText>":"","</w:instrText>
      </w:r>
      <w:r w:rsidR="00C3199F">
        <w:rPr>
          <w:lang w:val="en-GB"/>
        </w:rPr>
        <w:instrText>parse</w:instrText>
      </w:r>
      <w:r w:rsidR="00C3199F" w:rsidRPr="003F70DD">
        <w:instrText>-</w:instrText>
      </w:r>
      <w:r w:rsidR="00C3199F">
        <w:rPr>
          <w:lang w:val="en-GB"/>
        </w:rPr>
        <w:instrText>names</w:instrText>
      </w:r>
      <w:r w:rsidR="00C3199F" w:rsidRPr="003F70DD">
        <w:instrText>":</w:instrText>
      </w:r>
      <w:r w:rsidR="00C3199F">
        <w:rPr>
          <w:lang w:val="en-GB"/>
        </w:rPr>
        <w:instrText>false</w:instrText>
      </w:r>
      <w:r w:rsidR="00C3199F" w:rsidRPr="003F70DD">
        <w:instrText>,"</w:instrText>
      </w:r>
      <w:r w:rsidR="00C3199F">
        <w:rPr>
          <w:lang w:val="en-GB"/>
        </w:rPr>
        <w:instrText>suffix</w:instrText>
      </w:r>
      <w:r w:rsidR="00C3199F" w:rsidRPr="003F70DD">
        <w:instrText>":""}],"</w:instrText>
      </w:r>
      <w:r w:rsidR="00C3199F">
        <w:rPr>
          <w:lang w:val="en-GB"/>
        </w:rPr>
        <w:instrText>container</w:instrText>
      </w:r>
      <w:r w:rsidR="00C3199F" w:rsidRPr="003F70DD">
        <w:instrText>-</w:instrText>
      </w:r>
      <w:r w:rsidR="00C3199F">
        <w:rPr>
          <w:lang w:val="en-GB"/>
        </w:rPr>
        <w:instrText>title</w:instrText>
      </w:r>
      <w:r w:rsidR="00C3199F" w:rsidRPr="003F70DD">
        <w:instrText>":"</w:instrText>
      </w:r>
      <w:r w:rsidR="00C3199F">
        <w:rPr>
          <w:lang w:val="en-GB"/>
        </w:rPr>
        <w:instrText>ChemistrySelect</w:instrText>
      </w:r>
      <w:r w:rsidR="00C3199F" w:rsidRPr="003F70DD">
        <w:instrText>","</w:instrText>
      </w:r>
      <w:r w:rsidR="00C3199F">
        <w:rPr>
          <w:lang w:val="en-GB"/>
        </w:rPr>
        <w:instrText>id</w:instrText>
      </w:r>
      <w:r w:rsidR="00C3199F" w:rsidRPr="003F70DD">
        <w:instrText>":"</w:instrText>
      </w:r>
      <w:r w:rsidR="00C3199F">
        <w:rPr>
          <w:lang w:val="en-GB"/>
        </w:rPr>
        <w:instrText>ITEM</w:instrText>
      </w:r>
      <w:r w:rsidR="00C3199F" w:rsidRPr="003F70DD">
        <w:instrText>-2","</w:instrText>
      </w:r>
      <w:r w:rsidR="00C3199F">
        <w:rPr>
          <w:lang w:val="en-GB"/>
        </w:rPr>
        <w:instrText>issue</w:instrText>
      </w:r>
      <w:r w:rsidR="00C3199F" w:rsidRPr="003F70DD">
        <w:instrText>":"32","</w:instrText>
      </w:r>
      <w:r w:rsidR="00C3199F">
        <w:rPr>
          <w:lang w:val="en-GB"/>
        </w:rPr>
        <w:instrText>issued</w:instrText>
      </w:r>
      <w:r w:rsidR="00C3199F" w:rsidRPr="003F70DD">
        <w:instrText>":{"</w:instrText>
      </w:r>
      <w:r w:rsidR="00C3199F">
        <w:rPr>
          <w:lang w:val="en-GB"/>
        </w:rPr>
        <w:instrText>date</w:instrText>
      </w:r>
      <w:r w:rsidR="00C3199F" w:rsidRPr="003F70DD">
        <w:instrText>-</w:instrText>
      </w:r>
      <w:r w:rsidR="00C3199F">
        <w:rPr>
          <w:lang w:val="en-GB"/>
        </w:rPr>
        <w:instrText>parts</w:instrText>
      </w:r>
      <w:r w:rsidR="00C3199F" w:rsidRPr="003F70DD">
        <w:instrText>":[["2020"]]},"</w:instrText>
      </w:r>
      <w:r w:rsidR="00C3199F">
        <w:rPr>
          <w:lang w:val="en-GB"/>
        </w:rPr>
        <w:instrText>page</w:instrText>
      </w:r>
      <w:r w:rsidR="00C3199F" w:rsidRPr="003F70DD">
        <w:instrText>":"9932-9945","</w:instrText>
      </w:r>
      <w:r w:rsidR="00C3199F">
        <w:rPr>
          <w:lang w:val="en-GB"/>
        </w:rPr>
        <w:instrText>title</w:instrText>
      </w:r>
      <w:r w:rsidR="00C3199F" w:rsidRPr="003F70DD">
        <w:instrText>":"</w:instrText>
      </w:r>
      <w:r w:rsidR="00C3199F">
        <w:rPr>
          <w:lang w:val="en-GB"/>
        </w:rPr>
        <w:instrText>Synthesis</w:instrText>
      </w:r>
      <w:r w:rsidR="00C3199F" w:rsidRPr="003F70DD">
        <w:instrText xml:space="preserve"> </w:instrText>
      </w:r>
      <w:r w:rsidR="00C3199F">
        <w:rPr>
          <w:lang w:val="en-GB"/>
        </w:rPr>
        <w:instrText>of</w:instrText>
      </w:r>
      <w:r w:rsidR="00C3199F" w:rsidRPr="003F70DD">
        <w:instrText xml:space="preserve"> 2-</w:instrText>
      </w:r>
      <w:r w:rsidR="00C3199F">
        <w:rPr>
          <w:lang w:val="en-GB"/>
        </w:rPr>
        <w:instrText>Aryl</w:instrText>
      </w:r>
      <w:r w:rsidR="00C3199F" w:rsidRPr="003F70DD">
        <w:instrText xml:space="preserve">- </w:instrText>
      </w:r>
      <w:r w:rsidR="00C3199F">
        <w:rPr>
          <w:lang w:val="en-GB"/>
        </w:rPr>
        <w:instrText>and</w:instrText>
      </w:r>
      <w:r w:rsidR="00C3199F" w:rsidRPr="003F70DD">
        <w:instrText xml:space="preserve"> 2,7-</w:instrText>
      </w:r>
      <w:r w:rsidR="00C3199F">
        <w:rPr>
          <w:lang w:val="en-GB"/>
        </w:rPr>
        <w:instrText>Diaryl</w:instrText>
      </w:r>
      <w:r w:rsidR="00C3199F" w:rsidRPr="003F70DD">
        <w:instrText>-1,8-</w:instrText>
      </w:r>
      <w:r w:rsidR="00C3199F">
        <w:rPr>
          <w:lang w:val="en-GB"/>
        </w:rPr>
        <w:instrText>bis</w:instrText>
      </w:r>
      <w:r w:rsidR="00C3199F" w:rsidRPr="003F70DD">
        <w:instrText>(</w:instrText>
      </w:r>
      <w:r w:rsidR="00C3199F">
        <w:rPr>
          <w:lang w:val="en-GB"/>
        </w:rPr>
        <w:instrText>dimethylamino</w:instrText>
      </w:r>
      <w:r w:rsidR="00C3199F" w:rsidRPr="003F70DD">
        <w:instrText>)</w:instrText>
      </w:r>
      <w:r w:rsidR="00C3199F">
        <w:rPr>
          <w:lang w:val="en-GB"/>
        </w:rPr>
        <w:instrText>naphthalenes</w:instrText>
      </w:r>
      <w:r w:rsidR="00C3199F" w:rsidRPr="003F70DD">
        <w:instrText xml:space="preserve">. </w:instrText>
      </w:r>
      <w:r w:rsidR="00C3199F">
        <w:rPr>
          <w:lang w:val="en-GB"/>
        </w:rPr>
        <w:instrText>Overview</w:instrText>
      </w:r>
      <w:r w:rsidR="00C3199F" w:rsidRPr="003F70DD">
        <w:instrText xml:space="preserve"> </w:instrText>
      </w:r>
      <w:r w:rsidR="00C3199F">
        <w:rPr>
          <w:lang w:val="en-GB"/>
        </w:rPr>
        <w:instrText>of</w:instrText>
      </w:r>
      <w:r w:rsidR="00C3199F" w:rsidRPr="003F70DD">
        <w:instrText xml:space="preserve"> </w:instrText>
      </w:r>
      <w:r w:rsidR="00C3199F">
        <w:rPr>
          <w:lang w:val="en-GB"/>
        </w:rPr>
        <w:instrText>the</w:instrText>
      </w:r>
      <w:r w:rsidR="00C3199F" w:rsidRPr="003F70DD">
        <w:instrText xml:space="preserve"> “</w:instrText>
      </w:r>
      <w:r w:rsidR="00C3199F">
        <w:rPr>
          <w:lang w:val="en-GB"/>
        </w:rPr>
        <w:instrText>Buttressing</w:instrText>
      </w:r>
      <w:r w:rsidR="00C3199F" w:rsidRPr="003F70DD">
        <w:instrText xml:space="preserve"> </w:instrText>
      </w:r>
      <w:r w:rsidR="00C3199F">
        <w:rPr>
          <w:lang w:val="en-GB"/>
        </w:rPr>
        <w:instrText>effect</w:instrText>
      </w:r>
      <w:r w:rsidR="00C3199F" w:rsidRPr="003F70DD">
        <w:instrText xml:space="preserve">” </w:instrText>
      </w:r>
      <w:r w:rsidR="00C3199F">
        <w:rPr>
          <w:lang w:val="en-GB"/>
        </w:rPr>
        <w:instrText>in</w:instrText>
      </w:r>
      <w:r w:rsidR="00C3199F" w:rsidRPr="003F70DD">
        <w:instrText xml:space="preserve"> 2,7-</w:instrText>
      </w:r>
      <w:r w:rsidR="00C3199F">
        <w:rPr>
          <w:lang w:val="en-GB"/>
        </w:rPr>
        <w:instrText>Disubstituted</w:instrText>
      </w:r>
      <w:r w:rsidR="00C3199F" w:rsidRPr="003F70DD">
        <w:instrText xml:space="preserve"> </w:instrText>
      </w:r>
      <w:r w:rsidR="00C3199F">
        <w:rPr>
          <w:lang w:val="en-GB"/>
        </w:rPr>
        <w:instrText>Proton</w:instrText>
      </w:r>
      <w:r w:rsidR="00C3199F" w:rsidRPr="003F70DD">
        <w:instrText xml:space="preserve"> </w:instrText>
      </w:r>
      <w:r w:rsidR="00C3199F">
        <w:rPr>
          <w:lang w:val="en-GB"/>
        </w:rPr>
        <w:instrText>Sponges</w:instrText>
      </w:r>
      <w:r w:rsidR="00C3199F" w:rsidRPr="003F70DD">
        <w:instrText>","</w:instrText>
      </w:r>
      <w:r w:rsidR="00C3199F">
        <w:rPr>
          <w:lang w:val="en-GB"/>
        </w:rPr>
        <w:instrText>type</w:instrText>
      </w:r>
      <w:r w:rsidR="00C3199F" w:rsidRPr="003F70DD">
        <w:instrText>":"</w:instrText>
      </w:r>
      <w:r w:rsidR="00C3199F">
        <w:rPr>
          <w:lang w:val="en-GB"/>
        </w:rPr>
        <w:instrText>article</w:instrText>
      </w:r>
      <w:r w:rsidR="00C3199F" w:rsidRPr="003F70DD">
        <w:instrText>-</w:instrText>
      </w:r>
      <w:r w:rsidR="00C3199F">
        <w:rPr>
          <w:lang w:val="en-GB"/>
        </w:rPr>
        <w:instrText>journal</w:instrText>
      </w:r>
      <w:r w:rsidR="00C3199F" w:rsidRPr="003F70DD">
        <w:instrText>","</w:instrText>
      </w:r>
      <w:r w:rsidR="00C3199F">
        <w:rPr>
          <w:lang w:val="en-GB"/>
        </w:rPr>
        <w:instrText>volume</w:instrText>
      </w:r>
      <w:r w:rsidR="00C3199F" w:rsidRPr="003F70DD">
        <w:instrText>":"5"},"</w:instrText>
      </w:r>
      <w:r w:rsidR="00C3199F">
        <w:rPr>
          <w:lang w:val="en-GB"/>
        </w:rPr>
        <w:instrText>uris</w:instrText>
      </w:r>
      <w:r w:rsidR="00C3199F" w:rsidRPr="003F70DD">
        <w:instrText>":["</w:instrText>
      </w:r>
      <w:r w:rsidR="00C3199F">
        <w:rPr>
          <w:lang w:val="en-GB"/>
        </w:rPr>
        <w:instrText>http</w:instrText>
      </w:r>
      <w:r w:rsidR="00C3199F" w:rsidRPr="003F70DD">
        <w:instrText>://</w:instrText>
      </w:r>
      <w:r w:rsidR="00C3199F">
        <w:rPr>
          <w:lang w:val="en-GB"/>
        </w:rPr>
        <w:instrText>www</w:instrText>
      </w:r>
      <w:r w:rsidR="00C3199F" w:rsidRPr="003F70DD">
        <w:instrText>.</w:instrText>
      </w:r>
      <w:r w:rsidR="00C3199F">
        <w:rPr>
          <w:lang w:val="en-GB"/>
        </w:rPr>
        <w:instrText>mendeley</w:instrText>
      </w:r>
      <w:r w:rsidR="00C3199F" w:rsidRPr="003F70DD">
        <w:instrText>.</w:instrText>
      </w:r>
      <w:r w:rsidR="00C3199F">
        <w:rPr>
          <w:lang w:val="en-GB"/>
        </w:rPr>
        <w:instrText>com</w:instrText>
      </w:r>
      <w:r w:rsidR="00C3199F" w:rsidRPr="003F70DD">
        <w:instrText>/</w:instrText>
      </w:r>
      <w:r w:rsidR="00C3199F">
        <w:rPr>
          <w:lang w:val="en-GB"/>
        </w:rPr>
        <w:instrText>documents</w:instrText>
      </w:r>
      <w:r w:rsidR="00C3199F" w:rsidRPr="003F70DD">
        <w:instrText>/?</w:instrText>
      </w:r>
      <w:r w:rsidR="00C3199F">
        <w:rPr>
          <w:lang w:val="en-GB"/>
        </w:rPr>
        <w:instrText>uuid</w:instrText>
      </w:r>
      <w:r w:rsidR="00C3199F" w:rsidRPr="003F70DD">
        <w:instrText>=</w:instrText>
      </w:r>
      <w:r w:rsidR="00C3199F">
        <w:rPr>
          <w:lang w:val="en-GB"/>
        </w:rPr>
        <w:instrText>a</w:instrText>
      </w:r>
      <w:r w:rsidR="00C3199F" w:rsidRPr="003F70DD">
        <w:instrText>348</w:instrText>
      </w:r>
      <w:r w:rsidR="00C3199F">
        <w:rPr>
          <w:lang w:val="en-GB"/>
        </w:rPr>
        <w:instrText>aa</w:instrText>
      </w:r>
      <w:r w:rsidR="00C3199F" w:rsidRPr="003F70DD">
        <w:instrText>20-4</w:instrText>
      </w:r>
      <w:r w:rsidR="00C3199F">
        <w:rPr>
          <w:lang w:val="en-GB"/>
        </w:rPr>
        <w:instrText>e</w:instrText>
      </w:r>
      <w:r w:rsidR="00C3199F" w:rsidRPr="003F70DD">
        <w:instrText>84-4</w:instrText>
      </w:r>
      <w:r w:rsidR="00C3199F">
        <w:rPr>
          <w:lang w:val="en-GB"/>
        </w:rPr>
        <w:instrText>fbe</w:instrText>
      </w:r>
      <w:r w:rsidR="00C3199F" w:rsidRPr="003F70DD">
        <w:instrText>-8</w:instrText>
      </w:r>
      <w:r w:rsidR="00C3199F">
        <w:rPr>
          <w:lang w:val="en-GB"/>
        </w:rPr>
        <w:instrText>c</w:instrText>
      </w:r>
      <w:r w:rsidR="00C3199F" w:rsidRPr="003F70DD">
        <w:instrText>83-123</w:instrText>
      </w:r>
      <w:r w:rsidR="00C3199F">
        <w:rPr>
          <w:lang w:val="en-GB"/>
        </w:rPr>
        <w:instrText>b</w:instrText>
      </w:r>
      <w:r w:rsidR="00C3199F" w:rsidRPr="003F70DD">
        <w:instrText>0</w:instrText>
      </w:r>
      <w:r w:rsidR="00C3199F">
        <w:rPr>
          <w:lang w:val="en-GB"/>
        </w:rPr>
        <w:instrText>f</w:instrText>
      </w:r>
      <w:r w:rsidR="00C3199F" w:rsidRPr="003F70DD">
        <w:instrText>63</w:instrText>
      </w:r>
      <w:r w:rsidR="00C3199F">
        <w:rPr>
          <w:lang w:val="en-GB"/>
        </w:rPr>
        <w:instrText>f</w:instrText>
      </w:r>
      <w:r w:rsidR="00C3199F" w:rsidRPr="003F70DD">
        <w:instrText>869"]}],"</w:instrText>
      </w:r>
      <w:r w:rsidR="00C3199F">
        <w:rPr>
          <w:lang w:val="en-GB"/>
        </w:rPr>
        <w:instrText>mendeley</w:instrText>
      </w:r>
      <w:r w:rsidR="00C3199F" w:rsidRPr="003F70DD">
        <w:instrText>":{"</w:instrText>
      </w:r>
      <w:r w:rsidR="00C3199F">
        <w:rPr>
          <w:lang w:val="en-GB"/>
        </w:rPr>
        <w:instrText>formattedCitation</w:instrText>
      </w:r>
      <w:r w:rsidR="00C3199F" w:rsidRPr="003F70DD">
        <w:instrText>":"[8; 9]","</w:instrText>
      </w:r>
      <w:r w:rsidR="00C3199F">
        <w:rPr>
          <w:lang w:val="en-GB"/>
        </w:rPr>
        <w:instrText>plainTextFormattedCitation</w:instrText>
      </w:r>
      <w:r w:rsidR="00C3199F" w:rsidRPr="003F70DD">
        <w:instrText>":"[8; 9]","</w:instrText>
      </w:r>
      <w:r w:rsidR="00C3199F">
        <w:rPr>
          <w:lang w:val="en-GB"/>
        </w:rPr>
        <w:instrText>previouslyFormattedCitation</w:instrText>
      </w:r>
      <w:r w:rsidR="00C3199F" w:rsidRPr="003F70DD">
        <w:instrText>":"[8; 9]"},"</w:instrText>
      </w:r>
      <w:r w:rsidR="00C3199F">
        <w:rPr>
          <w:lang w:val="en-GB"/>
        </w:rPr>
        <w:instrText>properties</w:instrText>
      </w:r>
      <w:r w:rsidR="00C3199F" w:rsidRPr="003F70DD">
        <w:instrText>":{"</w:instrText>
      </w:r>
      <w:r w:rsidR="00C3199F">
        <w:rPr>
          <w:lang w:val="en-GB"/>
        </w:rPr>
        <w:instrText>noteIndex</w:instrText>
      </w:r>
      <w:r w:rsidR="00C3199F" w:rsidRPr="003F70DD">
        <w:instrText>":0},"</w:instrText>
      </w:r>
      <w:r w:rsidR="00C3199F">
        <w:rPr>
          <w:lang w:val="en-GB"/>
        </w:rPr>
        <w:instrText>schema</w:instrText>
      </w:r>
      <w:r w:rsidR="00C3199F" w:rsidRPr="003F70DD">
        <w:instrText>":"</w:instrText>
      </w:r>
      <w:r w:rsidR="00C3199F">
        <w:rPr>
          <w:lang w:val="en-GB"/>
        </w:rPr>
        <w:instrText>https</w:instrText>
      </w:r>
      <w:r w:rsidR="00C3199F" w:rsidRPr="003F70DD">
        <w:instrText>://</w:instrText>
      </w:r>
      <w:r w:rsidR="00C3199F">
        <w:rPr>
          <w:lang w:val="en-GB"/>
        </w:rPr>
        <w:instrText>github</w:instrText>
      </w:r>
      <w:r w:rsidR="00C3199F" w:rsidRPr="003F70DD">
        <w:instrText>.</w:instrText>
      </w:r>
      <w:r w:rsidR="00C3199F">
        <w:rPr>
          <w:lang w:val="en-GB"/>
        </w:rPr>
        <w:instrText>com</w:instrText>
      </w:r>
      <w:r w:rsidR="00C3199F" w:rsidRPr="003F70DD">
        <w:instrText>/</w:instrText>
      </w:r>
      <w:r w:rsidR="00C3199F">
        <w:rPr>
          <w:lang w:val="en-GB"/>
        </w:rPr>
        <w:instrText>citation</w:instrText>
      </w:r>
      <w:r w:rsidR="00C3199F" w:rsidRPr="003F70DD">
        <w:instrText>-</w:instrText>
      </w:r>
      <w:r w:rsidR="00C3199F">
        <w:rPr>
          <w:lang w:val="en-GB"/>
        </w:rPr>
        <w:instrText>style</w:instrText>
      </w:r>
      <w:r w:rsidR="00C3199F" w:rsidRPr="003F70DD">
        <w:instrText>-</w:instrText>
      </w:r>
      <w:r w:rsidR="00C3199F">
        <w:rPr>
          <w:lang w:val="en-GB"/>
        </w:rPr>
        <w:instrText>language</w:instrText>
      </w:r>
      <w:r w:rsidR="00C3199F" w:rsidRPr="003F70DD">
        <w:instrText>/</w:instrText>
      </w:r>
      <w:r w:rsidR="00C3199F">
        <w:rPr>
          <w:lang w:val="en-GB"/>
        </w:rPr>
        <w:instrText>schema</w:instrText>
      </w:r>
      <w:r w:rsidR="00C3199F" w:rsidRPr="003F70DD">
        <w:instrText>/</w:instrText>
      </w:r>
      <w:r w:rsidR="00C3199F">
        <w:rPr>
          <w:lang w:val="en-GB"/>
        </w:rPr>
        <w:instrText>raw</w:instrText>
      </w:r>
      <w:r w:rsidR="00C3199F" w:rsidRPr="003F70DD">
        <w:instrText>/</w:instrText>
      </w:r>
      <w:r w:rsidR="00C3199F">
        <w:rPr>
          <w:lang w:val="en-GB"/>
        </w:rPr>
        <w:instrText>master</w:instrText>
      </w:r>
      <w:r w:rsidR="00C3199F" w:rsidRPr="003F70DD">
        <w:instrText>/</w:instrText>
      </w:r>
      <w:r w:rsidR="00C3199F">
        <w:rPr>
          <w:lang w:val="en-GB"/>
        </w:rPr>
        <w:instrText>csl</w:instrText>
      </w:r>
      <w:r w:rsidR="00C3199F" w:rsidRPr="003F70DD">
        <w:instrText>-</w:instrText>
      </w:r>
      <w:r w:rsidR="00C3199F">
        <w:rPr>
          <w:lang w:val="en-GB"/>
        </w:rPr>
        <w:instrText>citation</w:instrText>
      </w:r>
      <w:r w:rsidR="00C3199F" w:rsidRPr="003F70DD">
        <w:instrText>.</w:instrText>
      </w:r>
      <w:r w:rsidR="00C3199F">
        <w:rPr>
          <w:lang w:val="en-GB"/>
        </w:rPr>
        <w:instrText>json</w:instrText>
      </w:r>
      <w:r w:rsidR="00C3199F" w:rsidRPr="003F70DD">
        <w:instrText>"}</w:instrText>
      </w:r>
      <w:r w:rsidR="00DE6101">
        <w:rPr>
          <w:lang w:val="en-GB"/>
        </w:rPr>
        <w:fldChar w:fldCharType="separate"/>
      </w:r>
      <w:r w:rsidR="00C3199F" w:rsidRPr="00C3199F">
        <w:rPr>
          <w:noProof/>
        </w:rPr>
        <w:t>[8; 9]</w:t>
      </w:r>
      <w:r w:rsidR="00DE6101">
        <w:rPr>
          <w:lang w:val="en-GB"/>
        </w:rPr>
        <w:fldChar w:fldCharType="end"/>
      </w:r>
      <w:r w:rsidR="008133E7" w:rsidRPr="008133E7">
        <w:rPr>
          <w:rFonts w:ascii="Times New Roman" w:hAnsi="Times New Roman" w:cs="Times New Roman"/>
          <w:sz w:val="28"/>
          <w:szCs w:val="28"/>
        </w:rPr>
        <w:t>.</w:t>
      </w:r>
      <w:r w:rsidR="00DE6101">
        <w:rPr>
          <w:rFonts w:ascii="Times New Roman" w:hAnsi="Times New Roman" w:cs="Times New Roman"/>
          <w:sz w:val="28"/>
          <w:szCs w:val="28"/>
        </w:rPr>
        <w:t xml:space="preserve"> </w:t>
      </w:r>
      <w:r>
        <w:rPr>
          <w:rFonts w:ascii="Times New Roman" w:hAnsi="Times New Roman" w:cs="Times New Roman"/>
          <w:sz w:val="28"/>
          <w:szCs w:val="28"/>
        </w:rPr>
        <w:t>Отдельный интерес в этом контексте представляет превращение стерически затрудненных литийорганических соединений в борорганические. Последние представляют особый интерес как ключевые субстраты в реакциях кросс-сочетания</w:t>
      </w:r>
      <w:r w:rsidR="008133E7">
        <w:rPr>
          <w:rFonts w:ascii="Times New Roman" w:hAnsi="Times New Roman" w:cs="Times New Roman"/>
          <w:sz w:val="28"/>
          <w:szCs w:val="28"/>
        </w:rPr>
        <w:t xml:space="preserve"> для построения </w:t>
      </w:r>
      <w:r w:rsidR="008133E7" w:rsidRPr="00C73D34">
        <w:rPr>
          <w:rFonts w:ascii="Times New Roman" w:hAnsi="Times New Roman" w:cs="Times New Roman"/>
          <w:sz w:val="28"/>
          <w:szCs w:val="28"/>
        </w:rPr>
        <w:t xml:space="preserve">связей </w:t>
      </w:r>
      <w:r w:rsidR="008133E7" w:rsidRPr="00C73D34">
        <w:rPr>
          <w:rFonts w:ascii="Times New Roman" w:hAnsi="Times New Roman" w:cs="Times New Roman"/>
          <w:sz w:val="28"/>
          <w:szCs w:val="28"/>
          <w:lang w:val="en-US"/>
        </w:rPr>
        <w:t>C</w:t>
      </w:r>
      <w:r w:rsidR="008133E7" w:rsidRPr="00C73D34">
        <w:rPr>
          <w:rFonts w:ascii="Times New Roman" w:hAnsi="Times New Roman" w:cs="Times New Roman"/>
          <w:sz w:val="28"/>
          <w:szCs w:val="28"/>
        </w:rPr>
        <w:t>-</w:t>
      </w:r>
      <w:r w:rsidR="008133E7" w:rsidRPr="00C73D34">
        <w:rPr>
          <w:rFonts w:ascii="Times New Roman" w:hAnsi="Times New Roman" w:cs="Times New Roman"/>
          <w:sz w:val="28"/>
          <w:szCs w:val="28"/>
          <w:lang w:val="en-US"/>
        </w:rPr>
        <w:t>C</w:t>
      </w:r>
      <w:r w:rsidR="008133E7" w:rsidRPr="00C73D34">
        <w:rPr>
          <w:rFonts w:ascii="Times New Roman" w:hAnsi="Times New Roman" w:cs="Times New Roman"/>
          <w:sz w:val="28"/>
          <w:szCs w:val="28"/>
          <w:lang w:val="en-US"/>
        </w:rPr>
        <w:fldChar w:fldCharType="begin" w:fldLock="1"/>
      </w:r>
      <w:r w:rsidR="00C3199F">
        <w:rPr>
          <w:rFonts w:ascii="Times New Roman" w:hAnsi="Times New Roman" w:cs="Times New Roman"/>
          <w:sz w:val="28"/>
          <w:szCs w:val="28"/>
          <w:lang w:val="en-US"/>
        </w:rPr>
        <w:instrText>ADDIN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CSL</w:instrText>
      </w:r>
      <w:r w:rsidR="00C3199F" w:rsidRPr="00C3199F">
        <w:rPr>
          <w:rFonts w:ascii="Times New Roman" w:hAnsi="Times New Roman" w:cs="Times New Roman"/>
          <w:sz w:val="28"/>
          <w:szCs w:val="28"/>
        </w:rPr>
        <w:instrText>_</w:instrText>
      </w:r>
      <w:r w:rsidR="00C3199F">
        <w:rPr>
          <w:rFonts w:ascii="Times New Roman" w:hAnsi="Times New Roman" w:cs="Times New Roman"/>
          <w:sz w:val="28"/>
          <w:szCs w:val="28"/>
          <w:lang w:val="en-US"/>
        </w:rPr>
        <w:instrText>CITATION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citationItems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ITEM</w:instrText>
      </w:r>
      <w:r w:rsidR="00C3199F" w:rsidRPr="00C3199F">
        <w:rPr>
          <w:rFonts w:ascii="Times New Roman" w:hAnsi="Times New Roman" w:cs="Times New Roman"/>
          <w:sz w:val="28"/>
          <w:szCs w:val="28"/>
        </w:rPr>
        <w:instrText>-1","</w:instrText>
      </w:r>
      <w:r w:rsidR="00C3199F">
        <w:rPr>
          <w:rFonts w:ascii="Times New Roman" w:hAnsi="Times New Roman" w:cs="Times New Roman"/>
          <w:sz w:val="28"/>
          <w:szCs w:val="28"/>
          <w:lang w:val="en-US"/>
        </w:rPr>
        <w:instrText>itemData</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DOI</w:instrText>
      </w:r>
      <w:r w:rsidR="00C3199F" w:rsidRPr="00C3199F">
        <w:rPr>
          <w:rFonts w:ascii="Times New Roman" w:hAnsi="Times New Roman" w:cs="Times New Roman"/>
          <w:sz w:val="28"/>
          <w:szCs w:val="28"/>
        </w:rPr>
        <w:instrText>":"10.1002/</w:instrText>
      </w:r>
      <w:r w:rsidR="00C3199F">
        <w:rPr>
          <w:rFonts w:ascii="Times New Roman" w:hAnsi="Times New Roman" w:cs="Times New Roman"/>
          <w:sz w:val="28"/>
          <w:szCs w:val="28"/>
          <w:lang w:val="en-US"/>
        </w:rPr>
        <w:instrText>ajoc</w:instrText>
      </w:r>
      <w:r w:rsidR="00C3199F" w:rsidRPr="00C3199F">
        <w:rPr>
          <w:rFonts w:ascii="Times New Roman" w:hAnsi="Times New Roman" w:cs="Times New Roman"/>
          <w:sz w:val="28"/>
          <w:szCs w:val="28"/>
        </w:rPr>
        <w:instrText>.201700651","</w:instrText>
      </w:r>
      <w:r w:rsidR="00C3199F">
        <w:rPr>
          <w:rFonts w:ascii="Times New Roman" w:hAnsi="Times New Roman" w:cs="Times New Roman"/>
          <w:sz w:val="28"/>
          <w:szCs w:val="28"/>
          <w:lang w:val="en-US"/>
        </w:rPr>
        <w:instrText>ISSN</w:instrText>
      </w:r>
      <w:r w:rsidR="00C3199F" w:rsidRPr="00C3199F">
        <w:rPr>
          <w:rFonts w:ascii="Times New Roman" w:hAnsi="Times New Roman" w:cs="Times New Roman"/>
          <w:sz w:val="28"/>
          <w:szCs w:val="28"/>
        </w:rPr>
        <w:instrText>":"21935807","</w:instrText>
      </w:r>
      <w:r w:rsidR="00C3199F">
        <w:rPr>
          <w:rFonts w:ascii="Times New Roman" w:hAnsi="Times New Roman" w:cs="Times New Roman"/>
          <w:sz w:val="28"/>
          <w:szCs w:val="28"/>
          <w:lang w:val="en-US"/>
        </w:rPr>
        <w:instrText>abstract</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catalyzed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CuI</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carboxylate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mediated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cross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coupling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organosulfur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compounds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with</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nucleophilic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organometallic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reagents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known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Liebeskind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Srogl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cross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coupling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Owing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readily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available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starting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materials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neutral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conditions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become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attractive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procedure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carbon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carbon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bonds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particular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cases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which</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traditional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methods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failed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Since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seminal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work</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Liebeskind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Srogl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2000, </w:instrText>
      </w:r>
      <w:r w:rsidR="00C3199F">
        <w:rPr>
          <w:rFonts w:ascii="Times New Roman" w:hAnsi="Times New Roman" w:cs="Times New Roman"/>
          <w:sz w:val="28"/>
          <w:szCs w:val="28"/>
          <w:lang w:val="en-US"/>
        </w:rPr>
        <w:instrText>this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received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intense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attention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from</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synthetic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community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Focus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Review</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highlight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recent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advances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intriguing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cross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coupling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applications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organic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synthesis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author</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family</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Cheng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given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Hong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Gang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names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false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suffix</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family</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Chen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given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Han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names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false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suffix</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family</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Liu</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given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Yue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names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false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suffix</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family</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Zhou</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given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Qianghui</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names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false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suffix</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container</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title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Asian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Journal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Organic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Chemistry</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ITEM</w:instrText>
      </w:r>
      <w:r w:rsidR="00C3199F" w:rsidRPr="00C3199F">
        <w:rPr>
          <w:rFonts w:ascii="Times New Roman" w:hAnsi="Times New Roman" w:cs="Times New Roman"/>
          <w:sz w:val="28"/>
          <w:szCs w:val="28"/>
        </w:rPr>
        <w:instrText>-1","</w:instrText>
      </w:r>
      <w:r w:rsidR="00C3199F">
        <w:rPr>
          <w:rFonts w:ascii="Times New Roman" w:hAnsi="Times New Roman" w:cs="Times New Roman"/>
          <w:sz w:val="28"/>
          <w:szCs w:val="28"/>
          <w:lang w:val="en-US"/>
        </w:rPr>
        <w:instrText>issue</w:instrText>
      </w:r>
      <w:r w:rsidR="00C3199F" w:rsidRPr="00C3199F">
        <w:rPr>
          <w:rFonts w:ascii="Times New Roman" w:hAnsi="Times New Roman" w:cs="Times New Roman"/>
          <w:sz w:val="28"/>
          <w:szCs w:val="28"/>
        </w:rPr>
        <w:instrText>":"3","</w:instrText>
      </w:r>
      <w:r w:rsidR="00C3199F">
        <w:rPr>
          <w:rFonts w:ascii="Times New Roman" w:hAnsi="Times New Roman" w:cs="Times New Roman"/>
          <w:sz w:val="28"/>
          <w:szCs w:val="28"/>
          <w:lang w:val="en-US"/>
        </w:rPr>
        <w:instrText>issued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date-parts":[["2018"]]},"page":"490-508","title":"The Liebeskind–Srogl Cross-Coupling Reaction and its Synthetic Applications","type":"article-journal","volume":"7"},"uris":["http://www.mendeley.com/documents/?uuid=f6aad20c-0dc9-469c-9ced-1d24b340172a"]}],"mendeley":{"formattedCitation":"[10]","plainTextFormattedCitation":"[10]","previouslyFormattedCitation":"[10]"},"properties":{"noteIndex":0},"schema":"https://github.com/citation-style-language/schema/raw/master/csl-citation.json"}</w:instrText>
      </w:r>
      <w:r w:rsidR="008133E7" w:rsidRPr="00C73D34">
        <w:rPr>
          <w:rFonts w:ascii="Times New Roman" w:hAnsi="Times New Roman" w:cs="Times New Roman"/>
          <w:sz w:val="28"/>
          <w:szCs w:val="28"/>
          <w:lang w:val="en-US"/>
        </w:rPr>
        <w:fldChar w:fldCharType="separate"/>
      </w:r>
      <w:r w:rsidR="00DE6101" w:rsidRPr="00424287">
        <w:rPr>
          <w:rFonts w:ascii="Times New Roman" w:hAnsi="Times New Roman" w:cs="Times New Roman"/>
          <w:noProof/>
          <w:sz w:val="28"/>
          <w:szCs w:val="28"/>
        </w:rPr>
        <w:t>[10]</w:t>
      </w:r>
      <w:r w:rsidR="008133E7" w:rsidRPr="00C73D34">
        <w:rPr>
          <w:rFonts w:ascii="Times New Roman" w:hAnsi="Times New Roman" w:cs="Times New Roman"/>
          <w:sz w:val="28"/>
          <w:szCs w:val="28"/>
          <w:lang w:val="en-US"/>
        </w:rPr>
        <w:fldChar w:fldCharType="end"/>
      </w:r>
      <w:r w:rsidR="008133E7" w:rsidRPr="00C73D34">
        <w:rPr>
          <w:rFonts w:ascii="Times New Roman" w:hAnsi="Times New Roman" w:cs="Times New Roman"/>
          <w:sz w:val="28"/>
          <w:szCs w:val="28"/>
        </w:rPr>
        <w:t xml:space="preserve">, </w:t>
      </w:r>
      <w:r w:rsidR="008133E7" w:rsidRPr="00C73D34">
        <w:rPr>
          <w:rFonts w:ascii="Times New Roman" w:hAnsi="Times New Roman" w:cs="Times New Roman"/>
          <w:sz w:val="28"/>
          <w:szCs w:val="28"/>
          <w:lang w:val="en-US"/>
        </w:rPr>
        <w:t>C</w:t>
      </w:r>
      <w:r w:rsidR="008133E7" w:rsidRPr="00C73D34">
        <w:rPr>
          <w:rFonts w:ascii="Times New Roman" w:hAnsi="Times New Roman" w:cs="Times New Roman"/>
          <w:sz w:val="28"/>
          <w:szCs w:val="28"/>
        </w:rPr>
        <w:t>-</w:t>
      </w:r>
      <w:r w:rsidR="008133E7" w:rsidRPr="00C73D34">
        <w:rPr>
          <w:rFonts w:ascii="Times New Roman" w:hAnsi="Times New Roman" w:cs="Times New Roman"/>
          <w:sz w:val="28"/>
          <w:szCs w:val="28"/>
          <w:lang w:val="en-US"/>
        </w:rPr>
        <w:t>N</w:t>
      </w:r>
      <w:r w:rsidR="008133E7" w:rsidRPr="00C73D34">
        <w:rPr>
          <w:rFonts w:ascii="Times New Roman" w:hAnsi="Times New Roman" w:cs="Times New Roman"/>
          <w:sz w:val="28"/>
          <w:szCs w:val="28"/>
          <w:lang w:val="en-US"/>
        </w:rPr>
        <w:fldChar w:fldCharType="begin" w:fldLock="1"/>
      </w:r>
      <w:r w:rsidR="00C3199F">
        <w:rPr>
          <w:rFonts w:ascii="Times New Roman" w:hAnsi="Times New Roman" w:cs="Times New Roman"/>
          <w:sz w:val="28"/>
          <w:szCs w:val="28"/>
          <w:lang w:val="en-US"/>
        </w:rPr>
        <w:instrText>ADDIN CSL_CITATION {"citationItems":[{"id":"ITEM-1","itemData":{"DOI":"10.1021/jo300100x","ISSN":"00223263","PMID":"22339180","abstract":"In this work, an efficient CuSO 4-catalyzed S-arylation of thiols with aryl and heteroaryl boronic acids at room temperature is established. This catalytic system can tolerate a wide variety of thiols and arylboronic acids in the presence of only 5 mol % of CuSO 4 as the catalyst and inexpensive 1,10-phen•H 2O as the ligand. Moreover, this catalytic system used environment-friendly solvent (EtOH) and oxidant (oxygen). © 2012 American Chemical Society.","author":[{"dropping-particle":"","family":"Xu","given":"Hua Jian","non-dropping-particle":"","parse-names":false,"suffix":""},{"dropping-particle":"","family":"Zhao","given":"Yong Qiang","non-dropping-particle":"","parse-names":false,"suffix":""},{"dropping-particle":"","family":"Feng","given":"Teng","non-dropping-particle":"","parse-names":false,"suffix":""},{"dropping-particle":"","family":"Feng","given":"Yi Si","non-dropping-particle":"","parse-names":false,"suffix":""}],"container-title":"Journal of Organic Chemistry","id":"ITEM-1","issue":"6","issued":{"date-parts":[["2012"]]},"page":"2878-2884","title":"Chan-lam-type s-arylation of thiols with boronic acids at room temperature","type":"article-journal","volume":"77"},"uris":["http://www.mendeley.com/documents/?uuid=6f409d45-53a4-4f36-a642-ab02f902a714"]}],"mendeley":{"formattedCitation":"[11]","plainTextFormattedCitation":"[11]","previouslyFormattedCitation":"[11]"},"properties":{"noteIndex":0},"schema":"https://github.com/citation-style-language/schema/raw/master/csl-citation.json"}</w:instrText>
      </w:r>
      <w:r w:rsidR="008133E7" w:rsidRPr="00C73D34">
        <w:rPr>
          <w:rFonts w:ascii="Times New Roman" w:hAnsi="Times New Roman" w:cs="Times New Roman"/>
          <w:sz w:val="28"/>
          <w:szCs w:val="28"/>
          <w:lang w:val="en-US"/>
        </w:rPr>
        <w:fldChar w:fldCharType="separate"/>
      </w:r>
      <w:r w:rsidR="00DE6101" w:rsidRPr="00424287">
        <w:rPr>
          <w:rFonts w:ascii="Times New Roman" w:hAnsi="Times New Roman" w:cs="Times New Roman"/>
          <w:noProof/>
          <w:sz w:val="28"/>
          <w:szCs w:val="28"/>
        </w:rPr>
        <w:t>[11]</w:t>
      </w:r>
      <w:r w:rsidR="008133E7" w:rsidRPr="00C73D34">
        <w:rPr>
          <w:rFonts w:ascii="Times New Roman" w:hAnsi="Times New Roman" w:cs="Times New Roman"/>
          <w:sz w:val="28"/>
          <w:szCs w:val="28"/>
          <w:lang w:val="en-US"/>
        </w:rPr>
        <w:fldChar w:fldCharType="end"/>
      </w:r>
      <w:r w:rsidR="008133E7" w:rsidRPr="00DE6101">
        <w:rPr>
          <w:rFonts w:ascii="Times New Roman" w:hAnsi="Times New Roman" w:cs="Times New Roman"/>
          <w:sz w:val="28"/>
          <w:szCs w:val="28"/>
        </w:rPr>
        <w:t xml:space="preserve">, </w:t>
      </w:r>
      <w:r w:rsidR="008133E7" w:rsidRPr="00C73D34">
        <w:rPr>
          <w:rFonts w:ascii="Times New Roman" w:hAnsi="Times New Roman" w:cs="Times New Roman"/>
          <w:sz w:val="28"/>
          <w:szCs w:val="28"/>
          <w:lang w:val="en-US"/>
        </w:rPr>
        <w:t>C</w:t>
      </w:r>
      <w:r w:rsidR="008133E7" w:rsidRPr="00DE6101">
        <w:rPr>
          <w:rFonts w:ascii="Times New Roman" w:hAnsi="Times New Roman" w:cs="Times New Roman"/>
          <w:sz w:val="28"/>
          <w:szCs w:val="28"/>
        </w:rPr>
        <w:t>-</w:t>
      </w:r>
      <w:r w:rsidR="008133E7" w:rsidRPr="00C73D34">
        <w:rPr>
          <w:rFonts w:ascii="Times New Roman" w:hAnsi="Times New Roman" w:cs="Times New Roman"/>
          <w:sz w:val="28"/>
          <w:szCs w:val="28"/>
          <w:lang w:val="en-US"/>
        </w:rPr>
        <w:t>O</w:t>
      </w:r>
      <w:r w:rsidR="008133E7" w:rsidRPr="00C73D34">
        <w:rPr>
          <w:rFonts w:ascii="Times New Roman" w:hAnsi="Times New Roman" w:cs="Times New Roman"/>
          <w:sz w:val="28"/>
          <w:szCs w:val="28"/>
          <w:lang w:val="en-US"/>
        </w:rPr>
        <w:fldChar w:fldCharType="begin" w:fldLock="1"/>
      </w:r>
      <w:r w:rsidR="00C3199F">
        <w:rPr>
          <w:rFonts w:ascii="Times New Roman" w:hAnsi="Times New Roman" w:cs="Times New Roman"/>
          <w:sz w:val="28"/>
          <w:szCs w:val="28"/>
          <w:lang w:val="en-US"/>
        </w:rPr>
        <w:instrText>ADDIN CSL_CITATION {"citationItems":[{"id":"ITEM-1","itemData":{"DOI":"10.1055/s-0040-1705971","ISSN":"1437210X","abstract":"Copper-mediated carbon-heteroatom bond-forming reactions involving a wide range of substrates have been in the spotlight for many organic chemists. This review highlights developments between 2010 and 2019 in both stoichiometric and catalytic copper-mediated reactions, and also examples of nickel-mediated reactions, under modified Chan-Lam cross-coupling conditions using various nucleophiles; examples include chemo- and regioselective N-arylations or O-arylations. The utilization of various nucleophiles as coupling partners together with reaction optimization (including the choice of copper source, ligands, base, and other additives), limitations, scope, and mechanisms are examined; these have benefitted the development of efficient and milder methods. The synthesis of medicinally valuable or pharmaceutically important nitrogen heterocycles, including isotope-labeled compounds, is also included. Chan-Lam coupling reaction can now form twelve different C-element bonds, making it one of the most diverse and mild reactions known in organic chemistry. 1 Introduction 2 Construction of C-N and C-O Bonds 2.1 C-N Bond Formation 2.1.1 Original Discovery via Stoichiometric Copper-Mediated C-N Bond Formation 2.1.2 Copper-Catalyzed C-N Bond Formation 2.1.3 Coupling with Azides, Sulfoximines, and Sulfonediimines as Nitrogen­ Nucleophiles 2.1.4 Coupling with N, N -Dialkylhydroxylamines 2.1.5 Enolate Coupling with sp 3-Carbon Nucleophiles 2.1.6 Nickel-Catalyzed Chan-Lam Coupling 2.1.7 Coupling with Amino Acids 2.1.8 Coupling with Alkylboron Reagents 2.1.9 Coupling with Electron-Deficient Heteroarylamines 2.1.10 Selective C-N Bond Formation for the Synthesis of Heterocycle-Containing Compounds 2.1.11 Using Sulfonato-imino Copper(II) Complexes 2.2 C-O Bond Formation 2.2.1 Coupling with (Hetero)arylboron Reagents 2.2.2 Coupling with Alkyl- and Alkenylboron Reagents 3 C-Element (Element = S, P, C, F, Cl, Br, I, Se, Te, At) Bond Forma tion under Modified Chan-Lam Conditions 4 Conclusions.","author":[{"dropping-particle":"","family":"Vijayan","given":"Ajesh","non-dropping-particle":"","parse-names":false,"suffix":""},{"dropping-particle":"","family":"Rao","given":"Desaboini Nageswara","non-dropping-particle":"","parse-names":false,"suffix":""},{"dropping-particle":"V.","family":"Radhakrishnan","given":"K.","non-dropping-particle":"","parse-names":false,"suffix":""},{"dropping-particle":"","family":"Lam","given":"Patrick Y.S.","non-dropping-particle":"","parse-names":false,"suffix":""},{"dropping-particle":"","family":"Das","given":"Parthasarathi","non-dropping-particle":"","parse-names":false,"suffix":""}],"container-title":"Synthesis (Germany)","id":"ITEM-1","issue":"5","issued":{"date-parts":[["2021"]]},"page":"805-847","title":"Advances in Carbon-Element Bond Construction under Chan-Lam Cross-Coupling Conditions: A Second Decade","type":"article-journal","volume":"53"},"uris":["http://www.mendeley.com/documents/?uuid=26122d78-a7ff-48b4-afb6-6c2f34c7b9f1"]}],"mendeley":{"formattedCitation":"[12]","plainTextFormattedCitation":"[12]","previouslyFormattedCitation":"[12]"},"properties":{"noteIndex":0},"schema":"https://github.com/citation-style-language/schema/raw/master/csl-citation.json"}</w:instrText>
      </w:r>
      <w:r w:rsidR="008133E7" w:rsidRPr="00C73D34">
        <w:rPr>
          <w:rFonts w:ascii="Times New Roman" w:hAnsi="Times New Roman" w:cs="Times New Roman"/>
          <w:sz w:val="28"/>
          <w:szCs w:val="28"/>
          <w:lang w:val="en-US"/>
        </w:rPr>
        <w:fldChar w:fldCharType="separate"/>
      </w:r>
      <w:r w:rsidR="00DE6101" w:rsidRPr="00424287">
        <w:rPr>
          <w:rFonts w:ascii="Times New Roman" w:hAnsi="Times New Roman" w:cs="Times New Roman"/>
          <w:noProof/>
          <w:sz w:val="28"/>
          <w:szCs w:val="28"/>
          <w:lang w:val="en-US"/>
        </w:rPr>
        <w:t>[12]</w:t>
      </w:r>
      <w:r w:rsidR="008133E7" w:rsidRPr="00C73D34">
        <w:rPr>
          <w:rFonts w:ascii="Times New Roman" w:hAnsi="Times New Roman" w:cs="Times New Roman"/>
          <w:sz w:val="28"/>
          <w:szCs w:val="28"/>
          <w:lang w:val="en-US"/>
        </w:rPr>
        <w:fldChar w:fldCharType="end"/>
      </w:r>
      <w:r w:rsidR="008133E7" w:rsidRPr="00C73D34">
        <w:rPr>
          <w:rFonts w:ascii="Times New Roman" w:hAnsi="Times New Roman" w:cs="Times New Roman"/>
          <w:sz w:val="28"/>
          <w:szCs w:val="28"/>
          <w:lang w:val="en-US"/>
        </w:rPr>
        <w:t>, C-S</w:t>
      </w:r>
      <w:r w:rsidR="008133E7" w:rsidRPr="00C73D34">
        <w:rPr>
          <w:rFonts w:ascii="Times New Roman" w:hAnsi="Times New Roman" w:cs="Times New Roman"/>
          <w:sz w:val="28"/>
          <w:szCs w:val="28"/>
          <w:lang w:val="en-US"/>
        </w:rPr>
        <w:fldChar w:fldCharType="begin" w:fldLock="1"/>
      </w:r>
      <w:r w:rsidR="00C3199F">
        <w:rPr>
          <w:rFonts w:ascii="Times New Roman" w:hAnsi="Times New Roman" w:cs="Times New Roman"/>
          <w:sz w:val="28"/>
          <w:szCs w:val="28"/>
          <w:lang w:val="en-US"/>
        </w:rPr>
        <w:instrText>ADDIN CSL_CITATION {"citationItems":[{"id":"ITEM-1","itemData":{"DOI":"10.1021/ol071396n","ISSN":"15237060","PMID":"17655315","abstract":"A general copper-catalyzed method for the sulfonylation of arylboronic acids with sulfinate salts is described. A variety of alkyl-aryl, diaryl, and alkyl-heteroaryl sulfones were synthesized in good yield. © 2007 American Chemical Society.","author":[{"dropping-particle":"","family":"Kar","given":"Anirban","non-dropping-particle":"","parse-names":false,"suffix":""},{"dropping-particle":"","family":"Sayyed","given":"Lliyas Ali","non-dropping-particle":"","parse-names":false,"suffix":""},{"dropping-particle":"","family":"Lo","given":"Wei Fun","non-dropping-particle":"","parse-names":false,"suffix":""},{"dropping-particle":"","family":"Kaiser","given":"Hanns Martin","non-dropping-particle":"","parse-names":false,"suffix":""},{"dropping-particle":"","family":"Beller","given":"Matthias","non-dropping-particle":"","parse-names":false,"suffix":""},{"dropping-particle":"","family":"Tse","given":"Man Kin","non-dropping-particle":"","parse-names":false,"suffix":""}],"container-title":"Organic Letters","id":"ITEM-1","issue":"17","issued":{"date-parts":[["2007"]]},"page":"3405-3408","title":"A general copper-catalyzed sulfonylation of arylboronic acids","type":"article-journal","volume":"9"},"uris":["http://www.mendeley.com/documents/?uuid=4ad6dfcc-6892-4cd1-9b53-d92a55220d07"]}],"mendeley":{"formattedCitation":"[13]","plainTextFormattedCitation":"[13]","previouslyFormattedCitation":"[13]"},"properties":{"noteIndex":0},"schema":"https://github.com/citation-style-language/schema/raw/master/csl-citation.json"}</w:instrText>
      </w:r>
      <w:r w:rsidR="008133E7" w:rsidRPr="00C73D34">
        <w:rPr>
          <w:rFonts w:ascii="Times New Roman" w:hAnsi="Times New Roman" w:cs="Times New Roman"/>
          <w:sz w:val="28"/>
          <w:szCs w:val="28"/>
          <w:lang w:val="en-US"/>
        </w:rPr>
        <w:fldChar w:fldCharType="separate"/>
      </w:r>
      <w:r w:rsidR="00DE6101" w:rsidRPr="00424287">
        <w:rPr>
          <w:rFonts w:ascii="Times New Roman" w:hAnsi="Times New Roman" w:cs="Times New Roman"/>
          <w:noProof/>
          <w:sz w:val="28"/>
          <w:szCs w:val="28"/>
          <w:lang w:val="en-US"/>
        </w:rPr>
        <w:t>[13]</w:t>
      </w:r>
      <w:r w:rsidR="008133E7" w:rsidRPr="00C73D34">
        <w:rPr>
          <w:rFonts w:ascii="Times New Roman" w:hAnsi="Times New Roman" w:cs="Times New Roman"/>
          <w:sz w:val="28"/>
          <w:szCs w:val="28"/>
          <w:lang w:val="en-US"/>
        </w:rPr>
        <w:fldChar w:fldCharType="end"/>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а</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так</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же</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проявляют</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каталитическую</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активность</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в</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прямом</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амидировании</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карбоновых</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кислот</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их</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этерификации</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реакциях</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циклоприсоединения</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перегруппировках</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Бэкманна</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и</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многих</w:t>
      </w:r>
      <w:r w:rsidR="008133E7" w:rsidRPr="008133E7">
        <w:rPr>
          <w:rFonts w:ascii="Times New Roman" w:hAnsi="Times New Roman" w:cs="Times New Roman"/>
          <w:sz w:val="28"/>
          <w:szCs w:val="28"/>
          <w:lang w:val="en-US"/>
        </w:rPr>
        <w:t xml:space="preserve"> </w:t>
      </w:r>
      <w:r w:rsidR="008133E7" w:rsidRPr="00C73D34">
        <w:rPr>
          <w:rFonts w:ascii="Times New Roman" w:hAnsi="Times New Roman" w:cs="Times New Roman"/>
          <w:sz w:val="28"/>
          <w:szCs w:val="28"/>
        </w:rPr>
        <w:t>других</w:t>
      </w:r>
      <w:r w:rsidR="008133E7" w:rsidRPr="00C73D34">
        <w:rPr>
          <w:rFonts w:ascii="Times New Roman" w:hAnsi="Times New Roman" w:cs="Times New Roman"/>
          <w:sz w:val="28"/>
          <w:szCs w:val="28"/>
        </w:rPr>
        <w:fldChar w:fldCharType="begin" w:fldLock="1"/>
      </w:r>
      <w:r w:rsidR="00C3199F">
        <w:rPr>
          <w:rFonts w:ascii="Times New Roman" w:hAnsi="Times New Roman" w:cs="Times New Roman"/>
          <w:sz w:val="28"/>
          <w:szCs w:val="28"/>
          <w:lang w:val="en-US"/>
        </w:rPr>
        <w:instrText>ADDIN CSL_CITATION {"citationItems":[{"id":"ITEM-1","itemData":{"DOI":"10.1039/c9cs00191c","ISSN":"14604744","PMID":"31089632","abstract":"Although boronic acids are recognized primarily for their utility as reagents in transition metal-catalyzed transformations, other applications are emerging, including their use as reaction catalysts. Few methods are available for the catalytic activation of hydroxy functional groups as a way to promote their direct transformation into useful products under mild conditions. To this end, the ability of boronic acids to form reversible covalent bonds with hydroxy groups can be exploited to enable both electrophilic and nucleophilic modes of activation in various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organic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Using</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concept</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boronic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catalysis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BAC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electrophilic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activation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carboxylic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leads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formation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amides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from</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amines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well</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cycloadditions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conjugate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additions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with</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unsaturated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carboxylic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Alcohols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also</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activated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with</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boronic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catalysts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carbocation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intermediates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that</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trapped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selective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Friedel</w:instrText>
      </w:r>
      <w:r w:rsidR="00C3199F" w:rsidRPr="00173A8C">
        <w:rPr>
          <w:rFonts w:ascii="Times New Roman" w:hAnsi="Times New Roman" w:cs="Times New Roman"/>
          <w:sz w:val="28"/>
          <w:szCs w:val="28"/>
        </w:rPr>
        <w:instrText>-</w:instrText>
      </w:r>
      <w:r w:rsidR="00C3199F">
        <w:rPr>
          <w:rFonts w:ascii="Times New Roman" w:hAnsi="Times New Roman" w:cs="Times New Roman"/>
          <w:sz w:val="28"/>
          <w:szCs w:val="28"/>
          <w:lang w:val="en-US"/>
        </w:rPr>
        <w:instrText>Crafts</w:instrText>
      </w:r>
      <w:r w:rsidR="00C3199F" w:rsidRPr="00173A8C">
        <w:rPr>
          <w:rFonts w:ascii="Times New Roman" w:hAnsi="Times New Roman" w:cs="Times New Roman"/>
          <w:sz w:val="28"/>
          <w:szCs w:val="28"/>
        </w:rPr>
        <w:instrText>-</w:instrText>
      </w:r>
      <w:r w:rsidR="00C3199F">
        <w:rPr>
          <w:rFonts w:ascii="Times New Roman" w:hAnsi="Times New Roman" w:cs="Times New Roman"/>
          <w:sz w:val="28"/>
          <w:szCs w:val="28"/>
          <w:lang w:val="en-US"/>
        </w:rPr>
        <w:instrText>type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with</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arenes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other</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nucleophiles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other</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hand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diols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saccharides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can</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tetrahedral</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adducts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with</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boronic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which</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increases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their</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nucleophilic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character</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towards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electrophiles</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Altogether</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BAC</w:instrText>
      </w:r>
      <w:r w:rsidR="00C3199F" w:rsidRPr="00173A8C">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imparts</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mild</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selective</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reaction</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conditions</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that</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display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high</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atom</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economy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circumventing</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need</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wasteful</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stoichiometric</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activation</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hydroxy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groups</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into</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halides</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sulfonates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author</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family</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Hall</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given</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Dennis</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G</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non</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dropping</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particle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parse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names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false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suffix</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container</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title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Chemical</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Society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Reviews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id</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ITEM</w:instrText>
      </w:r>
      <w:r w:rsidR="00C3199F" w:rsidRPr="00DF4E43">
        <w:rPr>
          <w:rFonts w:ascii="Times New Roman" w:hAnsi="Times New Roman" w:cs="Times New Roman"/>
          <w:sz w:val="28"/>
          <w:szCs w:val="28"/>
        </w:rPr>
        <w:instrText>-1","</w:instrText>
      </w:r>
      <w:r w:rsidR="00C3199F">
        <w:rPr>
          <w:rFonts w:ascii="Times New Roman" w:hAnsi="Times New Roman" w:cs="Times New Roman"/>
          <w:sz w:val="28"/>
          <w:szCs w:val="28"/>
          <w:lang w:val="en-US"/>
        </w:rPr>
        <w:instrText>issue</w:instrText>
      </w:r>
      <w:r w:rsidR="00C3199F" w:rsidRPr="00DF4E43">
        <w:rPr>
          <w:rFonts w:ascii="Times New Roman" w:hAnsi="Times New Roman" w:cs="Times New Roman"/>
          <w:sz w:val="28"/>
          <w:szCs w:val="28"/>
        </w:rPr>
        <w:instrText>":"13","</w:instrText>
      </w:r>
      <w:r w:rsidR="00C3199F">
        <w:rPr>
          <w:rFonts w:ascii="Times New Roman" w:hAnsi="Times New Roman" w:cs="Times New Roman"/>
          <w:sz w:val="28"/>
          <w:szCs w:val="28"/>
          <w:lang w:val="en-US"/>
        </w:rPr>
        <w:instrText>issued</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date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parts</w:instrText>
      </w:r>
      <w:r w:rsidR="00C3199F" w:rsidRPr="00DF4E43">
        <w:rPr>
          <w:rFonts w:ascii="Times New Roman" w:hAnsi="Times New Roman" w:cs="Times New Roman"/>
          <w:sz w:val="28"/>
          <w:szCs w:val="28"/>
        </w:rPr>
        <w:instrText>":[["2019"]]},"</w:instrText>
      </w:r>
      <w:r w:rsidR="00C3199F">
        <w:rPr>
          <w:rFonts w:ascii="Times New Roman" w:hAnsi="Times New Roman" w:cs="Times New Roman"/>
          <w:sz w:val="28"/>
          <w:szCs w:val="28"/>
          <w:lang w:val="en-US"/>
        </w:rPr>
        <w:instrText>page</w:instrText>
      </w:r>
      <w:r w:rsidR="00C3199F" w:rsidRPr="00DF4E43">
        <w:rPr>
          <w:rFonts w:ascii="Times New Roman" w:hAnsi="Times New Roman" w:cs="Times New Roman"/>
          <w:sz w:val="28"/>
          <w:szCs w:val="28"/>
        </w:rPr>
        <w:instrText>":"3475-3496","</w:instrText>
      </w:r>
      <w:r w:rsidR="00C3199F">
        <w:rPr>
          <w:rFonts w:ascii="Times New Roman" w:hAnsi="Times New Roman" w:cs="Times New Roman"/>
          <w:sz w:val="28"/>
          <w:szCs w:val="28"/>
          <w:lang w:val="en-US"/>
        </w:rPr>
        <w:instrText>publisher</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Royal</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Society</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Chemistry</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title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Boronic</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acid</w:instrText>
      </w:r>
      <w:r w:rsidR="00C3199F" w:rsidRPr="00DF4E43">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catalysis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type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article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journal</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volume</w:instrText>
      </w:r>
      <w:r w:rsidR="00C3199F" w:rsidRPr="00DF4E43">
        <w:rPr>
          <w:rFonts w:ascii="Times New Roman" w:hAnsi="Times New Roman" w:cs="Times New Roman"/>
          <w:sz w:val="28"/>
          <w:szCs w:val="28"/>
        </w:rPr>
        <w:instrText>":"48"},"</w:instrText>
      </w:r>
      <w:r w:rsidR="00C3199F">
        <w:rPr>
          <w:rFonts w:ascii="Times New Roman" w:hAnsi="Times New Roman" w:cs="Times New Roman"/>
          <w:sz w:val="28"/>
          <w:szCs w:val="28"/>
          <w:lang w:val="en-US"/>
        </w:rPr>
        <w:instrText>uris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http</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www</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mendeley</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com</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documents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uuid</w:instrText>
      </w:r>
      <w:r w:rsidR="00C3199F" w:rsidRPr="00DF4E43">
        <w:rPr>
          <w:rFonts w:ascii="Times New Roman" w:hAnsi="Times New Roman" w:cs="Times New Roman"/>
          <w:sz w:val="28"/>
          <w:szCs w:val="28"/>
        </w:rPr>
        <w:instrText>=7190</w:instrText>
      </w:r>
      <w:r w:rsidR="00C3199F">
        <w:rPr>
          <w:rFonts w:ascii="Times New Roman" w:hAnsi="Times New Roman" w:cs="Times New Roman"/>
          <w:sz w:val="28"/>
          <w:szCs w:val="28"/>
          <w:lang w:val="en-US"/>
        </w:rPr>
        <w:instrText>f</w:instrText>
      </w:r>
      <w:r w:rsidR="00C3199F" w:rsidRPr="00DF4E43">
        <w:rPr>
          <w:rFonts w:ascii="Times New Roman" w:hAnsi="Times New Roman" w:cs="Times New Roman"/>
          <w:sz w:val="28"/>
          <w:szCs w:val="28"/>
        </w:rPr>
        <w:instrText>733-26</w:instrText>
      </w:r>
      <w:r w:rsidR="00C3199F">
        <w:rPr>
          <w:rFonts w:ascii="Times New Roman" w:hAnsi="Times New Roman" w:cs="Times New Roman"/>
          <w:sz w:val="28"/>
          <w:szCs w:val="28"/>
          <w:lang w:val="en-US"/>
        </w:rPr>
        <w:instrText>ba</w:instrText>
      </w:r>
      <w:r w:rsidR="00C3199F" w:rsidRPr="00DF4E43">
        <w:rPr>
          <w:rFonts w:ascii="Times New Roman" w:hAnsi="Times New Roman" w:cs="Times New Roman"/>
          <w:sz w:val="28"/>
          <w:szCs w:val="28"/>
        </w:rPr>
        <w:instrText>-4434-</w:instrText>
      </w:r>
      <w:r w:rsidR="00C3199F">
        <w:rPr>
          <w:rFonts w:ascii="Times New Roman" w:hAnsi="Times New Roman" w:cs="Times New Roman"/>
          <w:sz w:val="28"/>
          <w:szCs w:val="28"/>
          <w:lang w:val="en-US"/>
        </w:rPr>
        <w:instrText>b</w:instrText>
      </w:r>
      <w:r w:rsidR="00C3199F" w:rsidRPr="00DF4E43">
        <w:rPr>
          <w:rFonts w:ascii="Times New Roman" w:hAnsi="Times New Roman" w:cs="Times New Roman"/>
          <w:sz w:val="28"/>
          <w:szCs w:val="28"/>
        </w:rPr>
        <w:instrText>9</w:instrText>
      </w:r>
      <w:r w:rsidR="00C3199F">
        <w:rPr>
          <w:rFonts w:ascii="Times New Roman" w:hAnsi="Times New Roman" w:cs="Times New Roman"/>
          <w:sz w:val="28"/>
          <w:szCs w:val="28"/>
          <w:lang w:val="en-US"/>
        </w:rPr>
        <w:instrText>cd</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f</w:instrText>
      </w:r>
      <w:r w:rsidR="00C3199F" w:rsidRPr="00DF4E43">
        <w:rPr>
          <w:rFonts w:ascii="Times New Roman" w:hAnsi="Times New Roman" w:cs="Times New Roman"/>
          <w:sz w:val="28"/>
          <w:szCs w:val="28"/>
        </w:rPr>
        <w:instrText>600</w:instrText>
      </w:r>
      <w:r w:rsidR="00C3199F">
        <w:rPr>
          <w:rFonts w:ascii="Times New Roman" w:hAnsi="Times New Roman" w:cs="Times New Roman"/>
          <w:sz w:val="28"/>
          <w:szCs w:val="28"/>
          <w:lang w:val="en-US"/>
        </w:rPr>
        <w:instrText>b</w:instrText>
      </w:r>
      <w:r w:rsidR="00C3199F" w:rsidRPr="00DF4E43">
        <w:rPr>
          <w:rFonts w:ascii="Times New Roman" w:hAnsi="Times New Roman" w:cs="Times New Roman"/>
          <w:sz w:val="28"/>
          <w:szCs w:val="28"/>
        </w:rPr>
        <w:instrText>5</w:instrText>
      </w:r>
      <w:r w:rsidR="00C3199F">
        <w:rPr>
          <w:rFonts w:ascii="Times New Roman" w:hAnsi="Times New Roman" w:cs="Times New Roman"/>
          <w:sz w:val="28"/>
          <w:szCs w:val="28"/>
          <w:lang w:val="en-US"/>
        </w:rPr>
        <w:instrText>da</w:instrText>
      </w:r>
      <w:r w:rsidR="00C3199F" w:rsidRPr="00DF4E43">
        <w:rPr>
          <w:rFonts w:ascii="Times New Roman" w:hAnsi="Times New Roman" w:cs="Times New Roman"/>
          <w:sz w:val="28"/>
          <w:szCs w:val="28"/>
        </w:rPr>
        <w:instrText>6</w:instrText>
      </w:r>
      <w:r w:rsidR="00C3199F">
        <w:rPr>
          <w:rFonts w:ascii="Times New Roman" w:hAnsi="Times New Roman" w:cs="Times New Roman"/>
          <w:sz w:val="28"/>
          <w:szCs w:val="28"/>
          <w:lang w:val="en-US"/>
        </w:rPr>
        <w:instrText>ae</w:instrText>
      </w:r>
      <w:r w:rsidR="00C3199F" w:rsidRPr="00DF4E43">
        <w:rPr>
          <w:rFonts w:ascii="Times New Roman" w:hAnsi="Times New Roman" w:cs="Times New Roman"/>
          <w:sz w:val="28"/>
          <w:szCs w:val="28"/>
        </w:rPr>
        <w:instrText>3"]}],"</w:instrText>
      </w:r>
      <w:r w:rsidR="00C3199F">
        <w:rPr>
          <w:rFonts w:ascii="Times New Roman" w:hAnsi="Times New Roman" w:cs="Times New Roman"/>
          <w:sz w:val="28"/>
          <w:szCs w:val="28"/>
          <w:lang w:val="en-US"/>
        </w:rPr>
        <w:instrText>mendeley</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formattedCitation</w:instrText>
      </w:r>
      <w:r w:rsidR="00C3199F" w:rsidRPr="00DF4E43">
        <w:rPr>
          <w:rFonts w:ascii="Times New Roman" w:hAnsi="Times New Roman" w:cs="Times New Roman"/>
          <w:sz w:val="28"/>
          <w:szCs w:val="28"/>
        </w:rPr>
        <w:instrText>":"[14]","</w:instrText>
      </w:r>
      <w:r w:rsidR="00C3199F">
        <w:rPr>
          <w:rFonts w:ascii="Times New Roman" w:hAnsi="Times New Roman" w:cs="Times New Roman"/>
          <w:sz w:val="28"/>
          <w:szCs w:val="28"/>
          <w:lang w:val="en-US"/>
        </w:rPr>
        <w:instrText>plainTextFormattedCitation</w:instrText>
      </w:r>
      <w:r w:rsidR="00C3199F" w:rsidRPr="00DF4E43">
        <w:rPr>
          <w:rFonts w:ascii="Times New Roman" w:hAnsi="Times New Roman" w:cs="Times New Roman"/>
          <w:sz w:val="28"/>
          <w:szCs w:val="28"/>
        </w:rPr>
        <w:instrText>":"[14]","</w:instrText>
      </w:r>
      <w:r w:rsidR="00C3199F">
        <w:rPr>
          <w:rFonts w:ascii="Times New Roman" w:hAnsi="Times New Roman" w:cs="Times New Roman"/>
          <w:sz w:val="28"/>
          <w:szCs w:val="28"/>
          <w:lang w:val="en-US"/>
        </w:rPr>
        <w:instrText>previouslyFormattedCitation</w:instrText>
      </w:r>
      <w:r w:rsidR="00C3199F" w:rsidRPr="00DF4E43">
        <w:rPr>
          <w:rFonts w:ascii="Times New Roman" w:hAnsi="Times New Roman" w:cs="Times New Roman"/>
          <w:sz w:val="28"/>
          <w:szCs w:val="28"/>
        </w:rPr>
        <w:instrText>":"[14]"},"</w:instrText>
      </w:r>
      <w:r w:rsidR="00C3199F">
        <w:rPr>
          <w:rFonts w:ascii="Times New Roman" w:hAnsi="Times New Roman" w:cs="Times New Roman"/>
          <w:sz w:val="28"/>
          <w:szCs w:val="28"/>
          <w:lang w:val="en-US"/>
        </w:rPr>
        <w:instrText>properties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noteIndex</w:instrText>
      </w:r>
      <w:r w:rsidR="00C3199F" w:rsidRPr="00DF4E43">
        <w:rPr>
          <w:rFonts w:ascii="Times New Roman" w:hAnsi="Times New Roman" w:cs="Times New Roman"/>
          <w:sz w:val="28"/>
          <w:szCs w:val="28"/>
        </w:rPr>
        <w:instrText>":0},"</w:instrText>
      </w:r>
      <w:r w:rsidR="00C3199F">
        <w:rPr>
          <w:rFonts w:ascii="Times New Roman" w:hAnsi="Times New Roman" w:cs="Times New Roman"/>
          <w:sz w:val="28"/>
          <w:szCs w:val="28"/>
          <w:lang w:val="en-US"/>
        </w:rPr>
        <w:instrText>schema</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https</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github</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com</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citation</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style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language</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schema</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raw</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master</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csl</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citation</w:instrText>
      </w:r>
      <w:r w:rsidR="00C3199F" w:rsidRPr="00DF4E43">
        <w:rPr>
          <w:rFonts w:ascii="Times New Roman" w:hAnsi="Times New Roman" w:cs="Times New Roman"/>
          <w:sz w:val="28"/>
          <w:szCs w:val="28"/>
        </w:rPr>
        <w:instrText>.</w:instrText>
      </w:r>
      <w:r w:rsidR="00C3199F">
        <w:rPr>
          <w:rFonts w:ascii="Times New Roman" w:hAnsi="Times New Roman" w:cs="Times New Roman"/>
          <w:sz w:val="28"/>
          <w:szCs w:val="28"/>
          <w:lang w:val="en-US"/>
        </w:rPr>
        <w:instrText>json</w:instrText>
      </w:r>
      <w:r w:rsidR="00C3199F" w:rsidRPr="00DF4E43">
        <w:rPr>
          <w:rFonts w:ascii="Times New Roman" w:hAnsi="Times New Roman" w:cs="Times New Roman"/>
          <w:sz w:val="28"/>
          <w:szCs w:val="28"/>
        </w:rPr>
        <w:instrText>"}</w:instrText>
      </w:r>
      <w:r w:rsidR="008133E7" w:rsidRPr="00C73D34">
        <w:rPr>
          <w:rFonts w:ascii="Times New Roman" w:hAnsi="Times New Roman" w:cs="Times New Roman"/>
          <w:sz w:val="28"/>
          <w:szCs w:val="28"/>
        </w:rPr>
        <w:fldChar w:fldCharType="separate"/>
      </w:r>
      <w:r w:rsidR="00DE6101" w:rsidRPr="00424287">
        <w:rPr>
          <w:rFonts w:ascii="Times New Roman" w:hAnsi="Times New Roman" w:cs="Times New Roman"/>
          <w:noProof/>
          <w:sz w:val="28"/>
          <w:szCs w:val="28"/>
        </w:rPr>
        <w:t>[14]</w:t>
      </w:r>
      <w:r w:rsidR="008133E7" w:rsidRPr="00C73D34">
        <w:rPr>
          <w:rFonts w:ascii="Times New Roman" w:hAnsi="Times New Roman" w:cs="Times New Roman"/>
          <w:sz w:val="28"/>
          <w:szCs w:val="28"/>
        </w:rPr>
        <w:fldChar w:fldCharType="end"/>
      </w:r>
      <w:r w:rsidR="008133E7" w:rsidRPr="00C73D34">
        <w:rPr>
          <w:rFonts w:ascii="Times New Roman" w:hAnsi="Times New Roman" w:cs="Times New Roman"/>
          <w:sz w:val="28"/>
          <w:szCs w:val="28"/>
        </w:rPr>
        <w:t>.</w:t>
      </w:r>
    </w:p>
    <w:p w14:paraId="2E0E27E9" w14:textId="2659FA07" w:rsidR="008133E7" w:rsidRDefault="00C725F5" w:rsidP="008133E7">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Таким образом, целью данной </w:t>
      </w:r>
      <w:r w:rsidR="008133E7">
        <w:rPr>
          <w:rFonts w:ascii="Times New Roman" w:hAnsi="Times New Roman" w:cs="Times New Roman"/>
          <w:sz w:val="28"/>
          <w:szCs w:val="28"/>
        </w:rPr>
        <w:t xml:space="preserve">выпускной квалификационной </w:t>
      </w:r>
      <w:r w:rsidRPr="00C73D34">
        <w:rPr>
          <w:rFonts w:ascii="Times New Roman" w:hAnsi="Times New Roman" w:cs="Times New Roman"/>
          <w:sz w:val="28"/>
          <w:szCs w:val="28"/>
        </w:rPr>
        <w:t xml:space="preserve">работы является изучение влияния </w:t>
      </w:r>
      <w:r w:rsidR="00DE6101">
        <w:rPr>
          <w:rFonts w:ascii="Times New Roman" w:hAnsi="Times New Roman" w:cs="Times New Roman"/>
          <w:sz w:val="28"/>
          <w:szCs w:val="28"/>
        </w:rPr>
        <w:t xml:space="preserve">«эффекта поддержки» </w:t>
      </w:r>
      <w:r w:rsidRPr="00C73D34">
        <w:rPr>
          <w:rFonts w:ascii="Times New Roman" w:hAnsi="Times New Roman" w:cs="Times New Roman"/>
          <w:sz w:val="28"/>
          <w:szCs w:val="28"/>
        </w:rPr>
        <w:t xml:space="preserve">на </w:t>
      </w:r>
      <w:r w:rsidR="008133E7">
        <w:rPr>
          <w:rFonts w:ascii="Times New Roman" w:hAnsi="Times New Roman" w:cs="Times New Roman"/>
          <w:sz w:val="28"/>
          <w:szCs w:val="28"/>
        </w:rPr>
        <w:t xml:space="preserve">особенности получения и </w:t>
      </w:r>
      <w:r w:rsidRPr="00C73D34">
        <w:rPr>
          <w:rFonts w:ascii="Times New Roman" w:hAnsi="Times New Roman" w:cs="Times New Roman"/>
          <w:sz w:val="28"/>
          <w:szCs w:val="28"/>
        </w:rPr>
        <w:t>реакционную способность</w:t>
      </w:r>
      <w:r w:rsidR="00EC23A7" w:rsidRPr="00C73D34">
        <w:rPr>
          <w:rFonts w:ascii="Times New Roman" w:hAnsi="Times New Roman" w:cs="Times New Roman"/>
          <w:sz w:val="28"/>
          <w:szCs w:val="28"/>
        </w:rPr>
        <w:t xml:space="preserve"> </w:t>
      </w:r>
      <w:r w:rsidR="008133E7">
        <w:rPr>
          <w:rFonts w:ascii="Times New Roman" w:hAnsi="Times New Roman" w:cs="Times New Roman"/>
          <w:sz w:val="28"/>
          <w:szCs w:val="28"/>
        </w:rPr>
        <w:t>литий- и борпроизводных</w:t>
      </w:r>
      <w:r w:rsidR="00EC23A7" w:rsidRPr="00C73D34">
        <w:rPr>
          <w:rFonts w:ascii="Times New Roman" w:hAnsi="Times New Roman" w:cs="Times New Roman"/>
          <w:sz w:val="28"/>
          <w:szCs w:val="28"/>
        </w:rPr>
        <w:t xml:space="preserve"> </w:t>
      </w:r>
      <w:r w:rsidR="00EC23A7" w:rsidRPr="008133E7">
        <w:rPr>
          <w:rFonts w:ascii="Times New Roman" w:hAnsi="Times New Roman" w:cs="Times New Roman"/>
          <w:i/>
          <w:iCs/>
          <w:sz w:val="28"/>
          <w:szCs w:val="28"/>
          <w:lang w:val="en-US"/>
        </w:rPr>
        <w:t>N</w:t>
      </w:r>
      <w:r w:rsidR="00EC23A7" w:rsidRPr="008133E7">
        <w:rPr>
          <w:rFonts w:ascii="Times New Roman" w:hAnsi="Times New Roman" w:cs="Times New Roman"/>
          <w:i/>
          <w:iCs/>
          <w:sz w:val="28"/>
          <w:szCs w:val="28"/>
        </w:rPr>
        <w:t>,</w:t>
      </w:r>
      <w:r w:rsidR="00EC23A7" w:rsidRPr="008133E7">
        <w:rPr>
          <w:rFonts w:ascii="Times New Roman" w:hAnsi="Times New Roman" w:cs="Times New Roman"/>
          <w:i/>
          <w:iCs/>
          <w:sz w:val="28"/>
          <w:szCs w:val="28"/>
          <w:lang w:val="en-US"/>
        </w:rPr>
        <w:t>N</w:t>
      </w:r>
      <w:r w:rsidR="00EC23A7" w:rsidRPr="00C73D34">
        <w:rPr>
          <w:rFonts w:ascii="Times New Roman" w:hAnsi="Times New Roman" w:cs="Times New Roman"/>
          <w:sz w:val="28"/>
          <w:szCs w:val="28"/>
        </w:rPr>
        <w:t xml:space="preserve">-диметиланилинов и </w:t>
      </w:r>
      <w:r w:rsidR="008F402F" w:rsidRPr="00C73D34">
        <w:rPr>
          <w:rFonts w:ascii="Times New Roman" w:hAnsi="Times New Roman" w:cs="Times New Roman"/>
          <w:sz w:val="28"/>
          <w:szCs w:val="28"/>
        </w:rPr>
        <w:t>диметиламино</w:t>
      </w:r>
      <w:r w:rsidR="00EC23A7" w:rsidRPr="00C73D34">
        <w:rPr>
          <w:rFonts w:ascii="Times New Roman" w:hAnsi="Times New Roman" w:cs="Times New Roman"/>
          <w:sz w:val="28"/>
          <w:szCs w:val="28"/>
        </w:rPr>
        <w:t>нафталинов.</w:t>
      </w:r>
      <w:r w:rsidR="008133E7">
        <w:rPr>
          <w:rFonts w:ascii="Times New Roman" w:hAnsi="Times New Roman" w:cs="Times New Roman"/>
          <w:sz w:val="28"/>
          <w:szCs w:val="28"/>
        </w:rPr>
        <w:t xml:space="preserve"> Задачами работы являются:</w:t>
      </w:r>
    </w:p>
    <w:p w14:paraId="5D633540" w14:textId="664DD541" w:rsidR="008133E7" w:rsidRDefault="008133E7" w:rsidP="008133E7">
      <w:pPr>
        <w:pStyle w:val="af1"/>
        <w:numPr>
          <w:ilvl w:val="0"/>
          <w:numId w:val="1"/>
        </w:numPr>
        <w:jc w:val="both"/>
        <w:rPr>
          <w:rFonts w:ascii="Times New Roman" w:hAnsi="Times New Roman" w:cs="Times New Roman"/>
          <w:sz w:val="28"/>
          <w:szCs w:val="28"/>
        </w:rPr>
      </w:pPr>
      <w:r>
        <w:rPr>
          <w:rFonts w:ascii="Times New Roman" w:hAnsi="Times New Roman" w:cs="Times New Roman"/>
          <w:sz w:val="28"/>
          <w:szCs w:val="28"/>
        </w:rPr>
        <w:t>Исследова</w:t>
      </w:r>
      <w:r w:rsidR="00DE6101">
        <w:rPr>
          <w:rFonts w:ascii="Times New Roman" w:hAnsi="Times New Roman" w:cs="Times New Roman"/>
          <w:sz w:val="28"/>
          <w:szCs w:val="28"/>
        </w:rPr>
        <w:t xml:space="preserve">ть </w:t>
      </w:r>
      <w:r>
        <w:rPr>
          <w:rFonts w:ascii="Times New Roman" w:hAnsi="Times New Roman" w:cs="Times New Roman"/>
          <w:sz w:val="28"/>
          <w:szCs w:val="28"/>
        </w:rPr>
        <w:t>влияни</w:t>
      </w:r>
      <w:r w:rsidR="00DE6101">
        <w:rPr>
          <w:rFonts w:ascii="Times New Roman" w:hAnsi="Times New Roman" w:cs="Times New Roman"/>
          <w:sz w:val="28"/>
          <w:szCs w:val="28"/>
        </w:rPr>
        <w:t>е</w:t>
      </w:r>
      <w:r>
        <w:rPr>
          <w:rFonts w:ascii="Times New Roman" w:hAnsi="Times New Roman" w:cs="Times New Roman"/>
          <w:sz w:val="28"/>
          <w:szCs w:val="28"/>
        </w:rPr>
        <w:t xml:space="preserve"> «эффекта поддержки» на реакции литиирования </w:t>
      </w:r>
      <w:r w:rsidRPr="008133E7">
        <w:rPr>
          <w:rFonts w:ascii="Times New Roman" w:hAnsi="Times New Roman" w:cs="Times New Roman"/>
          <w:i/>
          <w:iCs/>
          <w:sz w:val="28"/>
          <w:szCs w:val="28"/>
          <w:lang w:val="en-US"/>
        </w:rPr>
        <w:t>N</w:t>
      </w:r>
      <w:r w:rsidRPr="008133E7">
        <w:rPr>
          <w:rFonts w:ascii="Times New Roman" w:hAnsi="Times New Roman" w:cs="Times New Roman"/>
          <w:i/>
          <w:iCs/>
          <w:sz w:val="28"/>
          <w:szCs w:val="28"/>
        </w:rPr>
        <w:t>,</w:t>
      </w:r>
      <w:r w:rsidRPr="008133E7">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-диметиланилинов и диметиламинонафталинов</w:t>
      </w:r>
      <w:r>
        <w:rPr>
          <w:rFonts w:ascii="Times New Roman" w:hAnsi="Times New Roman" w:cs="Times New Roman"/>
          <w:sz w:val="28"/>
          <w:szCs w:val="28"/>
        </w:rPr>
        <w:t>.</w:t>
      </w:r>
    </w:p>
    <w:p w14:paraId="0A179687" w14:textId="12A7065F" w:rsidR="008133E7" w:rsidRDefault="00DE6101" w:rsidP="008133E7">
      <w:pPr>
        <w:pStyle w:val="af1"/>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8133E7">
        <w:rPr>
          <w:rFonts w:ascii="Times New Roman" w:hAnsi="Times New Roman" w:cs="Times New Roman"/>
          <w:sz w:val="28"/>
          <w:szCs w:val="28"/>
        </w:rPr>
        <w:t>влияни</w:t>
      </w:r>
      <w:r>
        <w:rPr>
          <w:rFonts w:ascii="Times New Roman" w:hAnsi="Times New Roman" w:cs="Times New Roman"/>
          <w:sz w:val="28"/>
          <w:szCs w:val="28"/>
        </w:rPr>
        <w:t>е</w:t>
      </w:r>
      <w:r w:rsidR="008133E7">
        <w:rPr>
          <w:rFonts w:ascii="Times New Roman" w:hAnsi="Times New Roman" w:cs="Times New Roman"/>
          <w:sz w:val="28"/>
          <w:szCs w:val="28"/>
        </w:rPr>
        <w:t xml:space="preserve"> «эффекта поддержки» на литий-галогенный обмен в </w:t>
      </w:r>
      <w:r w:rsidR="008133E7" w:rsidRPr="008133E7">
        <w:rPr>
          <w:rFonts w:ascii="Times New Roman" w:hAnsi="Times New Roman" w:cs="Times New Roman"/>
          <w:i/>
          <w:iCs/>
          <w:sz w:val="28"/>
          <w:szCs w:val="28"/>
          <w:lang w:val="en-US"/>
        </w:rPr>
        <w:t>N</w:t>
      </w:r>
      <w:r w:rsidR="008133E7" w:rsidRPr="008133E7">
        <w:rPr>
          <w:rFonts w:ascii="Times New Roman" w:hAnsi="Times New Roman" w:cs="Times New Roman"/>
          <w:i/>
          <w:iCs/>
          <w:sz w:val="28"/>
          <w:szCs w:val="28"/>
        </w:rPr>
        <w:t>,</w:t>
      </w:r>
      <w:r w:rsidR="008133E7" w:rsidRPr="008133E7">
        <w:rPr>
          <w:rFonts w:ascii="Times New Roman" w:hAnsi="Times New Roman" w:cs="Times New Roman"/>
          <w:i/>
          <w:iCs/>
          <w:sz w:val="28"/>
          <w:szCs w:val="28"/>
          <w:lang w:val="en-US"/>
        </w:rPr>
        <w:t>N</w:t>
      </w:r>
      <w:r w:rsidR="008133E7" w:rsidRPr="00C73D34">
        <w:rPr>
          <w:rFonts w:ascii="Times New Roman" w:hAnsi="Times New Roman" w:cs="Times New Roman"/>
          <w:sz w:val="28"/>
          <w:szCs w:val="28"/>
        </w:rPr>
        <w:t>-диметиланилин</w:t>
      </w:r>
      <w:r w:rsidR="008133E7">
        <w:rPr>
          <w:rFonts w:ascii="Times New Roman" w:hAnsi="Times New Roman" w:cs="Times New Roman"/>
          <w:sz w:val="28"/>
          <w:szCs w:val="28"/>
        </w:rPr>
        <w:t>ах.</w:t>
      </w:r>
    </w:p>
    <w:p w14:paraId="42455007" w14:textId="6A1FC7BE" w:rsidR="008133E7" w:rsidRDefault="00DE6101" w:rsidP="008133E7">
      <w:pPr>
        <w:pStyle w:val="af1"/>
        <w:numPr>
          <w:ilvl w:val="0"/>
          <w:numId w:val="1"/>
        </w:numPr>
        <w:jc w:val="both"/>
        <w:rPr>
          <w:rFonts w:ascii="Times New Roman" w:hAnsi="Times New Roman" w:cs="Times New Roman"/>
          <w:sz w:val="28"/>
          <w:szCs w:val="28"/>
        </w:rPr>
      </w:pPr>
      <w:r>
        <w:rPr>
          <w:rFonts w:ascii="Times New Roman" w:hAnsi="Times New Roman" w:cs="Times New Roman"/>
          <w:sz w:val="28"/>
          <w:szCs w:val="28"/>
        </w:rPr>
        <w:t>Оценить</w:t>
      </w:r>
      <w:r w:rsidR="008133E7">
        <w:rPr>
          <w:rFonts w:ascii="Times New Roman" w:hAnsi="Times New Roman" w:cs="Times New Roman"/>
          <w:sz w:val="28"/>
          <w:szCs w:val="28"/>
        </w:rPr>
        <w:t xml:space="preserve"> влияни</w:t>
      </w:r>
      <w:r>
        <w:rPr>
          <w:rFonts w:ascii="Times New Roman" w:hAnsi="Times New Roman" w:cs="Times New Roman"/>
          <w:sz w:val="28"/>
          <w:szCs w:val="28"/>
        </w:rPr>
        <w:t>е</w:t>
      </w:r>
      <w:r w:rsidR="008133E7">
        <w:rPr>
          <w:rFonts w:ascii="Times New Roman" w:hAnsi="Times New Roman" w:cs="Times New Roman"/>
          <w:sz w:val="28"/>
          <w:szCs w:val="28"/>
        </w:rPr>
        <w:t xml:space="preserve"> «эффекта поддержки» на реакционную способность литийпроизводных </w:t>
      </w:r>
      <w:r w:rsidR="008133E7" w:rsidRPr="008133E7">
        <w:rPr>
          <w:rFonts w:ascii="Times New Roman" w:hAnsi="Times New Roman" w:cs="Times New Roman"/>
          <w:i/>
          <w:iCs/>
          <w:sz w:val="28"/>
          <w:szCs w:val="28"/>
          <w:lang w:val="en-US"/>
        </w:rPr>
        <w:t>N</w:t>
      </w:r>
      <w:r w:rsidR="008133E7" w:rsidRPr="008133E7">
        <w:rPr>
          <w:rFonts w:ascii="Times New Roman" w:hAnsi="Times New Roman" w:cs="Times New Roman"/>
          <w:i/>
          <w:iCs/>
          <w:sz w:val="28"/>
          <w:szCs w:val="28"/>
        </w:rPr>
        <w:t>,</w:t>
      </w:r>
      <w:r w:rsidR="008133E7" w:rsidRPr="008133E7">
        <w:rPr>
          <w:rFonts w:ascii="Times New Roman" w:hAnsi="Times New Roman" w:cs="Times New Roman"/>
          <w:i/>
          <w:iCs/>
          <w:sz w:val="28"/>
          <w:szCs w:val="28"/>
          <w:lang w:val="en-US"/>
        </w:rPr>
        <w:t>N</w:t>
      </w:r>
      <w:r w:rsidR="008133E7" w:rsidRPr="00C73D34">
        <w:rPr>
          <w:rFonts w:ascii="Times New Roman" w:hAnsi="Times New Roman" w:cs="Times New Roman"/>
          <w:sz w:val="28"/>
          <w:szCs w:val="28"/>
        </w:rPr>
        <w:t>-диметиланилинов и диметиламинонафталинов</w:t>
      </w:r>
      <w:r w:rsidR="008133E7">
        <w:rPr>
          <w:rFonts w:ascii="Times New Roman" w:hAnsi="Times New Roman" w:cs="Times New Roman"/>
          <w:sz w:val="28"/>
          <w:szCs w:val="28"/>
        </w:rPr>
        <w:t>.</w:t>
      </w:r>
    </w:p>
    <w:p w14:paraId="5BC65F67" w14:textId="00E00616" w:rsidR="00DE6101" w:rsidRDefault="00DE6101" w:rsidP="00DE6101">
      <w:pPr>
        <w:pStyle w:val="af1"/>
        <w:numPr>
          <w:ilvl w:val="0"/>
          <w:numId w:val="1"/>
        </w:numPr>
        <w:jc w:val="both"/>
        <w:rPr>
          <w:rFonts w:ascii="Times New Roman" w:hAnsi="Times New Roman" w:cs="Times New Roman"/>
          <w:sz w:val="28"/>
          <w:szCs w:val="28"/>
        </w:rPr>
      </w:pPr>
      <w:r>
        <w:rPr>
          <w:rFonts w:ascii="Times New Roman" w:hAnsi="Times New Roman" w:cs="Times New Roman"/>
          <w:sz w:val="28"/>
          <w:szCs w:val="28"/>
        </w:rPr>
        <w:t>Установить влияния «эффекта поддержки» на борилирование</w:t>
      </w:r>
      <w:r w:rsidRPr="00C73D34">
        <w:rPr>
          <w:rFonts w:ascii="Times New Roman" w:hAnsi="Times New Roman" w:cs="Times New Roman"/>
          <w:sz w:val="28"/>
          <w:szCs w:val="28"/>
        </w:rPr>
        <w:t xml:space="preserve"> </w:t>
      </w:r>
      <w:r w:rsidRPr="00DE6101">
        <w:rPr>
          <w:rFonts w:ascii="Times New Roman" w:hAnsi="Times New Roman" w:cs="Times New Roman"/>
          <w:sz w:val="28"/>
          <w:szCs w:val="28"/>
        </w:rPr>
        <w:t>1,8-бис(диметиламино)нафталина</w:t>
      </w:r>
      <w:r>
        <w:rPr>
          <w:rFonts w:ascii="Times New Roman" w:hAnsi="Times New Roman" w:cs="Times New Roman"/>
          <w:sz w:val="28"/>
          <w:szCs w:val="28"/>
        </w:rPr>
        <w:t>.</w:t>
      </w:r>
    </w:p>
    <w:p w14:paraId="2AFA7354" w14:textId="1B98D95A" w:rsidR="008133E7" w:rsidRPr="00DE6101" w:rsidRDefault="00DE6101" w:rsidP="00DE6101">
      <w:pPr>
        <w:pStyle w:val="af1"/>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Рассмотреть влияния «эффекта поддержки» на реакционную способность борпроизводных </w:t>
      </w:r>
      <w:r w:rsidRPr="00DE6101">
        <w:rPr>
          <w:rFonts w:ascii="Times New Roman" w:hAnsi="Times New Roman" w:cs="Times New Roman"/>
          <w:sz w:val="28"/>
          <w:szCs w:val="28"/>
        </w:rPr>
        <w:t>1,8-бис(диметиламино)нафталина</w:t>
      </w:r>
      <w:r>
        <w:rPr>
          <w:rFonts w:ascii="Times New Roman" w:hAnsi="Times New Roman" w:cs="Times New Roman"/>
          <w:sz w:val="28"/>
          <w:szCs w:val="28"/>
        </w:rPr>
        <w:t>.</w:t>
      </w:r>
    </w:p>
    <w:p w14:paraId="51D8E43B" w14:textId="77777777" w:rsidR="008133E7" w:rsidRDefault="008133E7">
      <w:pPr>
        <w:rPr>
          <w:rFonts w:ascii="Times New Roman" w:hAnsi="Times New Roman" w:cs="Times New Roman"/>
          <w:sz w:val="28"/>
          <w:szCs w:val="28"/>
        </w:rPr>
      </w:pPr>
      <w:r>
        <w:rPr>
          <w:rFonts w:ascii="Times New Roman" w:hAnsi="Times New Roman" w:cs="Times New Roman"/>
          <w:sz w:val="28"/>
          <w:szCs w:val="28"/>
        </w:rPr>
        <w:br w:type="page"/>
      </w:r>
    </w:p>
    <w:p w14:paraId="0363AB5F" w14:textId="7806466A" w:rsidR="00DF09F0" w:rsidRPr="00C73D34" w:rsidRDefault="00DF09F0" w:rsidP="004A4636">
      <w:pPr>
        <w:pStyle w:val="1"/>
        <w:jc w:val="both"/>
        <w:rPr>
          <w:rFonts w:ascii="Times New Roman" w:hAnsi="Times New Roman" w:cs="Times New Roman"/>
          <w:sz w:val="28"/>
          <w:szCs w:val="28"/>
        </w:rPr>
      </w:pPr>
      <w:bookmarkStart w:id="1" w:name="_Toc169007474"/>
      <w:r w:rsidRPr="00C73D34">
        <w:rPr>
          <w:rFonts w:ascii="Times New Roman" w:hAnsi="Times New Roman" w:cs="Times New Roman"/>
          <w:sz w:val="28"/>
          <w:szCs w:val="28"/>
        </w:rPr>
        <w:lastRenderedPageBreak/>
        <w:t>Литературный обзор</w:t>
      </w:r>
      <w:r w:rsidR="00DE6101">
        <w:rPr>
          <w:rFonts w:ascii="Times New Roman" w:hAnsi="Times New Roman" w:cs="Times New Roman"/>
          <w:sz w:val="28"/>
          <w:szCs w:val="28"/>
        </w:rPr>
        <w:t xml:space="preserve"> «</w:t>
      </w:r>
      <w:r w:rsidR="00A57C71">
        <w:rPr>
          <w:rFonts w:ascii="Times New Roman" w:hAnsi="Times New Roman" w:cs="Times New Roman"/>
          <w:sz w:val="28"/>
          <w:szCs w:val="28"/>
        </w:rPr>
        <w:t xml:space="preserve">Методы синтеза литий- и бопроизводных </w:t>
      </w:r>
      <w:r w:rsidR="00A57C71" w:rsidRPr="00A57C71">
        <w:rPr>
          <w:rFonts w:ascii="Times New Roman" w:hAnsi="Times New Roman" w:cs="Times New Roman"/>
          <w:i/>
          <w:iCs/>
          <w:sz w:val="28"/>
          <w:szCs w:val="28"/>
          <w:lang w:val="en-US"/>
        </w:rPr>
        <w:t>N</w:t>
      </w:r>
      <w:r w:rsidR="00A57C71" w:rsidRPr="00A57C71">
        <w:rPr>
          <w:rFonts w:ascii="Times New Roman" w:hAnsi="Times New Roman" w:cs="Times New Roman"/>
          <w:i/>
          <w:iCs/>
          <w:sz w:val="28"/>
          <w:szCs w:val="28"/>
        </w:rPr>
        <w:t>,</w:t>
      </w:r>
      <w:r w:rsidR="00A57C71" w:rsidRPr="00A57C71">
        <w:rPr>
          <w:rFonts w:ascii="Times New Roman" w:hAnsi="Times New Roman" w:cs="Times New Roman"/>
          <w:i/>
          <w:iCs/>
          <w:sz w:val="28"/>
          <w:szCs w:val="28"/>
          <w:lang w:val="en-US"/>
        </w:rPr>
        <w:t>N</w:t>
      </w:r>
      <w:r w:rsidR="00A57C71" w:rsidRPr="00C73D34">
        <w:rPr>
          <w:rFonts w:ascii="Times New Roman" w:hAnsi="Times New Roman" w:cs="Times New Roman"/>
          <w:sz w:val="28"/>
          <w:szCs w:val="28"/>
        </w:rPr>
        <w:t xml:space="preserve">-диметиланилинов и </w:t>
      </w:r>
      <w:r w:rsidR="00A57C71" w:rsidRPr="00A57C71">
        <w:rPr>
          <w:rFonts w:ascii="Times New Roman" w:hAnsi="Times New Roman" w:cs="Times New Roman"/>
          <w:i/>
          <w:iCs/>
          <w:sz w:val="28"/>
          <w:szCs w:val="28"/>
          <w:lang w:val="en-US"/>
        </w:rPr>
        <w:t>N</w:t>
      </w:r>
      <w:r w:rsidR="00A57C71" w:rsidRPr="00A57C71">
        <w:rPr>
          <w:rFonts w:ascii="Times New Roman" w:hAnsi="Times New Roman" w:cs="Times New Roman"/>
          <w:i/>
          <w:iCs/>
          <w:sz w:val="28"/>
          <w:szCs w:val="28"/>
        </w:rPr>
        <w:t>,</w:t>
      </w:r>
      <w:r w:rsidR="00A57C71" w:rsidRPr="00A57C71">
        <w:rPr>
          <w:rFonts w:ascii="Times New Roman" w:hAnsi="Times New Roman" w:cs="Times New Roman"/>
          <w:i/>
          <w:iCs/>
          <w:sz w:val="28"/>
          <w:szCs w:val="28"/>
          <w:lang w:val="en-US"/>
        </w:rPr>
        <w:t>N</w:t>
      </w:r>
      <w:r w:rsidR="00A57C71" w:rsidRPr="00C73D34">
        <w:rPr>
          <w:rFonts w:ascii="Times New Roman" w:hAnsi="Times New Roman" w:cs="Times New Roman"/>
          <w:sz w:val="28"/>
          <w:szCs w:val="28"/>
        </w:rPr>
        <w:t>-диметиламинонафталинов</w:t>
      </w:r>
      <w:r w:rsidR="00DE6101">
        <w:rPr>
          <w:rFonts w:ascii="Times New Roman" w:hAnsi="Times New Roman" w:cs="Times New Roman"/>
          <w:sz w:val="28"/>
          <w:szCs w:val="28"/>
        </w:rPr>
        <w:t>»</w:t>
      </w:r>
      <w:bookmarkEnd w:id="1"/>
    </w:p>
    <w:p w14:paraId="280CB38D" w14:textId="7C8192BD" w:rsidR="00B8260B" w:rsidRPr="00C73D34" w:rsidRDefault="00B8260B"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t>Настоящий обзор включает в себя большую часть известных на сегодняшн</w:t>
      </w:r>
      <w:r w:rsidR="001014F8" w:rsidRPr="00C73D34">
        <w:rPr>
          <w:rFonts w:ascii="Times New Roman" w:hAnsi="Times New Roman" w:cs="Times New Roman"/>
          <w:sz w:val="28"/>
          <w:szCs w:val="28"/>
        </w:rPr>
        <w:t xml:space="preserve">ий день (по данным SciFinder на </w:t>
      </w:r>
      <w:r w:rsidR="00700C12">
        <w:rPr>
          <w:rFonts w:ascii="Times New Roman" w:hAnsi="Times New Roman" w:cs="Times New Roman"/>
          <w:sz w:val="28"/>
          <w:szCs w:val="28"/>
        </w:rPr>
        <w:t>май</w:t>
      </w:r>
      <w:r w:rsidR="001014F8" w:rsidRPr="00C73D34">
        <w:rPr>
          <w:rFonts w:ascii="Times New Roman" w:hAnsi="Times New Roman" w:cs="Times New Roman"/>
          <w:sz w:val="28"/>
          <w:szCs w:val="28"/>
        </w:rPr>
        <w:t xml:space="preserve"> 2024</w:t>
      </w:r>
      <w:r w:rsidR="00700C12">
        <w:rPr>
          <w:rFonts w:ascii="Times New Roman" w:hAnsi="Times New Roman" w:cs="Times New Roman"/>
          <w:sz w:val="28"/>
          <w:szCs w:val="28"/>
        </w:rPr>
        <w:t xml:space="preserve"> года</w:t>
      </w:r>
      <w:r w:rsidR="001014F8" w:rsidRPr="00C73D34">
        <w:rPr>
          <w:rFonts w:ascii="Times New Roman" w:hAnsi="Times New Roman" w:cs="Times New Roman"/>
          <w:sz w:val="28"/>
          <w:szCs w:val="28"/>
        </w:rPr>
        <w:t>)</w:t>
      </w:r>
      <w:r w:rsidRPr="00C73D34">
        <w:rPr>
          <w:rFonts w:ascii="Times New Roman" w:hAnsi="Times New Roman" w:cs="Times New Roman"/>
          <w:sz w:val="28"/>
          <w:szCs w:val="28"/>
        </w:rPr>
        <w:t xml:space="preserve"> реакций </w:t>
      </w:r>
      <w:r w:rsidR="00A57C71">
        <w:rPr>
          <w:rFonts w:ascii="Times New Roman" w:hAnsi="Times New Roman" w:cs="Times New Roman"/>
          <w:sz w:val="28"/>
          <w:szCs w:val="28"/>
        </w:rPr>
        <w:t>литиирования</w:t>
      </w:r>
      <w:r w:rsidR="001014F8" w:rsidRPr="00C73D34">
        <w:rPr>
          <w:rFonts w:ascii="Times New Roman" w:hAnsi="Times New Roman" w:cs="Times New Roman"/>
          <w:sz w:val="28"/>
          <w:szCs w:val="28"/>
        </w:rPr>
        <w:t xml:space="preserve">, </w:t>
      </w:r>
      <w:r w:rsidRPr="00C73D34">
        <w:rPr>
          <w:rFonts w:ascii="Times New Roman" w:hAnsi="Times New Roman" w:cs="Times New Roman"/>
          <w:sz w:val="28"/>
          <w:szCs w:val="28"/>
        </w:rPr>
        <w:t>литий-галогенного обмена</w:t>
      </w:r>
      <w:r w:rsidR="001014F8" w:rsidRPr="00C73D34">
        <w:rPr>
          <w:rFonts w:ascii="Times New Roman" w:hAnsi="Times New Roman" w:cs="Times New Roman"/>
          <w:sz w:val="28"/>
          <w:szCs w:val="28"/>
        </w:rPr>
        <w:t xml:space="preserve"> и каталитического борилирования</w:t>
      </w:r>
      <w:r w:rsidRPr="00C73D34">
        <w:rPr>
          <w:rFonts w:ascii="Times New Roman" w:hAnsi="Times New Roman" w:cs="Times New Roman"/>
          <w:sz w:val="28"/>
          <w:szCs w:val="28"/>
        </w:rPr>
        <w:t xml:space="preserve">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w:t>
      </w:r>
      <w:r w:rsidR="001014F8" w:rsidRPr="00C73D34">
        <w:rPr>
          <w:rFonts w:ascii="Times New Roman" w:hAnsi="Times New Roman" w:cs="Times New Roman"/>
          <w:sz w:val="28"/>
          <w:szCs w:val="28"/>
        </w:rPr>
        <w:t>ов</w:t>
      </w:r>
      <w:r w:rsidRPr="00C73D34">
        <w:rPr>
          <w:rFonts w:ascii="Times New Roman" w:hAnsi="Times New Roman" w:cs="Times New Roman"/>
          <w:sz w:val="28"/>
          <w:szCs w:val="28"/>
        </w:rPr>
        <w:t xml:space="preserve"> и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-диметиламинонафталин</w:t>
      </w:r>
      <w:r w:rsidR="001014F8" w:rsidRPr="00C73D34">
        <w:rPr>
          <w:rFonts w:ascii="Times New Roman" w:hAnsi="Times New Roman" w:cs="Times New Roman"/>
          <w:sz w:val="28"/>
          <w:szCs w:val="28"/>
        </w:rPr>
        <w:t>ов.</w:t>
      </w:r>
      <w:r w:rsidRPr="00C73D34">
        <w:rPr>
          <w:rFonts w:ascii="Times New Roman" w:hAnsi="Times New Roman" w:cs="Times New Roman"/>
          <w:sz w:val="28"/>
          <w:szCs w:val="28"/>
        </w:rPr>
        <w:t xml:space="preserve"> Для удобства читателя обзор разделен на </w:t>
      </w:r>
      <w:r w:rsidR="001014F8" w:rsidRPr="00C73D34">
        <w:rPr>
          <w:rFonts w:ascii="Times New Roman" w:hAnsi="Times New Roman" w:cs="Times New Roman"/>
          <w:sz w:val="28"/>
          <w:szCs w:val="28"/>
        </w:rPr>
        <w:t>три</w:t>
      </w:r>
      <w:r w:rsidRPr="00C73D34">
        <w:rPr>
          <w:rFonts w:ascii="Times New Roman" w:hAnsi="Times New Roman" w:cs="Times New Roman"/>
          <w:sz w:val="28"/>
          <w:szCs w:val="28"/>
        </w:rPr>
        <w:t xml:space="preserve"> части. Первая посвящена</w:t>
      </w:r>
      <w:r w:rsidR="001014F8" w:rsidRPr="00C73D34">
        <w:rPr>
          <w:rFonts w:ascii="Times New Roman" w:hAnsi="Times New Roman" w:cs="Times New Roman"/>
          <w:sz w:val="28"/>
          <w:szCs w:val="28"/>
        </w:rPr>
        <w:t xml:space="preserve"> реакциям </w:t>
      </w:r>
      <w:r w:rsidR="00A57C71">
        <w:rPr>
          <w:rFonts w:ascii="Times New Roman" w:hAnsi="Times New Roman" w:cs="Times New Roman"/>
          <w:sz w:val="28"/>
          <w:szCs w:val="28"/>
        </w:rPr>
        <w:t>литиирования</w:t>
      </w:r>
      <w:r w:rsidR="001014F8" w:rsidRPr="00C73D34">
        <w:rPr>
          <w:rFonts w:ascii="Times New Roman" w:hAnsi="Times New Roman" w:cs="Times New Roman"/>
          <w:sz w:val="28"/>
          <w:szCs w:val="28"/>
        </w:rPr>
        <w:t>, вторая описывает реакции литий-галогенного обмена, а в третьей собраны примеры катализируемого переходными металлами борилирования вышеупомянутых субстратов.</w:t>
      </w:r>
    </w:p>
    <w:p w14:paraId="458AA732" w14:textId="2AD45C92" w:rsidR="001A2FFD" w:rsidRPr="00C73D34" w:rsidRDefault="00A57C71" w:rsidP="004A4636">
      <w:pPr>
        <w:pStyle w:val="2"/>
        <w:jc w:val="both"/>
        <w:rPr>
          <w:rFonts w:ascii="Times New Roman" w:hAnsi="Times New Roman" w:cs="Times New Roman"/>
          <w:sz w:val="28"/>
          <w:szCs w:val="28"/>
        </w:rPr>
      </w:pPr>
      <w:bookmarkStart w:id="2" w:name="_Toc169007475"/>
      <w:r>
        <w:rPr>
          <w:rFonts w:ascii="Times New Roman" w:hAnsi="Times New Roman" w:cs="Times New Roman"/>
          <w:sz w:val="28"/>
          <w:szCs w:val="28"/>
        </w:rPr>
        <w:t xml:space="preserve">Часть 1. </w:t>
      </w:r>
      <w:r w:rsidR="00C725F5" w:rsidRPr="00C73D34">
        <w:rPr>
          <w:rFonts w:ascii="Times New Roman" w:hAnsi="Times New Roman" w:cs="Times New Roman"/>
          <w:sz w:val="28"/>
          <w:szCs w:val="28"/>
        </w:rPr>
        <w:t>Литиирование</w:t>
      </w:r>
      <w:r>
        <w:rPr>
          <w:rFonts w:ascii="Times New Roman" w:hAnsi="Times New Roman" w:cs="Times New Roman"/>
          <w:sz w:val="28"/>
          <w:szCs w:val="28"/>
        </w:rPr>
        <w:t xml:space="preserve">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-диметиланилинов и диметиламинонафталинов</w:t>
      </w:r>
      <w:r w:rsidR="00DF4E43">
        <w:rPr>
          <w:rFonts w:ascii="Times New Roman" w:hAnsi="Times New Roman" w:cs="Times New Roman"/>
          <w:sz w:val="28"/>
          <w:szCs w:val="28"/>
        </w:rPr>
        <w:t>.</w:t>
      </w:r>
      <w:bookmarkEnd w:id="2"/>
    </w:p>
    <w:p w14:paraId="2215A6FB" w14:textId="0CA4C3CB" w:rsidR="00A57C71" w:rsidRPr="00C73D34" w:rsidRDefault="00161C4B" w:rsidP="00A57C71">
      <w:pPr>
        <w:jc w:val="both"/>
        <w:rPr>
          <w:rFonts w:ascii="Times New Roman" w:hAnsi="Times New Roman" w:cs="Times New Roman"/>
          <w:sz w:val="28"/>
          <w:szCs w:val="28"/>
        </w:rPr>
      </w:pPr>
      <w:r w:rsidRPr="00C73D34">
        <w:rPr>
          <w:rFonts w:ascii="Times New Roman" w:hAnsi="Times New Roman" w:cs="Times New Roman"/>
          <w:sz w:val="28"/>
          <w:szCs w:val="28"/>
        </w:rPr>
        <w:t xml:space="preserve">Литиирование ароматических </w:t>
      </w:r>
      <w:r w:rsidR="0075258A" w:rsidRPr="00C73D34">
        <w:rPr>
          <w:rFonts w:ascii="Times New Roman" w:hAnsi="Times New Roman" w:cs="Times New Roman"/>
          <w:sz w:val="28"/>
          <w:szCs w:val="28"/>
        </w:rPr>
        <w:t>соединений</w:t>
      </w:r>
      <w:r w:rsidR="00D03AE9" w:rsidRPr="00C73D34">
        <w:rPr>
          <w:rFonts w:ascii="Times New Roman" w:hAnsi="Times New Roman" w:cs="Times New Roman"/>
          <w:sz w:val="28"/>
          <w:szCs w:val="28"/>
        </w:rPr>
        <w:t xml:space="preserve"> </w:t>
      </w:r>
      <w:r w:rsidR="00A57C71">
        <w:rPr>
          <w:rFonts w:ascii="Times New Roman" w:hAnsi="Times New Roman" w:cs="Times New Roman"/>
          <w:sz w:val="28"/>
          <w:szCs w:val="28"/>
        </w:rPr>
        <w:t xml:space="preserve">– </w:t>
      </w:r>
      <w:r w:rsidRPr="00C73D34">
        <w:rPr>
          <w:rFonts w:ascii="Times New Roman" w:hAnsi="Times New Roman" w:cs="Times New Roman"/>
          <w:sz w:val="28"/>
          <w:szCs w:val="28"/>
        </w:rPr>
        <w:t>это</w:t>
      </w:r>
      <w:r w:rsidR="008105F0" w:rsidRPr="00C73D34">
        <w:rPr>
          <w:rFonts w:ascii="Times New Roman" w:hAnsi="Times New Roman" w:cs="Times New Roman"/>
          <w:sz w:val="28"/>
          <w:szCs w:val="28"/>
        </w:rPr>
        <w:t xml:space="preserve"> </w:t>
      </w:r>
      <w:r w:rsidR="008677ED" w:rsidRPr="00C73D34">
        <w:rPr>
          <w:rFonts w:ascii="Times New Roman" w:hAnsi="Times New Roman" w:cs="Times New Roman"/>
          <w:sz w:val="28"/>
          <w:szCs w:val="28"/>
        </w:rPr>
        <w:t xml:space="preserve">реакция взаимодействия литийорганических реагентов типа </w:t>
      </w:r>
      <w:r w:rsidR="008677ED" w:rsidRPr="00C73D34">
        <w:rPr>
          <w:rFonts w:ascii="Times New Roman" w:hAnsi="Times New Roman" w:cs="Times New Roman"/>
          <w:sz w:val="28"/>
          <w:szCs w:val="28"/>
          <w:lang w:val="en-US"/>
        </w:rPr>
        <w:t>RLi</w:t>
      </w:r>
      <w:r w:rsidR="008677ED" w:rsidRPr="00C73D34">
        <w:rPr>
          <w:rFonts w:ascii="Times New Roman" w:hAnsi="Times New Roman" w:cs="Times New Roman"/>
          <w:sz w:val="28"/>
          <w:szCs w:val="28"/>
        </w:rPr>
        <w:t xml:space="preserve"> (где </w:t>
      </w:r>
      <w:r w:rsidR="008677ED" w:rsidRPr="00C73D34">
        <w:rPr>
          <w:rFonts w:ascii="Times New Roman" w:hAnsi="Times New Roman" w:cs="Times New Roman"/>
          <w:sz w:val="28"/>
          <w:szCs w:val="28"/>
          <w:lang w:val="en-US"/>
        </w:rPr>
        <w:t>R</w:t>
      </w:r>
      <w:r w:rsidR="008677ED" w:rsidRPr="00C73D34">
        <w:rPr>
          <w:rFonts w:ascii="Times New Roman" w:hAnsi="Times New Roman" w:cs="Times New Roman"/>
          <w:sz w:val="28"/>
          <w:szCs w:val="28"/>
        </w:rPr>
        <w:t>=</w:t>
      </w:r>
      <w:r w:rsidR="003B0C68" w:rsidRPr="00C73D34">
        <w:rPr>
          <w:rFonts w:ascii="Times New Roman" w:hAnsi="Times New Roman" w:cs="Times New Roman"/>
          <w:sz w:val="28"/>
          <w:szCs w:val="28"/>
          <w:lang w:val="en-US"/>
        </w:rPr>
        <w:t>Alk</w:t>
      </w:r>
      <w:r w:rsidR="003B0C68" w:rsidRPr="00C73D34">
        <w:rPr>
          <w:rFonts w:ascii="Times New Roman" w:hAnsi="Times New Roman" w:cs="Times New Roman"/>
          <w:sz w:val="28"/>
          <w:szCs w:val="28"/>
        </w:rPr>
        <w:t>,</w:t>
      </w:r>
      <w:r w:rsidR="009039FE" w:rsidRPr="00C73D34">
        <w:rPr>
          <w:rFonts w:ascii="Times New Roman" w:hAnsi="Times New Roman" w:cs="Times New Roman"/>
          <w:sz w:val="28"/>
          <w:szCs w:val="28"/>
        </w:rPr>
        <w:t xml:space="preserve"> </w:t>
      </w:r>
      <w:r w:rsidR="003B0C68" w:rsidRPr="00C73D34">
        <w:rPr>
          <w:rFonts w:ascii="Times New Roman" w:hAnsi="Times New Roman" w:cs="Times New Roman"/>
          <w:sz w:val="28"/>
          <w:szCs w:val="28"/>
          <w:lang w:val="en-US"/>
        </w:rPr>
        <w:t>Ar</w:t>
      </w:r>
      <w:r w:rsidR="008677ED" w:rsidRPr="00C73D34">
        <w:rPr>
          <w:rFonts w:ascii="Times New Roman" w:hAnsi="Times New Roman" w:cs="Times New Roman"/>
          <w:sz w:val="28"/>
          <w:szCs w:val="28"/>
        </w:rPr>
        <w:t xml:space="preserve">), приводящая к обмену </w:t>
      </w:r>
      <w:r w:rsidR="00A57C71">
        <w:rPr>
          <w:rFonts w:ascii="Times New Roman" w:hAnsi="Times New Roman" w:cs="Times New Roman"/>
          <w:sz w:val="28"/>
          <w:szCs w:val="28"/>
        </w:rPr>
        <w:t>водорода</w:t>
      </w:r>
      <w:r w:rsidR="0075258A" w:rsidRPr="00C73D34">
        <w:rPr>
          <w:rFonts w:ascii="Times New Roman" w:hAnsi="Times New Roman" w:cs="Times New Roman"/>
          <w:sz w:val="28"/>
          <w:szCs w:val="28"/>
        </w:rPr>
        <w:t xml:space="preserve"> в субстрате</w:t>
      </w:r>
      <w:r w:rsidR="00A57C71">
        <w:rPr>
          <w:rFonts w:ascii="Times New Roman" w:hAnsi="Times New Roman" w:cs="Times New Roman"/>
          <w:sz w:val="28"/>
          <w:szCs w:val="28"/>
        </w:rPr>
        <w:t xml:space="preserve"> на атом лития</w:t>
      </w:r>
      <w:r w:rsidR="008677ED" w:rsidRPr="00C73D34">
        <w:rPr>
          <w:rFonts w:ascii="Times New Roman" w:hAnsi="Times New Roman" w:cs="Times New Roman"/>
          <w:sz w:val="28"/>
          <w:szCs w:val="28"/>
        </w:rPr>
        <w:t>.</w:t>
      </w:r>
      <w:r w:rsidR="00A57C71">
        <w:rPr>
          <w:rFonts w:ascii="Times New Roman" w:hAnsi="Times New Roman" w:cs="Times New Roman"/>
          <w:sz w:val="28"/>
          <w:szCs w:val="28"/>
        </w:rPr>
        <w:t xml:space="preserve"> </w:t>
      </w:r>
      <w:r w:rsidR="00846318" w:rsidRPr="00C73D34">
        <w:rPr>
          <w:rFonts w:ascii="Times New Roman" w:hAnsi="Times New Roman" w:cs="Times New Roman"/>
          <w:sz w:val="28"/>
          <w:szCs w:val="28"/>
        </w:rPr>
        <w:t xml:space="preserve">Механизм данного рода превращений в общем виде можно описать </w:t>
      </w:r>
      <w:r w:rsidR="009B5311">
        <w:rPr>
          <w:rFonts w:ascii="Times New Roman" w:hAnsi="Times New Roman" w:cs="Times New Roman"/>
          <w:sz w:val="28"/>
          <w:szCs w:val="28"/>
        </w:rPr>
        <w:t xml:space="preserve">как </w:t>
      </w:r>
      <w:r w:rsidR="00A57C71">
        <w:rPr>
          <w:rFonts w:ascii="Times New Roman" w:hAnsi="Times New Roman" w:cs="Times New Roman"/>
          <w:sz w:val="28"/>
          <w:szCs w:val="28"/>
        </w:rPr>
        <w:t xml:space="preserve">равновесие между углеводородом и соответствующим литийпроизводным </w:t>
      </w:r>
      <w:r w:rsidR="00AD4BD0" w:rsidRPr="00C73D34">
        <w:rPr>
          <w:rFonts w:ascii="Times New Roman" w:hAnsi="Times New Roman" w:cs="Times New Roman"/>
          <w:sz w:val="28"/>
          <w:szCs w:val="28"/>
        </w:rPr>
        <w:t>(схема</w:t>
      </w:r>
      <w:r w:rsidR="00C64C44">
        <w:rPr>
          <w:rFonts w:ascii="Times New Roman" w:hAnsi="Times New Roman" w:cs="Times New Roman"/>
          <w:sz w:val="28"/>
          <w:szCs w:val="28"/>
        </w:rPr>
        <w:t xml:space="preserve"> </w:t>
      </w:r>
      <w:r w:rsidR="00C64C44" w:rsidRPr="00C64C44">
        <w:rPr>
          <w:rFonts w:ascii="Times New Roman" w:hAnsi="Times New Roman" w:cs="Times New Roman"/>
          <w:b/>
          <w:bCs/>
          <w:sz w:val="28"/>
          <w:szCs w:val="28"/>
        </w:rPr>
        <w:t>1</w:t>
      </w:r>
      <w:r w:rsidR="00AD4BD0" w:rsidRPr="00C73D34">
        <w:rPr>
          <w:rFonts w:ascii="Times New Roman" w:hAnsi="Times New Roman" w:cs="Times New Roman"/>
          <w:sz w:val="28"/>
          <w:szCs w:val="28"/>
        </w:rPr>
        <w:t>)</w:t>
      </w:r>
      <w:r w:rsidR="00A57C71">
        <w:rPr>
          <w:rFonts w:ascii="Times New Roman" w:hAnsi="Times New Roman" w:cs="Times New Roman"/>
          <w:sz w:val="28"/>
          <w:szCs w:val="28"/>
        </w:rPr>
        <w:t>.</w:t>
      </w:r>
      <w:r w:rsidR="00A57C71" w:rsidRPr="00A57C71">
        <w:rPr>
          <w:rFonts w:ascii="Times New Roman" w:hAnsi="Times New Roman" w:cs="Times New Roman"/>
          <w:sz w:val="28"/>
          <w:szCs w:val="28"/>
        </w:rPr>
        <w:t xml:space="preserve"> </w:t>
      </w:r>
      <w:r w:rsidR="00A57C71">
        <w:rPr>
          <w:rFonts w:ascii="Times New Roman" w:hAnsi="Times New Roman" w:cs="Times New Roman"/>
          <w:sz w:val="28"/>
          <w:szCs w:val="28"/>
        </w:rPr>
        <w:t xml:space="preserve">Это </w:t>
      </w:r>
      <w:r w:rsidR="00A57C71" w:rsidRPr="00C73D34">
        <w:rPr>
          <w:rFonts w:ascii="Times New Roman" w:hAnsi="Times New Roman" w:cs="Times New Roman"/>
          <w:sz w:val="28"/>
          <w:szCs w:val="28"/>
        </w:rPr>
        <w:t xml:space="preserve">равновесие смещается в сторону образования наиболее слабого основания. При этом, важно отметить, что при наличии в </w:t>
      </w:r>
      <w:r w:rsidR="00A57C71" w:rsidRPr="00C73D34">
        <w:rPr>
          <w:rFonts w:ascii="Times New Roman" w:hAnsi="Times New Roman" w:cs="Times New Roman"/>
          <w:sz w:val="28"/>
          <w:szCs w:val="28"/>
          <w:lang w:val="en-US"/>
        </w:rPr>
        <w:t>R</w:t>
      </w:r>
      <w:r w:rsidR="00A57C71" w:rsidRPr="00A57C71">
        <w:rPr>
          <w:rFonts w:ascii="Times New Roman" w:hAnsi="Times New Roman" w:cs="Times New Roman"/>
          <w:sz w:val="28"/>
          <w:szCs w:val="28"/>
          <w:vertAlign w:val="superscript"/>
        </w:rPr>
        <w:t>1</w:t>
      </w:r>
      <w:r w:rsidR="00A57C71" w:rsidRPr="00C73D34">
        <w:rPr>
          <w:rFonts w:ascii="Times New Roman" w:hAnsi="Times New Roman" w:cs="Times New Roman"/>
          <w:sz w:val="28"/>
          <w:szCs w:val="28"/>
        </w:rPr>
        <w:t xml:space="preserve"> нескольких неравноценных атомов водорода, селективность замещения </w:t>
      </w:r>
      <w:r w:rsidR="00A57C71">
        <w:rPr>
          <w:rFonts w:ascii="Times New Roman" w:hAnsi="Times New Roman" w:cs="Times New Roman"/>
          <w:sz w:val="28"/>
          <w:szCs w:val="28"/>
        </w:rPr>
        <w:t>контролируется</w:t>
      </w:r>
      <w:r w:rsidR="00A57C71" w:rsidRPr="00C73D34">
        <w:rPr>
          <w:rFonts w:ascii="Times New Roman" w:hAnsi="Times New Roman" w:cs="Times New Roman"/>
          <w:sz w:val="28"/>
          <w:szCs w:val="28"/>
        </w:rPr>
        <w:t xml:space="preserve"> услови</w:t>
      </w:r>
      <w:r w:rsidR="00A57C71">
        <w:rPr>
          <w:rFonts w:ascii="Times New Roman" w:hAnsi="Times New Roman" w:cs="Times New Roman"/>
          <w:sz w:val="28"/>
          <w:szCs w:val="28"/>
        </w:rPr>
        <w:t>ями превращения и наличием направляющих групп</w:t>
      </w:r>
      <w:r w:rsidR="00A57C71" w:rsidRPr="00C73D34">
        <w:rPr>
          <w:rFonts w:ascii="Times New Roman" w:hAnsi="Times New Roman" w:cs="Times New Roman"/>
          <w:sz w:val="28"/>
          <w:szCs w:val="28"/>
        </w:rPr>
        <w:t xml:space="preserve">. </w:t>
      </w:r>
    </w:p>
    <w:p w14:paraId="5ADBC952" w14:textId="69A4414F" w:rsidR="00846318" w:rsidRDefault="00A57C71" w:rsidP="00A57C71">
      <w:pPr>
        <w:jc w:val="center"/>
        <w:rPr>
          <w:rFonts w:ascii="Times New Roman" w:hAnsi="Times New Roman" w:cs="Times New Roman"/>
          <w:sz w:val="28"/>
          <w:szCs w:val="28"/>
        </w:rPr>
      </w:pPr>
      <w:r w:rsidRPr="00C73D34">
        <w:rPr>
          <w:rFonts w:ascii="Times New Roman" w:hAnsi="Times New Roman" w:cs="Times New Roman"/>
          <w:sz w:val="28"/>
          <w:szCs w:val="28"/>
        </w:rPr>
        <w:object w:dxaOrig="3256" w:dyaOrig="427" w14:anchorId="7CCBF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8" type="#_x0000_t75" style="width:163.2pt;height:21pt" o:ole="">
            <v:imagedata r:id="rId8" o:title=""/>
          </v:shape>
          <o:OLEObject Type="Embed" ProgID="ChemDraw.Document.6.0" ShapeID="_x0000_i1738" DrawAspect="Content" ObjectID="_1779641942" r:id="rId9"/>
        </w:object>
      </w:r>
    </w:p>
    <w:p w14:paraId="55B9CFF0" w14:textId="2828F461" w:rsidR="00A57C71" w:rsidRPr="00C73D34" w:rsidRDefault="00A57C71" w:rsidP="00A57C71">
      <w:pPr>
        <w:jc w:val="center"/>
        <w:rPr>
          <w:rFonts w:ascii="Times New Roman" w:hAnsi="Times New Roman" w:cs="Times New Roman"/>
          <w:sz w:val="28"/>
          <w:szCs w:val="28"/>
        </w:rPr>
      </w:pPr>
      <w:r w:rsidRPr="00A57C71">
        <w:rPr>
          <w:rFonts w:ascii="Times New Roman" w:hAnsi="Times New Roman" w:cs="Times New Roman"/>
          <w:b/>
          <w:bCs/>
          <w:sz w:val="28"/>
          <w:szCs w:val="28"/>
        </w:rPr>
        <w:t>Схема 1</w:t>
      </w:r>
      <w:r>
        <w:rPr>
          <w:rFonts w:ascii="Times New Roman" w:hAnsi="Times New Roman" w:cs="Times New Roman"/>
          <w:sz w:val="28"/>
          <w:szCs w:val="28"/>
        </w:rPr>
        <w:t xml:space="preserve">. </w:t>
      </w:r>
    </w:p>
    <w:p w14:paraId="048E9E6D" w14:textId="1C7E8ABA" w:rsidR="00A62745" w:rsidRPr="00C73D34" w:rsidRDefault="00A57C71" w:rsidP="004A4636">
      <w:pPr>
        <w:jc w:val="both"/>
        <w:rPr>
          <w:rFonts w:ascii="Times New Roman" w:hAnsi="Times New Roman" w:cs="Times New Roman"/>
          <w:sz w:val="28"/>
          <w:szCs w:val="28"/>
        </w:rPr>
      </w:pPr>
      <w:r w:rsidRPr="00C73D34">
        <w:rPr>
          <w:rFonts w:ascii="Times New Roman" w:hAnsi="Times New Roman" w:cs="Times New Roman"/>
          <w:sz w:val="28"/>
          <w:szCs w:val="28"/>
        </w:rPr>
        <w:t>Можно выделить две главные движущие силы, определяющи</w:t>
      </w:r>
      <w:r w:rsidR="0064155A">
        <w:rPr>
          <w:rFonts w:ascii="Times New Roman" w:hAnsi="Times New Roman" w:cs="Times New Roman"/>
          <w:sz w:val="28"/>
          <w:szCs w:val="28"/>
        </w:rPr>
        <w:t>е</w:t>
      </w:r>
      <w:r w:rsidRPr="00C73D34">
        <w:rPr>
          <w:rFonts w:ascii="Times New Roman" w:hAnsi="Times New Roman" w:cs="Times New Roman"/>
          <w:sz w:val="28"/>
          <w:szCs w:val="28"/>
        </w:rPr>
        <w:t xml:space="preserve"> протекание реакции: координация и кислотно-основные взаимодействия</w:t>
      </w:r>
      <w:r>
        <w:rPr>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10.1002/9780470682531.pat0306","ISBN":"9780470682531","author":[{"dropping-particle":"","family":"Clayden","given":"Jonathan","non-dropping-particle":"","parse-names":false,"suffix":""}],"id":"ITEM-1","issued":{"date-parts":[["2009"]]},"title":"Directed metallation of aromatic","type":"book"},"uris":["http://www.mendeley.com/documents/?uuid=3cdf4007-9191-4b20-a618-b5786061c152","http://www.mendeley.com/documents/?uuid=d13cd020-8d08-4f45-a1c3-b8503634c820"]}],"mendeley":{"formattedCitation":"[3]","plainTextFormattedCitation":"[3]","previouslyFormattedCitation":"[3]"},"properties":{"noteIndex":0},"schema":"https://github.com/citation-style-language/schema/raw/master/csl-citation.json"}</w:instrText>
      </w:r>
      <w:r>
        <w:rPr>
          <w:rFonts w:ascii="Times New Roman" w:hAnsi="Times New Roman" w:cs="Times New Roman"/>
          <w:sz w:val="28"/>
          <w:szCs w:val="28"/>
        </w:rPr>
        <w:fldChar w:fldCharType="separate"/>
      </w:r>
      <w:r w:rsidRPr="00424287">
        <w:rPr>
          <w:rFonts w:ascii="Times New Roman" w:hAnsi="Times New Roman" w:cs="Times New Roman"/>
          <w:noProof/>
          <w:sz w:val="28"/>
          <w:szCs w:val="28"/>
        </w:rPr>
        <w:t>[3]</w:t>
      </w:r>
      <w:r>
        <w:rPr>
          <w:rFonts w:ascii="Times New Roman" w:hAnsi="Times New Roman" w:cs="Times New Roman"/>
          <w:sz w:val="28"/>
          <w:szCs w:val="28"/>
        </w:rPr>
        <w:fldChar w:fldCharType="end"/>
      </w:r>
      <w:r w:rsidRPr="00C73D34">
        <w:rPr>
          <w:rFonts w:ascii="Times New Roman" w:hAnsi="Times New Roman" w:cs="Times New Roman"/>
          <w:sz w:val="28"/>
          <w:szCs w:val="28"/>
        </w:rPr>
        <w:t>.</w:t>
      </w:r>
      <w:r>
        <w:rPr>
          <w:rFonts w:ascii="Times New Roman" w:hAnsi="Times New Roman" w:cs="Times New Roman"/>
          <w:sz w:val="28"/>
          <w:szCs w:val="28"/>
        </w:rPr>
        <w:t xml:space="preserve"> </w:t>
      </w:r>
      <w:r w:rsidR="009D0C5A" w:rsidRPr="00C73D34">
        <w:rPr>
          <w:rFonts w:ascii="Times New Roman" w:hAnsi="Times New Roman" w:cs="Times New Roman"/>
          <w:sz w:val="28"/>
          <w:szCs w:val="28"/>
        </w:rPr>
        <w:t xml:space="preserve">С точки зрения кинетики, в первую очередь замещению подвергаются наиболее кислые </w:t>
      </w:r>
      <w:r w:rsidR="00176BB1" w:rsidRPr="00C73D34">
        <w:rPr>
          <w:rFonts w:ascii="Times New Roman" w:hAnsi="Times New Roman" w:cs="Times New Roman"/>
          <w:sz w:val="28"/>
          <w:szCs w:val="28"/>
        </w:rPr>
        <w:t xml:space="preserve">и стерически доступные </w:t>
      </w:r>
      <w:r w:rsidR="009D0C5A" w:rsidRPr="00C73D34">
        <w:rPr>
          <w:rFonts w:ascii="Times New Roman" w:hAnsi="Times New Roman" w:cs="Times New Roman"/>
          <w:sz w:val="28"/>
          <w:szCs w:val="28"/>
        </w:rPr>
        <w:t>протоны субстрата.</w:t>
      </w:r>
      <w:r w:rsidR="00D26F9F" w:rsidRPr="00C73D34">
        <w:rPr>
          <w:rFonts w:ascii="Times New Roman" w:hAnsi="Times New Roman" w:cs="Times New Roman"/>
          <w:sz w:val="28"/>
          <w:szCs w:val="28"/>
        </w:rPr>
        <w:t xml:space="preserve"> </w:t>
      </w:r>
      <w:r w:rsidR="008677ED" w:rsidRPr="00C73D34">
        <w:rPr>
          <w:rFonts w:ascii="Times New Roman" w:hAnsi="Times New Roman" w:cs="Times New Roman"/>
          <w:sz w:val="28"/>
          <w:szCs w:val="28"/>
        </w:rPr>
        <w:t xml:space="preserve">Как правило, данные реакции </w:t>
      </w:r>
      <w:r w:rsidR="00D03AE9" w:rsidRPr="00C73D34">
        <w:rPr>
          <w:rFonts w:ascii="Times New Roman" w:hAnsi="Times New Roman" w:cs="Times New Roman"/>
          <w:sz w:val="28"/>
          <w:szCs w:val="28"/>
        </w:rPr>
        <w:t xml:space="preserve">наиболее </w:t>
      </w:r>
      <w:r w:rsidR="008677ED" w:rsidRPr="00C73D34">
        <w:rPr>
          <w:rFonts w:ascii="Times New Roman" w:hAnsi="Times New Roman" w:cs="Times New Roman"/>
          <w:sz w:val="28"/>
          <w:szCs w:val="28"/>
        </w:rPr>
        <w:t xml:space="preserve">применимы для ароматических систем, имеющих заместители, содержащие гетероатомы. В таком случае, содержащая гетероатом функциональная группа </w:t>
      </w:r>
      <w:r w:rsidR="00D03AE9" w:rsidRPr="00C73D34">
        <w:rPr>
          <w:rFonts w:ascii="Times New Roman" w:hAnsi="Times New Roman" w:cs="Times New Roman"/>
          <w:sz w:val="28"/>
          <w:szCs w:val="28"/>
        </w:rPr>
        <w:t>облегчает протекание</w:t>
      </w:r>
      <w:r w:rsidR="007B42BA" w:rsidRPr="00C73D34">
        <w:rPr>
          <w:rFonts w:ascii="Times New Roman" w:hAnsi="Times New Roman" w:cs="Times New Roman"/>
          <w:sz w:val="28"/>
          <w:szCs w:val="28"/>
        </w:rPr>
        <w:t xml:space="preserve"> реакции и определяет ее региоселективность. </w:t>
      </w:r>
      <w:r w:rsidR="006C4E7A" w:rsidRPr="00C73D34">
        <w:rPr>
          <w:rFonts w:ascii="Times New Roman" w:hAnsi="Times New Roman" w:cs="Times New Roman"/>
          <w:sz w:val="28"/>
          <w:szCs w:val="28"/>
        </w:rPr>
        <w:t>Как правило, гетероатомы способны координировать литий</w:t>
      </w:r>
      <w:r w:rsidR="007B42BA" w:rsidRPr="00C73D34">
        <w:rPr>
          <w:rFonts w:ascii="Times New Roman" w:hAnsi="Times New Roman" w:cs="Times New Roman"/>
          <w:sz w:val="28"/>
          <w:szCs w:val="28"/>
        </w:rPr>
        <w:t>,</w:t>
      </w:r>
      <w:r w:rsidR="006C4E7A" w:rsidRPr="00C73D34">
        <w:rPr>
          <w:rFonts w:ascii="Times New Roman" w:hAnsi="Times New Roman" w:cs="Times New Roman"/>
          <w:sz w:val="28"/>
          <w:szCs w:val="28"/>
        </w:rPr>
        <w:t xml:space="preserve"> поэтому металлирование происходит</w:t>
      </w:r>
      <w:r w:rsidR="007B42BA" w:rsidRPr="00C73D34">
        <w:rPr>
          <w:rFonts w:ascii="Times New Roman" w:hAnsi="Times New Roman" w:cs="Times New Roman"/>
          <w:sz w:val="28"/>
          <w:szCs w:val="28"/>
        </w:rPr>
        <w:t xml:space="preserve"> в </w:t>
      </w:r>
      <w:r w:rsidR="007B42BA" w:rsidRPr="00A57C71">
        <w:rPr>
          <w:rFonts w:ascii="Times New Roman" w:hAnsi="Times New Roman" w:cs="Times New Roman"/>
          <w:i/>
          <w:iCs/>
          <w:sz w:val="28"/>
          <w:szCs w:val="28"/>
        </w:rPr>
        <w:t>орто</w:t>
      </w:r>
      <w:r w:rsidR="007B42BA" w:rsidRPr="00C73D34">
        <w:rPr>
          <w:rFonts w:ascii="Times New Roman" w:hAnsi="Times New Roman" w:cs="Times New Roman"/>
          <w:sz w:val="28"/>
          <w:szCs w:val="28"/>
        </w:rPr>
        <w:t xml:space="preserve">-положение к заместителю, и такие реакции называются направленным </w:t>
      </w:r>
      <w:r w:rsidR="007B42BA" w:rsidRPr="00A57C71">
        <w:rPr>
          <w:rFonts w:ascii="Times New Roman" w:hAnsi="Times New Roman" w:cs="Times New Roman"/>
          <w:i/>
          <w:iCs/>
          <w:sz w:val="28"/>
          <w:szCs w:val="28"/>
        </w:rPr>
        <w:t>орто</w:t>
      </w:r>
      <w:r w:rsidR="007B42BA" w:rsidRPr="00C73D34">
        <w:rPr>
          <w:rFonts w:ascii="Times New Roman" w:hAnsi="Times New Roman" w:cs="Times New Roman"/>
          <w:sz w:val="28"/>
          <w:szCs w:val="28"/>
        </w:rPr>
        <w:t>-металлированием</w:t>
      </w:r>
      <w:r w:rsidR="004A4636" w:rsidRPr="00C73D34">
        <w:rPr>
          <w:rFonts w:ascii="Times New Roman" w:hAnsi="Times New Roman" w:cs="Times New Roman"/>
          <w:sz w:val="28"/>
          <w:szCs w:val="28"/>
        </w:rPr>
        <w:t xml:space="preserve"> </w:t>
      </w:r>
      <w:r w:rsidR="007B42BA" w:rsidRPr="00C73D34">
        <w:rPr>
          <w:rFonts w:ascii="Times New Roman" w:hAnsi="Times New Roman" w:cs="Times New Roman"/>
          <w:sz w:val="28"/>
          <w:szCs w:val="28"/>
        </w:rPr>
        <w:t>(</w:t>
      </w:r>
      <w:r w:rsidR="007B42BA" w:rsidRPr="00C73D34">
        <w:rPr>
          <w:rFonts w:ascii="Times New Roman" w:hAnsi="Times New Roman" w:cs="Times New Roman"/>
          <w:sz w:val="28"/>
          <w:szCs w:val="28"/>
          <w:lang w:val="en-US"/>
        </w:rPr>
        <w:t>Directed</w:t>
      </w:r>
      <w:r w:rsidR="007B42BA" w:rsidRPr="00C73D34">
        <w:rPr>
          <w:rFonts w:ascii="Times New Roman" w:hAnsi="Times New Roman" w:cs="Times New Roman"/>
          <w:sz w:val="28"/>
          <w:szCs w:val="28"/>
        </w:rPr>
        <w:t xml:space="preserve"> </w:t>
      </w:r>
      <w:r w:rsidR="007B42BA" w:rsidRPr="00A57C71">
        <w:rPr>
          <w:rFonts w:ascii="Times New Roman" w:hAnsi="Times New Roman" w:cs="Times New Roman"/>
          <w:i/>
          <w:iCs/>
          <w:sz w:val="28"/>
          <w:szCs w:val="28"/>
          <w:lang w:val="en-US"/>
        </w:rPr>
        <w:t>ortho</w:t>
      </w:r>
      <w:r w:rsidR="007B42BA" w:rsidRPr="00C73D34">
        <w:rPr>
          <w:rFonts w:ascii="Times New Roman" w:hAnsi="Times New Roman" w:cs="Times New Roman"/>
          <w:sz w:val="28"/>
          <w:szCs w:val="28"/>
        </w:rPr>
        <w:t>-</w:t>
      </w:r>
      <w:r w:rsidR="007B42BA" w:rsidRPr="00C73D34">
        <w:rPr>
          <w:rFonts w:ascii="Times New Roman" w:hAnsi="Times New Roman" w:cs="Times New Roman"/>
          <w:sz w:val="28"/>
          <w:szCs w:val="28"/>
          <w:lang w:val="en-US"/>
        </w:rPr>
        <w:t>metallation</w:t>
      </w:r>
      <w:r w:rsidR="007B42BA" w:rsidRPr="00C73D34">
        <w:rPr>
          <w:rFonts w:ascii="Times New Roman" w:hAnsi="Times New Roman" w:cs="Times New Roman"/>
          <w:sz w:val="28"/>
          <w:szCs w:val="28"/>
        </w:rPr>
        <w:t xml:space="preserve">, </w:t>
      </w:r>
      <w:r w:rsidR="007B42BA" w:rsidRPr="00C73D34">
        <w:rPr>
          <w:rFonts w:ascii="Times New Roman" w:hAnsi="Times New Roman" w:cs="Times New Roman"/>
          <w:sz w:val="28"/>
          <w:szCs w:val="28"/>
          <w:lang w:val="en-US"/>
        </w:rPr>
        <w:t>DoM</w:t>
      </w:r>
      <w:r w:rsidR="007B42BA" w:rsidRPr="00C73D34">
        <w:rPr>
          <w:rFonts w:ascii="Times New Roman" w:hAnsi="Times New Roman" w:cs="Times New Roman"/>
          <w:sz w:val="28"/>
          <w:szCs w:val="28"/>
        </w:rPr>
        <w:t>), заместители, способствующие их протеканию</w:t>
      </w:r>
      <w:r w:rsidR="0008485D" w:rsidRPr="00C73D34">
        <w:rPr>
          <w:rFonts w:ascii="Times New Roman" w:hAnsi="Times New Roman" w:cs="Times New Roman"/>
          <w:sz w:val="28"/>
          <w:szCs w:val="28"/>
        </w:rPr>
        <w:t>,</w:t>
      </w:r>
      <w:r w:rsidR="007B42BA" w:rsidRPr="00C73D34">
        <w:rPr>
          <w:rFonts w:ascii="Times New Roman" w:hAnsi="Times New Roman" w:cs="Times New Roman"/>
          <w:sz w:val="28"/>
          <w:szCs w:val="28"/>
        </w:rPr>
        <w:t xml:space="preserve"> </w:t>
      </w:r>
      <w:r>
        <w:rPr>
          <w:rFonts w:ascii="Times New Roman" w:hAnsi="Times New Roman" w:cs="Times New Roman"/>
          <w:sz w:val="28"/>
          <w:szCs w:val="28"/>
        </w:rPr>
        <w:t>называют направляющими, а сам эффект –</w:t>
      </w:r>
      <w:r w:rsidR="007B42BA" w:rsidRPr="00C73D34">
        <w:rPr>
          <w:rFonts w:ascii="Times New Roman" w:hAnsi="Times New Roman" w:cs="Times New Roman"/>
          <w:sz w:val="28"/>
          <w:szCs w:val="28"/>
          <w:lang w:val="en-US"/>
        </w:rPr>
        <w:t>DoM</w:t>
      </w:r>
      <w:r w:rsidR="007B42BA" w:rsidRPr="00C73D34">
        <w:rPr>
          <w:rFonts w:ascii="Times New Roman" w:hAnsi="Times New Roman" w:cs="Times New Roman"/>
          <w:sz w:val="28"/>
          <w:szCs w:val="28"/>
        </w:rPr>
        <w:t>-эффект</w:t>
      </w:r>
      <w:r>
        <w:rPr>
          <w:rFonts w:ascii="Times New Roman" w:hAnsi="Times New Roman" w:cs="Times New Roman"/>
          <w:sz w:val="28"/>
          <w:szCs w:val="28"/>
        </w:rPr>
        <w:t>ом</w:t>
      </w:r>
      <w:r w:rsidR="004A4636" w:rsidRPr="00C73D34">
        <w:rPr>
          <w:rFonts w:ascii="Times New Roman" w:hAnsi="Times New Roman" w:cs="Times New Roman"/>
          <w:sz w:val="28"/>
          <w:szCs w:val="28"/>
        </w:rPr>
        <w:t xml:space="preserve"> (схема </w:t>
      </w:r>
      <w:r w:rsidR="00C64C44" w:rsidRPr="00C64C44">
        <w:rPr>
          <w:rFonts w:ascii="Times New Roman" w:hAnsi="Times New Roman" w:cs="Times New Roman"/>
          <w:b/>
          <w:bCs/>
          <w:sz w:val="28"/>
          <w:szCs w:val="28"/>
        </w:rPr>
        <w:t>2</w:t>
      </w:r>
      <w:r w:rsidR="004A4636" w:rsidRPr="00C73D34">
        <w:rPr>
          <w:rFonts w:ascii="Times New Roman" w:hAnsi="Times New Roman" w:cs="Times New Roman"/>
          <w:sz w:val="28"/>
          <w:szCs w:val="28"/>
        </w:rPr>
        <w:t>)</w:t>
      </w:r>
      <w:r w:rsidR="007B42BA" w:rsidRPr="00C73D34">
        <w:rPr>
          <w:rFonts w:ascii="Times New Roman" w:hAnsi="Times New Roman" w:cs="Times New Roman"/>
          <w:sz w:val="28"/>
          <w:szCs w:val="28"/>
        </w:rPr>
        <w:t>.</w:t>
      </w:r>
    </w:p>
    <w:p w14:paraId="35ED574F" w14:textId="5E9162D5" w:rsidR="005D699A" w:rsidRDefault="005D699A" w:rsidP="004A4636">
      <w:pPr>
        <w:jc w:val="both"/>
        <w:rPr>
          <w:rFonts w:ascii="Times New Roman" w:hAnsi="Times New Roman" w:cs="Times New Roman"/>
          <w:sz w:val="28"/>
          <w:szCs w:val="28"/>
        </w:rPr>
      </w:pPr>
    </w:p>
    <w:p w14:paraId="09677774" w14:textId="43E4847A" w:rsidR="008365AF" w:rsidRPr="00C73D34"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8879" w:dyaOrig="8060" w14:anchorId="615E52A3">
          <v:shape id="_x0000_i1764" type="#_x0000_t75" style="width:444.6pt;height:396.6pt" o:ole="">
            <v:imagedata r:id="rId10" o:title=""/>
          </v:shape>
          <o:OLEObject Type="Embed" ProgID="ChemDraw.Document.6.0" ShapeID="_x0000_i1764" DrawAspect="Content" ObjectID="_1779641943" r:id="rId11"/>
        </w:object>
      </w:r>
    </w:p>
    <w:p w14:paraId="2DD656D6" w14:textId="2CC7CC9D" w:rsidR="004A4636" w:rsidRPr="00C64C44" w:rsidRDefault="004A4636" w:rsidP="004A4636">
      <w:pPr>
        <w:jc w:val="both"/>
        <w:rPr>
          <w:rFonts w:ascii="Times New Roman" w:hAnsi="Times New Roman" w:cs="Times New Roman"/>
          <w:sz w:val="28"/>
          <w:szCs w:val="28"/>
        </w:rPr>
      </w:pPr>
      <w:r w:rsidRPr="00A57C71">
        <w:rPr>
          <w:rFonts w:ascii="Times New Roman" w:hAnsi="Times New Roman" w:cs="Times New Roman"/>
          <w:b/>
          <w:bCs/>
          <w:sz w:val="28"/>
          <w:szCs w:val="28"/>
        </w:rPr>
        <w:t>С</w:t>
      </w:r>
      <w:r w:rsidR="00A57C71" w:rsidRPr="00A57C71">
        <w:rPr>
          <w:rFonts w:ascii="Times New Roman" w:hAnsi="Times New Roman" w:cs="Times New Roman"/>
          <w:b/>
          <w:bCs/>
          <w:sz w:val="28"/>
          <w:szCs w:val="28"/>
        </w:rPr>
        <w:t>хема 2</w:t>
      </w:r>
      <w:r w:rsidRPr="00A57C71">
        <w:rPr>
          <w:rFonts w:ascii="Times New Roman" w:hAnsi="Times New Roman" w:cs="Times New Roman"/>
          <w:b/>
          <w:bCs/>
          <w:sz w:val="28"/>
          <w:szCs w:val="28"/>
        </w:rPr>
        <w:t>.</w:t>
      </w:r>
      <w:r w:rsidR="00C64C44" w:rsidRPr="00A57C71">
        <w:rPr>
          <w:rFonts w:ascii="Times New Roman" w:hAnsi="Times New Roman" w:cs="Times New Roman"/>
          <w:b/>
          <w:bCs/>
          <w:sz w:val="28"/>
          <w:szCs w:val="28"/>
        </w:rPr>
        <w:t xml:space="preserve"> </w:t>
      </w:r>
      <w:r w:rsidR="00C64C44">
        <w:rPr>
          <w:rFonts w:ascii="Times New Roman" w:hAnsi="Times New Roman" w:cs="Times New Roman"/>
          <w:sz w:val="28"/>
          <w:szCs w:val="28"/>
        </w:rPr>
        <w:t xml:space="preserve">Принцип работы </w:t>
      </w:r>
      <w:r w:rsidR="00C64C44">
        <w:rPr>
          <w:rFonts w:ascii="Times New Roman" w:hAnsi="Times New Roman" w:cs="Times New Roman"/>
          <w:sz w:val="28"/>
          <w:szCs w:val="28"/>
          <w:lang w:val="en-US"/>
        </w:rPr>
        <w:t>DoM</w:t>
      </w:r>
      <w:r w:rsidR="00C64C44" w:rsidRPr="00C64C44">
        <w:rPr>
          <w:rFonts w:ascii="Times New Roman" w:hAnsi="Times New Roman" w:cs="Times New Roman"/>
          <w:sz w:val="28"/>
          <w:szCs w:val="28"/>
        </w:rPr>
        <w:t>-</w:t>
      </w:r>
      <w:r w:rsidR="00C64C44">
        <w:rPr>
          <w:rFonts w:ascii="Times New Roman" w:hAnsi="Times New Roman" w:cs="Times New Roman"/>
          <w:sz w:val="28"/>
          <w:szCs w:val="28"/>
        </w:rPr>
        <w:t xml:space="preserve">эффекта </w:t>
      </w:r>
      <w:r w:rsidR="0090532A">
        <w:rPr>
          <w:rFonts w:ascii="Times New Roman" w:hAnsi="Times New Roman" w:cs="Times New Roman"/>
          <w:sz w:val="28"/>
          <w:szCs w:val="28"/>
        </w:rPr>
        <w:t xml:space="preserve">некоторые </w:t>
      </w:r>
      <w:r w:rsidR="00C64C44">
        <w:rPr>
          <w:rFonts w:ascii="Times New Roman" w:hAnsi="Times New Roman" w:cs="Times New Roman"/>
          <w:sz w:val="28"/>
          <w:szCs w:val="28"/>
        </w:rPr>
        <w:t>и заместители, которые его проявляют.</w:t>
      </w:r>
    </w:p>
    <w:p w14:paraId="7FAA8C46" w14:textId="77777777" w:rsidR="004A4636" w:rsidRPr="00C73D34" w:rsidRDefault="004A4636" w:rsidP="004A4636">
      <w:pPr>
        <w:jc w:val="both"/>
        <w:rPr>
          <w:rFonts w:ascii="Times New Roman" w:hAnsi="Times New Roman" w:cs="Times New Roman"/>
          <w:sz w:val="28"/>
          <w:szCs w:val="28"/>
        </w:rPr>
      </w:pPr>
    </w:p>
    <w:p w14:paraId="2001D9AD" w14:textId="7CED164D" w:rsidR="00C12749" w:rsidRPr="00C73D34" w:rsidRDefault="00A57C71" w:rsidP="004A4636">
      <w:pPr>
        <w:pStyle w:val="3"/>
        <w:jc w:val="both"/>
        <w:rPr>
          <w:rFonts w:ascii="Times New Roman" w:hAnsi="Times New Roman" w:cs="Times New Roman"/>
          <w:sz w:val="28"/>
          <w:szCs w:val="28"/>
        </w:rPr>
      </w:pPr>
      <w:bookmarkStart w:id="3" w:name="_Toc169007476"/>
      <w:r w:rsidRPr="00C73D34">
        <w:rPr>
          <w:rFonts w:ascii="Times New Roman" w:hAnsi="Times New Roman" w:cs="Times New Roman"/>
          <w:sz w:val="28"/>
          <w:szCs w:val="28"/>
        </w:rPr>
        <w:t>Литиирование</w:t>
      </w:r>
      <w:r>
        <w:rPr>
          <w:rFonts w:ascii="Times New Roman" w:hAnsi="Times New Roman" w:cs="Times New Roman"/>
          <w:sz w:val="28"/>
          <w:szCs w:val="28"/>
        </w:rPr>
        <w:t xml:space="preserve">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-диметиланилинов</w:t>
      </w:r>
      <w:r>
        <w:rPr>
          <w:rFonts w:ascii="Times New Roman" w:hAnsi="Times New Roman" w:cs="Times New Roman"/>
          <w:sz w:val="28"/>
          <w:szCs w:val="28"/>
        </w:rPr>
        <w:t>.</w:t>
      </w:r>
      <w:bookmarkEnd w:id="3"/>
    </w:p>
    <w:p w14:paraId="5DBDD7A1" w14:textId="6E52BA51" w:rsidR="009F23EC" w:rsidRPr="00C73D34" w:rsidRDefault="00505F80" w:rsidP="009A554D">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Начнем рассмотрение реакционной способности с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-диметиланилина</w:t>
      </w:r>
      <w:r w:rsidR="002F35B1" w:rsidRPr="00C73D34">
        <w:rPr>
          <w:rFonts w:ascii="Times New Roman" w:hAnsi="Times New Roman" w:cs="Times New Roman"/>
          <w:sz w:val="28"/>
          <w:szCs w:val="28"/>
        </w:rPr>
        <w:t xml:space="preserve"> </w:t>
      </w:r>
      <w:r w:rsidR="00C64C44">
        <w:rPr>
          <w:rFonts w:ascii="Times New Roman" w:hAnsi="Times New Roman" w:cs="Times New Roman"/>
          <w:b/>
          <w:bCs/>
          <w:sz w:val="28"/>
          <w:szCs w:val="28"/>
        </w:rPr>
        <w:t xml:space="preserve">1 </w:t>
      </w:r>
      <w:r w:rsidR="009A554D" w:rsidRPr="00C73D34">
        <w:rPr>
          <w:rFonts w:ascii="Times New Roman" w:hAnsi="Times New Roman" w:cs="Times New Roman"/>
          <w:sz w:val="28"/>
          <w:szCs w:val="28"/>
        </w:rPr>
        <w:t xml:space="preserve">(схема </w:t>
      </w:r>
      <w:r w:rsidR="00C64C44" w:rsidRPr="00C64C44">
        <w:rPr>
          <w:rFonts w:ascii="Times New Roman" w:hAnsi="Times New Roman" w:cs="Times New Roman"/>
          <w:b/>
          <w:bCs/>
          <w:sz w:val="28"/>
          <w:szCs w:val="28"/>
        </w:rPr>
        <w:t>3</w:t>
      </w:r>
      <w:r w:rsidR="009A554D" w:rsidRPr="00C73D34">
        <w:rPr>
          <w:rFonts w:ascii="Times New Roman" w:hAnsi="Times New Roman" w:cs="Times New Roman"/>
          <w:sz w:val="28"/>
          <w:szCs w:val="28"/>
        </w:rPr>
        <w:t xml:space="preserve">, таблица </w:t>
      </w:r>
      <w:r w:rsidR="00C64C44">
        <w:rPr>
          <w:rFonts w:ascii="Times New Roman" w:hAnsi="Times New Roman" w:cs="Times New Roman"/>
          <w:b/>
          <w:bCs/>
          <w:sz w:val="28"/>
          <w:szCs w:val="28"/>
        </w:rPr>
        <w:t>1</w:t>
      </w:r>
      <w:r w:rsidR="009A554D" w:rsidRPr="00C73D34">
        <w:rPr>
          <w:rFonts w:ascii="Times New Roman" w:hAnsi="Times New Roman" w:cs="Times New Roman"/>
          <w:sz w:val="28"/>
          <w:szCs w:val="28"/>
        </w:rPr>
        <w:t>).</w:t>
      </w:r>
      <w:r w:rsidRPr="00C73D34">
        <w:rPr>
          <w:rFonts w:ascii="Times New Roman" w:hAnsi="Times New Roman" w:cs="Times New Roman"/>
          <w:sz w:val="28"/>
          <w:szCs w:val="28"/>
        </w:rPr>
        <w:t xml:space="preserve">Так, </w:t>
      </w:r>
      <w:r w:rsidR="00522C6D" w:rsidRPr="00C73D34">
        <w:rPr>
          <w:rFonts w:ascii="Times New Roman" w:hAnsi="Times New Roman" w:cs="Times New Roman"/>
          <w:sz w:val="28"/>
          <w:szCs w:val="28"/>
        </w:rPr>
        <w:t xml:space="preserve">обработка </w:t>
      </w:r>
      <w:r w:rsidR="00C64C44" w:rsidRPr="00C64C44">
        <w:rPr>
          <w:rFonts w:ascii="Times New Roman" w:hAnsi="Times New Roman" w:cs="Times New Roman"/>
          <w:b/>
          <w:bCs/>
          <w:sz w:val="28"/>
          <w:szCs w:val="28"/>
        </w:rPr>
        <w:t>1</w:t>
      </w:r>
      <w:r w:rsidR="00522C6D" w:rsidRPr="00C73D34">
        <w:rPr>
          <w:rFonts w:ascii="Times New Roman" w:hAnsi="Times New Roman" w:cs="Times New Roman"/>
          <w:sz w:val="28"/>
          <w:szCs w:val="28"/>
        </w:rPr>
        <w:t xml:space="preserve"> избытком </w:t>
      </w:r>
      <w:r w:rsidR="00522C6D" w:rsidRPr="00A57C71">
        <w:rPr>
          <w:rFonts w:ascii="Times New Roman" w:hAnsi="Times New Roman" w:cs="Times New Roman"/>
          <w:i/>
          <w:iCs/>
          <w:sz w:val="28"/>
          <w:szCs w:val="28"/>
        </w:rPr>
        <w:t>н</w:t>
      </w:r>
      <w:r w:rsidR="00522C6D" w:rsidRPr="00C73D34">
        <w:rPr>
          <w:rFonts w:ascii="Times New Roman" w:hAnsi="Times New Roman" w:cs="Times New Roman"/>
          <w:sz w:val="28"/>
          <w:szCs w:val="28"/>
        </w:rPr>
        <w:t xml:space="preserve">-бутиллития в кипящем гексане в течение 12ч и позволяют получить </w:t>
      </w:r>
      <w:r w:rsidR="00522C6D" w:rsidRPr="002F111A">
        <w:rPr>
          <w:rFonts w:ascii="Times New Roman" w:hAnsi="Times New Roman" w:cs="Times New Roman"/>
          <w:sz w:val="28"/>
          <w:szCs w:val="28"/>
        </w:rPr>
        <w:t>продукт</w:t>
      </w:r>
      <w:r w:rsidR="002B3164" w:rsidRPr="002F111A">
        <w:rPr>
          <w:rFonts w:ascii="Times New Roman" w:hAnsi="Times New Roman" w:cs="Times New Roman"/>
          <w:sz w:val="28"/>
          <w:szCs w:val="28"/>
        </w:rPr>
        <w:t xml:space="preserve"> </w:t>
      </w:r>
      <w:r w:rsidR="002F111A" w:rsidRPr="002F111A">
        <w:rPr>
          <w:rFonts w:ascii="Times New Roman" w:hAnsi="Times New Roman" w:cs="Times New Roman"/>
          <w:b/>
          <w:bCs/>
          <w:sz w:val="28"/>
          <w:szCs w:val="28"/>
        </w:rPr>
        <w:t>2</w:t>
      </w:r>
      <w:r w:rsidR="00522C6D" w:rsidRPr="002F111A">
        <w:rPr>
          <w:rFonts w:ascii="Times New Roman" w:hAnsi="Times New Roman" w:cs="Times New Roman"/>
          <w:sz w:val="28"/>
          <w:szCs w:val="28"/>
        </w:rPr>
        <w:t xml:space="preserve"> с выходом </w:t>
      </w:r>
      <w:r w:rsidR="002F111A" w:rsidRPr="002F111A">
        <w:rPr>
          <w:rFonts w:ascii="Times New Roman" w:hAnsi="Times New Roman" w:cs="Times New Roman"/>
          <w:sz w:val="28"/>
          <w:szCs w:val="28"/>
        </w:rPr>
        <w:t>70</w:t>
      </w:r>
      <w:r w:rsidR="002F111A" w:rsidRPr="005E71D5">
        <w:rPr>
          <w:rFonts w:ascii="Times New Roman" w:hAnsi="Times New Roman" w:cs="Times New Roman"/>
          <w:sz w:val="28"/>
          <w:szCs w:val="28"/>
        </w:rPr>
        <w:t>%</w:t>
      </w:r>
      <w:r w:rsidR="00014644" w:rsidRPr="002F111A">
        <w:rPr>
          <w:rStyle w:val="a7"/>
          <w:rFonts w:ascii="Times New Roman" w:hAnsi="Times New Roman" w:cs="Times New Roman"/>
          <w:sz w:val="28"/>
          <w:szCs w:val="28"/>
          <w:lang w:val="en-US"/>
        </w:rPr>
        <w:fldChar w:fldCharType="begin" w:fldLock="1"/>
      </w:r>
      <w:r w:rsidR="00C3199F" w:rsidRPr="002F111A">
        <w:rPr>
          <w:rFonts w:ascii="Times New Roman" w:hAnsi="Times New Roman" w:cs="Times New Roman"/>
          <w:sz w:val="28"/>
          <w:szCs w:val="28"/>
          <w:lang w:val="en-US"/>
        </w:rPr>
        <w:instrText>ADDIN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CSL</w:instrText>
      </w:r>
      <w:r w:rsidR="00C3199F" w:rsidRPr="002F111A">
        <w:rPr>
          <w:rFonts w:ascii="Times New Roman" w:hAnsi="Times New Roman" w:cs="Times New Roman"/>
          <w:sz w:val="28"/>
          <w:szCs w:val="28"/>
        </w:rPr>
        <w:instrText>_</w:instrText>
      </w:r>
      <w:r w:rsidR="00C3199F" w:rsidRPr="002F111A">
        <w:rPr>
          <w:rFonts w:ascii="Times New Roman" w:hAnsi="Times New Roman" w:cs="Times New Roman"/>
          <w:sz w:val="28"/>
          <w:szCs w:val="28"/>
          <w:lang w:val="en-US"/>
        </w:rPr>
        <w:instrText>CITATION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citationItems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id</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ITEM</w:instrText>
      </w:r>
      <w:r w:rsidR="00C3199F" w:rsidRPr="002F111A">
        <w:rPr>
          <w:rFonts w:ascii="Times New Roman" w:hAnsi="Times New Roman" w:cs="Times New Roman"/>
          <w:sz w:val="28"/>
          <w:szCs w:val="28"/>
        </w:rPr>
        <w:instrText>-1","</w:instrText>
      </w:r>
      <w:r w:rsidR="00C3199F" w:rsidRPr="002F111A">
        <w:rPr>
          <w:rFonts w:ascii="Times New Roman" w:hAnsi="Times New Roman" w:cs="Times New Roman"/>
          <w:sz w:val="28"/>
          <w:szCs w:val="28"/>
          <w:lang w:val="en-US"/>
        </w:rPr>
        <w:instrText>itemData</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DOI</w:instrText>
      </w:r>
      <w:r w:rsidR="00C3199F" w:rsidRPr="002F111A">
        <w:rPr>
          <w:rFonts w:ascii="Times New Roman" w:hAnsi="Times New Roman" w:cs="Times New Roman"/>
          <w:sz w:val="28"/>
          <w:szCs w:val="28"/>
        </w:rPr>
        <w:instrText>":"10.1021/</w:instrText>
      </w:r>
      <w:r w:rsidR="00C3199F" w:rsidRPr="002F111A">
        <w:rPr>
          <w:rFonts w:ascii="Times New Roman" w:hAnsi="Times New Roman" w:cs="Times New Roman"/>
          <w:sz w:val="28"/>
          <w:szCs w:val="28"/>
          <w:lang w:val="en-US"/>
        </w:rPr>
        <w:instrText>jo</w:instrText>
      </w:r>
      <w:r w:rsidR="00C3199F" w:rsidRPr="002F111A">
        <w:rPr>
          <w:rFonts w:ascii="Times New Roman" w:hAnsi="Times New Roman" w:cs="Times New Roman"/>
          <w:sz w:val="28"/>
          <w:szCs w:val="28"/>
        </w:rPr>
        <w:instrText>01345</w:instrText>
      </w:r>
      <w:r w:rsidR="00C3199F" w:rsidRPr="002F111A">
        <w:rPr>
          <w:rFonts w:ascii="Times New Roman" w:hAnsi="Times New Roman" w:cs="Times New Roman"/>
          <w:sz w:val="28"/>
          <w:szCs w:val="28"/>
          <w:lang w:val="en-US"/>
        </w:rPr>
        <w:instrText>a</w:instrText>
      </w:r>
      <w:r w:rsidR="00C3199F" w:rsidRPr="002F111A">
        <w:rPr>
          <w:rFonts w:ascii="Times New Roman" w:hAnsi="Times New Roman" w:cs="Times New Roman"/>
          <w:sz w:val="28"/>
          <w:szCs w:val="28"/>
        </w:rPr>
        <w:instrText>001","</w:instrText>
      </w:r>
      <w:r w:rsidR="00C3199F" w:rsidRPr="002F111A">
        <w:rPr>
          <w:rFonts w:ascii="Times New Roman" w:hAnsi="Times New Roman" w:cs="Times New Roman"/>
          <w:sz w:val="28"/>
          <w:szCs w:val="28"/>
          <w:lang w:val="en-US"/>
        </w:rPr>
        <w:instrText>ISSN</w:instrText>
      </w:r>
      <w:r w:rsidR="00C3199F" w:rsidRPr="002F111A">
        <w:rPr>
          <w:rFonts w:ascii="Times New Roman" w:hAnsi="Times New Roman" w:cs="Times New Roman"/>
          <w:sz w:val="28"/>
          <w:szCs w:val="28"/>
        </w:rPr>
        <w:instrText>":"15206904","</w:instrText>
      </w:r>
      <w:r w:rsidR="00C3199F" w:rsidRPr="002F111A">
        <w:rPr>
          <w:rFonts w:ascii="Times New Roman" w:hAnsi="Times New Roman" w:cs="Times New Roman"/>
          <w:sz w:val="28"/>
          <w:szCs w:val="28"/>
          <w:lang w:val="en-US"/>
        </w:rPr>
        <w:instrText>abstract</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Dimethylaniline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was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metallated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by</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refluxing</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with</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butyl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lithium</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Dimethylaminophenyl</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t</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carbinols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were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obtained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when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metallation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mixture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was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treated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with</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ketones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Ketones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with</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α</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hydrogens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gave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carbinols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which</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dehydrated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under</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reaction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conditions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producing</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analogous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conjugated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olefins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reaction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cyclohexene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oxide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with</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metallated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dimethylaniline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gave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predominantly</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olefin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identical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with</w:instrText>
      </w:r>
      <w:r w:rsidR="00C3199F" w:rsidRPr="002F111A">
        <w:rPr>
          <w:rFonts w:ascii="Times New Roman" w:hAnsi="Times New Roman" w:cs="Times New Roman"/>
          <w:sz w:val="28"/>
          <w:szCs w:val="28"/>
        </w:rPr>
        <w:instrText xml:space="preserve"> 1-(</w:instrText>
      </w:r>
      <w:r w:rsidR="00C3199F" w:rsidRPr="002F111A">
        <w:rPr>
          <w:rFonts w:ascii="Times New Roman" w:hAnsi="Times New Roman" w:cs="Times New Roman"/>
          <w:sz w:val="28"/>
          <w:szCs w:val="28"/>
          <w:lang w:val="en-US"/>
        </w:rPr>
        <w:instrText>o</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dimethylaminophenyl</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cyclohexene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from</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dehydration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1-(</w:instrText>
      </w:r>
      <w:r w:rsidR="00C3199F" w:rsidRPr="002F111A">
        <w:rPr>
          <w:rFonts w:ascii="Times New Roman" w:hAnsi="Times New Roman" w:cs="Times New Roman"/>
          <w:sz w:val="28"/>
          <w:szCs w:val="28"/>
          <w:lang w:val="en-US"/>
        </w:rPr>
        <w:instrText>o</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dimethylaminophenyl</w:instrText>
      </w:r>
      <w:r w:rsidR="00C3199F" w:rsidRPr="002F111A">
        <w:rPr>
          <w:rFonts w:ascii="Times New Roman" w:hAnsi="Times New Roman" w:cs="Times New Roman"/>
          <w:sz w:val="28"/>
          <w:szCs w:val="28"/>
        </w:rPr>
        <w:instrText>)-1-</w:instrText>
      </w:r>
      <w:r w:rsidR="00C3199F" w:rsidRPr="002F111A">
        <w:rPr>
          <w:rFonts w:ascii="Times New Roman" w:hAnsi="Times New Roman" w:cs="Times New Roman"/>
          <w:sz w:val="28"/>
          <w:szCs w:val="28"/>
          <w:lang w:val="en-US"/>
        </w:rPr>
        <w:instrText>cyclohexanol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and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dimethylaminophenylbis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trifluoromethyl</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carbinols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were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formed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from</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hexafluoroacetone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in</w:instrText>
      </w:r>
      <w:r w:rsidR="00C3199F" w:rsidRPr="002F111A">
        <w:rPr>
          <w:rFonts w:ascii="Times New Roman" w:hAnsi="Times New Roman" w:cs="Times New Roman"/>
          <w:sz w:val="28"/>
          <w:szCs w:val="28"/>
        </w:rPr>
        <w:instrText xml:space="preserve"> 71 </w:instrText>
      </w:r>
      <w:r w:rsidR="00C3199F" w:rsidRPr="002F111A">
        <w:rPr>
          <w:rFonts w:ascii="Times New Roman" w:hAnsi="Times New Roman" w:cs="Times New Roman"/>
          <w:sz w:val="28"/>
          <w:szCs w:val="28"/>
          <w:lang w:val="en-US"/>
        </w:rPr>
        <w:instrText>and</w:instrText>
      </w:r>
      <w:r w:rsidR="00C3199F" w:rsidRPr="002F111A">
        <w:rPr>
          <w:rFonts w:ascii="Times New Roman" w:hAnsi="Times New Roman" w:cs="Times New Roman"/>
          <w:sz w:val="28"/>
          <w:szCs w:val="28"/>
        </w:rPr>
        <w:instrText xml:space="preserve"> 19% </w:instrText>
      </w:r>
      <w:r w:rsidR="00C3199F" w:rsidRPr="002F111A">
        <w:rPr>
          <w:rFonts w:ascii="Times New Roman" w:hAnsi="Times New Roman" w:cs="Times New Roman"/>
          <w:sz w:val="28"/>
          <w:szCs w:val="28"/>
          <w:lang w:val="en-US"/>
        </w:rPr>
        <w:instrText>yield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respectively</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These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results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parallel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base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catalyzed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hydrogen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exchange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data</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for</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dimethylaniline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The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small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amount</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if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any</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methyl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group</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metallation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seems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to</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preclude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participation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metallated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dimethylaniline</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in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α</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alkylation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reactions</w:instrText>
      </w:r>
      <w:r w:rsidR="00C3199F" w:rsidRPr="002F111A">
        <w:rPr>
          <w:rFonts w:ascii="Times New Roman" w:hAnsi="Times New Roman" w:cs="Times New Roman"/>
          <w:sz w:val="28"/>
          <w:szCs w:val="28"/>
        </w:rPr>
        <w:instrText xml:space="preserve">. © 1966, </w:instrText>
      </w:r>
      <w:r w:rsidR="00C3199F" w:rsidRPr="002F111A">
        <w:rPr>
          <w:rFonts w:ascii="Times New Roman" w:hAnsi="Times New Roman" w:cs="Times New Roman"/>
          <w:sz w:val="28"/>
          <w:szCs w:val="28"/>
          <w:lang w:val="en-US"/>
        </w:rPr>
        <w:instrText>American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Chemical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Society</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All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rights</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reserved</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author</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family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Lepley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given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Arthur</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R</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names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false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suffix</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family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Khan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given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Wajid</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A</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names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false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suffix</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family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Giumanini</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given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Armida</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B</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names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false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suffix</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family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Giumanini</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given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Angelo</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dropping</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names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false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suffix</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container</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title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Journal</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Organic</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Chemistry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id</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ITEM</w:instrText>
      </w:r>
      <w:r w:rsidR="00C3199F" w:rsidRPr="002F111A">
        <w:rPr>
          <w:rFonts w:ascii="Times New Roman" w:hAnsi="Times New Roman" w:cs="Times New Roman"/>
          <w:sz w:val="28"/>
          <w:szCs w:val="28"/>
        </w:rPr>
        <w:instrText>-1","</w:instrText>
      </w:r>
      <w:r w:rsidR="00C3199F" w:rsidRPr="002F111A">
        <w:rPr>
          <w:rFonts w:ascii="Times New Roman" w:hAnsi="Times New Roman" w:cs="Times New Roman"/>
          <w:sz w:val="28"/>
          <w:szCs w:val="28"/>
          <w:lang w:val="en-US"/>
        </w:rPr>
        <w:instrText>issue</w:instrText>
      </w:r>
      <w:r w:rsidR="00C3199F" w:rsidRPr="002F111A">
        <w:rPr>
          <w:rFonts w:ascii="Times New Roman" w:hAnsi="Times New Roman" w:cs="Times New Roman"/>
          <w:sz w:val="28"/>
          <w:szCs w:val="28"/>
        </w:rPr>
        <w:instrText>":"7","</w:instrText>
      </w:r>
      <w:r w:rsidR="00C3199F" w:rsidRPr="002F111A">
        <w:rPr>
          <w:rFonts w:ascii="Times New Roman" w:hAnsi="Times New Roman" w:cs="Times New Roman"/>
          <w:sz w:val="28"/>
          <w:szCs w:val="28"/>
          <w:lang w:val="en-US"/>
        </w:rPr>
        <w:instrText>issued</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date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parts</w:instrText>
      </w:r>
      <w:r w:rsidR="00C3199F" w:rsidRPr="002F111A">
        <w:rPr>
          <w:rFonts w:ascii="Times New Roman" w:hAnsi="Times New Roman" w:cs="Times New Roman"/>
          <w:sz w:val="28"/>
          <w:szCs w:val="28"/>
        </w:rPr>
        <w:instrText>":[["1966"]]},"</w:instrText>
      </w:r>
      <w:r w:rsidR="00C3199F" w:rsidRPr="002F111A">
        <w:rPr>
          <w:rFonts w:ascii="Times New Roman" w:hAnsi="Times New Roman" w:cs="Times New Roman"/>
          <w:sz w:val="28"/>
          <w:szCs w:val="28"/>
          <w:lang w:val="en-US"/>
        </w:rPr>
        <w:instrText>page</w:instrText>
      </w:r>
      <w:r w:rsidR="00C3199F" w:rsidRPr="002F111A">
        <w:rPr>
          <w:rFonts w:ascii="Times New Roman" w:hAnsi="Times New Roman" w:cs="Times New Roman"/>
          <w:sz w:val="28"/>
          <w:szCs w:val="28"/>
        </w:rPr>
        <w:instrText>":"2047-2051","</w:instrText>
      </w:r>
      <w:r w:rsidR="00C3199F" w:rsidRPr="002F111A">
        <w:rPr>
          <w:rFonts w:ascii="Times New Roman" w:hAnsi="Times New Roman" w:cs="Times New Roman"/>
          <w:sz w:val="28"/>
          <w:szCs w:val="28"/>
          <w:lang w:val="en-US"/>
        </w:rPr>
        <w:instrText>title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Metallation</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of</w:instrText>
      </w:r>
      <w:r w:rsidR="00C3199F" w:rsidRPr="002F111A">
        <w:rPr>
          <w:rFonts w:ascii="Times New Roman" w:hAnsi="Times New Roman" w:cs="Times New Roman"/>
          <w:sz w:val="28"/>
          <w:szCs w:val="28"/>
        </w:rPr>
        <w:instrText xml:space="preserve"> </w:instrText>
      </w:r>
      <w:r w:rsidR="00C3199F" w:rsidRPr="002F111A">
        <w:rPr>
          <w:rFonts w:ascii="Times New Roman" w:hAnsi="Times New Roman" w:cs="Times New Roman"/>
          <w:sz w:val="28"/>
          <w:szCs w:val="28"/>
          <w:lang w:val="en-US"/>
        </w:rPr>
        <w:instrText>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Dimethylaniline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type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article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journal</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volume</w:instrText>
      </w:r>
      <w:r w:rsidR="00C3199F" w:rsidRPr="002F111A">
        <w:rPr>
          <w:rFonts w:ascii="Times New Roman" w:hAnsi="Times New Roman" w:cs="Times New Roman"/>
          <w:sz w:val="28"/>
          <w:szCs w:val="28"/>
        </w:rPr>
        <w:instrText>":"31"},"</w:instrText>
      </w:r>
      <w:r w:rsidR="00C3199F" w:rsidRPr="002F111A">
        <w:rPr>
          <w:rFonts w:ascii="Times New Roman" w:hAnsi="Times New Roman" w:cs="Times New Roman"/>
          <w:sz w:val="28"/>
          <w:szCs w:val="28"/>
          <w:lang w:val="en-US"/>
        </w:rPr>
        <w:instrText>uris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http</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www</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mendeley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com</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documents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uuid</w:instrText>
      </w:r>
      <w:r w:rsidR="00C3199F" w:rsidRPr="002F111A">
        <w:rPr>
          <w:rFonts w:ascii="Times New Roman" w:hAnsi="Times New Roman" w:cs="Times New Roman"/>
          <w:sz w:val="28"/>
          <w:szCs w:val="28"/>
        </w:rPr>
        <w:instrText>=5454419</w:instrText>
      </w:r>
      <w:r w:rsidR="00C3199F" w:rsidRPr="002F111A">
        <w:rPr>
          <w:rFonts w:ascii="Times New Roman" w:hAnsi="Times New Roman" w:cs="Times New Roman"/>
          <w:sz w:val="28"/>
          <w:szCs w:val="28"/>
          <w:lang w:val="en-US"/>
        </w:rPr>
        <w:instrText>c</w:instrText>
      </w:r>
      <w:r w:rsidR="00C3199F" w:rsidRPr="002F111A">
        <w:rPr>
          <w:rFonts w:ascii="Times New Roman" w:hAnsi="Times New Roman" w:cs="Times New Roman"/>
          <w:sz w:val="28"/>
          <w:szCs w:val="28"/>
        </w:rPr>
        <w:instrText>-9</w:instrText>
      </w:r>
      <w:r w:rsidR="00C3199F" w:rsidRPr="002F111A">
        <w:rPr>
          <w:rFonts w:ascii="Times New Roman" w:hAnsi="Times New Roman" w:cs="Times New Roman"/>
          <w:sz w:val="28"/>
          <w:szCs w:val="28"/>
          <w:lang w:val="en-US"/>
        </w:rPr>
        <w:instrText>ad</w:instrText>
      </w:r>
      <w:r w:rsidR="00C3199F" w:rsidRPr="002F111A">
        <w:rPr>
          <w:rFonts w:ascii="Times New Roman" w:hAnsi="Times New Roman" w:cs="Times New Roman"/>
          <w:sz w:val="28"/>
          <w:szCs w:val="28"/>
        </w:rPr>
        <w:instrText>2-4828-</w:instrText>
      </w:r>
      <w:r w:rsidR="00C3199F" w:rsidRPr="002F111A">
        <w:rPr>
          <w:rFonts w:ascii="Times New Roman" w:hAnsi="Times New Roman" w:cs="Times New Roman"/>
          <w:sz w:val="28"/>
          <w:szCs w:val="28"/>
          <w:lang w:val="en-US"/>
        </w:rPr>
        <w:instrText>a</w:instrText>
      </w:r>
      <w:r w:rsidR="00C3199F" w:rsidRPr="002F111A">
        <w:rPr>
          <w:rFonts w:ascii="Times New Roman" w:hAnsi="Times New Roman" w:cs="Times New Roman"/>
          <w:sz w:val="28"/>
          <w:szCs w:val="28"/>
        </w:rPr>
        <w:instrText>409-677</w:instrText>
      </w:r>
      <w:r w:rsidR="00C3199F" w:rsidRPr="002F111A">
        <w:rPr>
          <w:rFonts w:ascii="Times New Roman" w:hAnsi="Times New Roman" w:cs="Times New Roman"/>
          <w:sz w:val="28"/>
          <w:szCs w:val="28"/>
          <w:lang w:val="en-US"/>
        </w:rPr>
        <w:instrText>eb</w:instrText>
      </w:r>
      <w:r w:rsidR="00C3199F" w:rsidRPr="002F111A">
        <w:rPr>
          <w:rFonts w:ascii="Times New Roman" w:hAnsi="Times New Roman" w:cs="Times New Roman"/>
          <w:sz w:val="28"/>
          <w:szCs w:val="28"/>
        </w:rPr>
        <w:instrText>665</w:instrText>
      </w:r>
      <w:r w:rsidR="00C3199F" w:rsidRPr="002F111A">
        <w:rPr>
          <w:rFonts w:ascii="Times New Roman" w:hAnsi="Times New Roman" w:cs="Times New Roman"/>
          <w:sz w:val="28"/>
          <w:szCs w:val="28"/>
          <w:lang w:val="en-US"/>
        </w:rPr>
        <w:instrText>ee</w:instrText>
      </w:r>
      <w:r w:rsidR="00C3199F" w:rsidRPr="002F111A">
        <w:rPr>
          <w:rFonts w:ascii="Times New Roman" w:hAnsi="Times New Roman" w:cs="Times New Roman"/>
          <w:sz w:val="28"/>
          <w:szCs w:val="28"/>
        </w:rPr>
        <w:instrText>31","</w:instrText>
      </w:r>
      <w:r w:rsidR="00C3199F" w:rsidRPr="002F111A">
        <w:rPr>
          <w:rFonts w:ascii="Times New Roman" w:hAnsi="Times New Roman" w:cs="Times New Roman"/>
          <w:sz w:val="28"/>
          <w:szCs w:val="28"/>
          <w:lang w:val="en-US"/>
        </w:rPr>
        <w:instrText>http</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www</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mendeley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com</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documents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uuid</w:instrText>
      </w:r>
      <w:r w:rsidR="00C3199F" w:rsidRPr="002F111A">
        <w:rPr>
          <w:rFonts w:ascii="Times New Roman" w:hAnsi="Times New Roman" w:cs="Times New Roman"/>
          <w:sz w:val="28"/>
          <w:szCs w:val="28"/>
        </w:rPr>
        <w:instrText>=6</w:instrText>
      </w:r>
      <w:r w:rsidR="00C3199F" w:rsidRPr="002F111A">
        <w:rPr>
          <w:rFonts w:ascii="Times New Roman" w:hAnsi="Times New Roman" w:cs="Times New Roman"/>
          <w:sz w:val="28"/>
          <w:szCs w:val="28"/>
          <w:lang w:val="en-US"/>
        </w:rPr>
        <w:instrText>b</w:instrText>
      </w:r>
      <w:r w:rsidR="00C3199F" w:rsidRPr="002F111A">
        <w:rPr>
          <w:rFonts w:ascii="Times New Roman" w:hAnsi="Times New Roman" w:cs="Times New Roman"/>
          <w:sz w:val="28"/>
          <w:szCs w:val="28"/>
        </w:rPr>
        <w:instrText>64</w:instrText>
      </w:r>
      <w:r w:rsidR="00C3199F" w:rsidRPr="002F111A">
        <w:rPr>
          <w:rFonts w:ascii="Times New Roman" w:hAnsi="Times New Roman" w:cs="Times New Roman"/>
          <w:sz w:val="28"/>
          <w:szCs w:val="28"/>
          <w:lang w:val="en-US"/>
        </w:rPr>
        <w:instrText>c</w:instrText>
      </w:r>
      <w:r w:rsidR="00C3199F" w:rsidRPr="002F111A">
        <w:rPr>
          <w:rFonts w:ascii="Times New Roman" w:hAnsi="Times New Roman" w:cs="Times New Roman"/>
          <w:sz w:val="28"/>
          <w:szCs w:val="28"/>
        </w:rPr>
        <w:instrText>6</w:instrText>
      </w:r>
      <w:r w:rsidR="00C3199F" w:rsidRPr="002F111A">
        <w:rPr>
          <w:rFonts w:ascii="Times New Roman" w:hAnsi="Times New Roman" w:cs="Times New Roman"/>
          <w:sz w:val="28"/>
          <w:szCs w:val="28"/>
          <w:lang w:val="en-US"/>
        </w:rPr>
        <w:instrText>c</w:instrText>
      </w:r>
      <w:r w:rsidR="00C3199F" w:rsidRPr="002F111A">
        <w:rPr>
          <w:rFonts w:ascii="Times New Roman" w:hAnsi="Times New Roman" w:cs="Times New Roman"/>
          <w:sz w:val="28"/>
          <w:szCs w:val="28"/>
        </w:rPr>
        <w:instrText>5-8491-4</w:instrText>
      </w:r>
      <w:r w:rsidR="00C3199F" w:rsidRPr="002F111A">
        <w:rPr>
          <w:rFonts w:ascii="Times New Roman" w:hAnsi="Times New Roman" w:cs="Times New Roman"/>
          <w:sz w:val="28"/>
          <w:szCs w:val="28"/>
          <w:lang w:val="en-US"/>
        </w:rPr>
        <w:instrText>a</w:instrText>
      </w:r>
      <w:r w:rsidR="00C3199F" w:rsidRPr="002F111A">
        <w:rPr>
          <w:rFonts w:ascii="Times New Roman" w:hAnsi="Times New Roman" w:cs="Times New Roman"/>
          <w:sz w:val="28"/>
          <w:szCs w:val="28"/>
        </w:rPr>
        <w:instrText>50-97</w:instrText>
      </w:r>
      <w:r w:rsidR="00C3199F" w:rsidRPr="002F111A">
        <w:rPr>
          <w:rFonts w:ascii="Times New Roman" w:hAnsi="Times New Roman" w:cs="Times New Roman"/>
          <w:sz w:val="28"/>
          <w:szCs w:val="28"/>
          <w:lang w:val="en-US"/>
        </w:rPr>
        <w:instrText>cb</w:instrText>
      </w:r>
      <w:r w:rsidR="00C3199F" w:rsidRPr="002F111A">
        <w:rPr>
          <w:rFonts w:ascii="Times New Roman" w:hAnsi="Times New Roman" w:cs="Times New Roman"/>
          <w:sz w:val="28"/>
          <w:szCs w:val="28"/>
        </w:rPr>
        <w:instrText>-9047</w:instrText>
      </w:r>
      <w:r w:rsidR="00C3199F" w:rsidRPr="002F111A">
        <w:rPr>
          <w:rFonts w:ascii="Times New Roman" w:hAnsi="Times New Roman" w:cs="Times New Roman"/>
          <w:sz w:val="28"/>
          <w:szCs w:val="28"/>
          <w:lang w:val="en-US"/>
        </w:rPr>
        <w:instrText>b</w:instrText>
      </w:r>
      <w:r w:rsidR="00C3199F" w:rsidRPr="002F111A">
        <w:rPr>
          <w:rFonts w:ascii="Times New Roman" w:hAnsi="Times New Roman" w:cs="Times New Roman"/>
          <w:sz w:val="28"/>
          <w:szCs w:val="28"/>
        </w:rPr>
        <w:instrText>2</w:instrText>
      </w:r>
      <w:r w:rsidR="00C3199F" w:rsidRPr="002F111A">
        <w:rPr>
          <w:rFonts w:ascii="Times New Roman" w:hAnsi="Times New Roman" w:cs="Times New Roman"/>
          <w:sz w:val="28"/>
          <w:szCs w:val="28"/>
          <w:lang w:val="en-US"/>
        </w:rPr>
        <w:instrText>bb</w:instrText>
      </w:r>
      <w:r w:rsidR="00C3199F" w:rsidRPr="002F111A">
        <w:rPr>
          <w:rFonts w:ascii="Times New Roman" w:hAnsi="Times New Roman" w:cs="Times New Roman"/>
          <w:sz w:val="28"/>
          <w:szCs w:val="28"/>
        </w:rPr>
        <w:instrText>4349"]}],"</w:instrText>
      </w:r>
      <w:r w:rsidR="00C3199F" w:rsidRPr="002F111A">
        <w:rPr>
          <w:rFonts w:ascii="Times New Roman" w:hAnsi="Times New Roman" w:cs="Times New Roman"/>
          <w:sz w:val="28"/>
          <w:szCs w:val="28"/>
          <w:lang w:val="en-US"/>
        </w:rPr>
        <w:instrText>mendeley</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formattedCitation</w:instrText>
      </w:r>
      <w:r w:rsidR="00C3199F" w:rsidRPr="002F111A">
        <w:rPr>
          <w:rFonts w:ascii="Times New Roman" w:hAnsi="Times New Roman" w:cs="Times New Roman"/>
          <w:sz w:val="28"/>
          <w:szCs w:val="28"/>
        </w:rPr>
        <w:instrText>":"[15]","</w:instrText>
      </w:r>
      <w:r w:rsidR="00C3199F" w:rsidRPr="002F111A">
        <w:rPr>
          <w:rFonts w:ascii="Times New Roman" w:hAnsi="Times New Roman" w:cs="Times New Roman"/>
          <w:sz w:val="28"/>
          <w:szCs w:val="28"/>
          <w:lang w:val="en-US"/>
        </w:rPr>
        <w:instrText>plainTextFormattedCitation</w:instrText>
      </w:r>
      <w:r w:rsidR="00C3199F" w:rsidRPr="002F111A">
        <w:rPr>
          <w:rFonts w:ascii="Times New Roman" w:hAnsi="Times New Roman" w:cs="Times New Roman"/>
          <w:sz w:val="28"/>
          <w:szCs w:val="28"/>
        </w:rPr>
        <w:instrText>":"[15]","</w:instrText>
      </w:r>
      <w:r w:rsidR="00C3199F" w:rsidRPr="002F111A">
        <w:rPr>
          <w:rFonts w:ascii="Times New Roman" w:hAnsi="Times New Roman" w:cs="Times New Roman"/>
          <w:sz w:val="28"/>
          <w:szCs w:val="28"/>
          <w:lang w:val="en-US"/>
        </w:rPr>
        <w:instrText>previouslyFormattedCitation</w:instrText>
      </w:r>
      <w:r w:rsidR="00C3199F" w:rsidRPr="002F111A">
        <w:rPr>
          <w:rFonts w:ascii="Times New Roman" w:hAnsi="Times New Roman" w:cs="Times New Roman"/>
          <w:sz w:val="28"/>
          <w:szCs w:val="28"/>
        </w:rPr>
        <w:instrText>":"[15]"},"</w:instrText>
      </w:r>
      <w:r w:rsidR="00C3199F" w:rsidRPr="002F111A">
        <w:rPr>
          <w:rFonts w:ascii="Times New Roman" w:hAnsi="Times New Roman" w:cs="Times New Roman"/>
          <w:sz w:val="28"/>
          <w:szCs w:val="28"/>
          <w:lang w:val="en-US"/>
        </w:rPr>
        <w:instrText>properties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noteIndex</w:instrText>
      </w:r>
      <w:r w:rsidR="00C3199F" w:rsidRPr="002F111A">
        <w:rPr>
          <w:rFonts w:ascii="Times New Roman" w:hAnsi="Times New Roman" w:cs="Times New Roman"/>
          <w:sz w:val="28"/>
          <w:szCs w:val="28"/>
        </w:rPr>
        <w:instrText>":0},"</w:instrText>
      </w:r>
      <w:r w:rsidR="00C3199F" w:rsidRPr="002F111A">
        <w:rPr>
          <w:rFonts w:ascii="Times New Roman" w:hAnsi="Times New Roman" w:cs="Times New Roman"/>
          <w:sz w:val="28"/>
          <w:szCs w:val="28"/>
          <w:lang w:val="en-US"/>
        </w:rPr>
        <w:instrText>schema</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https</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github</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com</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citation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style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language</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schema</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raw</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master</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csl</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citation</w:instrText>
      </w:r>
      <w:r w:rsidR="00C3199F" w:rsidRPr="002F111A">
        <w:rPr>
          <w:rFonts w:ascii="Times New Roman" w:hAnsi="Times New Roman" w:cs="Times New Roman"/>
          <w:sz w:val="28"/>
          <w:szCs w:val="28"/>
        </w:rPr>
        <w:instrText>.</w:instrText>
      </w:r>
      <w:r w:rsidR="00C3199F" w:rsidRPr="002F111A">
        <w:rPr>
          <w:rFonts w:ascii="Times New Roman" w:hAnsi="Times New Roman" w:cs="Times New Roman"/>
          <w:sz w:val="28"/>
          <w:szCs w:val="28"/>
          <w:lang w:val="en-US"/>
        </w:rPr>
        <w:instrText>json</w:instrText>
      </w:r>
      <w:r w:rsidR="00C3199F" w:rsidRPr="002F111A">
        <w:rPr>
          <w:rFonts w:ascii="Times New Roman" w:hAnsi="Times New Roman" w:cs="Times New Roman"/>
          <w:sz w:val="28"/>
          <w:szCs w:val="28"/>
        </w:rPr>
        <w:instrText>"}</w:instrText>
      </w:r>
      <w:r w:rsidR="00014644" w:rsidRPr="002F111A">
        <w:rPr>
          <w:rStyle w:val="a7"/>
          <w:rFonts w:ascii="Times New Roman" w:hAnsi="Times New Roman" w:cs="Times New Roman"/>
          <w:sz w:val="28"/>
          <w:szCs w:val="28"/>
          <w:lang w:val="en-US"/>
        </w:rPr>
        <w:fldChar w:fldCharType="separate"/>
      </w:r>
      <w:r w:rsidR="00DE6101" w:rsidRPr="002F111A">
        <w:rPr>
          <w:rFonts w:ascii="Times New Roman" w:hAnsi="Times New Roman" w:cs="Times New Roman"/>
          <w:bCs/>
          <w:noProof/>
          <w:sz w:val="28"/>
          <w:szCs w:val="28"/>
        </w:rPr>
        <w:t>[15]</w:t>
      </w:r>
      <w:r w:rsidR="00014644" w:rsidRPr="002F111A">
        <w:rPr>
          <w:rStyle w:val="a7"/>
          <w:rFonts w:ascii="Times New Roman" w:hAnsi="Times New Roman" w:cs="Times New Roman"/>
          <w:sz w:val="28"/>
          <w:szCs w:val="28"/>
          <w:lang w:val="en-US"/>
        </w:rPr>
        <w:fldChar w:fldCharType="end"/>
      </w:r>
      <w:r w:rsidR="006E04BD" w:rsidRPr="002F111A">
        <w:rPr>
          <w:rFonts w:ascii="Times New Roman" w:hAnsi="Times New Roman" w:cs="Times New Roman"/>
          <w:sz w:val="28"/>
          <w:szCs w:val="28"/>
        </w:rPr>
        <w:t>.</w:t>
      </w:r>
      <w:r w:rsidR="009A554D" w:rsidRPr="002F111A">
        <w:rPr>
          <w:rFonts w:ascii="Times New Roman" w:hAnsi="Times New Roman" w:cs="Times New Roman"/>
          <w:sz w:val="28"/>
          <w:szCs w:val="28"/>
        </w:rPr>
        <w:t xml:space="preserve"> </w:t>
      </w:r>
      <w:r w:rsidR="006E04BD" w:rsidRPr="002F111A">
        <w:rPr>
          <w:rFonts w:ascii="Times New Roman" w:hAnsi="Times New Roman" w:cs="Times New Roman"/>
          <w:sz w:val="28"/>
          <w:szCs w:val="28"/>
        </w:rPr>
        <w:t xml:space="preserve">Замена  </w:t>
      </w:r>
      <w:r w:rsidR="006E04BD" w:rsidRPr="002F111A">
        <w:rPr>
          <w:rFonts w:ascii="Times New Roman" w:hAnsi="Times New Roman" w:cs="Times New Roman"/>
          <w:i/>
          <w:iCs/>
          <w:sz w:val="28"/>
          <w:szCs w:val="28"/>
        </w:rPr>
        <w:t>н</w:t>
      </w:r>
      <w:r w:rsidR="006E04BD" w:rsidRPr="002F111A">
        <w:rPr>
          <w:rFonts w:ascii="Times New Roman" w:hAnsi="Times New Roman" w:cs="Times New Roman"/>
          <w:sz w:val="28"/>
          <w:szCs w:val="28"/>
        </w:rPr>
        <w:t>-бутиллития на более основный</w:t>
      </w:r>
      <w:r w:rsidR="006E04BD" w:rsidRPr="00C73D34">
        <w:rPr>
          <w:rFonts w:ascii="Times New Roman" w:hAnsi="Times New Roman" w:cs="Times New Roman"/>
          <w:sz w:val="28"/>
          <w:szCs w:val="28"/>
        </w:rPr>
        <w:t xml:space="preserve"> </w:t>
      </w:r>
      <w:r w:rsidR="006E04BD" w:rsidRPr="003034D3">
        <w:rPr>
          <w:rFonts w:ascii="Times New Roman" w:hAnsi="Times New Roman" w:cs="Times New Roman"/>
          <w:i/>
          <w:iCs/>
          <w:sz w:val="28"/>
          <w:szCs w:val="28"/>
        </w:rPr>
        <w:t>трет</w:t>
      </w:r>
      <w:r w:rsidR="006E04BD" w:rsidRPr="00C73D34">
        <w:rPr>
          <w:rFonts w:ascii="Times New Roman" w:hAnsi="Times New Roman" w:cs="Times New Roman"/>
          <w:sz w:val="28"/>
          <w:szCs w:val="28"/>
        </w:rPr>
        <w:t>-бутиллитий в пентане позволяет получить литийпроизводное</w:t>
      </w:r>
      <w:r w:rsidR="006E04BD" w:rsidRPr="005E71D5">
        <w:rPr>
          <w:rFonts w:ascii="Times New Roman" w:hAnsi="Times New Roman" w:cs="Times New Roman"/>
          <w:b/>
          <w:bCs/>
          <w:sz w:val="28"/>
          <w:szCs w:val="28"/>
        </w:rPr>
        <w:t xml:space="preserve"> </w:t>
      </w:r>
      <w:r w:rsidR="005E71D5" w:rsidRPr="005E71D5">
        <w:rPr>
          <w:rFonts w:ascii="Times New Roman" w:hAnsi="Times New Roman" w:cs="Times New Roman"/>
          <w:b/>
          <w:bCs/>
          <w:sz w:val="28"/>
          <w:szCs w:val="28"/>
        </w:rPr>
        <w:t>2</w:t>
      </w:r>
      <w:r w:rsidR="006E04BD" w:rsidRPr="00C73D34">
        <w:rPr>
          <w:rFonts w:ascii="Times New Roman" w:hAnsi="Times New Roman" w:cs="Times New Roman"/>
          <w:sz w:val="28"/>
          <w:szCs w:val="28"/>
        </w:rPr>
        <w:t xml:space="preserve"> с выходом 79% за 12ч при комнатной температуре</w:t>
      </w:r>
      <w:r w:rsidR="00014644"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{"citationItems":[{"id":"ITEM-1","itemData":{"DOI":"10.1021/om2010639","ISSN":"02767333","abstract":"Scrambling, but not the Humpty Dumpty way! The crystallographically confirmed mixed lithium organic [ tBuLi] 44 [Me 2NC 6H 4Li] 4 (1) consists of independent alkyl- and aryllithium tetramers in a 1:4 ratio. It has been employed to study the interconversion in solution. 7Li-DOSY and 7Li-EXSY NMR spectroscopy was utilized to establish the nature of that exchange and to determine related rate constants along the equilibria to give [Me 2NC 6H 4Li] 4 (A), [(Me 2NC 6H 4Li) 3( tBuLi)] (B), [(Me 2NC 6H 4Li) 2( tBuLi) 2] (C), [(Me 2NC 6H 4Li)( tBuLi) 3] (D), and [ tBuLi] 4 (E). © 2011 American Chemical Society.","author":[{"dropping-particle":"","family":"Pöppler","given":"Ann Christin","non-dropping-particle":"","parse-names":false,"suffix":""},{"dropping-particle":"","family":"Meinholz","given":"Margret M.","non-dropping-particle":"","parse-names":false,"suffix":""},{"dropping-particle":"","family":"Faßhuber","given":"Hannes","non-dropping-particle":"","parse-names":false,"suffix":""},{"dropping-particle":"","family":"Lange","given":"Adam","non-dropping-particle":"","parse-names":false,"suffix":""},{"dropping-particle":"","family":"John","given":"Michael","non-dropping-particle":"","parse-names":false,"suffix":""},{"dropping-particle":"","family":"Stalke","given":"Dietmar","non-dropping-particle":"","parse-names":false,"suffix":""}],"container-title":"Organometallics","id":"ITEM-1","issue":"1","issued":{"date-parts":[["2012"]]},"page":"42-45","title":"Mixed crystalline lithium organics and interconversion in solution","type":"article-journal","volume":"31"},"uris":["http://www.mendeley.com/documents/?uuid=f1155201-16b0-443f-8f8f-363769d60e9a"]}],"mendeley":{"formattedCitation":"[16]","plainTextFormattedCitation":"[16]","previouslyFormattedCitation":"[16]"},"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DE6101" w:rsidRPr="00424287">
        <w:rPr>
          <w:rFonts w:ascii="Times New Roman" w:hAnsi="Times New Roman" w:cs="Times New Roman"/>
          <w:bCs/>
          <w:noProof/>
          <w:sz w:val="28"/>
          <w:szCs w:val="28"/>
        </w:rPr>
        <w:t>[16]</w:t>
      </w:r>
      <w:r w:rsidR="00014644" w:rsidRPr="00C73D34">
        <w:rPr>
          <w:rStyle w:val="a7"/>
          <w:rFonts w:ascii="Times New Roman" w:hAnsi="Times New Roman" w:cs="Times New Roman"/>
          <w:sz w:val="28"/>
          <w:szCs w:val="28"/>
        </w:rPr>
        <w:fldChar w:fldCharType="end"/>
      </w:r>
      <w:r w:rsidR="006E04BD" w:rsidRPr="00C73D34">
        <w:rPr>
          <w:rFonts w:ascii="Times New Roman" w:hAnsi="Times New Roman" w:cs="Times New Roman"/>
          <w:sz w:val="28"/>
          <w:szCs w:val="28"/>
        </w:rPr>
        <w:t>.</w:t>
      </w:r>
      <w:r w:rsidR="009A554D" w:rsidRPr="00C73D34">
        <w:rPr>
          <w:rFonts w:ascii="Times New Roman" w:hAnsi="Times New Roman" w:cs="Times New Roman"/>
          <w:sz w:val="28"/>
          <w:szCs w:val="28"/>
        </w:rPr>
        <w:t xml:space="preserve"> </w:t>
      </w:r>
      <w:r w:rsidR="00902B17" w:rsidRPr="00C73D34">
        <w:rPr>
          <w:rFonts w:ascii="Times New Roman" w:hAnsi="Times New Roman" w:cs="Times New Roman"/>
          <w:sz w:val="28"/>
          <w:szCs w:val="28"/>
        </w:rPr>
        <w:t xml:space="preserve">Наиболее распространенным является литиирование </w:t>
      </w:r>
      <w:r w:rsidR="003034D3" w:rsidRPr="003034D3">
        <w:rPr>
          <w:rFonts w:ascii="Times New Roman" w:hAnsi="Times New Roman" w:cs="Times New Roman"/>
          <w:b/>
          <w:bCs/>
          <w:sz w:val="28"/>
          <w:szCs w:val="28"/>
        </w:rPr>
        <w:t>1</w:t>
      </w:r>
      <w:r w:rsidR="003034D3">
        <w:rPr>
          <w:rFonts w:ascii="Times New Roman" w:hAnsi="Times New Roman" w:cs="Times New Roman"/>
          <w:sz w:val="28"/>
          <w:szCs w:val="28"/>
        </w:rPr>
        <w:t xml:space="preserve"> </w:t>
      </w:r>
      <w:r w:rsidR="00902B17" w:rsidRPr="00C73D34">
        <w:rPr>
          <w:rFonts w:ascii="Times New Roman" w:hAnsi="Times New Roman" w:cs="Times New Roman"/>
          <w:sz w:val="28"/>
          <w:szCs w:val="28"/>
        </w:rPr>
        <w:t xml:space="preserve">системой </w:t>
      </w:r>
      <w:r w:rsidR="00902B17" w:rsidRPr="003034D3">
        <w:rPr>
          <w:rFonts w:ascii="Times New Roman" w:hAnsi="Times New Roman" w:cs="Times New Roman"/>
          <w:i/>
          <w:iCs/>
          <w:sz w:val="28"/>
          <w:szCs w:val="28"/>
          <w:lang w:val="en-US"/>
        </w:rPr>
        <w:t>n</w:t>
      </w:r>
      <w:r w:rsidR="00902B17" w:rsidRPr="00C73D34">
        <w:rPr>
          <w:rFonts w:ascii="Times New Roman" w:hAnsi="Times New Roman" w:cs="Times New Roman"/>
          <w:sz w:val="28"/>
          <w:szCs w:val="28"/>
        </w:rPr>
        <w:t>-</w:t>
      </w:r>
      <w:r w:rsidR="00902B17" w:rsidRPr="00C73D34">
        <w:rPr>
          <w:rFonts w:ascii="Times New Roman" w:hAnsi="Times New Roman" w:cs="Times New Roman"/>
          <w:sz w:val="28"/>
          <w:szCs w:val="28"/>
          <w:lang w:val="en-US"/>
        </w:rPr>
        <w:t>BuLi</w:t>
      </w:r>
      <w:r w:rsidR="00902B17" w:rsidRPr="00C73D34">
        <w:rPr>
          <w:rFonts w:ascii="Times New Roman" w:hAnsi="Times New Roman" w:cs="Times New Roman"/>
          <w:sz w:val="28"/>
          <w:szCs w:val="28"/>
        </w:rPr>
        <w:t>-</w:t>
      </w:r>
      <w:r w:rsidR="00902B17" w:rsidRPr="00C73D34">
        <w:rPr>
          <w:rFonts w:ascii="Times New Roman" w:hAnsi="Times New Roman" w:cs="Times New Roman"/>
          <w:sz w:val="28"/>
          <w:szCs w:val="28"/>
          <w:lang w:val="en-US"/>
        </w:rPr>
        <w:t>TMEDA</w:t>
      </w:r>
      <w:r w:rsidR="00902B17" w:rsidRPr="00C73D34">
        <w:rPr>
          <w:rFonts w:ascii="Times New Roman" w:hAnsi="Times New Roman" w:cs="Times New Roman"/>
          <w:sz w:val="28"/>
          <w:szCs w:val="28"/>
        </w:rPr>
        <w:t xml:space="preserve"> в гексане.</w:t>
      </w:r>
      <w:r w:rsidR="004E1C41" w:rsidRPr="00C73D34">
        <w:rPr>
          <w:rFonts w:ascii="Times New Roman" w:hAnsi="Times New Roman" w:cs="Times New Roman"/>
          <w:sz w:val="28"/>
          <w:szCs w:val="28"/>
        </w:rPr>
        <w:t xml:space="preserve"> </w:t>
      </w:r>
      <w:r w:rsidR="00902B17" w:rsidRPr="00C73D34">
        <w:rPr>
          <w:rFonts w:ascii="Times New Roman" w:hAnsi="Times New Roman" w:cs="Times New Roman"/>
          <w:sz w:val="28"/>
          <w:szCs w:val="28"/>
        </w:rPr>
        <w:t xml:space="preserve">При этом показано, что количество </w:t>
      </w:r>
      <w:r w:rsidR="00902B17" w:rsidRPr="00C73D34">
        <w:rPr>
          <w:rFonts w:ascii="Times New Roman" w:hAnsi="Times New Roman" w:cs="Times New Roman"/>
          <w:sz w:val="28"/>
          <w:szCs w:val="28"/>
          <w:lang w:val="en-US"/>
        </w:rPr>
        <w:t>TMEDA</w:t>
      </w:r>
      <w:r w:rsidR="00902B17" w:rsidRPr="00C73D34">
        <w:rPr>
          <w:rFonts w:ascii="Times New Roman" w:hAnsi="Times New Roman" w:cs="Times New Roman"/>
          <w:sz w:val="28"/>
          <w:szCs w:val="28"/>
        </w:rPr>
        <w:t xml:space="preserve"> может быть гораздо меньше эквимолярного без ущерба для выхода и селективности реакции</w:t>
      </w:r>
      <w:r w:rsidR="003034D3" w:rsidRPr="00C73D34">
        <w:rPr>
          <w:rStyle w:val="a7"/>
          <w:rFonts w:ascii="Times New Roman" w:hAnsi="Times New Roman" w:cs="Times New Roman"/>
          <w:sz w:val="28"/>
          <w:szCs w:val="28"/>
          <w:lang w:val="en-US"/>
        </w:rPr>
        <w:fldChar w:fldCharType="begin" w:fldLock="1"/>
      </w:r>
      <w:r w:rsidR="00C3199F">
        <w:rPr>
          <w:rFonts w:ascii="Times New Roman" w:hAnsi="Times New Roman" w:cs="Times New Roman"/>
          <w:sz w:val="28"/>
          <w:szCs w:val="28"/>
          <w:lang w:val="en-US"/>
        </w:rPr>
        <w:instrText>ADDIN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CSL</w:instrText>
      </w:r>
      <w:r w:rsidR="00C3199F" w:rsidRPr="00C3199F">
        <w:rPr>
          <w:rFonts w:ascii="Times New Roman" w:hAnsi="Times New Roman" w:cs="Times New Roman"/>
          <w:sz w:val="28"/>
          <w:szCs w:val="28"/>
        </w:rPr>
        <w:instrText>_</w:instrText>
      </w:r>
      <w:r w:rsidR="00C3199F">
        <w:rPr>
          <w:rFonts w:ascii="Times New Roman" w:hAnsi="Times New Roman" w:cs="Times New Roman"/>
          <w:sz w:val="28"/>
          <w:szCs w:val="28"/>
          <w:lang w:val="en-US"/>
        </w:rPr>
        <w:instrText>CITATION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citationItems</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id</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ITEM</w:instrText>
      </w:r>
      <w:r w:rsidR="00C3199F" w:rsidRPr="00C3199F">
        <w:rPr>
          <w:rFonts w:ascii="Times New Roman" w:hAnsi="Times New Roman" w:cs="Times New Roman"/>
          <w:sz w:val="28"/>
          <w:szCs w:val="28"/>
        </w:rPr>
        <w:instrText>-1","</w:instrText>
      </w:r>
      <w:r w:rsidR="00C3199F">
        <w:rPr>
          <w:rFonts w:ascii="Times New Roman" w:hAnsi="Times New Roman" w:cs="Times New Roman"/>
          <w:sz w:val="28"/>
          <w:szCs w:val="28"/>
          <w:lang w:val="en-US"/>
        </w:rPr>
        <w:instrText>itemData</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DOI</w:instrText>
      </w:r>
      <w:r w:rsidR="00C3199F" w:rsidRPr="00C3199F">
        <w:rPr>
          <w:rFonts w:ascii="Times New Roman" w:hAnsi="Times New Roman" w:cs="Times New Roman"/>
          <w:sz w:val="28"/>
          <w:szCs w:val="28"/>
        </w:rPr>
        <w:instrText>":"10.1021/</w:instrText>
      </w:r>
      <w:r w:rsidR="00C3199F">
        <w:rPr>
          <w:rFonts w:ascii="Times New Roman" w:hAnsi="Times New Roman" w:cs="Times New Roman"/>
          <w:sz w:val="28"/>
          <w:szCs w:val="28"/>
          <w:lang w:val="en-US"/>
        </w:rPr>
        <w:instrText>om</w:instrText>
      </w:r>
      <w:r w:rsidR="00C3199F" w:rsidRPr="00C3199F">
        <w:rPr>
          <w:rFonts w:ascii="Times New Roman" w:hAnsi="Times New Roman" w:cs="Times New Roman"/>
          <w:sz w:val="28"/>
          <w:szCs w:val="28"/>
        </w:rPr>
        <w:instrText>301120</w:instrText>
      </w:r>
      <w:r w:rsidR="00C3199F">
        <w:rPr>
          <w:rFonts w:ascii="Times New Roman" w:hAnsi="Times New Roman" w:cs="Times New Roman"/>
          <w:sz w:val="28"/>
          <w:szCs w:val="28"/>
          <w:lang w:val="en-US"/>
        </w:rPr>
        <w:instrText>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ISSN</w:instrText>
      </w:r>
      <w:r w:rsidR="00C3199F" w:rsidRPr="00C3199F">
        <w:rPr>
          <w:rFonts w:ascii="Times New Roman" w:hAnsi="Times New Roman" w:cs="Times New Roman"/>
          <w:sz w:val="28"/>
          <w:szCs w:val="28"/>
        </w:rPr>
        <w:instrText>":"02767333","</w:instrText>
      </w:r>
      <w:r w:rsidR="00C3199F">
        <w:rPr>
          <w:rFonts w:ascii="Times New Roman" w:hAnsi="Times New Roman" w:cs="Times New Roman"/>
          <w:sz w:val="28"/>
          <w:szCs w:val="28"/>
          <w:lang w:val="en-US"/>
        </w:rPr>
        <w:instrText>abstract</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Hydrocarbon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media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based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metalation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procedures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involving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deficiency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catalysis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are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described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ortho</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lithiation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anisole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chloroanisole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ClA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methylanisoles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MA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three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dimethoxybenzenes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DMB</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dimethylaniline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DMA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dimethybenzylamine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DMBA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methoxydimethylaniline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MeODMA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tetramethyl</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phenylenediamine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TMPDA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These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procedures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involve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certain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mechanistic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considerations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which</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must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fine</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tuned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maximize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extent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metalation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EoM</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Our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working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hypothesis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that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controlled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deoligomerization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BuLi</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hexamer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found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hydrocarbon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media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will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afford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sweet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spot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deoligomerization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such</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that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maximally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efficient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metalation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medium</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many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cases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substoichiometric</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ratio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equivalent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TMEDA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n</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BuLi</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is</w:instrText>
      </w:r>
      <w:r w:rsidR="00C3199F" w:rsidRPr="00C3199F">
        <w:rPr>
          <w:rFonts w:ascii="Times New Roman" w:hAnsi="Times New Roman" w:cs="Times New Roman"/>
          <w:sz w:val="28"/>
          <w:szCs w:val="28"/>
        </w:rPr>
        <w:instrText xml:space="preserve"> 0.1-0.2:1.0, </w:instrText>
      </w:r>
      <w:r w:rsidR="00C3199F">
        <w:rPr>
          <w:rFonts w:ascii="Times New Roman" w:hAnsi="Times New Roman" w:cs="Times New Roman"/>
          <w:sz w:val="28"/>
          <w:szCs w:val="28"/>
          <w:lang w:val="en-US"/>
        </w:rPr>
        <w:instrText>but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certain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substrates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suffer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multiple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sites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metalation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under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these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conditions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different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promoted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hydrocarbon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media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systems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incorporating</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measured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equivalents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ether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have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been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formulated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This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paper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represents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summary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our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successful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efforts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to</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render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ortho</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lithiations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safer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greener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and</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more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atom</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economical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by</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use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hydrocarbon</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solvent</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media</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EoM</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11 </w:instrText>
      </w:r>
      <w:r w:rsidR="00C3199F">
        <w:rPr>
          <w:rFonts w:ascii="Times New Roman" w:hAnsi="Times New Roman" w:cs="Times New Roman"/>
          <w:sz w:val="28"/>
          <w:szCs w:val="28"/>
          <w:lang w:val="en-US"/>
        </w:rPr>
        <w:instrText>of</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w:instrText>
      </w:r>
      <w:r w:rsidR="00C3199F" w:rsidRPr="00C3199F">
        <w:rPr>
          <w:rFonts w:ascii="Times New Roman" w:hAnsi="Times New Roman" w:cs="Times New Roman"/>
          <w:sz w:val="28"/>
          <w:szCs w:val="28"/>
        </w:rPr>
        <w:instrText xml:space="preserve"> 12 </w:instrText>
      </w:r>
      <w:r w:rsidR="00C3199F">
        <w:rPr>
          <w:rFonts w:ascii="Times New Roman" w:hAnsi="Times New Roman" w:cs="Times New Roman"/>
          <w:sz w:val="28"/>
          <w:szCs w:val="28"/>
          <w:lang w:val="en-US"/>
        </w:rPr>
        <w:instrText>substrates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under</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these</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atom</w:instrText>
      </w:r>
      <w:r w:rsidR="00C3199F" w:rsidRPr="00C3199F">
        <w:rPr>
          <w:rFonts w:ascii="Times New Roman" w:hAnsi="Times New Roman" w:cs="Times New Roman"/>
          <w:sz w:val="28"/>
          <w:szCs w:val="28"/>
        </w:rPr>
        <w:instrText>-</w:instrText>
      </w:r>
      <w:r w:rsidR="00C3199F">
        <w:rPr>
          <w:rFonts w:ascii="Times New Roman" w:hAnsi="Times New Roman" w:cs="Times New Roman"/>
          <w:sz w:val="28"/>
          <w:szCs w:val="28"/>
          <w:lang w:val="en-US"/>
        </w:rPr>
        <w:instrText>economical</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conditions</w:instrText>
      </w:r>
      <w:r w:rsidR="00C3199F" w:rsidRPr="00C3199F">
        <w:rPr>
          <w:rFonts w:ascii="Times New Roman" w:hAnsi="Times New Roman" w:cs="Times New Roman"/>
          <w:sz w:val="28"/>
          <w:szCs w:val="28"/>
        </w:rPr>
        <w:instrText xml:space="preserve"> </w:instrText>
      </w:r>
      <w:r w:rsidR="00C3199F">
        <w:rPr>
          <w:rFonts w:ascii="Times New Roman" w:hAnsi="Times New Roman" w:cs="Times New Roman"/>
          <w:sz w:val="28"/>
          <w:szCs w:val="28"/>
          <w:lang w:val="en-US"/>
        </w:rPr>
        <w:instrText>range from 87 to 97%. © 2013 American Chemical Society.","author":[{"dropping-particle":"","family":"Slocum","given":"D. W.","non-dropping-particle":"","parse-names":false,"suffix":""},{"dropping-particle":"","family":"Reinscheld","given":"Thomas K.","non-dropping-particle":"","parse-names":false,"suffix":""},{"dropping-particle":"","family":"White","given":"Christopher B.","non-dropping-particle":"","parse-names":false,"suffix":""},{"dropping-particle":"","family":"Timmons","given":"Michael D.","non-dropping-particle":"","parse-names":false,"suffix":""},{"dropping-particle":"","family":"Shelton","given":"Philip A.","non-dropping-particle":"","parse-names":false,"suffix":""},{"dropping-particle":"","family":"Slocum","given":"Matthew G.","non-dropping-particle":"","parse-names":false,"suffix":""},{"dropping-particle":"","family":"Sandlin","given":"Rebecca D.","non-dropping-particle":"","parse-names":false,"suffix":""},{"dropping-particle":"","family":"Holland","given":"Erica G.","non-dropping-particle":"","parse-names":false,"suffix":""},{"dropping-particle":"","family":"Kusmic","given":"Damir","non-dropping-particle":"","parse-names":false,"suffix":""},{"dropping-particle":"","family":"Jennings","given":"John A.","non-dropping-particle":"","parse-names":false,"suffix":""},{"dropping-particle":"","family":"Tekin","given":"Kristen C.","non-dropping-particle":"","parse-names":false,"suffix":""},{"dropping-particle":"","family":"Nguyen","given":"Quang","non-dropping-particle":"","parse-names":false,"suffix":""},{"dropping-particle":"","family":"Bush","given":"Steven J.","non-dropping-particle":"","parse-names":false,"suffix":""},{"dropping-particle":"","family":"Keller","given":"Julia M.","non-dropping-particle":"","parse-names":false,"suffix":""},{"dropping-particle":"","family":"Whitley","given":"Paul E.","non-dropping-particle":"","parse-names":false,"suffix":""}],"container-title":"Organometallics","id":"ITEM-1","issue":"6","issued":{"date-parts":[["2013"]]},"page":"1674-1686","title":"Ortho-lithiations reassessed: The advantages of deficiency catalysis in hydrocarbon media","type":"article-journal","volume":"32"},"uris":["http://www.mendeley.com/documents/?uuid=6548ca1d-c4ee-4f70-9a45-58e732ed36a9","http://www.mendeley.com/documents/?uuid=b65b048c-004c-45bb-95a3-c17b1897e665"]}],"mendeley":{"formattedCitation":"[17]","plainTextFormattedCitation":"[17]","previouslyFormattedCitation":"[17]"},"properties":{"noteIndex":0},"schema":"https://github.com/citation-style-language/schema/raw/master/csl-citation.json"}</w:instrText>
      </w:r>
      <w:r w:rsidR="003034D3" w:rsidRPr="00C73D34">
        <w:rPr>
          <w:rStyle w:val="a7"/>
          <w:rFonts w:ascii="Times New Roman" w:hAnsi="Times New Roman" w:cs="Times New Roman"/>
          <w:sz w:val="28"/>
          <w:szCs w:val="28"/>
          <w:lang w:val="en-US"/>
        </w:rPr>
        <w:fldChar w:fldCharType="separate"/>
      </w:r>
      <w:r w:rsidR="003034D3" w:rsidRPr="00424287">
        <w:rPr>
          <w:rFonts w:ascii="Times New Roman" w:hAnsi="Times New Roman" w:cs="Times New Roman"/>
          <w:bCs/>
          <w:noProof/>
          <w:sz w:val="28"/>
          <w:szCs w:val="28"/>
        </w:rPr>
        <w:t>[17]</w:t>
      </w:r>
      <w:r w:rsidR="003034D3" w:rsidRPr="00C73D34">
        <w:rPr>
          <w:rStyle w:val="a7"/>
          <w:rFonts w:ascii="Times New Roman" w:hAnsi="Times New Roman" w:cs="Times New Roman"/>
          <w:sz w:val="28"/>
          <w:szCs w:val="28"/>
          <w:lang w:val="en-US"/>
        </w:rPr>
        <w:fldChar w:fldCharType="end"/>
      </w:r>
      <w:r w:rsidR="00902B17" w:rsidRPr="00C73D34">
        <w:rPr>
          <w:rFonts w:ascii="Times New Roman" w:hAnsi="Times New Roman" w:cs="Times New Roman"/>
          <w:sz w:val="28"/>
          <w:szCs w:val="28"/>
        </w:rPr>
        <w:t>.</w:t>
      </w:r>
    </w:p>
    <w:p w14:paraId="18E43B84" w14:textId="3E377BC3" w:rsidR="009A554D" w:rsidRPr="00C73D34" w:rsidRDefault="00C16375" w:rsidP="005E71D5">
      <w:pPr>
        <w:jc w:val="center"/>
        <w:rPr>
          <w:rFonts w:ascii="Times New Roman" w:hAnsi="Times New Roman" w:cs="Times New Roman"/>
          <w:sz w:val="28"/>
          <w:szCs w:val="28"/>
        </w:rPr>
      </w:pPr>
      <w:r w:rsidRPr="00C73D34">
        <w:rPr>
          <w:rFonts w:ascii="Times New Roman" w:hAnsi="Times New Roman" w:cs="Times New Roman"/>
          <w:sz w:val="28"/>
          <w:szCs w:val="28"/>
        </w:rPr>
        <w:object w:dxaOrig="5749" w:dyaOrig="2734" w14:anchorId="06CBFB24">
          <v:shape id="_x0000_i4030" type="#_x0000_t75" style="width:287.4pt;height:137.4pt" o:ole="">
            <v:imagedata r:id="rId12" o:title=""/>
          </v:shape>
          <o:OLEObject Type="Embed" ProgID="ChemDraw.Document.6.0" ShapeID="_x0000_i4030" DrawAspect="Content" ObjectID="_1779641944" r:id="rId13"/>
        </w:object>
      </w:r>
    </w:p>
    <w:p w14:paraId="7F6574F3" w14:textId="23AA385D" w:rsidR="00763CBE" w:rsidRDefault="009A554D" w:rsidP="00F16F1D">
      <w:pPr>
        <w:jc w:val="center"/>
        <w:rPr>
          <w:rFonts w:ascii="Times New Roman" w:hAnsi="Times New Roman" w:cs="Times New Roman"/>
          <w:sz w:val="28"/>
          <w:szCs w:val="28"/>
        </w:rPr>
      </w:pPr>
      <w:r w:rsidRPr="00F16F1D">
        <w:rPr>
          <w:rFonts w:ascii="Times New Roman" w:hAnsi="Times New Roman" w:cs="Times New Roman"/>
          <w:b/>
          <w:bCs/>
          <w:sz w:val="28"/>
          <w:szCs w:val="28"/>
        </w:rPr>
        <w:t xml:space="preserve">Схема </w:t>
      </w:r>
      <w:r w:rsidR="00A97D5E" w:rsidRPr="00F16F1D">
        <w:rPr>
          <w:rFonts w:ascii="Times New Roman" w:hAnsi="Times New Roman" w:cs="Times New Roman"/>
          <w:b/>
          <w:bCs/>
          <w:sz w:val="28"/>
          <w:szCs w:val="28"/>
        </w:rPr>
        <w:t>3</w:t>
      </w:r>
      <w:r w:rsidR="00A97D5E" w:rsidRPr="00A97D5E">
        <w:rPr>
          <w:rFonts w:ascii="Times New Roman" w:hAnsi="Times New Roman" w:cs="Times New Roman"/>
          <w:sz w:val="28"/>
          <w:szCs w:val="28"/>
        </w:rPr>
        <w:t>.</w:t>
      </w:r>
    </w:p>
    <w:p w14:paraId="6EA782BC" w14:textId="7BA10A94" w:rsidR="003034D3" w:rsidRDefault="00B368FC" w:rsidP="003034D3">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1,2- и 1,4-бис-диметиламинобензолы </w:t>
      </w:r>
      <w:r w:rsidR="00F16F1D" w:rsidRPr="00F16F1D">
        <w:rPr>
          <w:rFonts w:ascii="Times New Roman" w:hAnsi="Times New Roman" w:cs="Times New Roman"/>
          <w:b/>
          <w:bCs/>
          <w:sz w:val="28"/>
          <w:szCs w:val="28"/>
        </w:rPr>
        <w:t>3</w:t>
      </w:r>
      <w:r w:rsidR="00C64C44">
        <w:rPr>
          <w:rFonts w:ascii="Times New Roman" w:hAnsi="Times New Roman" w:cs="Times New Roman"/>
          <w:sz w:val="28"/>
          <w:szCs w:val="28"/>
        </w:rPr>
        <w:t xml:space="preserve"> и </w:t>
      </w:r>
      <w:r w:rsidR="00F16F1D" w:rsidRPr="00F16F1D">
        <w:rPr>
          <w:rFonts w:ascii="Times New Roman" w:hAnsi="Times New Roman" w:cs="Times New Roman"/>
          <w:b/>
          <w:bCs/>
          <w:sz w:val="28"/>
          <w:szCs w:val="28"/>
        </w:rPr>
        <w:t>4</w:t>
      </w:r>
      <w:r w:rsidR="00C64C44">
        <w:rPr>
          <w:rFonts w:ascii="Times New Roman" w:hAnsi="Times New Roman" w:cs="Times New Roman"/>
          <w:b/>
          <w:bCs/>
          <w:sz w:val="28"/>
          <w:szCs w:val="28"/>
        </w:rPr>
        <w:t xml:space="preserve"> </w:t>
      </w:r>
      <w:r w:rsidRPr="00C64C44">
        <w:rPr>
          <w:rFonts w:ascii="Times New Roman" w:hAnsi="Times New Roman" w:cs="Times New Roman"/>
          <w:sz w:val="28"/>
          <w:szCs w:val="28"/>
        </w:rPr>
        <w:t>металлируются</w:t>
      </w:r>
      <w:r w:rsidRPr="00C73D34">
        <w:rPr>
          <w:rFonts w:ascii="Times New Roman" w:hAnsi="Times New Roman" w:cs="Times New Roman"/>
          <w:sz w:val="28"/>
          <w:szCs w:val="28"/>
        </w:rPr>
        <w:t xml:space="preserve"> </w:t>
      </w:r>
      <w:r w:rsidRPr="003034D3">
        <w:rPr>
          <w:rFonts w:ascii="Times New Roman" w:hAnsi="Times New Roman" w:cs="Times New Roman"/>
          <w:i/>
          <w:iCs/>
          <w:sz w:val="28"/>
          <w:szCs w:val="28"/>
        </w:rPr>
        <w:t>н</w:t>
      </w:r>
      <w:r w:rsidRPr="00C73D34">
        <w:rPr>
          <w:rFonts w:ascii="Times New Roman" w:hAnsi="Times New Roman" w:cs="Times New Roman"/>
          <w:sz w:val="28"/>
          <w:szCs w:val="28"/>
        </w:rPr>
        <w:t xml:space="preserve">-бутиллитием намного легче чем </w:t>
      </w:r>
      <w:r w:rsidR="008C21C4" w:rsidRPr="003034D3">
        <w:rPr>
          <w:rFonts w:ascii="Times New Roman" w:hAnsi="Times New Roman" w:cs="Times New Roman"/>
          <w:i/>
          <w:iCs/>
          <w:sz w:val="28"/>
          <w:szCs w:val="28"/>
          <w:lang w:val="en-US"/>
        </w:rPr>
        <w:t>N</w:t>
      </w:r>
      <w:r w:rsidR="008C21C4" w:rsidRPr="003034D3">
        <w:rPr>
          <w:rFonts w:ascii="Times New Roman" w:hAnsi="Times New Roman" w:cs="Times New Roman"/>
          <w:i/>
          <w:iCs/>
          <w:sz w:val="28"/>
          <w:szCs w:val="28"/>
        </w:rPr>
        <w:t>,</w:t>
      </w:r>
      <w:r w:rsidR="008C21C4" w:rsidRPr="003034D3">
        <w:rPr>
          <w:rFonts w:ascii="Times New Roman" w:hAnsi="Times New Roman" w:cs="Times New Roman"/>
          <w:i/>
          <w:iCs/>
          <w:sz w:val="28"/>
          <w:szCs w:val="28"/>
          <w:lang w:val="en-US"/>
        </w:rPr>
        <w:t>N</w:t>
      </w:r>
      <w:r w:rsidR="008C21C4" w:rsidRPr="008C21C4">
        <w:rPr>
          <w:rFonts w:ascii="Times New Roman" w:hAnsi="Times New Roman" w:cs="Times New Roman"/>
          <w:sz w:val="28"/>
          <w:szCs w:val="28"/>
        </w:rPr>
        <w:t>-</w:t>
      </w:r>
      <w:r w:rsidRPr="00C73D34">
        <w:rPr>
          <w:rFonts w:ascii="Times New Roman" w:hAnsi="Times New Roman" w:cs="Times New Roman"/>
          <w:sz w:val="28"/>
          <w:szCs w:val="28"/>
        </w:rPr>
        <w:t>диметиланилин</w:t>
      </w:r>
      <w:r w:rsidR="003034D3">
        <w:rPr>
          <w:rFonts w:ascii="Times New Roman" w:hAnsi="Times New Roman" w:cs="Times New Roman"/>
          <w:sz w:val="28"/>
          <w:szCs w:val="28"/>
        </w:rPr>
        <w:t xml:space="preserve"> </w:t>
      </w:r>
      <w:r w:rsidR="003034D3" w:rsidRPr="003034D3">
        <w:rPr>
          <w:rFonts w:ascii="Times New Roman" w:hAnsi="Times New Roman" w:cs="Times New Roman"/>
          <w:b/>
          <w:bCs/>
          <w:sz w:val="28"/>
          <w:szCs w:val="28"/>
        </w:rPr>
        <w:t>1</w:t>
      </w:r>
      <w:r w:rsidR="00014644"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{"citationItems":[{"id":"ITEM-1","itemData":{"DOI":"10.1021/jo01316a017","ISSN":"15206904","abstract":"We report the results obtained by direct metalation of aromatic tertiary diamines with n-BuLi. The reaction done in a nonpolar solvent, such as hexane, at elevated temperature (60°C) shows the formation of both a mono-lithiated and a dilithiated compound, the site of lithiation being the ortho position of the benzene ring as evidenced by 1H NMR data. The metalation was followed by gas chromatography by measuring the butane evolved during the reaction. Copyright © 1979, American Chemical Society. All rights reserved.","author":[{"dropping-particle":"","family":"Friedmann","given":"Gilbert","non-dropping-particle":"","parse-names":false,"suffix":""},{"dropping-particle":"","family":"Linder","given":"Pierre","non-dropping-particle":"","parse-names":false,"suffix":""},{"dropping-particle":"","family":"Brini","given":"Mathilde","non-dropping-particle":"","parse-names":false,"suffix":""},{"dropping-particle":"","family":"Cheminat","given":"Annie","non-dropping-particle":"","parse-names":false,"suffix":""}],"container-title":"Journal of Organic Chemistry","id":"ITEM-1","issue":"2","issued":{"date-parts":[["1979"]]},"page":"237-239","title":"Metalation of Aromatic Tertiary Diamines with n-Butyllithium","type":"article-journal","volume":"44"},"uris":["http://www.mendeley.com/documents/?uuid=3a186dff-0616-4f56-bd0d-2564e36329ee","http://www.mendeley.com/documents/?uuid=54682083-2213-4d5f-a6e6-abcc4474cc6d"]}],"mendeley":{"formattedCitation":"[18]","plainTextFormattedCitation":"[18]","previouslyFormattedCitation":"[18]"},"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DE6101" w:rsidRPr="00424287">
        <w:rPr>
          <w:rFonts w:ascii="Times New Roman" w:hAnsi="Times New Roman" w:cs="Times New Roman"/>
          <w:bCs/>
          <w:noProof/>
          <w:sz w:val="28"/>
          <w:szCs w:val="28"/>
        </w:rPr>
        <w:t>[18]</w:t>
      </w:r>
      <w:r w:rsidR="00014644" w:rsidRPr="00C73D34">
        <w:rPr>
          <w:rStyle w:val="a7"/>
          <w:rFonts w:ascii="Times New Roman" w:hAnsi="Times New Roman" w:cs="Times New Roman"/>
          <w:sz w:val="28"/>
          <w:szCs w:val="28"/>
        </w:rPr>
        <w:fldChar w:fldCharType="end"/>
      </w:r>
      <w:r w:rsidR="00A76EDE" w:rsidRPr="00C73D34">
        <w:rPr>
          <w:rFonts w:ascii="Times New Roman" w:hAnsi="Times New Roman" w:cs="Times New Roman"/>
          <w:sz w:val="28"/>
          <w:szCs w:val="28"/>
        </w:rPr>
        <w:t>.</w:t>
      </w:r>
      <w:r w:rsidR="003034D3">
        <w:rPr>
          <w:rFonts w:ascii="Times New Roman" w:hAnsi="Times New Roman" w:cs="Times New Roman"/>
          <w:sz w:val="28"/>
          <w:szCs w:val="28"/>
        </w:rPr>
        <w:t xml:space="preserve"> Так, и</w:t>
      </w:r>
      <w:r w:rsidR="003034D3" w:rsidRPr="00C73D34">
        <w:rPr>
          <w:rFonts w:ascii="Times New Roman" w:hAnsi="Times New Roman" w:cs="Times New Roman"/>
          <w:sz w:val="28"/>
          <w:szCs w:val="28"/>
        </w:rPr>
        <w:t xml:space="preserve">спользование </w:t>
      </w:r>
      <w:r w:rsidR="003034D3" w:rsidRPr="003034D3">
        <w:rPr>
          <w:rFonts w:ascii="Times New Roman" w:hAnsi="Times New Roman" w:cs="Times New Roman"/>
          <w:i/>
          <w:iCs/>
          <w:sz w:val="28"/>
          <w:szCs w:val="28"/>
          <w:lang w:val="en-US"/>
        </w:rPr>
        <w:t>n</w:t>
      </w:r>
      <w:r w:rsidR="003034D3" w:rsidRPr="00C73D34">
        <w:rPr>
          <w:rFonts w:ascii="Times New Roman" w:hAnsi="Times New Roman" w:cs="Times New Roman"/>
          <w:sz w:val="28"/>
          <w:szCs w:val="28"/>
        </w:rPr>
        <w:t>-</w:t>
      </w:r>
      <w:r w:rsidR="003034D3" w:rsidRPr="00C73D34">
        <w:rPr>
          <w:rFonts w:ascii="Times New Roman" w:hAnsi="Times New Roman" w:cs="Times New Roman"/>
          <w:sz w:val="28"/>
          <w:szCs w:val="28"/>
          <w:lang w:val="en-US"/>
        </w:rPr>
        <w:t>BuLi</w:t>
      </w:r>
      <w:r w:rsidR="003034D3" w:rsidRPr="00C73D34">
        <w:rPr>
          <w:rFonts w:ascii="Times New Roman" w:hAnsi="Times New Roman" w:cs="Times New Roman"/>
          <w:sz w:val="28"/>
          <w:szCs w:val="28"/>
        </w:rPr>
        <w:t>-</w:t>
      </w:r>
      <w:r w:rsidR="003034D3" w:rsidRPr="00C73D34">
        <w:rPr>
          <w:rFonts w:ascii="Times New Roman" w:hAnsi="Times New Roman" w:cs="Times New Roman"/>
          <w:sz w:val="28"/>
          <w:szCs w:val="28"/>
          <w:lang w:val="en-US"/>
        </w:rPr>
        <w:t>TMEDA</w:t>
      </w:r>
      <w:r w:rsidR="003034D3" w:rsidRPr="00C73D34">
        <w:rPr>
          <w:rFonts w:ascii="Times New Roman" w:hAnsi="Times New Roman" w:cs="Times New Roman"/>
          <w:sz w:val="28"/>
          <w:szCs w:val="28"/>
        </w:rPr>
        <w:t xml:space="preserve"> для металлирования 1,4-бис-диметиламинобензола позволяет получить его литийпроизводное в более мягких условиях с выходом, близким к количественному</w:t>
      </w:r>
      <w:r w:rsidR="003034D3">
        <w:rPr>
          <w:rFonts w:ascii="Times New Roman" w:hAnsi="Times New Roman" w:cs="Times New Roman"/>
          <w:sz w:val="28"/>
          <w:szCs w:val="28"/>
        </w:rPr>
        <w:t xml:space="preserve"> (схема 4)</w:t>
      </w:r>
      <w:r w:rsidR="003034D3" w:rsidRPr="003034D3">
        <w:rPr>
          <w:rStyle w:val="a7"/>
          <w:rFonts w:ascii="Times New Roman" w:hAnsi="Times New Roman" w:cs="Times New Roman"/>
          <w:sz w:val="28"/>
          <w:szCs w:val="28"/>
        </w:rPr>
        <w:t xml:space="preserve"> </w:t>
      </w:r>
      <w:r w:rsidR="003034D3"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{"citationItems":[{"id":"ITEM-1","itemData":{"DOI":"10.1021/om301120e","ISSN":"02767333","abstract":"Hydrocarbon media based metalation procedures involving \"deficiency catalysis\" are described for the ortho-lithiation of anisole (A), p-chloroanisole (p-ClA), o-, m-, p-methylanisoles (o-, m-, p-MA), the three dimethoxybenzenes (DMB's), dimethylaniline (DMA), dimethybenzylamine (DMBA), m-methoxydimethylaniline (m-MeODMA), and tetramethyl-p-phenylenediamine (p-TMPDA). These procedures involve certain mechanistic considerations, which must be fine-tuned to maximize the extent of metalation (EoM). Our working hypothesis is that a controlled deoligomerization of the n-BuLi hexamer found in hydrocarbon media will afford a \"sweet spot\" of deoligomerization such that a maximally efficient metalation medium can be formed. In many cases, a substoichiometric ratio of equivalent TMEDA to n-BuLi is 0.1-0.2:1.0, but certain substrates suffer multiple sites of metalation under these conditions, so different promoted hydrocarbon media systems incorporating measured equivalents of an ether have been formulated. This paper represents the summary of our successful efforts to render ortho-lithiations safer, greener, and more atom-economical by use of hydrocarbon solvent media. EoM's of 11 of the 12 substrates under these atom-economical conditions range from 87 to 97%. © 2013 American Chemical Society.","author":[{"dropping-particle":"","family":"Slocum","given":"D. W.","non-dropping-particle":"","parse-names":false,"suffix":""},{"dropping-particle":"","family":"Reinscheld","given":"Thomas K.","non-dropping-particle":"","parse-names":false,"suffix":""},{"dropping-particle":"","family":"White","given":"Christopher B.","non-dropping-particle":"","parse-names":false,"suffix":""},{"dropping-particle":"","family":"Timmons","given":"Michael D.","non-dropping-particle":"","parse-names":false,"suffix":""},{"dropping-particle":"","family":"Shelton","given":"Philip A.","non-dropping-particle":"","parse-names":false,"suffix":""},{"dropping-particle":"","family":"Slocum","given":"Matthew G.","non-dropping-particle":"","parse-names":false,"suffix":""},{"dropping-particle":"","family":"Sandlin","given":"Rebecca D.","non-dropping-particle":"","parse-names":false,"suffix":""},{"dropping-particle":"","family":"Holland","given":"Erica G.","non-dropping-particle":"","parse-names":false,"suffix":""},{"dropping-particle":"","family":"Kusmic","given":"Damir","non-dropping-particle":"","parse-names":false,"suffix":""},{"dropping-particle":"","family":"Jennings","given":"John A.","non-dropping-particle":"","parse-names":false,"suffix":""},{"dropping-particle":"","family":"Tekin","given":"Kristen C.","non-dropping-particle":"","parse-names":false,"suffix":""},{"dropping-particle":"","family":"Nguyen","given":"Quang","non-dropping-particle":"","parse-names":false,"suffix":""},{"dropping-particle":"","family":"Bush","given":"Steven J.","non-dropping-particle":"","parse-names":false,"suffix":""},{"dropping-particle":"","family":"Keller","given":"Julia M.","non-dropping-particle":"","parse-names":false,"suffix":""},{"dropping-particle":"","family":"Whitley","given":"Paul E.","non-dropping-particle":"","parse-names":false,"suffix":""}],"container-title":"Organometallics","id":"ITEM-1","issue":"6","issued":{"date-parts":[["2013"]]},"page":"1674-1686","title":"Ortho-lithiations reassessed: The advantages of deficiency catalysis in hydrocarbon media","type":"article-journal","volume":"32"},"uris":["http://www.mendeley.com/documents/?uuid=b65b048c-004c-45bb-95a3-c17b1897e665","http://www.mendeley.com/documents/?uuid=6548ca1d-c4ee-4f70-9a45-58e732ed36a9"]}],"mendeley":{"formattedCitation":"[17]","plainTextFormattedCitation":"[17]","previouslyFormattedCitation":"[17]"},"properties":{"noteIndex":0},"schema":"https://github.com/citation-style-language/schema/raw/master/csl-citation.json"}</w:instrText>
      </w:r>
      <w:r w:rsidR="003034D3" w:rsidRPr="00C73D34">
        <w:rPr>
          <w:rStyle w:val="a7"/>
          <w:rFonts w:ascii="Times New Roman" w:hAnsi="Times New Roman" w:cs="Times New Roman"/>
          <w:sz w:val="28"/>
          <w:szCs w:val="28"/>
        </w:rPr>
        <w:fldChar w:fldCharType="separate"/>
      </w:r>
      <w:r w:rsidR="003034D3" w:rsidRPr="00424287">
        <w:rPr>
          <w:rFonts w:ascii="Times New Roman" w:hAnsi="Times New Roman" w:cs="Times New Roman"/>
          <w:noProof/>
          <w:sz w:val="28"/>
          <w:szCs w:val="28"/>
        </w:rPr>
        <w:t>[17]</w:t>
      </w:r>
      <w:r w:rsidR="003034D3" w:rsidRPr="00C73D34">
        <w:rPr>
          <w:rStyle w:val="a7"/>
          <w:rFonts w:ascii="Times New Roman" w:hAnsi="Times New Roman" w:cs="Times New Roman"/>
          <w:sz w:val="28"/>
          <w:szCs w:val="28"/>
        </w:rPr>
        <w:fldChar w:fldCharType="end"/>
      </w:r>
      <w:r w:rsidR="003034D3">
        <w:rPr>
          <w:rFonts w:ascii="Times New Roman" w:hAnsi="Times New Roman" w:cs="Times New Roman"/>
          <w:sz w:val="28"/>
          <w:szCs w:val="28"/>
        </w:rPr>
        <w:t>.</w:t>
      </w:r>
      <w:r w:rsidR="003034D3" w:rsidRPr="00C73D34">
        <w:rPr>
          <w:rFonts w:ascii="Times New Roman" w:hAnsi="Times New Roman" w:cs="Times New Roman"/>
          <w:sz w:val="28"/>
          <w:szCs w:val="28"/>
        </w:rPr>
        <w:t xml:space="preserve"> </w:t>
      </w:r>
      <w:r w:rsidR="003034D3">
        <w:rPr>
          <w:rFonts w:ascii="Times New Roman" w:hAnsi="Times New Roman" w:cs="Times New Roman"/>
          <w:sz w:val="28"/>
          <w:szCs w:val="28"/>
        </w:rPr>
        <w:t xml:space="preserve">Примечательно, что в данном случае удается наблюдать незначительное </w:t>
      </w:r>
      <w:r w:rsidR="003034D3" w:rsidRPr="00C73D34">
        <w:rPr>
          <w:rFonts w:ascii="Times New Roman" w:hAnsi="Times New Roman" w:cs="Times New Roman"/>
          <w:sz w:val="28"/>
          <w:szCs w:val="28"/>
        </w:rPr>
        <w:t>(~0.1%)</w:t>
      </w:r>
      <w:r w:rsidR="003034D3">
        <w:rPr>
          <w:rFonts w:ascii="Times New Roman" w:hAnsi="Times New Roman" w:cs="Times New Roman"/>
          <w:sz w:val="28"/>
          <w:szCs w:val="28"/>
        </w:rPr>
        <w:t xml:space="preserve"> образование</w:t>
      </w:r>
      <w:r w:rsidR="003034D3" w:rsidRPr="00C73D34">
        <w:rPr>
          <w:rFonts w:ascii="Times New Roman" w:hAnsi="Times New Roman" w:cs="Times New Roman"/>
          <w:sz w:val="28"/>
          <w:szCs w:val="28"/>
        </w:rPr>
        <w:t xml:space="preserve"> продукта</w:t>
      </w:r>
      <w:r w:rsidR="003034D3">
        <w:rPr>
          <w:rFonts w:ascii="Times New Roman" w:hAnsi="Times New Roman" w:cs="Times New Roman"/>
          <w:sz w:val="28"/>
          <w:szCs w:val="28"/>
        </w:rPr>
        <w:t xml:space="preserve"> диметаллирования</w:t>
      </w:r>
      <w:r w:rsidR="003034D3" w:rsidRPr="00C73D34">
        <w:rPr>
          <w:rFonts w:ascii="Times New Roman" w:hAnsi="Times New Roman" w:cs="Times New Roman"/>
          <w:sz w:val="28"/>
          <w:szCs w:val="28"/>
        </w:rPr>
        <w:t>.</w:t>
      </w:r>
    </w:p>
    <w:p w14:paraId="0D688CED" w14:textId="5FBA4E5E" w:rsidR="00B368FC" w:rsidRPr="00C73D34"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8610" w:dyaOrig="3738" w14:anchorId="7EF32328">
          <v:shape id="_x0000_i1765" type="#_x0000_t75" style="width:430.8pt;height:186pt" o:ole="">
            <v:imagedata r:id="rId14" o:title=""/>
          </v:shape>
          <o:OLEObject Type="Embed" ProgID="ChemDraw.Document.6.0" ShapeID="_x0000_i1765" DrawAspect="Content" ObjectID="_1779641945" r:id="rId15"/>
        </w:object>
      </w:r>
    </w:p>
    <w:p w14:paraId="2F19EF9B" w14:textId="1B912DCF" w:rsidR="00447A90" w:rsidRPr="003034D3" w:rsidRDefault="00447A90" w:rsidP="00F16F1D">
      <w:pPr>
        <w:jc w:val="center"/>
        <w:rPr>
          <w:rFonts w:ascii="Times New Roman" w:hAnsi="Times New Roman" w:cs="Times New Roman"/>
          <w:sz w:val="28"/>
          <w:szCs w:val="28"/>
        </w:rPr>
      </w:pPr>
      <w:r w:rsidRPr="00F41FE2">
        <w:rPr>
          <w:rFonts w:ascii="Times New Roman" w:hAnsi="Times New Roman" w:cs="Times New Roman"/>
          <w:b/>
          <w:bCs/>
          <w:sz w:val="28"/>
          <w:szCs w:val="28"/>
        </w:rPr>
        <w:t xml:space="preserve">Схема </w:t>
      </w:r>
      <w:r w:rsidR="00A97D5E" w:rsidRPr="00F41FE2">
        <w:rPr>
          <w:rFonts w:ascii="Times New Roman" w:hAnsi="Times New Roman" w:cs="Times New Roman"/>
          <w:b/>
          <w:bCs/>
          <w:sz w:val="28"/>
          <w:szCs w:val="28"/>
        </w:rPr>
        <w:t>4</w:t>
      </w:r>
      <w:r w:rsidRPr="00F41FE2">
        <w:rPr>
          <w:rFonts w:ascii="Times New Roman" w:hAnsi="Times New Roman" w:cs="Times New Roman"/>
          <w:b/>
          <w:bCs/>
          <w:sz w:val="28"/>
          <w:szCs w:val="28"/>
        </w:rPr>
        <w:t>.</w:t>
      </w:r>
    </w:p>
    <w:p w14:paraId="7899FDC9" w14:textId="216073F7" w:rsidR="003034D3" w:rsidRPr="00C73D34" w:rsidRDefault="003034D3" w:rsidP="003034D3">
      <w:pPr>
        <w:jc w:val="both"/>
        <w:rPr>
          <w:rFonts w:ascii="Times New Roman" w:hAnsi="Times New Roman" w:cs="Times New Roman"/>
          <w:sz w:val="28"/>
          <w:szCs w:val="28"/>
        </w:rPr>
      </w:pPr>
      <w:r>
        <w:rPr>
          <w:rFonts w:ascii="Times New Roman" w:hAnsi="Times New Roman" w:cs="Times New Roman"/>
          <w:sz w:val="28"/>
          <w:szCs w:val="28"/>
        </w:rPr>
        <w:t>Особенности структуры</w:t>
      </w:r>
      <w:r w:rsidRPr="00C73D34">
        <w:rPr>
          <w:rFonts w:ascii="Times New Roman" w:hAnsi="Times New Roman" w:cs="Times New Roman"/>
          <w:sz w:val="28"/>
          <w:szCs w:val="28"/>
        </w:rPr>
        <w:t xml:space="preserve"> </w:t>
      </w:r>
      <w:r>
        <w:rPr>
          <w:rFonts w:ascii="Times New Roman" w:hAnsi="Times New Roman" w:cs="Times New Roman"/>
          <w:sz w:val="28"/>
          <w:szCs w:val="28"/>
        </w:rPr>
        <w:t>1,2-бис</w:t>
      </w:r>
      <w:r w:rsidR="00F41FE2">
        <w:rPr>
          <w:rFonts w:ascii="Times New Roman" w:hAnsi="Times New Roman" w:cs="Times New Roman"/>
          <w:sz w:val="28"/>
          <w:szCs w:val="28"/>
        </w:rPr>
        <w:t>(</w:t>
      </w:r>
      <w:r>
        <w:rPr>
          <w:rFonts w:ascii="Times New Roman" w:hAnsi="Times New Roman" w:cs="Times New Roman"/>
          <w:sz w:val="28"/>
          <w:szCs w:val="28"/>
        </w:rPr>
        <w:t>диметиламино</w:t>
      </w:r>
      <w:r w:rsidR="00F41FE2">
        <w:rPr>
          <w:rFonts w:ascii="Times New Roman" w:hAnsi="Times New Roman" w:cs="Times New Roman"/>
          <w:sz w:val="28"/>
          <w:szCs w:val="28"/>
        </w:rPr>
        <w:t>)</w:t>
      </w:r>
      <w:r>
        <w:rPr>
          <w:rFonts w:ascii="Times New Roman" w:hAnsi="Times New Roman" w:cs="Times New Roman"/>
          <w:sz w:val="28"/>
          <w:szCs w:val="28"/>
        </w:rPr>
        <w:t>анилина</w:t>
      </w:r>
      <w:r w:rsidR="00F41FE2">
        <w:rPr>
          <w:rFonts w:ascii="Times New Roman" w:hAnsi="Times New Roman" w:cs="Times New Roman"/>
          <w:sz w:val="28"/>
          <w:szCs w:val="28"/>
        </w:rPr>
        <w:t xml:space="preserve">, позволяющие ему эффективно координировать и, как следствие, деагрегировать литийорганический реагент за счет образования комплекса типа </w:t>
      </w:r>
      <w:r w:rsidR="00195D70" w:rsidRPr="00195D70">
        <w:rPr>
          <w:rFonts w:ascii="Times New Roman" w:hAnsi="Times New Roman" w:cs="Times New Roman"/>
          <w:b/>
          <w:bCs/>
          <w:sz w:val="28"/>
          <w:szCs w:val="28"/>
        </w:rPr>
        <w:t>6</w:t>
      </w:r>
      <w:r w:rsidR="00F41FE2">
        <w:rPr>
          <w:rFonts w:ascii="Times New Roman" w:hAnsi="Times New Roman" w:cs="Times New Roman"/>
          <w:sz w:val="28"/>
          <w:szCs w:val="28"/>
        </w:rPr>
        <w:t xml:space="preserve">, обуславливают легкость его литиирования без необходимости добавления </w:t>
      </w:r>
      <w:r w:rsidR="00F41FE2"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w:t>
      </w:r>
      <w:r w:rsidR="00F41FE2">
        <w:rPr>
          <w:rFonts w:ascii="Times New Roman" w:hAnsi="Times New Roman" w:cs="Times New Roman"/>
          <w:sz w:val="28"/>
          <w:szCs w:val="28"/>
        </w:rPr>
        <w:t>схема 5</w:t>
      </w:r>
      <w:r w:rsidRPr="00C73D34">
        <w:rPr>
          <w:rFonts w:ascii="Times New Roman" w:hAnsi="Times New Roman" w:cs="Times New Roman"/>
          <w:sz w:val="28"/>
          <w:szCs w:val="28"/>
        </w:rPr>
        <w:t>)</w:t>
      </w:r>
      <w:r>
        <w:rPr>
          <w:rFonts w:ascii="Times New Roman" w:hAnsi="Times New Roman" w:cs="Times New Roman"/>
          <w:sz w:val="28"/>
          <w:szCs w:val="28"/>
        </w:rPr>
        <w:t>.</w:t>
      </w:r>
    </w:p>
    <w:p w14:paraId="2D1CAF58" w14:textId="028AD78D" w:rsidR="003034D3" w:rsidRPr="00C73D34" w:rsidRDefault="008C1574" w:rsidP="003034D3">
      <w:pPr>
        <w:jc w:val="both"/>
        <w:rPr>
          <w:rFonts w:ascii="Times New Roman" w:hAnsi="Times New Roman" w:cs="Times New Roman"/>
          <w:sz w:val="28"/>
          <w:szCs w:val="28"/>
        </w:rPr>
      </w:pPr>
      <w:r w:rsidRPr="00C73D34">
        <w:rPr>
          <w:rFonts w:ascii="Times New Roman" w:hAnsi="Times New Roman" w:cs="Times New Roman"/>
          <w:sz w:val="28"/>
          <w:szCs w:val="28"/>
        </w:rPr>
        <w:object w:dxaOrig="9843" w:dyaOrig="3035" w14:anchorId="389AFE5B">
          <v:shape id="_x0000_i1766" type="#_x0000_t75" style="width:491.4pt;height:151.8pt" o:ole="">
            <v:imagedata r:id="rId16" o:title=""/>
          </v:shape>
          <o:OLEObject Type="Embed" ProgID="ChemDraw.Document.6.0" ShapeID="_x0000_i1766" DrawAspect="Content" ObjectID="_1779641946" r:id="rId17"/>
        </w:object>
      </w:r>
    </w:p>
    <w:p w14:paraId="33C5A2AB" w14:textId="18CF10CD" w:rsidR="00F41FE2" w:rsidRPr="003034D3" w:rsidRDefault="00F41FE2" w:rsidP="00195D70">
      <w:pPr>
        <w:jc w:val="center"/>
        <w:rPr>
          <w:rFonts w:ascii="Times New Roman" w:hAnsi="Times New Roman" w:cs="Times New Roman"/>
          <w:sz w:val="28"/>
          <w:szCs w:val="28"/>
        </w:rPr>
      </w:pPr>
      <w:r w:rsidRPr="00F41FE2">
        <w:rPr>
          <w:rFonts w:ascii="Times New Roman" w:hAnsi="Times New Roman" w:cs="Times New Roman"/>
          <w:b/>
          <w:bCs/>
          <w:sz w:val="28"/>
          <w:szCs w:val="28"/>
        </w:rPr>
        <w:t xml:space="preserve">Схема </w:t>
      </w:r>
      <w:r>
        <w:rPr>
          <w:rFonts w:ascii="Times New Roman" w:hAnsi="Times New Roman" w:cs="Times New Roman"/>
          <w:b/>
          <w:bCs/>
          <w:sz w:val="28"/>
          <w:szCs w:val="28"/>
        </w:rPr>
        <w:t>5</w:t>
      </w:r>
      <w:r w:rsidRPr="00F41FE2">
        <w:rPr>
          <w:rFonts w:ascii="Times New Roman" w:hAnsi="Times New Roman" w:cs="Times New Roman"/>
          <w:b/>
          <w:bCs/>
          <w:sz w:val="28"/>
          <w:szCs w:val="28"/>
        </w:rPr>
        <w:t>.</w:t>
      </w:r>
    </w:p>
    <w:p w14:paraId="713FF281" w14:textId="262E7004" w:rsidR="00E27077" w:rsidRPr="00C73D34" w:rsidRDefault="00FC2BFD"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t>1,3-бис</w:t>
      </w:r>
      <w:r w:rsidR="00F41FE2">
        <w:rPr>
          <w:rFonts w:ascii="Times New Roman" w:hAnsi="Times New Roman" w:cs="Times New Roman"/>
          <w:sz w:val="28"/>
          <w:szCs w:val="28"/>
        </w:rPr>
        <w:t>(</w:t>
      </w:r>
      <w:r w:rsidRPr="00C73D34">
        <w:rPr>
          <w:rFonts w:ascii="Times New Roman" w:hAnsi="Times New Roman" w:cs="Times New Roman"/>
          <w:sz w:val="28"/>
          <w:szCs w:val="28"/>
        </w:rPr>
        <w:t>диметиламино</w:t>
      </w:r>
      <w:r w:rsidR="00F41FE2">
        <w:rPr>
          <w:rFonts w:ascii="Times New Roman" w:hAnsi="Times New Roman" w:cs="Times New Roman"/>
          <w:sz w:val="28"/>
          <w:szCs w:val="28"/>
        </w:rPr>
        <w:t>)</w:t>
      </w:r>
      <w:r w:rsidRPr="00C73D34">
        <w:rPr>
          <w:rFonts w:ascii="Times New Roman" w:hAnsi="Times New Roman" w:cs="Times New Roman"/>
          <w:sz w:val="28"/>
          <w:szCs w:val="28"/>
        </w:rPr>
        <w:t>бензол</w:t>
      </w:r>
      <w:r w:rsidR="00C64C44">
        <w:rPr>
          <w:rFonts w:ascii="Times New Roman" w:hAnsi="Times New Roman" w:cs="Times New Roman"/>
          <w:sz w:val="28"/>
          <w:szCs w:val="28"/>
        </w:rPr>
        <w:t xml:space="preserve"> </w:t>
      </w:r>
      <w:r w:rsidR="00195D70" w:rsidRPr="00195D70">
        <w:rPr>
          <w:rFonts w:ascii="Times New Roman" w:hAnsi="Times New Roman" w:cs="Times New Roman"/>
          <w:b/>
          <w:bCs/>
          <w:sz w:val="28"/>
          <w:szCs w:val="28"/>
        </w:rPr>
        <w:t>8</w:t>
      </w:r>
      <w:r w:rsidRPr="00C73D34">
        <w:rPr>
          <w:rFonts w:ascii="Times New Roman" w:hAnsi="Times New Roman" w:cs="Times New Roman"/>
          <w:sz w:val="28"/>
          <w:szCs w:val="28"/>
        </w:rPr>
        <w:t xml:space="preserve"> легко и селективно металлируется </w:t>
      </w:r>
      <w:r w:rsidRPr="00F41FE2">
        <w:rPr>
          <w:rFonts w:ascii="Times New Roman" w:hAnsi="Times New Roman" w:cs="Times New Roman"/>
          <w:i/>
          <w:iCs/>
          <w:sz w:val="28"/>
          <w:szCs w:val="28"/>
        </w:rPr>
        <w:t>н</w:t>
      </w:r>
      <w:r w:rsidRPr="00C73D34">
        <w:rPr>
          <w:rFonts w:ascii="Times New Roman" w:hAnsi="Times New Roman" w:cs="Times New Roman"/>
          <w:sz w:val="28"/>
          <w:szCs w:val="28"/>
        </w:rPr>
        <w:t xml:space="preserve">-бутиллитием в </w:t>
      </w:r>
      <w:r w:rsidR="00E27077" w:rsidRPr="00C73D34">
        <w:rPr>
          <w:rFonts w:ascii="Times New Roman" w:hAnsi="Times New Roman" w:cs="Times New Roman"/>
          <w:sz w:val="28"/>
          <w:szCs w:val="28"/>
        </w:rPr>
        <w:t>гексане</w:t>
      </w:r>
      <w:r w:rsidR="00F41FE2">
        <w:rPr>
          <w:rFonts w:ascii="Times New Roman" w:hAnsi="Times New Roman" w:cs="Times New Roman"/>
          <w:sz w:val="28"/>
          <w:szCs w:val="28"/>
        </w:rPr>
        <w:t xml:space="preserve"> без добавления </w:t>
      </w:r>
      <w:r w:rsidR="00F41FE2" w:rsidRPr="00C73D34">
        <w:rPr>
          <w:rFonts w:ascii="Times New Roman" w:hAnsi="Times New Roman" w:cs="Times New Roman"/>
          <w:sz w:val="28"/>
          <w:szCs w:val="28"/>
          <w:lang w:val="en-US"/>
        </w:rPr>
        <w:t>TMEDA</w:t>
      </w:r>
      <w:r w:rsidR="00447A90" w:rsidRPr="00C73D34">
        <w:rPr>
          <w:rFonts w:ascii="Times New Roman" w:hAnsi="Times New Roman" w:cs="Times New Roman"/>
          <w:sz w:val="28"/>
          <w:szCs w:val="28"/>
        </w:rPr>
        <w:t xml:space="preserve"> </w:t>
      </w:r>
      <w:r w:rsidR="00F41FE2">
        <w:rPr>
          <w:rFonts w:ascii="Times New Roman" w:hAnsi="Times New Roman" w:cs="Times New Roman"/>
          <w:sz w:val="28"/>
          <w:szCs w:val="28"/>
        </w:rPr>
        <w:t>с образование</w:t>
      </w:r>
      <w:r w:rsidR="006E791A">
        <w:rPr>
          <w:rFonts w:ascii="Times New Roman" w:hAnsi="Times New Roman" w:cs="Times New Roman"/>
          <w:sz w:val="28"/>
          <w:szCs w:val="28"/>
        </w:rPr>
        <w:t>м</w:t>
      </w:r>
      <w:r w:rsidR="00F41FE2">
        <w:rPr>
          <w:rFonts w:ascii="Times New Roman" w:hAnsi="Times New Roman" w:cs="Times New Roman"/>
          <w:sz w:val="28"/>
          <w:szCs w:val="28"/>
        </w:rPr>
        <w:t xml:space="preserve"> 2-литийпроизводного </w:t>
      </w:r>
      <w:r w:rsidR="00447A90" w:rsidRPr="00C73D34">
        <w:rPr>
          <w:rFonts w:ascii="Times New Roman" w:hAnsi="Times New Roman" w:cs="Times New Roman"/>
          <w:sz w:val="28"/>
          <w:szCs w:val="28"/>
        </w:rPr>
        <w:t xml:space="preserve">(схема </w:t>
      </w:r>
      <w:r w:rsidR="005F045E">
        <w:rPr>
          <w:rFonts w:ascii="Times New Roman" w:hAnsi="Times New Roman" w:cs="Times New Roman"/>
          <w:sz w:val="28"/>
          <w:szCs w:val="28"/>
        </w:rPr>
        <w:t>5</w:t>
      </w:r>
      <w:r w:rsidR="00447A90" w:rsidRPr="00C73D34">
        <w:rPr>
          <w:rFonts w:ascii="Times New Roman" w:hAnsi="Times New Roman" w:cs="Times New Roman"/>
          <w:sz w:val="28"/>
          <w:szCs w:val="28"/>
        </w:rPr>
        <w:t>)</w:t>
      </w:r>
      <w:r w:rsidR="00F41FE2">
        <w:rPr>
          <w:rFonts w:ascii="Times New Roman" w:hAnsi="Times New Roman" w:cs="Times New Roman"/>
          <w:sz w:val="28"/>
          <w:szCs w:val="28"/>
        </w:rPr>
        <w:t>. Легкость процесса в данном случае связана с двумя факторами. Во-первых, соседство с двумя диметиламино группами существенно подкисляет С</w:t>
      </w:r>
      <w:r w:rsidR="00F41FE2" w:rsidRPr="00195D70">
        <w:rPr>
          <w:rFonts w:ascii="Times New Roman" w:hAnsi="Times New Roman" w:cs="Times New Roman"/>
          <w:sz w:val="28"/>
          <w:szCs w:val="28"/>
          <w:vertAlign w:val="subscript"/>
        </w:rPr>
        <w:t>2</w:t>
      </w:r>
      <w:r w:rsidR="00F41FE2">
        <w:rPr>
          <w:rFonts w:ascii="Times New Roman" w:hAnsi="Times New Roman" w:cs="Times New Roman"/>
          <w:sz w:val="28"/>
          <w:szCs w:val="28"/>
        </w:rPr>
        <w:t>-Н связь, ускоряя реакцию</w:t>
      </w:r>
      <w:r w:rsidR="00424287"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author":[{"dropping-particle":"","family":"Harder","given":"Sjoerd","non-dropping-particle":"","parse-names":false,"suffix":""},{"dropping-particle":"","family":"Boersma","given":"Jaap","non-dropping-particle":"","parse-names":false,"suffix":""},{"dropping-particle":"","family":"Brandsma","given":"Lambert","non-dropping-particle":"","parse-names":false,"suffix":""},{"dropping-particle":"","family":"Kanters","given":"Jan A","non-dropping-particle":"","parse-names":false,"suffix":""}],"id":"ITEM-1","issue":"5","issued":{"date-parts":[["1989"]]},"page":"1696-1700","title":"First Trimeric Organolithium Compound","type":"article-journal"},"uris":["http://www.mendeley.com/documents/?uuid=5d4fc5dd-6845-4d5c-b57c-c818e7c742b9","http://www.mendeley.com/documents/?uuid=4ac5cc26-33dc-4731-80da-e9a79f8d83c1"]}],"mendeley":{"formattedCitation":"[19]","plainTextFormattedCitation":"[19]","previouslyFormattedCitation":"[19]"},"properties":{"noteIndex":0},"schema":"https://github.com/citation-style-language/schema/raw/master/csl-citation.json"}</w:instrText>
      </w:r>
      <w:r w:rsidR="00424287" w:rsidRPr="00C73D34">
        <w:rPr>
          <w:rStyle w:val="a7"/>
          <w:rFonts w:ascii="Times New Roman" w:hAnsi="Times New Roman" w:cs="Times New Roman"/>
          <w:sz w:val="28"/>
          <w:szCs w:val="28"/>
        </w:rPr>
        <w:fldChar w:fldCharType="separate"/>
      </w:r>
      <w:r w:rsidR="00424287" w:rsidRPr="00424287">
        <w:rPr>
          <w:rFonts w:ascii="Times New Roman" w:hAnsi="Times New Roman" w:cs="Times New Roman"/>
          <w:bCs/>
          <w:noProof/>
          <w:sz w:val="28"/>
          <w:szCs w:val="28"/>
        </w:rPr>
        <w:t>[19]</w:t>
      </w:r>
      <w:r w:rsidR="00424287" w:rsidRPr="00C73D34">
        <w:rPr>
          <w:rStyle w:val="a7"/>
          <w:rFonts w:ascii="Times New Roman" w:hAnsi="Times New Roman" w:cs="Times New Roman"/>
          <w:sz w:val="28"/>
          <w:szCs w:val="28"/>
        </w:rPr>
        <w:fldChar w:fldCharType="end"/>
      </w:r>
      <w:r w:rsidR="00F41FE2">
        <w:rPr>
          <w:rFonts w:ascii="Times New Roman" w:hAnsi="Times New Roman" w:cs="Times New Roman"/>
          <w:sz w:val="28"/>
          <w:szCs w:val="28"/>
        </w:rPr>
        <w:t>. Во-вторых, образовавшееся литийпроизводное термодинамически стабилизируется за счет эффективной внутримолекулярной координации двумя атомами азота</w:t>
      </w:r>
      <w:r w:rsidR="00424287">
        <w:rPr>
          <w:rFonts w:ascii="Times New Roman" w:hAnsi="Times New Roman" w:cs="Times New Roman"/>
          <w:sz w:val="28"/>
          <w:szCs w:val="28"/>
        </w:rPr>
        <w:t xml:space="preserve">. Примечательно, что такая особенность координации приводит к </w:t>
      </w:r>
      <w:r w:rsidR="00DB43E4" w:rsidRPr="00C73D34">
        <w:rPr>
          <w:rFonts w:ascii="Times New Roman" w:hAnsi="Times New Roman" w:cs="Times New Roman"/>
          <w:sz w:val="28"/>
          <w:szCs w:val="28"/>
        </w:rPr>
        <w:t>образ</w:t>
      </w:r>
      <w:r w:rsidR="00424287">
        <w:rPr>
          <w:rFonts w:ascii="Times New Roman" w:hAnsi="Times New Roman" w:cs="Times New Roman"/>
          <w:sz w:val="28"/>
          <w:szCs w:val="28"/>
        </w:rPr>
        <w:t>ованию</w:t>
      </w:r>
      <w:r w:rsidR="00DB43E4" w:rsidRPr="00C73D34">
        <w:rPr>
          <w:rFonts w:ascii="Times New Roman" w:hAnsi="Times New Roman" w:cs="Times New Roman"/>
          <w:sz w:val="28"/>
          <w:szCs w:val="28"/>
        </w:rPr>
        <w:t xml:space="preserve"> </w:t>
      </w:r>
      <w:r w:rsidR="007E22B5" w:rsidRPr="00C73D34">
        <w:rPr>
          <w:rFonts w:ascii="Times New Roman" w:hAnsi="Times New Roman" w:cs="Times New Roman"/>
          <w:sz w:val="28"/>
          <w:szCs w:val="28"/>
        </w:rPr>
        <w:t>устойчивы</w:t>
      </w:r>
      <w:r w:rsidR="00424287">
        <w:rPr>
          <w:rFonts w:ascii="Times New Roman" w:hAnsi="Times New Roman" w:cs="Times New Roman"/>
          <w:sz w:val="28"/>
          <w:szCs w:val="28"/>
        </w:rPr>
        <w:t>х</w:t>
      </w:r>
      <w:r w:rsidR="007E22B5" w:rsidRPr="00C73D34">
        <w:rPr>
          <w:rFonts w:ascii="Times New Roman" w:hAnsi="Times New Roman" w:cs="Times New Roman"/>
          <w:sz w:val="28"/>
          <w:szCs w:val="28"/>
        </w:rPr>
        <w:t xml:space="preserve"> тример</w:t>
      </w:r>
      <w:r w:rsidR="00D63390">
        <w:rPr>
          <w:rFonts w:ascii="Times New Roman" w:hAnsi="Times New Roman" w:cs="Times New Roman"/>
          <w:sz w:val="28"/>
          <w:szCs w:val="28"/>
        </w:rPr>
        <w:t>ов</w:t>
      </w:r>
      <w:r w:rsidR="007E22B5" w:rsidRPr="00C73D34">
        <w:rPr>
          <w:rFonts w:ascii="Times New Roman" w:hAnsi="Times New Roman" w:cs="Times New Roman"/>
          <w:sz w:val="28"/>
          <w:szCs w:val="28"/>
        </w:rPr>
        <w:t xml:space="preserve"> </w:t>
      </w:r>
      <w:r w:rsidR="00424287">
        <w:rPr>
          <w:rFonts w:ascii="Times New Roman" w:hAnsi="Times New Roman" w:cs="Times New Roman"/>
          <w:sz w:val="28"/>
          <w:szCs w:val="28"/>
        </w:rPr>
        <w:t xml:space="preserve">этого соединения </w:t>
      </w:r>
      <w:r w:rsidR="007E22B5" w:rsidRPr="00C73D34">
        <w:rPr>
          <w:rFonts w:ascii="Times New Roman" w:hAnsi="Times New Roman" w:cs="Times New Roman"/>
          <w:sz w:val="28"/>
          <w:szCs w:val="28"/>
        </w:rPr>
        <w:t xml:space="preserve">в </w:t>
      </w:r>
      <w:r w:rsidR="00424287">
        <w:rPr>
          <w:rFonts w:ascii="Times New Roman" w:hAnsi="Times New Roman" w:cs="Times New Roman"/>
          <w:sz w:val="28"/>
          <w:szCs w:val="28"/>
        </w:rPr>
        <w:t>твердом теле</w:t>
      </w:r>
      <w:r w:rsidR="007E22B5" w:rsidRPr="00C73D34">
        <w:rPr>
          <w:rFonts w:ascii="Times New Roman" w:hAnsi="Times New Roman" w:cs="Times New Roman"/>
          <w:sz w:val="28"/>
          <w:szCs w:val="28"/>
        </w:rPr>
        <w:t xml:space="preserve"> или</w:t>
      </w:r>
      <w:r w:rsidR="00424287">
        <w:rPr>
          <w:rFonts w:ascii="Times New Roman" w:hAnsi="Times New Roman" w:cs="Times New Roman"/>
          <w:sz w:val="28"/>
          <w:szCs w:val="28"/>
        </w:rPr>
        <w:t xml:space="preserve"> в растворе</w:t>
      </w:r>
      <w:r w:rsidR="007E22B5" w:rsidRPr="00C73D34">
        <w:rPr>
          <w:rFonts w:ascii="Times New Roman" w:hAnsi="Times New Roman" w:cs="Times New Roman"/>
          <w:sz w:val="28"/>
          <w:szCs w:val="28"/>
        </w:rPr>
        <w:t xml:space="preserve"> </w:t>
      </w:r>
      <w:r w:rsidR="00D63390">
        <w:rPr>
          <w:rFonts w:ascii="Times New Roman" w:hAnsi="Times New Roman" w:cs="Times New Roman"/>
          <w:sz w:val="28"/>
          <w:szCs w:val="28"/>
        </w:rPr>
        <w:t>в</w:t>
      </w:r>
      <w:r w:rsidR="007E22B5" w:rsidRPr="00C73D34">
        <w:rPr>
          <w:rFonts w:ascii="Times New Roman" w:hAnsi="Times New Roman" w:cs="Times New Roman"/>
          <w:sz w:val="28"/>
          <w:szCs w:val="28"/>
        </w:rPr>
        <w:t>неполярных растворителях (бензол, толуол), что является редкостью для литийорганических соединений, чаще всего координирующихся в виде мономеров, димеров, тетрамеров или гексамеров в зависимости от условий</w:t>
      </w:r>
      <w:r w:rsidR="00424287">
        <w:rPr>
          <w:rFonts w:ascii="Times New Roman" w:hAnsi="Times New Roman" w:cs="Times New Roman"/>
          <w:sz w:val="28"/>
          <w:szCs w:val="28"/>
        </w:rPr>
        <w:t>.</w:t>
      </w:r>
    </w:p>
    <w:p w14:paraId="0C68E24E" w14:textId="25618BDC" w:rsidR="00637DC7" w:rsidRPr="00C73D34" w:rsidRDefault="008C1574" w:rsidP="00195D70">
      <w:pPr>
        <w:jc w:val="center"/>
        <w:rPr>
          <w:rFonts w:ascii="Times New Roman" w:hAnsi="Times New Roman" w:cs="Times New Roman"/>
          <w:sz w:val="28"/>
          <w:szCs w:val="28"/>
        </w:rPr>
      </w:pPr>
      <w:r w:rsidRPr="00C73D34">
        <w:rPr>
          <w:rFonts w:ascii="Times New Roman" w:hAnsi="Times New Roman" w:cs="Times New Roman"/>
          <w:sz w:val="28"/>
          <w:szCs w:val="28"/>
        </w:rPr>
        <w:object w:dxaOrig="6783" w:dyaOrig="3061" w14:anchorId="4792FC39">
          <v:shape id="_x0000_i1767" type="#_x0000_t75" style="width:339pt;height:152.4pt" o:ole="">
            <v:imagedata r:id="rId18" o:title=""/>
          </v:shape>
          <o:OLEObject Type="Embed" ProgID="ChemDraw.Document.6.0" ShapeID="_x0000_i1767" DrawAspect="Content" ObjectID="_1779641947" r:id="rId19"/>
        </w:object>
      </w:r>
    </w:p>
    <w:p w14:paraId="7516C32F" w14:textId="22AD7FDB" w:rsidR="00447A90" w:rsidRPr="00C73D34" w:rsidRDefault="00447A90" w:rsidP="00424287">
      <w:pPr>
        <w:jc w:val="center"/>
        <w:rPr>
          <w:rFonts w:ascii="Times New Roman" w:hAnsi="Times New Roman" w:cs="Times New Roman"/>
          <w:sz w:val="28"/>
          <w:szCs w:val="28"/>
        </w:rPr>
      </w:pPr>
      <w:r w:rsidRPr="00424287">
        <w:rPr>
          <w:rFonts w:ascii="Times New Roman" w:hAnsi="Times New Roman" w:cs="Times New Roman"/>
          <w:b/>
          <w:bCs/>
          <w:sz w:val="28"/>
          <w:szCs w:val="28"/>
        </w:rPr>
        <w:t xml:space="preserve">Схема </w:t>
      </w:r>
      <w:r w:rsidR="005F045E" w:rsidRPr="00424287">
        <w:rPr>
          <w:rFonts w:ascii="Times New Roman" w:hAnsi="Times New Roman" w:cs="Times New Roman"/>
          <w:b/>
          <w:bCs/>
          <w:sz w:val="28"/>
          <w:szCs w:val="28"/>
        </w:rPr>
        <w:t>5</w:t>
      </w:r>
      <w:r w:rsidRPr="00424287">
        <w:rPr>
          <w:rFonts w:ascii="Times New Roman" w:hAnsi="Times New Roman" w:cs="Times New Roman"/>
          <w:b/>
          <w:bCs/>
          <w:sz w:val="28"/>
          <w:szCs w:val="28"/>
        </w:rPr>
        <w:t>.</w:t>
      </w:r>
      <w:r w:rsidR="00424287">
        <w:rPr>
          <w:rFonts w:ascii="Times New Roman" w:hAnsi="Times New Roman" w:cs="Times New Roman"/>
          <w:sz w:val="28"/>
          <w:szCs w:val="28"/>
        </w:rPr>
        <w:t xml:space="preserve"> Литиирование 1,3-бис(диметиламино)анилина.</w:t>
      </w:r>
    </w:p>
    <w:p w14:paraId="5DD35BE3" w14:textId="3DFD037E" w:rsidR="00637DC7" w:rsidRPr="00C73D34" w:rsidRDefault="00335CF8" w:rsidP="00424287">
      <w:pPr>
        <w:ind w:firstLine="708"/>
        <w:jc w:val="both"/>
        <w:rPr>
          <w:rFonts w:ascii="Times New Roman" w:hAnsi="Times New Roman" w:cs="Times New Roman"/>
          <w:sz w:val="28"/>
          <w:szCs w:val="28"/>
        </w:rPr>
      </w:pPr>
      <w:r w:rsidRPr="00424287">
        <w:rPr>
          <w:rFonts w:ascii="Times New Roman" w:hAnsi="Times New Roman" w:cs="Times New Roman"/>
          <w:i/>
          <w:iCs/>
          <w:sz w:val="28"/>
          <w:szCs w:val="28"/>
          <w:lang w:val="en-US"/>
        </w:rPr>
        <w:t>N</w:t>
      </w:r>
      <w:r w:rsidRPr="00424287">
        <w:rPr>
          <w:rFonts w:ascii="Times New Roman" w:hAnsi="Times New Roman" w:cs="Times New Roman"/>
          <w:i/>
          <w:iCs/>
          <w:sz w:val="28"/>
          <w:szCs w:val="28"/>
        </w:rPr>
        <w:t>,</w:t>
      </w:r>
      <w:r w:rsidRPr="00424287">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-диметиламино-</w:t>
      </w:r>
      <w:r w:rsidRPr="00424287">
        <w:rPr>
          <w:rFonts w:ascii="Times New Roman" w:hAnsi="Times New Roman" w:cs="Times New Roman"/>
          <w:i/>
          <w:iCs/>
          <w:sz w:val="28"/>
          <w:szCs w:val="28"/>
        </w:rPr>
        <w:t>орто</w:t>
      </w:r>
      <w:r w:rsidRPr="00C73D34">
        <w:rPr>
          <w:rFonts w:ascii="Times New Roman" w:hAnsi="Times New Roman" w:cs="Times New Roman"/>
          <w:sz w:val="28"/>
          <w:szCs w:val="28"/>
        </w:rPr>
        <w:t>-толуидин</w:t>
      </w:r>
      <w:r w:rsidR="00C64C44">
        <w:rPr>
          <w:rFonts w:ascii="Times New Roman" w:hAnsi="Times New Roman" w:cs="Times New Roman"/>
          <w:sz w:val="28"/>
          <w:szCs w:val="28"/>
        </w:rPr>
        <w:t xml:space="preserve"> </w:t>
      </w:r>
      <w:r w:rsidR="00195D70" w:rsidRPr="00195D70">
        <w:rPr>
          <w:rFonts w:ascii="Times New Roman" w:hAnsi="Times New Roman" w:cs="Times New Roman"/>
          <w:b/>
          <w:bCs/>
          <w:sz w:val="28"/>
          <w:szCs w:val="28"/>
        </w:rPr>
        <w:t>10</w:t>
      </w:r>
      <w:r w:rsidRPr="00C73D34">
        <w:rPr>
          <w:rFonts w:ascii="Times New Roman" w:hAnsi="Times New Roman" w:cs="Times New Roman"/>
          <w:sz w:val="28"/>
          <w:szCs w:val="28"/>
        </w:rPr>
        <w:t xml:space="preserve"> литиируется менее селективно, образуется смесь продуктов </w:t>
      </w:r>
      <w:r w:rsidRPr="00424287">
        <w:rPr>
          <w:rFonts w:ascii="Times New Roman" w:hAnsi="Times New Roman" w:cs="Times New Roman"/>
          <w:i/>
          <w:iCs/>
          <w:sz w:val="28"/>
          <w:szCs w:val="28"/>
        </w:rPr>
        <w:t>орто</w:t>
      </w:r>
      <w:r w:rsidRPr="00C73D34">
        <w:rPr>
          <w:rFonts w:ascii="Times New Roman" w:hAnsi="Times New Roman" w:cs="Times New Roman"/>
          <w:sz w:val="28"/>
          <w:szCs w:val="28"/>
        </w:rPr>
        <w:t>-</w:t>
      </w:r>
      <w:r w:rsidR="00424287">
        <w:rPr>
          <w:rFonts w:ascii="Times New Roman" w:hAnsi="Times New Roman" w:cs="Times New Roman"/>
          <w:sz w:val="28"/>
          <w:szCs w:val="28"/>
        </w:rPr>
        <w:t>литиирования</w:t>
      </w:r>
      <w:r w:rsidRPr="00C73D34">
        <w:rPr>
          <w:rFonts w:ascii="Times New Roman" w:hAnsi="Times New Roman" w:cs="Times New Roman"/>
          <w:sz w:val="28"/>
          <w:szCs w:val="28"/>
        </w:rPr>
        <w:t xml:space="preserve"> и замещения </w:t>
      </w:r>
      <w:r w:rsidR="00424287">
        <w:rPr>
          <w:rFonts w:ascii="Times New Roman" w:hAnsi="Times New Roman" w:cs="Times New Roman"/>
          <w:sz w:val="28"/>
          <w:szCs w:val="28"/>
        </w:rPr>
        <w:t xml:space="preserve">водорода </w:t>
      </w:r>
      <w:r w:rsidRPr="00C73D34">
        <w:rPr>
          <w:rFonts w:ascii="Times New Roman" w:hAnsi="Times New Roman" w:cs="Times New Roman"/>
          <w:sz w:val="28"/>
          <w:szCs w:val="28"/>
        </w:rPr>
        <w:t>в метильной группе</w:t>
      </w:r>
      <w:r w:rsidR="00447A90" w:rsidRPr="00C73D34">
        <w:rPr>
          <w:rFonts w:ascii="Times New Roman" w:hAnsi="Times New Roman" w:cs="Times New Roman"/>
          <w:sz w:val="28"/>
          <w:szCs w:val="28"/>
        </w:rPr>
        <w:t xml:space="preserve"> (схема</w:t>
      </w:r>
      <w:r w:rsidR="005F045E">
        <w:rPr>
          <w:rFonts w:ascii="Times New Roman" w:hAnsi="Times New Roman" w:cs="Times New Roman"/>
          <w:sz w:val="28"/>
          <w:szCs w:val="28"/>
        </w:rPr>
        <w:t xml:space="preserve"> 6</w:t>
      </w:r>
      <w:r w:rsidR="00447A90" w:rsidRPr="00C73D34">
        <w:rPr>
          <w:rFonts w:ascii="Times New Roman" w:hAnsi="Times New Roman" w:cs="Times New Roman"/>
          <w:sz w:val="28"/>
          <w:szCs w:val="28"/>
        </w:rPr>
        <w:t>)</w:t>
      </w:r>
      <w:r w:rsidRPr="00C73D34">
        <w:rPr>
          <w:rFonts w:ascii="Times New Roman" w:hAnsi="Times New Roman" w:cs="Times New Roman"/>
          <w:sz w:val="28"/>
          <w:szCs w:val="28"/>
        </w:rPr>
        <w:t>. В зависимости от условий, их соотношение меняется в широком диапазоне</w:t>
      </w:r>
      <w:r w:rsidR="00424287">
        <w:rPr>
          <w:rFonts w:ascii="Times New Roman" w:hAnsi="Times New Roman" w:cs="Times New Roman"/>
          <w:sz w:val="28"/>
          <w:szCs w:val="28"/>
        </w:rPr>
        <w:t xml:space="preserve"> </w:t>
      </w:r>
      <w:r w:rsidR="00424287" w:rsidRPr="00C73D34">
        <w:rPr>
          <w:rFonts w:ascii="Times New Roman" w:hAnsi="Times New Roman" w:cs="Times New Roman"/>
          <w:sz w:val="28"/>
          <w:szCs w:val="28"/>
        </w:rPr>
        <w:t>(таблица</w:t>
      </w:r>
      <w:r w:rsidR="00424287">
        <w:rPr>
          <w:rFonts w:ascii="Times New Roman" w:hAnsi="Times New Roman" w:cs="Times New Roman"/>
          <w:sz w:val="28"/>
          <w:szCs w:val="28"/>
        </w:rPr>
        <w:t xml:space="preserve"> 2</w:t>
      </w:r>
      <w:r w:rsidR="00424287" w:rsidRPr="00C73D34">
        <w:rPr>
          <w:rFonts w:ascii="Times New Roman" w:hAnsi="Times New Roman" w:cs="Times New Roman"/>
          <w:sz w:val="28"/>
          <w:szCs w:val="28"/>
        </w:rPr>
        <w:t>)</w:t>
      </w:r>
      <w:r w:rsidR="00424287">
        <w:rPr>
          <w:rFonts w:ascii="Times New Roman" w:hAnsi="Times New Roman" w:cs="Times New Roman"/>
          <w:sz w:val="28"/>
          <w:szCs w:val="28"/>
        </w:rPr>
        <w:t xml:space="preserve"> </w:t>
      </w:r>
      <w:r w:rsidR="00424287">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{"citationItems":[{"id":"ITEM-1","itemData":{"DOI":"10.1021/jo00830a009","ISSN":"15206904","abstract":"When compared with n-butyllithium alone, n-butyllithium-N,N,N′, N′-tetramethylethylenediamine (TMEDA) reagent was shown to be better for effecting the lithiation of o- and p-N,N-dimethyltoluidine. Upon treatment with n-butyllithium in ether-hexane, N,N-dimethyl-o-toluidine (1) undergoes metalation predominantly in the 2-methyl position to form lithioamine 2; small amounts of ring metalation were also detected. When n-butyllithium- TMEDA in hexane was used as a metalating agent, a more rapid and selective metalation of 1 occurred to give a better yield of intermediate lithioamine 2. With the same reagent, N,N-dimethyl-p-toluidine (26) undergoes only ortho ring metalation to give lithioamine 27. Positions and extent of metalation were determined by deuteration and by condensation with electrophilic compounds. These results indicate a w-butyllithium- TMEDA complex sufficiently electrophilic so that the neighboring nitrogen still influences the site of metalation. The synthetic advantages of TMEDA as a butyllithium activator in metalations influenced by a neighboring tertiary aromatic amine are also presented. © 1970, American Chemical Society. All rights reserved.","author":[{"dropping-particle":"","family":"Ludt","given":"Robert E.","non-dropping-particle":"","parse-names":false,"suffix":""},{"dropping-particle":"","family":"Crowther","given":"Gary P.","non-dropping-particle":"","parse-names":false,"suffix":""},{"dropping-particle":"","family":"Hauser","given":"Charles R.","non-dropping-particle":"","parse-names":false,"suffix":""}],"container-title":"Journal of Organic Chemistry","id":"ITEM-1","issue":"5","issued":{"date-parts":[["1970"]]},"page":"1288-1296","title":"The Effect of Tetramethylethylenediamine on the Metalation of o-and p-N,N-Dimethyltoluidines with n-Butyllithium. Deuteration and Electrophilic Condensation of Intermediate Lithioamines","type":"article-journal","volume":"35"},"uris":["http://www.mendeley.com/documents/?uuid=3a2ce1bf-45a1-4984-8a08-41ba91096292","http://www.mendeley.com/documents/?uuid=5e083c5b-c8d5-4be8-9e15-636a08b9b36d"]},{"id":"ITEM-2","itemData":{"DOI":"10.1016/j.tet.2003.11.022","abstract":"N,N-Dimethyl-o-toluidine, N,N-dimethylaniline, and N,N-diethylaniline were treated with n-butyllithium-tmeda in diethyl ether-hexane solution to give o-lithioarylamines, which react with various electrophiles (benzophenone, dicyclohexyl ketone, benzaldehyde, and Ph(H)CNPh) to form the corresponding (2-dialkylaminophenyl)alcohols 1-HOCPh2-2-NMe2C6H4(1), 1-HOCCy2-2-NMe2C6H4(2), 1-HOCPh2CH2-2-NMe2C6H4(4), 1-HOC(H)PhCH2-2-NMe2C6H4(6), and 1-HOCPh2-2-NEt2C6H4(7), and the 2-phenylaminoalkyl- dimethylaminobenzene derivatives 1-NMe2-2-NH(Ph)C(H)PhC6H4(3) and 1-NMe2-2-NH(Ph)C(H)PhCH2C6H4(5). Compounds 1-7 were characterized spectroscopically (NMR, IR, MS) and by crystal structure determination. © 2003 Elsevier Ltd. All rights reserved.","author":[{"dropping-particle":"","family":"Al-Masri","given":"Harbi Tomah","non-dropping-particle":"","parse-names":false,"suffix":""},{"dropping-particle":"","family":"Sieler","given":"Joachim","non-dropping-particle":"","parse-names":false,"suffix":""},{"dropping-particle":"","family":"Lönnecke","given":"Peter","non-dropping-particle":"","parse-names":false,"suffix":""},{"dropping-particle":"","family":"Blaurock","given":"Steffen","non-dropping-particle":"","parse-names":false,"suffix":""},{"dropping-particle":"","family":"Domasevitch","given":"Konstantin","non-dropping-particle":"","parse-names":false,"suffix":""},{"dropping-particle":"","family":"Hey-Hawkins","given":"Evamarie","non-dropping-particle":"","parse-names":false,"suffix":""}],"container-title":"Tetrahedron","id":"ITEM-2","issue":"2","issued":{"date-parts":[["2004","1"]]},"page":"333-339","publisher":"Pergamon","title":"Synthesis and molecular structures of (2-dialkylaminophenyl)alcohols and of 2-phenylaminoalkyl-dimethylaminobenzene derivatives","type":"article-journal","volume":"60"},"uris":["http://www.mendeley.com/documents/?uuid=16bed2a4-734b-4510-aa00-0a19a19898ef"]}],"mendeley":{"formattedCitation":"[20; 21]","plainTextFormattedCitation":"[20; 21]","previouslyFormattedCitation":"[20; 21]"},"properties":{"noteIndex":0},"schema":"https://github.com/citation-style-language/schema/raw/master/csl-citation.json"}</w:instrText>
      </w:r>
      <w:r w:rsidR="00424287">
        <w:rPr>
          <w:rStyle w:val="a7"/>
          <w:rFonts w:ascii="Times New Roman" w:hAnsi="Times New Roman" w:cs="Times New Roman"/>
          <w:sz w:val="28"/>
          <w:szCs w:val="28"/>
        </w:rPr>
        <w:fldChar w:fldCharType="separate"/>
      </w:r>
      <w:r w:rsidR="00C3199F" w:rsidRPr="00C3199F">
        <w:rPr>
          <w:rFonts w:ascii="Times New Roman" w:hAnsi="Times New Roman" w:cs="Times New Roman"/>
          <w:noProof/>
          <w:sz w:val="28"/>
          <w:szCs w:val="28"/>
        </w:rPr>
        <w:t>[20; 21]</w:t>
      </w:r>
      <w:r w:rsidR="00424287">
        <w:rPr>
          <w:rStyle w:val="a7"/>
          <w:rFonts w:ascii="Times New Roman" w:hAnsi="Times New Roman" w:cs="Times New Roman"/>
          <w:sz w:val="28"/>
          <w:szCs w:val="28"/>
        </w:rPr>
        <w:fldChar w:fldCharType="end"/>
      </w:r>
      <w:r w:rsidRPr="00C73D34">
        <w:rPr>
          <w:rFonts w:ascii="Times New Roman" w:hAnsi="Times New Roman" w:cs="Times New Roman"/>
          <w:sz w:val="28"/>
          <w:szCs w:val="28"/>
        </w:rPr>
        <w:t>.</w:t>
      </w:r>
      <w:r w:rsidR="007776DA" w:rsidRPr="00C73D34">
        <w:rPr>
          <w:rFonts w:ascii="Times New Roman" w:hAnsi="Times New Roman" w:cs="Times New Roman"/>
          <w:sz w:val="28"/>
          <w:szCs w:val="28"/>
        </w:rPr>
        <w:t xml:space="preserve"> </w:t>
      </w:r>
    </w:p>
    <w:p w14:paraId="078D7D04" w14:textId="7223E2C3" w:rsidR="00893A57" w:rsidRPr="00C73D34" w:rsidRDefault="008C1574" w:rsidP="00424287">
      <w:pPr>
        <w:jc w:val="center"/>
        <w:rPr>
          <w:rFonts w:ascii="Times New Roman" w:hAnsi="Times New Roman" w:cs="Times New Roman"/>
          <w:sz w:val="28"/>
          <w:szCs w:val="28"/>
        </w:rPr>
      </w:pPr>
      <w:r w:rsidRPr="00C73D34">
        <w:rPr>
          <w:rFonts w:ascii="Times New Roman" w:hAnsi="Times New Roman" w:cs="Times New Roman"/>
          <w:sz w:val="28"/>
          <w:szCs w:val="28"/>
        </w:rPr>
        <w:object w:dxaOrig="8989" w:dyaOrig="2722" w14:anchorId="3C5F0162">
          <v:shape id="_x0000_i1768" type="#_x0000_t75" style="width:449.4pt;height:136.2pt" o:ole="">
            <v:imagedata r:id="rId20" o:title=""/>
          </v:shape>
          <o:OLEObject Type="Embed" ProgID="ChemDraw.Document.6.0" ShapeID="_x0000_i1768" DrawAspect="Content" ObjectID="_1779641948" r:id="rId21"/>
        </w:object>
      </w:r>
    </w:p>
    <w:p w14:paraId="6D72F15F" w14:textId="2E7BD071" w:rsidR="00626DA8" w:rsidRPr="00424287" w:rsidRDefault="00626DA8" w:rsidP="00424287">
      <w:pPr>
        <w:jc w:val="center"/>
        <w:rPr>
          <w:rFonts w:ascii="Times New Roman" w:hAnsi="Times New Roman" w:cs="Times New Roman"/>
          <w:b/>
          <w:bCs/>
          <w:sz w:val="28"/>
          <w:szCs w:val="28"/>
        </w:rPr>
      </w:pPr>
      <w:r w:rsidRPr="00424287">
        <w:rPr>
          <w:rFonts w:ascii="Times New Roman" w:hAnsi="Times New Roman" w:cs="Times New Roman"/>
          <w:b/>
          <w:bCs/>
          <w:sz w:val="28"/>
          <w:szCs w:val="28"/>
        </w:rPr>
        <w:t xml:space="preserve">Схема </w:t>
      </w:r>
      <w:r w:rsidR="008C21C4" w:rsidRPr="00424287">
        <w:rPr>
          <w:rFonts w:ascii="Times New Roman" w:hAnsi="Times New Roman" w:cs="Times New Roman"/>
          <w:b/>
          <w:bCs/>
          <w:sz w:val="28"/>
          <w:szCs w:val="28"/>
        </w:rPr>
        <w:t>6</w:t>
      </w:r>
      <w:r w:rsidRPr="00424287">
        <w:rPr>
          <w:rFonts w:ascii="Times New Roman" w:hAnsi="Times New Roman" w:cs="Times New Roman"/>
          <w:b/>
          <w:bCs/>
          <w:sz w:val="28"/>
          <w:szCs w:val="28"/>
        </w:rPr>
        <w:t>.</w:t>
      </w:r>
      <w:r w:rsidR="00424287">
        <w:rPr>
          <w:rFonts w:ascii="Times New Roman" w:hAnsi="Times New Roman" w:cs="Times New Roman"/>
          <w:sz w:val="28"/>
          <w:szCs w:val="28"/>
        </w:rPr>
        <w:t>.</w:t>
      </w:r>
    </w:p>
    <w:p w14:paraId="6EF8DC0A" w14:textId="01BB1BC2" w:rsidR="008C21C4" w:rsidRPr="00C73D34" w:rsidRDefault="008C21C4" w:rsidP="008C21C4">
      <w:pPr>
        <w:jc w:val="both"/>
        <w:rPr>
          <w:rFonts w:ascii="Times New Roman" w:hAnsi="Times New Roman" w:cs="Times New Roman"/>
          <w:sz w:val="28"/>
          <w:szCs w:val="28"/>
        </w:rPr>
      </w:pPr>
      <w:r w:rsidRPr="00195D70">
        <w:rPr>
          <w:rFonts w:ascii="Times New Roman" w:hAnsi="Times New Roman" w:cs="Times New Roman"/>
          <w:b/>
          <w:bCs/>
          <w:sz w:val="28"/>
          <w:szCs w:val="28"/>
        </w:rPr>
        <w:t xml:space="preserve">Таблица </w:t>
      </w:r>
      <w:r w:rsidR="005E71D5" w:rsidRPr="00173A8C">
        <w:rPr>
          <w:rFonts w:ascii="Times New Roman" w:hAnsi="Times New Roman" w:cs="Times New Roman"/>
          <w:b/>
          <w:bCs/>
          <w:sz w:val="28"/>
          <w:szCs w:val="28"/>
        </w:rPr>
        <w:t>1</w:t>
      </w:r>
      <w:r w:rsidRPr="00195D70">
        <w:rPr>
          <w:rFonts w:ascii="Times New Roman" w:hAnsi="Times New Roman" w:cs="Times New Roman"/>
          <w:b/>
          <w:bCs/>
          <w:sz w:val="28"/>
          <w:szCs w:val="28"/>
        </w:rPr>
        <w:t>.</w:t>
      </w:r>
      <w:r>
        <w:rPr>
          <w:rFonts w:ascii="Times New Roman" w:hAnsi="Times New Roman" w:cs="Times New Roman"/>
          <w:sz w:val="28"/>
          <w:szCs w:val="28"/>
        </w:rPr>
        <w:t xml:space="preserve"> Зависимость селективности литиирования </w:t>
      </w:r>
      <w:r w:rsidRPr="00424287">
        <w:rPr>
          <w:rFonts w:ascii="Times New Roman" w:hAnsi="Times New Roman" w:cs="Times New Roman"/>
          <w:i/>
          <w:iCs/>
          <w:sz w:val="28"/>
          <w:szCs w:val="28"/>
        </w:rPr>
        <w:t>орто</w:t>
      </w:r>
      <w:r>
        <w:rPr>
          <w:rFonts w:ascii="Times New Roman" w:hAnsi="Times New Roman" w:cs="Times New Roman"/>
          <w:sz w:val="28"/>
          <w:szCs w:val="28"/>
        </w:rPr>
        <w:t>-толуидина от условий реакции.</w:t>
      </w:r>
    </w:p>
    <w:tbl>
      <w:tblPr>
        <w:tblStyle w:val="ab"/>
        <w:tblW w:w="0" w:type="auto"/>
        <w:jc w:val="center"/>
        <w:tblLook w:val="04A0" w:firstRow="1" w:lastRow="0" w:firstColumn="1" w:lastColumn="0" w:noHBand="0" w:noVBand="1"/>
      </w:tblPr>
      <w:tblGrid>
        <w:gridCol w:w="826"/>
        <w:gridCol w:w="1461"/>
        <w:gridCol w:w="2145"/>
        <w:gridCol w:w="845"/>
        <w:gridCol w:w="1150"/>
      </w:tblGrid>
      <w:tr w:rsidR="00A81DDB" w:rsidRPr="00424287" w14:paraId="4A0F1F2D" w14:textId="77777777" w:rsidTr="00195D70">
        <w:trPr>
          <w:jc w:val="center"/>
        </w:trPr>
        <w:tc>
          <w:tcPr>
            <w:tcW w:w="826" w:type="dxa"/>
          </w:tcPr>
          <w:p w14:paraId="3B253722" w14:textId="77777777" w:rsidR="00A81DDB" w:rsidRPr="00195D70" w:rsidRDefault="00A81DDB" w:rsidP="004A4636">
            <w:pPr>
              <w:jc w:val="both"/>
              <w:rPr>
                <w:rFonts w:ascii="Times New Roman" w:hAnsi="Times New Roman" w:cs="Times New Roman"/>
                <w:sz w:val="28"/>
                <w:szCs w:val="28"/>
              </w:rPr>
            </w:pPr>
          </w:p>
        </w:tc>
        <w:tc>
          <w:tcPr>
            <w:tcW w:w="1266" w:type="dxa"/>
          </w:tcPr>
          <w:p w14:paraId="1DC0E866" w14:textId="29F223D9"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nBuLi,</w:t>
            </w:r>
            <w:r w:rsidR="00195D70" w:rsidRPr="00195D70">
              <w:rPr>
                <w:rFonts w:ascii="Times New Roman" w:hAnsi="Times New Roman" w:cs="Times New Roman"/>
                <w:sz w:val="28"/>
                <w:szCs w:val="28"/>
              </w:rPr>
              <w:t>экв.</w:t>
            </w:r>
          </w:p>
        </w:tc>
        <w:tc>
          <w:tcPr>
            <w:tcW w:w="2145" w:type="dxa"/>
          </w:tcPr>
          <w:p w14:paraId="0CA04AC1" w14:textId="39026649" w:rsidR="00A81DDB" w:rsidRPr="00195D70" w:rsidRDefault="008C21C4" w:rsidP="004A4636">
            <w:pPr>
              <w:jc w:val="both"/>
              <w:rPr>
                <w:rFonts w:ascii="Times New Roman" w:hAnsi="Times New Roman" w:cs="Times New Roman"/>
                <w:sz w:val="28"/>
                <w:szCs w:val="28"/>
              </w:rPr>
            </w:pPr>
            <w:r w:rsidRPr="00195D70">
              <w:rPr>
                <w:rFonts w:ascii="Times New Roman" w:hAnsi="Times New Roman" w:cs="Times New Roman"/>
                <w:sz w:val="28"/>
                <w:szCs w:val="28"/>
              </w:rPr>
              <w:t>Растворитель</w:t>
            </w:r>
          </w:p>
        </w:tc>
        <w:tc>
          <w:tcPr>
            <w:tcW w:w="845" w:type="dxa"/>
          </w:tcPr>
          <w:p w14:paraId="7C607C57" w14:textId="1DFF06AE"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 xml:space="preserve">T, </w:t>
            </w:r>
            <w:r w:rsidR="008C21C4" w:rsidRPr="00195D70">
              <w:rPr>
                <w:rFonts w:ascii="Times New Roman" w:hAnsi="Times New Roman" w:cs="Times New Roman"/>
                <w:sz w:val="28"/>
                <w:szCs w:val="28"/>
              </w:rPr>
              <w:t>ч</w:t>
            </w:r>
          </w:p>
        </w:tc>
        <w:tc>
          <w:tcPr>
            <w:tcW w:w="1014" w:type="dxa"/>
          </w:tcPr>
          <w:p w14:paraId="1C8F1895" w14:textId="3CAEAB47" w:rsidR="00A81DDB" w:rsidRPr="00195D70" w:rsidRDefault="00195D70" w:rsidP="004A4636">
            <w:pPr>
              <w:jc w:val="both"/>
              <w:rPr>
                <w:rFonts w:ascii="Times New Roman" w:hAnsi="Times New Roman" w:cs="Times New Roman"/>
                <w:b/>
                <w:bCs/>
                <w:sz w:val="28"/>
                <w:szCs w:val="28"/>
              </w:rPr>
            </w:pPr>
            <w:r w:rsidRPr="00195D70">
              <w:rPr>
                <w:rFonts w:ascii="Times New Roman" w:hAnsi="Times New Roman" w:cs="Times New Roman"/>
                <w:b/>
                <w:bCs/>
                <w:sz w:val="28"/>
                <w:szCs w:val="28"/>
                <w:lang w:val="en-US"/>
              </w:rPr>
              <w:t>11</w:t>
            </w:r>
            <w:r w:rsidR="008C21C4" w:rsidRPr="00195D70">
              <w:rPr>
                <w:rFonts w:ascii="Times New Roman" w:hAnsi="Times New Roman" w:cs="Times New Roman"/>
                <w:b/>
                <w:bCs/>
                <w:sz w:val="28"/>
                <w:szCs w:val="28"/>
                <w:lang w:val="en-US"/>
              </w:rPr>
              <w:t>a</w:t>
            </w:r>
            <w:r w:rsidR="00A81DDB" w:rsidRPr="00195D70">
              <w:rPr>
                <w:rFonts w:ascii="Times New Roman" w:hAnsi="Times New Roman" w:cs="Times New Roman"/>
                <w:b/>
                <w:bCs/>
                <w:sz w:val="28"/>
                <w:szCs w:val="28"/>
                <w:lang w:val="en-US"/>
              </w:rPr>
              <w:t>/</w:t>
            </w:r>
            <w:r w:rsidRPr="00195D70">
              <w:rPr>
                <w:rFonts w:ascii="Times New Roman" w:hAnsi="Times New Roman" w:cs="Times New Roman"/>
                <w:b/>
                <w:bCs/>
                <w:sz w:val="28"/>
                <w:szCs w:val="28"/>
                <w:lang w:val="en-US"/>
              </w:rPr>
              <w:t>11</w:t>
            </w:r>
            <w:r w:rsidR="008C21C4" w:rsidRPr="00195D70">
              <w:rPr>
                <w:rFonts w:ascii="Times New Roman" w:hAnsi="Times New Roman" w:cs="Times New Roman"/>
                <w:b/>
                <w:bCs/>
                <w:sz w:val="28"/>
                <w:szCs w:val="28"/>
                <w:lang w:val="en-US"/>
              </w:rPr>
              <w:t>b</w:t>
            </w:r>
          </w:p>
        </w:tc>
      </w:tr>
      <w:tr w:rsidR="00A81DDB" w:rsidRPr="00424287" w14:paraId="2D3BEAE6" w14:textId="77777777" w:rsidTr="00195D70">
        <w:trPr>
          <w:jc w:val="center"/>
        </w:trPr>
        <w:tc>
          <w:tcPr>
            <w:tcW w:w="826" w:type="dxa"/>
          </w:tcPr>
          <w:p w14:paraId="412BE201" w14:textId="06C5AD1D"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1</w:t>
            </w:r>
          </w:p>
        </w:tc>
        <w:tc>
          <w:tcPr>
            <w:tcW w:w="1266" w:type="dxa"/>
          </w:tcPr>
          <w:p w14:paraId="4B8A2657" w14:textId="71052469"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w:t>
            </w:r>
          </w:p>
        </w:tc>
        <w:tc>
          <w:tcPr>
            <w:tcW w:w="2145" w:type="dxa"/>
          </w:tcPr>
          <w:p w14:paraId="0DEDB99D" w14:textId="6C365B15"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Et2O/hexane</w:t>
            </w:r>
          </w:p>
        </w:tc>
        <w:tc>
          <w:tcPr>
            <w:tcW w:w="845" w:type="dxa"/>
          </w:tcPr>
          <w:p w14:paraId="73F685FD" w14:textId="1BD6F432"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11</w:t>
            </w:r>
          </w:p>
        </w:tc>
        <w:tc>
          <w:tcPr>
            <w:tcW w:w="1014" w:type="dxa"/>
          </w:tcPr>
          <w:p w14:paraId="537F1F77" w14:textId="046C4991"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w:t>
            </w:r>
            <w:r w:rsidR="008C21C4" w:rsidRPr="00195D70">
              <w:rPr>
                <w:rFonts w:ascii="Times New Roman" w:hAnsi="Times New Roman" w:cs="Times New Roman"/>
                <w:sz w:val="28"/>
                <w:szCs w:val="28"/>
              </w:rPr>
              <w:t>:</w:t>
            </w:r>
            <w:r w:rsidR="008C21C4" w:rsidRPr="00195D70">
              <w:rPr>
                <w:rFonts w:ascii="Times New Roman" w:hAnsi="Times New Roman" w:cs="Times New Roman"/>
                <w:sz w:val="28"/>
                <w:szCs w:val="28"/>
                <w:lang w:val="en-US"/>
              </w:rPr>
              <w:t>3.1</w:t>
            </w:r>
          </w:p>
        </w:tc>
      </w:tr>
      <w:tr w:rsidR="00A81DDB" w:rsidRPr="00424287" w14:paraId="32AD550B" w14:textId="77777777" w:rsidTr="00195D70">
        <w:trPr>
          <w:jc w:val="center"/>
        </w:trPr>
        <w:tc>
          <w:tcPr>
            <w:tcW w:w="826" w:type="dxa"/>
          </w:tcPr>
          <w:p w14:paraId="6EAF3977" w14:textId="688EED1A"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2</w:t>
            </w:r>
          </w:p>
        </w:tc>
        <w:tc>
          <w:tcPr>
            <w:tcW w:w="1266" w:type="dxa"/>
          </w:tcPr>
          <w:p w14:paraId="533C881C" w14:textId="6D52D644"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w:t>
            </w:r>
          </w:p>
        </w:tc>
        <w:tc>
          <w:tcPr>
            <w:tcW w:w="2145" w:type="dxa"/>
          </w:tcPr>
          <w:p w14:paraId="543E7A01" w14:textId="1A80DDD9"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Et2O/hexane</w:t>
            </w:r>
          </w:p>
        </w:tc>
        <w:tc>
          <w:tcPr>
            <w:tcW w:w="845" w:type="dxa"/>
          </w:tcPr>
          <w:p w14:paraId="7BDB5E6A" w14:textId="0B4BBF03"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20</w:t>
            </w:r>
          </w:p>
        </w:tc>
        <w:tc>
          <w:tcPr>
            <w:tcW w:w="1014" w:type="dxa"/>
          </w:tcPr>
          <w:p w14:paraId="29C1F17C" w14:textId="6C622BAE"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1:1</w:t>
            </w:r>
            <w:r w:rsidR="008C21C4" w:rsidRPr="00195D70">
              <w:rPr>
                <w:rFonts w:ascii="Times New Roman" w:hAnsi="Times New Roman" w:cs="Times New Roman"/>
                <w:sz w:val="28"/>
                <w:szCs w:val="28"/>
              </w:rPr>
              <w:t>.6</w:t>
            </w:r>
          </w:p>
        </w:tc>
      </w:tr>
      <w:tr w:rsidR="00A81DDB" w:rsidRPr="00424287" w14:paraId="1335914E" w14:textId="77777777" w:rsidTr="00195D70">
        <w:trPr>
          <w:jc w:val="center"/>
        </w:trPr>
        <w:tc>
          <w:tcPr>
            <w:tcW w:w="826" w:type="dxa"/>
          </w:tcPr>
          <w:p w14:paraId="3EA46854" w14:textId="4E2AE7CB"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3</w:t>
            </w:r>
          </w:p>
        </w:tc>
        <w:tc>
          <w:tcPr>
            <w:tcW w:w="1266" w:type="dxa"/>
          </w:tcPr>
          <w:p w14:paraId="444341FC" w14:textId="1DF2CDF0"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2</w:t>
            </w:r>
          </w:p>
        </w:tc>
        <w:tc>
          <w:tcPr>
            <w:tcW w:w="2145" w:type="dxa"/>
          </w:tcPr>
          <w:p w14:paraId="63472C13" w14:textId="5CCB9D41"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Et2O/hexane</w:t>
            </w:r>
          </w:p>
        </w:tc>
        <w:tc>
          <w:tcPr>
            <w:tcW w:w="845" w:type="dxa"/>
          </w:tcPr>
          <w:p w14:paraId="3C72B257" w14:textId="2DE11329"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12</w:t>
            </w:r>
          </w:p>
        </w:tc>
        <w:tc>
          <w:tcPr>
            <w:tcW w:w="1014" w:type="dxa"/>
          </w:tcPr>
          <w:p w14:paraId="17307A7E" w14:textId="42604542"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1</w:t>
            </w:r>
            <w:r w:rsidR="008C21C4" w:rsidRPr="00195D70">
              <w:rPr>
                <w:rFonts w:ascii="Times New Roman" w:hAnsi="Times New Roman" w:cs="Times New Roman"/>
                <w:sz w:val="28"/>
                <w:szCs w:val="28"/>
              </w:rPr>
              <w:t>:2.0</w:t>
            </w:r>
          </w:p>
        </w:tc>
      </w:tr>
      <w:tr w:rsidR="00A81DDB" w:rsidRPr="00424287" w14:paraId="054B9232" w14:textId="77777777" w:rsidTr="00195D70">
        <w:trPr>
          <w:jc w:val="center"/>
        </w:trPr>
        <w:tc>
          <w:tcPr>
            <w:tcW w:w="826" w:type="dxa"/>
          </w:tcPr>
          <w:p w14:paraId="09141037" w14:textId="5F0B3F6B"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4</w:t>
            </w:r>
          </w:p>
        </w:tc>
        <w:tc>
          <w:tcPr>
            <w:tcW w:w="1266" w:type="dxa"/>
          </w:tcPr>
          <w:p w14:paraId="61BECE44" w14:textId="42E5B6CE"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2.5</w:t>
            </w:r>
          </w:p>
        </w:tc>
        <w:tc>
          <w:tcPr>
            <w:tcW w:w="2145" w:type="dxa"/>
          </w:tcPr>
          <w:p w14:paraId="6FFC010F" w14:textId="0A5CB523"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Et2O/hexane</w:t>
            </w:r>
          </w:p>
        </w:tc>
        <w:tc>
          <w:tcPr>
            <w:tcW w:w="845" w:type="dxa"/>
          </w:tcPr>
          <w:p w14:paraId="31C18E0B" w14:textId="1D96D099"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40</w:t>
            </w:r>
          </w:p>
        </w:tc>
        <w:tc>
          <w:tcPr>
            <w:tcW w:w="1014" w:type="dxa"/>
          </w:tcPr>
          <w:p w14:paraId="6972FD8E" w14:textId="4915F9C9"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1:1</w:t>
            </w:r>
            <w:r w:rsidR="008C21C4" w:rsidRPr="00195D70">
              <w:rPr>
                <w:rFonts w:ascii="Times New Roman" w:hAnsi="Times New Roman" w:cs="Times New Roman"/>
                <w:sz w:val="28"/>
                <w:szCs w:val="28"/>
              </w:rPr>
              <w:t>.5</w:t>
            </w:r>
          </w:p>
        </w:tc>
      </w:tr>
      <w:tr w:rsidR="00A81DDB" w:rsidRPr="00424287" w14:paraId="689F24EC" w14:textId="77777777" w:rsidTr="00195D70">
        <w:trPr>
          <w:jc w:val="center"/>
        </w:trPr>
        <w:tc>
          <w:tcPr>
            <w:tcW w:w="826" w:type="dxa"/>
          </w:tcPr>
          <w:p w14:paraId="3F344E86" w14:textId="100266AE"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5</w:t>
            </w:r>
          </w:p>
        </w:tc>
        <w:tc>
          <w:tcPr>
            <w:tcW w:w="1266" w:type="dxa"/>
          </w:tcPr>
          <w:p w14:paraId="54B533A9" w14:textId="243345BE"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1.5</w:t>
            </w:r>
          </w:p>
        </w:tc>
        <w:tc>
          <w:tcPr>
            <w:tcW w:w="2145" w:type="dxa"/>
          </w:tcPr>
          <w:p w14:paraId="468BB116" w14:textId="23243692"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Hexane/TMEDA</w:t>
            </w:r>
          </w:p>
        </w:tc>
        <w:tc>
          <w:tcPr>
            <w:tcW w:w="845" w:type="dxa"/>
          </w:tcPr>
          <w:p w14:paraId="781578E6" w14:textId="3DCD2DE9"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4</w:t>
            </w:r>
          </w:p>
        </w:tc>
        <w:tc>
          <w:tcPr>
            <w:tcW w:w="1014" w:type="dxa"/>
          </w:tcPr>
          <w:p w14:paraId="6ACBFC93" w14:textId="3D955840"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1:1</w:t>
            </w:r>
            <w:r w:rsidR="008C21C4" w:rsidRPr="00195D70">
              <w:rPr>
                <w:rFonts w:ascii="Times New Roman" w:hAnsi="Times New Roman" w:cs="Times New Roman"/>
                <w:sz w:val="28"/>
                <w:szCs w:val="28"/>
              </w:rPr>
              <w:t>0</w:t>
            </w:r>
          </w:p>
        </w:tc>
      </w:tr>
      <w:tr w:rsidR="00A81DDB" w:rsidRPr="00424287" w14:paraId="1E9469E1" w14:textId="77777777" w:rsidTr="00195D70">
        <w:trPr>
          <w:jc w:val="center"/>
        </w:trPr>
        <w:tc>
          <w:tcPr>
            <w:tcW w:w="826" w:type="dxa"/>
          </w:tcPr>
          <w:p w14:paraId="3C586D11" w14:textId="4729E638"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6</w:t>
            </w:r>
          </w:p>
        </w:tc>
        <w:tc>
          <w:tcPr>
            <w:tcW w:w="1266" w:type="dxa"/>
          </w:tcPr>
          <w:p w14:paraId="275CFE44" w14:textId="4C9FBCC0"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2.5</w:t>
            </w:r>
          </w:p>
        </w:tc>
        <w:tc>
          <w:tcPr>
            <w:tcW w:w="2145" w:type="dxa"/>
          </w:tcPr>
          <w:p w14:paraId="35934F6B" w14:textId="54D4E82F"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Hexane/TMEDA</w:t>
            </w:r>
          </w:p>
        </w:tc>
        <w:tc>
          <w:tcPr>
            <w:tcW w:w="845" w:type="dxa"/>
          </w:tcPr>
          <w:p w14:paraId="6F5A981B" w14:textId="0367238F"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4</w:t>
            </w:r>
          </w:p>
        </w:tc>
        <w:tc>
          <w:tcPr>
            <w:tcW w:w="1014" w:type="dxa"/>
          </w:tcPr>
          <w:p w14:paraId="018A34A8" w14:textId="07C210DD"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1:1</w:t>
            </w:r>
            <w:r w:rsidR="008C21C4" w:rsidRPr="00195D70">
              <w:rPr>
                <w:rFonts w:ascii="Times New Roman" w:hAnsi="Times New Roman" w:cs="Times New Roman"/>
                <w:sz w:val="28"/>
                <w:szCs w:val="28"/>
              </w:rPr>
              <w:t>0</w:t>
            </w:r>
          </w:p>
        </w:tc>
      </w:tr>
      <w:tr w:rsidR="00A81DDB" w:rsidRPr="00424287" w14:paraId="7C891715" w14:textId="77777777" w:rsidTr="00195D70">
        <w:trPr>
          <w:jc w:val="center"/>
        </w:trPr>
        <w:tc>
          <w:tcPr>
            <w:tcW w:w="826" w:type="dxa"/>
          </w:tcPr>
          <w:p w14:paraId="3EAEA3EC" w14:textId="2D71D759"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rPr>
              <w:t>7</w:t>
            </w:r>
          </w:p>
        </w:tc>
        <w:tc>
          <w:tcPr>
            <w:tcW w:w="1266" w:type="dxa"/>
          </w:tcPr>
          <w:p w14:paraId="4CD35DA4" w14:textId="271900F2"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3</w:t>
            </w:r>
          </w:p>
        </w:tc>
        <w:tc>
          <w:tcPr>
            <w:tcW w:w="2145" w:type="dxa"/>
          </w:tcPr>
          <w:p w14:paraId="63BC2C4D" w14:textId="06DC48CA"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Hexane/TMEDA</w:t>
            </w:r>
          </w:p>
        </w:tc>
        <w:tc>
          <w:tcPr>
            <w:tcW w:w="845" w:type="dxa"/>
          </w:tcPr>
          <w:p w14:paraId="44FC6A00" w14:textId="725AC060"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18</w:t>
            </w:r>
          </w:p>
        </w:tc>
        <w:tc>
          <w:tcPr>
            <w:tcW w:w="1014" w:type="dxa"/>
          </w:tcPr>
          <w:p w14:paraId="227B6EA6" w14:textId="407DD8FA"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w:t>
            </w:r>
            <w:r w:rsidR="008C21C4" w:rsidRPr="00195D70">
              <w:rPr>
                <w:rFonts w:ascii="Times New Roman" w:hAnsi="Times New Roman" w:cs="Times New Roman"/>
                <w:sz w:val="28"/>
                <w:szCs w:val="28"/>
              </w:rPr>
              <w:t>:</w:t>
            </w:r>
            <w:r w:rsidR="008C21C4" w:rsidRPr="00195D70">
              <w:rPr>
                <w:rFonts w:ascii="Times New Roman" w:hAnsi="Times New Roman" w:cs="Times New Roman"/>
                <w:sz w:val="28"/>
                <w:szCs w:val="28"/>
                <w:lang w:val="en-US"/>
              </w:rPr>
              <w:t>2.4</w:t>
            </w:r>
          </w:p>
        </w:tc>
      </w:tr>
      <w:tr w:rsidR="00A81DDB" w:rsidRPr="00C73D34" w14:paraId="69425B0A" w14:textId="77777777" w:rsidTr="00195D70">
        <w:trPr>
          <w:jc w:val="center"/>
        </w:trPr>
        <w:tc>
          <w:tcPr>
            <w:tcW w:w="826" w:type="dxa"/>
          </w:tcPr>
          <w:p w14:paraId="12A4D9AD" w14:textId="31AB6B8C"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8</w:t>
            </w:r>
          </w:p>
        </w:tc>
        <w:tc>
          <w:tcPr>
            <w:tcW w:w="1266" w:type="dxa"/>
          </w:tcPr>
          <w:p w14:paraId="593F89A1" w14:textId="18499654"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3</w:t>
            </w:r>
          </w:p>
        </w:tc>
        <w:tc>
          <w:tcPr>
            <w:tcW w:w="2145" w:type="dxa"/>
          </w:tcPr>
          <w:p w14:paraId="758FBFC6" w14:textId="4BE12E92" w:rsidR="00A81DDB" w:rsidRPr="00195D70" w:rsidRDefault="00A81DDB" w:rsidP="004A4636">
            <w:pPr>
              <w:jc w:val="both"/>
              <w:rPr>
                <w:rFonts w:ascii="Times New Roman" w:hAnsi="Times New Roman" w:cs="Times New Roman"/>
                <w:sz w:val="28"/>
                <w:szCs w:val="28"/>
              </w:rPr>
            </w:pPr>
            <w:r w:rsidRPr="00195D70">
              <w:rPr>
                <w:rFonts w:ascii="Times New Roman" w:hAnsi="Times New Roman" w:cs="Times New Roman"/>
                <w:sz w:val="28"/>
                <w:szCs w:val="28"/>
                <w:lang w:val="en-US"/>
              </w:rPr>
              <w:t>Hexane/TMEDA</w:t>
            </w:r>
          </w:p>
        </w:tc>
        <w:tc>
          <w:tcPr>
            <w:tcW w:w="845" w:type="dxa"/>
          </w:tcPr>
          <w:p w14:paraId="26BD0A6A" w14:textId="0AC469E6"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40</w:t>
            </w:r>
          </w:p>
        </w:tc>
        <w:tc>
          <w:tcPr>
            <w:tcW w:w="1014" w:type="dxa"/>
          </w:tcPr>
          <w:p w14:paraId="3D45452C" w14:textId="25D20F98" w:rsidR="00A81DDB" w:rsidRPr="00195D70" w:rsidRDefault="00A81DDB" w:rsidP="004A4636">
            <w:pPr>
              <w:jc w:val="both"/>
              <w:rPr>
                <w:rFonts w:ascii="Times New Roman" w:hAnsi="Times New Roman" w:cs="Times New Roman"/>
                <w:sz w:val="28"/>
                <w:szCs w:val="28"/>
                <w:lang w:val="en-US"/>
              </w:rPr>
            </w:pPr>
            <w:r w:rsidRPr="00195D70">
              <w:rPr>
                <w:rFonts w:ascii="Times New Roman" w:hAnsi="Times New Roman" w:cs="Times New Roman"/>
                <w:sz w:val="28"/>
                <w:szCs w:val="28"/>
                <w:lang w:val="en-US"/>
              </w:rPr>
              <w:t>1</w:t>
            </w:r>
            <w:r w:rsidR="008C21C4" w:rsidRPr="00195D70">
              <w:rPr>
                <w:rFonts w:ascii="Times New Roman" w:hAnsi="Times New Roman" w:cs="Times New Roman"/>
                <w:sz w:val="28"/>
                <w:szCs w:val="28"/>
              </w:rPr>
              <w:t>:</w:t>
            </w:r>
            <w:r w:rsidR="008C21C4" w:rsidRPr="00195D70">
              <w:rPr>
                <w:rFonts w:ascii="Times New Roman" w:hAnsi="Times New Roman" w:cs="Times New Roman"/>
                <w:sz w:val="28"/>
                <w:szCs w:val="28"/>
                <w:lang w:val="en-US"/>
              </w:rPr>
              <w:t>3.3</w:t>
            </w:r>
          </w:p>
        </w:tc>
      </w:tr>
    </w:tbl>
    <w:p w14:paraId="18A157E5" w14:textId="62A0FABD" w:rsidR="00776893" w:rsidRDefault="008C21C4" w:rsidP="0077689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24287" w:rsidRPr="00C73D34">
        <w:rPr>
          <w:rFonts w:ascii="Times New Roman" w:hAnsi="Times New Roman" w:cs="Times New Roman"/>
          <w:sz w:val="28"/>
          <w:szCs w:val="28"/>
        </w:rPr>
        <w:t xml:space="preserve">Использование </w:t>
      </w:r>
      <w:r w:rsidR="00424287" w:rsidRPr="00C73D34">
        <w:rPr>
          <w:rFonts w:ascii="Times New Roman" w:hAnsi="Times New Roman" w:cs="Times New Roman"/>
          <w:sz w:val="28"/>
          <w:szCs w:val="28"/>
          <w:lang w:val="en-US"/>
        </w:rPr>
        <w:t>TMEDA</w:t>
      </w:r>
      <w:r w:rsidR="00424287" w:rsidRPr="00C73D34">
        <w:rPr>
          <w:rFonts w:ascii="Times New Roman" w:hAnsi="Times New Roman" w:cs="Times New Roman"/>
          <w:sz w:val="28"/>
          <w:szCs w:val="28"/>
        </w:rPr>
        <w:t xml:space="preserve"> позволяет проводить реакцию в гексане намного быстрее и получать продукт замещения </w:t>
      </w:r>
      <w:r w:rsidR="00424287" w:rsidRPr="00C73D34">
        <w:rPr>
          <w:rFonts w:ascii="Times New Roman" w:hAnsi="Times New Roman" w:cs="Times New Roman"/>
          <w:sz w:val="28"/>
          <w:szCs w:val="28"/>
          <w:lang w:val="en-US"/>
        </w:rPr>
        <w:t>CH</w:t>
      </w:r>
      <w:r w:rsidR="00424287" w:rsidRPr="008C21C4">
        <w:rPr>
          <w:rFonts w:ascii="Times New Roman" w:hAnsi="Times New Roman" w:cs="Times New Roman"/>
          <w:sz w:val="28"/>
          <w:szCs w:val="28"/>
          <w:vertAlign w:val="subscript"/>
        </w:rPr>
        <w:t>3</w:t>
      </w:r>
      <w:r w:rsidR="00424287" w:rsidRPr="00C73D34">
        <w:rPr>
          <w:rFonts w:ascii="Times New Roman" w:hAnsi="Times New Roman" w:cs="Times New Roman"/>
          <w:sz w:val="28"/>
          <w:szCs w:val="28"/>
        </w:rPr>
        <w:t xml:space="preserve">-водорода с селективностью до 90%. Такая селективность объясняется тем, что атомы водорода метильной группы являются более кислыми, чем находящиеся в </w:t>
      </w:r>
      <w:r w:rsidR="00424287" w:rsidRPr="00424287">
        <w:rPr>
          <w:rFonts w:ascii="Times New Roman" w:hAnsi="Times New Roman" w:cs="Times New Roman"/>
          <w:i/>
          <w:iCs/>
          <w:sz w:val="28"/>
          <w:szCs w:val="28"/>
        </w:rPr>
        <w:t>орто</w:t>
      </w:r>
      <w:r w:rsidR="00424287" w:rsidRPr="00C73D34">
        <w:rPr>
          <w:rFonts w:ascii="Times New Roman" w:hAnsi="Times New Roman" w:cs="Times New Roman"/>
          <w:sz w:val="28"/>
          <w:szCs w:val="28"/>
        </w:rPr>
        <w:t xml:space="preserve">-положении к </w:t>
      </w:r>
      <w:r w:rsidR="00424287" w:rsidRPr="00C73D34">
        <w:rPr>
          <w:rFonts w:ascii="Times New Roman" w:hAnsi="Times New Roman" w:cs="Times New Roman"/>
          <w:sz w:val="28"/>
          <w:szCs w:val="28"/>
          <w:lang w:val="en-US"/>
        </w:rPr>
        <w:t>NMe</w:t>
      </w:r>
      <w:r w:rsidR="00424287" w:rsidRPr="008C21C4">
        <w:rPr>
          <w:rFonts w:ascii="Times New Roman" w:hAnsi="Times New Roman" w:cs="Times New Roman"/>
          <w:sz w:val="28"/>
          <w:szCs w:val="28"/>
          <w:vertAlign w:val="subscript"/>
        </w:rPr>
        <w:t>2</w:t>
      </w:r>
      <w:r w:rsidR="00424287" w:rsidRPr="00C73D34">
        <w:rPr>
          <w:rFonts w:ascii="Times New Roman" w:hAnsi="Times New Roman" w:cs="Times New Roman"/>
          <w:sz w:val="28"/>
          <w:szCs w:val="28"/>
        </w:rPr>
        <w:t xml:space="preserve">-группе, а их при координации с бутиллитием и диметиламиногруппой образуется устойчивый пятичленный цикл. </w:t>
      </w:r>
      <w:r w:rsidR="00776893">
        <w:rPr>
          <w:rFonts w:ascii="Times New Roman" w:hAnsi="Times New Roman" w:cs="Times New Roman"/>
          <w:sz w:val="28"/>
          <w:szCs w:val="28"/>
        </w:rPr>
        <w:t>Тем не менее,</w:t>
      </w:r>
      <w:r w:rsidR="00776893" w:rsidRPr="00C73D34">
        <w:rPr>
          <w:rFonts w:ascii="Times New Roman" w:hAnsi="Times New Roman" w:cs="Times New Roman"/>
          <w:sz w:val="28"/>
          <w:szCs w:val="28"/>
        </w:rPr>
        <w:t xml:space="preserve"> во всех случаях увеличение времени реакции приводит к увеличению количества продукта </w:t>
      </w:r>
      <w:r w:rsidR="00776893">
        <w:rPr>
          <w:rFonts w:ascii="Times New Roman" w:hAnsi="Times New Roman" w:cs="Times New Roman"/>
          <w:sz w:val="28"/>
          <w:szCs w:val="28"/>
        </w:rPr>
        <w:t>литиирования СН-связи ароматического кольца</w:t>
      </w:r>
      <w:r w:rsidR="00D63390">
        <w:rPr>
          <w:rFonts w:ascii="Times New Roman" w:hAnsi="Times New Roman" w:cs="Times New Roman"/>
          <w:sz w:val="28"/>
          <w:szCs w:val="28"/>
        </w:rPr>
        <w:t>,</w:t>
      </w:r>
      <w:r w:rsidR="00776893">
        <w:rPr>
          <w:rFonts w:ascii="Times New Roman" w:hAnsi="Times New Roman" w:cs="Times New Roman"/>
          <w:sz w:val="28"/>
          <w:szCs w:val="28"/>
        </w:rPr>
        <w:t xml:space="preserve"> </w:t>
      </w:r>
      <w:r w:rsidR="00D63390">
        <w:rPr>
          <w:rFonts w:ascii="Times New Roman" w:hAnsi="Times New Roman" w:cs="Times New Roman"/>
          <w:sz w:val="28"/>
          <w:szCs w:val="28"/>
        </w:rPr>
        <w:t>ч</w:t>
      </w:r>
      <w:r w:rsidR="00776893">
        <w:rPr>
          <w:rFonts w:ascii="Times New Roman" w:hAnsi="Times New Roman" w:cs="Times New Roman"/>
          <w:sz w:val="28"/>
          <w:szCs w:val="28"/>
        </w:rPr>
        <w:t xml:space="preserve">то говорит о большей термодинамической стабильности такого продукта. </w:t>
      </w:r>
    </w:p>
    <w:p w14:paraId="2CE426CA" w14:textId="0555223A" w:rsidR="00424287" w:rsidRPr="00C73D34" w:rsidRDefault="00424287" w:rsidP="00776893">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Важность </w:t>
      </w:r>
      <w:r w:rsidR="00776893">
        <w:rPr>
          <w:rFonts w:ascii="Times New Roman" w:hAnsi="Times New Roman" w:cs="Times New Roman"/>
          <w:sz w:val="28"/>
          <w:szCs w:val="28"/>
        </w:rPr>
        <w:t>внутримолекулярной координации лития особенно видна при</w:t>
      </w:r>
      <w:r w:rsidRPr="00C73D34">
        <w:rPr>
          <w:rFonts w:ascii="Times New Roman" w:hAnsi="Times New Roman" w:cs="Times New Roman"/>
          <w:sz w:val="28"/>
          <w:szCs w:val="28"/>
        </w:rPr>
        <w:t xml:space="preserve"> </w:t>
      </w:r>
      <w:r w:rsidR="00776893">
        <w:rPr>
          <w:rFonts w:ascii="Times New Roman" w:hAnsi="Times New Roman" w:cs="Times New Roman"/>
          <w:sz w:val="28"/>
          <w:szCs w:val="28"/>
        </w:rPr>
        <w:t xml:space="preserve">литтиировании </w:t>
      </w:r>
      <w:r w:rsidRPr="00776893">
        <w:rPr>
          <w:rFonts w:ascii="Times New Roman" w:hAnsi="Times New Roman" w:cs="Times New Roman"/>
          <w:i/>
          <w:iCs/>
          <w:sz w:val="28"/>
          <w:szCs w:val="28"/>
          <w:lang w:val="en-US"/>
        </w:rPr>
        <w:t>N</w:t>
      </w:r>
      <w:r w:rsidRPr="00776893">
        <w:rPr>
          <w:rFonts w:ascii="Times New Roman" w:hAnsi="Times New Roman" w:cs="Times New Roman"/>
          <w:i/>
          <w:iCs/>
          <w:sz w:val="28"/>
          <w:szCs w:val="28"/>
        </w:rPr>
        <w:t>,</w:t>
      </w:r>
      <w:r w:rsidRPr="00776893">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-диметиламино-</w:t>
      </w:r>
      <w:r w:rsidRPr="00776893">
        <w:rPr>
          <w:rFonts w:ascii="Times New Roman" w:hAnsi="Times New Roman" w:cs="Times New Roman"/>
          <w:i/>
          <w:iCs/>
          <w:sz w:val="28"/>
          <w:szCs w:val="28"/>
        </w:rPr>
        <w:t>пара</w:t>
      </w:r>
      <w:r w:rsidRPr="00C73D34">
        <w:rPr>
          <w:rFonts w:ascii="Times New Roman" w:hAnsi="Times New Roman" w:cs="Times New Roman"/>
          <w:sz w:val="28"/>
          <w:szCs w:val="28"/>
        </w:rPr>
        <w:t>-толуидин</w:t>
      </w:r>
      <w:r w:rsidR="00776893">
        <w:rPr>
          <w:rFonts w:ascii="Times New Roman" w:hAnsi="Times New Roman" w:cs="Times New Roman"/>
          <w:sz w:val="28"/>
          <w:szCs w:val="28"/>
        </w:rPr>
        <w:t>а</w:t>
      </w:r>
      <w:r>
        <w:rPr>
          <w:rFonts w:ascii="Times New Roman" w:hAnsi="Times New Roman" w:cs="Times New Roman"/>
          <w:sz w:val="28"/>
          <w:szCs w:val="28"/>
        </w:rPr>
        <w:t xml:space="preserve"> </w:t>
      </w:r>
      <w:r w:rsidR="00195D70" w:rsidRPr="00195D70">
        <w:rPr>
          <w:rFonts w:ascii="Times New Roman" w:hAnsi="Times New Roman" w:cs="Times New Roman"/>
          <w:b/>
          <w:bCs/>
          <w:sz w:val="28"/>
          <w:szCs w:val="28"/>
        </w:rPr>
        <w:t>12</w:t>
      </w:r>
      <w:r w:rsidR="00776893" w:rsidRPr="00776893">
        <w:rPr>
          <w:rFonts w:ascii="Times New Roman" w:hAnsi="Times New Roman" w:cs="Times New Roman"/>
          <w:sz w:val="28"/>
          <w:szCs w:val="28"/>
        </w:rPr>
        <w:t>.</w:t>
      </w:r>
      <w:r w:rsidRPr="00C73D34">
        <w:rPr>
          <w:rFonts w:ascii="Times New Roman" w:hAnsi="Times New Roman" w:cs="Times New Roman"/>
          <w:sz w:val="28"/>
          <w:szCs w:val="28"/>
        </w:rPr>
        <w:t xml:space="preserve"> </w:t>
      </w:r>
      <w:r w:rsidR="00776893">
        <w:rPr>
          <w:rFonts w:ascii="Times New Roman" w:hAnsi="Times New Roman" w:cs="Times New Roman"/>
          <w:sz w:val="28"/>
          <w:szCs w:val="28"/>
        </w:rPr>
        <w:t xml:space="preserve">При реакции как с </w:t>
      </w:r>
      <w:r w:rsidR="00776893" w:rsidRPr="00776893">
        <w:rPr>
          <w:rFonts w:ascii="Times New Roman" w:hAnsi="Times New Roman" w:cs="Times New Roman"/>
          <w:i/>
          <w:iCs/>
          <w:sz w:val="28"/>
          <w:szCs w:val="28"/>
          <w:lang w:val="en-US"/>
        </w:rPr>
        <w:t>n</w:t>
      </w:r>
      <w:r w:rsidR="00776893" w:rsidRPr="00C73D34">
        <w:rPr>
          <w:rFonts w:ascii="Times New Roman" w:hAnsi="Times New Roman" w:cs="Times New Roman"/>
          <w:sz w:val="28"/>
          <w:szCs w:val="28"/>
        </w:rPr>
        <w:t>-</w:t>
      </w:r>
      <w:r w:rsidR="00776893" w:rsidRPr="00C73D34">
        <w:rPr>
          <w:rFonts w:ascii="Times New Roman" w:hAnsi="Times New Roman" w:cs="Times New Roman"/>
          <w:sz w:val="28"/>
          <w:szCs w:val="28"/>
          <w:lang w:val="en-US"/>
        </w:rPr>
        <w:t>BuLi</w:t>
      </w:r>
      <w:r w:rsidR="00776893" w:rsidRPr="00C73D34">
        <w:rPr>
          <w:rFonts w:ascii="Times New Roman" w:hAnsi="Times New Roman" w:cs="Times New Roman"/>
          <w:sz w:val="28"/>
          <w:szCs w:val="28"/>
        </w:rPr>
        <w:t xml:space="preserve">, так и системой </w:t>
      </w:r>
      <w:r w:rsidR="00776893" w:rsidRPr="00776893">
        <w:rPr>
          <w:rFonts w:ascii="Times New Roman" w:hAnsi="Times New Roman" w:cs="Times New Roman"/>
          <w:i/>
          <w:iCs/>
          <w:sz w:val="28"/>
          <w:szCs w:val="28"/>
          <w:lang w:val="en-US"/>
        </w:rPr>
        <w:t>n</w:t>
      </w:r>
      <w:r w:rsidR="00776893" w:rsidRPr="00C73D34">
        <w:rPr>
          <w:rFonts w:ascii="Times New Roman" w:hAnsi="Times New Roman" w:cs="Times New Roman"/>
          <w:sz w:val="28"/>
          <w:szCs w:val="28"/>
        </w:rPr>
        <w:t>-</w:t>
      </w:r>
      <w:r w:rsidR="00776893" w:rsidRPr="00C73D34">
        <w:rPr>
          <w:rFonts w:ascii="Times New Roman" w:hAnsi="Times New Roman" w:cs="Times New Roman"/>
          <w:sz w:val="28"/>
          <w:szCs w:val="28"/>
          <w:lang w:val="en-US"/>
        </w:rPr>
        <w:t>BuLi</w:t>
      </w:r>
      <w:r w:rsidR="00776893" w:rsidRPr="00C73D34">
        <w:rPr>
          <w:rFonts w:ascii="Times New Roman" w:hAnsi="Times New Roman" w:cs="Times New Roman"/>
          <w:sz w:val="28"/>
          <w:szCs w:val="28"/>
        </w:rPr>
        <w:t>-</w:t>
      </w:r>
      <w:r w:rsidR="00776893" w:rsidRPr="00C73D34">
        <w:rPr>
          <w:rFonts w:ascii="Times New Roman" w:hAnsi="Times New Roman" w:cs="Times New Roman"/>
          <w:sz w:val="28"/>
          <w:szCs w:val="28"/>
          <w:lang w:val="en-US"/>
        </w:rPr>
        <w:t>TMEDA</w:t>
      </w:r>
      <w:r w:rsidR="00776893">
        <w:rPr>
          <w:rFonts w:ascii="Times New Roman" w:hAnsi="Times New Roman" w:cs="Times New Roman"/>
          <w:sz w:val="28"/>
          <w:szCs w:val="28"/>
        </w:rPr>
        <w:t>,</w:t>
      </w:r>
      <w:r w:rsidR="00776893" w:rsidRPr="00C73D34">
        <w:rPr>
          <w:rFonts w:ascii="Times New Roman" w:hAnsi="Times New Roman" w:cs="Times New Roman"/>
          <w:sz w:val="28"/>
          <w:szCs w:val="28"/>
        </w:rPr>
        <w:t xml:space="preserve"> </w:t>
      </w:r>
      <w:r w:rsidRPr="00C73D34">
        <w:rPr>
          <w:rFonts w:ascii="Times New Roman" w:hAnsi="Times New Roman" w:cs="Times New Roman"/>
          <w:sz w:val="28"/>
          <w:szCs w:val="28"/>
        </w:rPr>
        <w:t xml:space="preserve">в гексане </w:t>
      </w:r>
      <w:r w:rsidR="00776893">
        <w:rPr>
          <w:rFonts w:ascii="Times New Roman" w:hAnsi="Times New Roman" w:cs="Times New Roman"/>
          <w:sz w:val="28"/>
          <w:szCs w:val="28"/>
        </w:rPr>
        <w:t xml:space="preserve">это соединение </w:t>
      </w:r>
      <w:r w:rsidR="00776893" w:rsidRPr="00C73D34">
        <w:rPr>
          <w:rFonts w:ascii="Times New Roman" w:hAnsi="Times New Roman" w:cs="Times New Roman"/>
          <w:sz w:val="28"/>
          <w:szCs w:val="28"/>
        </w:rPr>
        <w:t xml:space="preserve">селективно металлируется </w:t>
      </w:r>
      <w:r w:rsidR="00776893">
        <w:rPr>
          <w:rFonts w:ascii="Times New Roman" w:hAnsi="Times New Roman" w:cs="Times New Roman"/>
          <w:sz w:val="28"/>
          <w:szCs w:val="28"/>
        </w:rPr>
        <w:t xml:space="preserve">в положение 2, в то время как продукт литиирования </w:t>
      </w:r>
      <w:r w:rsidR="00776893" w:rsidRPr="00C73D34">
        <w:rPr>
          <w:rFonts w:ascii="Times New Roman" w:hAnsi="Times New Roman" w:cs="Times New Roman"/>
          <w:sz w:val="28"/>
          <w:szCs w:val="28"/>
        </w:rPr>
        <w:t>метильной группы</w:t>
      </w:r>
      <w:r w:rsidR="00776893" w:rsidRPr="00776893">
        <w:rPr>
          <w:rFonts w:ascii="Times New Roman" w:hAnsi="Times New Roman" w:cs="Times New Roman"/>
          <w:sz w:val="28"/>
          <w:szCs w:val="28"/>
        </w:rPr>
        <w:t xml:space="preserve"> </w:t>
      </w:r>
      <w:r w:rsidR="00776893">
        <w:rPr>
          <w:rFonts w:ascii="Times New Roman" w:hAnsi="Times New Roman" w:cs="Times New Roman"/>
          <w:sz w:val="28"/>
          <w:szCs w:val="28"/>
        </w:rPr>
        <w:t xml:space="preserve">наблюдается лишь в </w:t>
      </w:r>
      <w:r w:rsidR="00776893" w:rsidRPr="00C73D34">
        <w:rPr>
          <w:rFonts w:ascii="Times New Roman" w:hAnsi="Times New Roman" w:cs="Times New Roman"/>
          <w:sz w:val="28"/>
          <w:szCs w:val="28"/>
        </w:rPr>
        <w:t>следовы</w:t>
      </w:r>
      <w:r w:rsidR="00776893">
        <w:rPr>
          <w:rFonts w:ascii="Times New Roman" w:hAnsi="Times New Roman" w:cs="Times New Roman"/>
          <w:sz w:val="28"/>
          <w:szCs w:val="28"/>
        </w:rPr>
        <w:t>х</w:t>
      </w:r>
      <w:r w:rsidR="00776893" w:rsidRPr="00C73D34">
        <w:rPr>
          <w:rFonts w:ascii="Times New Roman" w:hAnsi="Times New Roman" w:cs="Times New Roman"/>
          <w:sz w:val="28"/>
          <w:szCs w:val="28"/>
        </w:rPr>
        <w:t xml:space="preserve"> количества</w:t>
      </w:r>
      <w:r w:rsidR="00776893">
        <w:rPr>
          <w:rFonts w:ascii="Times New Roman" w:hAnsi="Times New Roman" w:cs="Times New Roman"/>
          <w:sz w:val="28"/>
          <w:szCs w:val="28"/>
        </w:rPr>
        <w:t>х</w:t>
      </w:r>
      <w:r w:rsidRPr="00C73D34">
        <w:rPr>
          <w:rFonts w:ascii="Times New Roman" w:hAnsi="Times New Roman" w:cs="Times New Roman"/>
          <w:sz w:val="28"/>
          <w:szCs w:val="28"/>
        </w:rPr>
        <w:t xml:space="preserve"> </w:t>
      </w:r>
      <w:r w:rsidRPr="00C73D34">
        <w:rPr>
          <w:rStyle w:val="a7"/>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{"citationItems":[{"id":"ITEM-1","itemData":{"DOI":"10.1021/jo00830a009","ISSN":"15206904","abstract":"When compared with n-butyllithium alone, n-butyllithium-N,N,N′, N′-tetramethylethylenediamine (TMEDA) reagent was shown to be better for effecting the lithiation of o- and p-N,N-dimethyltoluidine. Upon treatment with n-butyllithium in ether-hexane, N,N-dimethyl-o-toluidine (1) undergoes metalation predominantly in the 2-methyl position to form lithioamine 2; small amounts of ring metalation were also detected. When n-butyllithium- TMEDA in hexane was used as a metalating agent, a more rapid and selective metalation of 1 occurred to give a better yield of intermediate lithioamine 2. With the same reagent, N,N-dimethyl-p-toluidine (26) undergoes only ortho ring metalation to give lithioamine 27. Positions and extent of metalation were determined by deuteration and by condensation with electrophilic compounds. These results indicate a w-butyllithium- TMEDA complex sufficiently electrophilic so that the neighboring nitrogen still influences the site of metalation. The synthetic advantages of TMEDA as a butyllithium activator in metalations influenced by a neighboring tertiary aromatic amine are also presented. © 1970, American Chemical Society. All rights reserved.","author":[{"dropping-particle":"","family":"Ludt","given":"Robert E.","non-dropping-particle":"","parse-names":false,"suffix":""},{"dropping-particle":"","family":"Crowther","given":"Gary P.","non-dropping-particle":"","parse-names":false,"suffix":""},{"dropping-particle":"","family":"Hauser","given":"Charles R.","non-dropping-particle":"","parse-names":false,"suffix":""}],"container-title":"Journal of Organic Chemistry","id":"ITEM-1","issue":"5","issued":{"date-parts":[["1970"]]},"page":"1288-1296","title":"The Effect of Tetramethylethylenediamine on the Metalation of o-and p-N,N-Dimethyltoluidines with n-Butyllithium. Deuteration and Electrophilic Condensation of Intermediate Lithioamines","type":"article-journal","volume":"35"},"uris":["http://www.mendeley.com/documents/?uuid=5e083c5b-c8d5-4be8-9e15-636a08b9b36d","http://www.mendeley.com/documents/?uuid=3a2ce1bf-45a1-4984-8a08-41ba91096292"]}],"mendeley":{"formattedCitation":"[20]","plainTextFormattedCitation":"[20]","previouslyFormattedCitation":"[20]"},"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424287">
        <w:rPr>
          <w:rFonts w:ascii="Times New Roman" w:hAnsi="Times New Roman" w:cs="Times New Roman"/>
          <w:noProof/>
          <w:sz w:val="28"/>
          <w:szCs w:val="28"/>
        </w:rPr>
        <w:t>[20]</w:t>
      </w:r>
      <w:r w:rsidRPr="00C73D34">
        <w:rPr>
          <w:rStyle w:val="a7"/>
          <w:rFonts w:ascii="Times New Roman" w:hAnsi="Times New Roman" w:cs="Times New Roman"/>
          <w:sz w:val="28"/>
          <w:szCs w:val="28"/>
        </w:rPr>
        <w:fldChar w:fldCharType="end"/>
      </w:r>
      <w:r w:rsidRPr="00E06482">
        <w:rPr>
          <w:rFonts w:ascii="Times New Roman" w:hAnsi="Times New Roman" w:cs="Times New Roman"/>
          <w:sz w:val="28"/>
          <w:szCs w:val="28"/>
        </w:rPr>
        <w:t xml:space="preserve"> (</w:t>
      </w:r>
      <w:r>
        <w:rPr>
          <w:rFonts w:ascii="Times New Roman" w:hAnsi="Times New Roman" w:cs="Times New Roman"/>
          <w:sz w:val="28"/>
          <w:szCs w:val="28"/>
        </w:rPr>
        <w:t>схема 7)</w:t>
      </w:r>
      <w:r w:rsidRPr="00C73D34">
        <w:rPr>
          <w:rFonts w:ascii="Times New Roman" w:hAnsi="Times New Roman" w:cs="Times New Roman"/>
          <w:sz w:val="28"/>
          <w:szCs w:val="28"/>
        </w:rPr>
        <w:t>.</w:t>
      </w:r>
      <w:r w:rsidR="00776893">
        <w:rPr>
          <w:rFonts w:ascii="Times New Roman" w:hAnsi="Times New Roman" w:cs="Times New Roman"/>
          <w:sz w:val="28"/>
          <w:szCs w:val="28"/>
        </w:rPr>
        <w:t xml:space="preserve"> </w:t>
      </w:r>
    </w:p>
    <w:p w14:paraId="44E5E20F" w14:textId="7379CFA4" w:rsidR="002E5191" w:rsidRDefault="008C1574" w:rsidP="00776893">
      <w:pPr>
        <w:jc w:val="center"/>
        <w:rPr>
          <w:rFonts w:ascii="Times New Roman" w:hAnsi="Times New Roman" w:cs="Times New Roman"/>
          <w:sz w:val="28"/>
          <w:szCs w:val="28"/>
        </w:rPr>
      </w:pPr>
      <w:r w:rsidRPr="00C73D34">
        <w:rPr>
          <w:rFonts w:ascii="Times New Roman" w:hAnsi="Times New Roman" w:cs="Times New Roman"/>
          <w:sz w:val="28"/>
          <w:szCs w:val="28"/>
        </w:rPr>
        <w:object w:dxaOrig="7289" w:dyaOrig="3855" w14:anchorId="5149C894">
          <v:shape id="_x0000_i1769" type="#_x0000_t75" style="width:364.8pt;height:193.2pt" o:ole="">
            <v:imagedata r:id="rId22" o:title=""/>
          </v:shape>
          <o:OLEObject Type="Embed" ProgID="ChemDraw.Document.6.0" ShapeID="_x0000_i1769" DrawAspect="Content" ObjectID="_1779641949" r:id="rId23"/>
        </w:object>
      </w:r>
    </w:p>
    <w:p w14:paraId="2AFB2D3D" w14:textId="4A7BD80C" w:rsidR="00E06482" w:rsidRPr="00776893" w:rsidRDefault="00E06482" w:rsidP="00776893">
      <w:pPr>
        <w:jc w:val="center"/>
        <w:rPr>
          <w:rFonts w:ascii="Times New Roman" w:hAnsi="Times New Roman" w:cs="Times New Roman"/>
          <w:b/>
          <w:bCs/>
          <w:sz w:val="28"/>
          <w:szCs w:val="28"/>
        </w:rPr>
      </w:pPr>
      <w:r w:rsidRPr="00776893">
        <w:rPr>
          <w:rFonts w:ascii="Times New Roman" w:hAnsi="Times New Roman" w:cs="Times New Roman"/>
          <w:b/>
          <w:bCs/>
          <w:sz w:val="28"/>
          <w:szCs w:val="28"/>
        </w:rPr>
        <w:t>Схема 7.</w:t>
      </w:r>
      <w:r w:rsidR="00776893" w:rsidRPr="00776893">
        <w:rPr>
          <w:rFonts w:ascii="Times New Roman" w:hAnsi="Times New Roman" w:cs="Times New Roman"/>
          <w:b/>
          <w:bCs/>
          <w:sz w:val="28"/>
          <w:szCs w:val="28"/>
        </w:rPr>
        <w:t xml:space="preserve"> </w:t>
      </w:r>
    </w:p>
    <w:p w14:paraId="734D938B" w14:textId="3791EC37" w:rsidR="00776893" w:rsidRPr="00776893" w:rsidRDefault="00EA4E4B" w:rsidP="00776893">
      <w:pPr>
        <w:ind w:firstLine="708"/>
        <w:jc w:val="both"/>
        <w:rPr>
          <w:rFonts w:ascii="Times New Roman" w:hAnsi="Times New Roman" w:cs="Times New Roman"/>
          <w:sz w:val="28"/>
          <w:szCs w:val="28"/>
        </w:rPr>
      </w:pPr>
      <w:r w:rsidRPr="00C73D34">
        <w:rPr>
          <w:rFonts w:ascii="Times New Roman" w:hAnsi="Times New Roman" w:cs="Times New Roman"/>
          <w:sz w:val="28"/>
          <w:szCs w:val="28"/>
        </w:rPr>
        <w:t>Особенности литиирования</w:t>
      </w:r>
      <w:r w:rsidR="002E5191" w:rsidRPr="00C73D34">
        <w:rPr>
          <w:rFonts w:ascii="Times New Roman" w:hAnsi="Times New Roman" w:cs="Times New Roman"/>
          <w:sz w:val="28"/>
          <w:szCs w:val="28"/>
        </w:rPr>
        <w:t xml:space="preserve"> молекул</w:t>
      </w:r>
      <w:r w:rsidRPr="00C73D34">
        <w:rPr>
          <w:rFonts w:ascii="Times New Roman" w:hAnsi="Times New Roman" w:cs="Times New Roman"/>
          <w:sz w:val="28"/>
          <w:szCs w:val="28"/>
        </w:rPr>
        <w:t>, имеющих</w:t>
      </w:r>
      <w:r w:rsidR="002E5191" w:rsidRPr="00C73D34">
        <w:rPr>
          <w:rFonts w:ascii="Times New Roman" w:hAnsi="Times New Roman" w:cs="Times New Roman"/>
          <w:sz w:val="28"/>
          <w:szCs w:val="28"/>
        </w:rPr>
        <w:t xml:space="preserve"> нескольк</w:t>
      </w:r>
      <w:r w:rsidRPr="00C73D34">
        <w:rPr>
          <w:rFonts w:ascii="Times New Roman" w:hAnsi="Times New Roman" w:cs="Times New Roman"/>
          <w:sz w:val="28"/>
          <w:szCs w:val="28"/>
        </w:rPr>
        <w:t>о разных</w:t>
      </w:r>
      <w:r w:rsidR="002E5191" w:rsidRPr="00C73D34">
        <w:rPr>
          <w:rFonts w:ascii="Times New Roman" w:hAnsi="Times New Roman" w:cs="Times New Roman"/>
          <w:sz w:val="28"/>
          <w:szCs w:val="28"/>
        </w:rPr>
        <w:t xml:space="preserve"> групп, проявляющих </w:t>
      </w:r>
      <w:r w:rsidR="002E5191" w:rsidRPr="00C73D34">
        <w:rPr>
          <w:rFonts w:ascii="Times New Roman" w:hAnsi="Times New Roman" w:cs="Times New Roman"/>
          <w:sz w:val="28"/>
          <w:szCs w:val="28"/>
          <w:lang w:val="en-US"/>
        </w:rPr>
        <w:t>DoM</w:t>
      </w:r>
      <w:r w:rsidR="002E5191" w:rsidRPr="00C73D34">
        <w:rPr>
          <w:rFonts w:ascii="Times New Roman" w:hAnsi="Times New Roman" w:cs="Times New Roman"/>
          <w:sz w:val="28"/>
          <w:szCs w:val="28"/>
        </w:rPr>
        <w:t>-эффект</w:t>
      </w:r>
      <w:r w:rsidRPr="00C73D34">
        <w:rPr>
          <w:rFonts w:ascii="Times New Roman" w:hAnsi="Times New Roman" w:cs="Times New Roman"/>
          <w:sz w:val="28"/>
          <w:szCs w:val="28"/>
        </w:rPr>
        <w:t>,</w:t>
      </w:r>
      <w:r w:rsidR="004D64B6" w:rsidRPr="00C73D34">
        <w:rPr>
          <w:rFonts w:ascii="Times New Roman" w:hAnsi="Times New Roman" w:cs="Times New Roman"/>
          <w:sz w:val="28"/>
          <w:szCs w:val="28"/>
        </w:rPr>
        <w:t xml:space="preserve"> </w:t>
      </w:r>
      <w:r w:rsidR="004D25AE" w:rsidRPr="00C73D34">
        <w:rPr>
          <w:rFonts w:ascii="Times New Roman" w:hAnsi="Times New Roman" w:cs="Times New Roman"/>
          <w:sz w:val="28"/>
          <w:szCs w:val="28"/>
        </w:rPr>
        <w:t>были</w:t>
      </w:r>
      <w:r w:rsidR="00E0082B" w:rsidRPr="00C73D34">
        <w:rPr>
          <w:rFonts w:ascii="Times New Roman" w:hAnsi="Times New Roman" w:cs="Times New Roman"/>
          <w:sz w:val="28"/>
          <w:szCs w:val="28"/>
        </w:rPr>
        <w:t xml:space="preserve"> наглядно продемонстрирован</w:t>
      </w:r>
      <w:r w:rsidRPr="00C73D34">
        <w:rPr>
          <w:rFonts w:ascii="Times New Roman" w:hAnsi="Times New Roman" w:cs="Times New Roman"/>
          <w:sz w:val="28"/>
          <w:szCs w:val="28"/>
        </w:rPr>
        <w:t>ы</w:t>
      </w:r>
      <w:r w:rsidR="00E0082B" w:rsidRPr="00C73D34">
        <w:rPr>
          <w:rFonts w:ascii="Times New Roman" w:hAnsi="Times New Roman" w:cs="Times New Roman"/>
          <w:sz w:val="28"/>
          <w:szCs w:val="28"/>
        </w:rPr>
        <w:t xml:space="preserve"> на примере изомерных </w:t>
      </w:r>
      <w:r w:rsidR="00E0082B" w:rsidRPr="00F334D2">
        <w:rPr>
          <w:rFonts w:ascii="Times New Roman" w:hAnsi="Times New Roman" w:cs="Times New Roman"/>
          <w:i/>
          <w:iCs/>
          <w:sz w:val="28"/>
          <w:szCs w:val="28"/>
          <w:lang w:val="en-US"/>
        </w:rPr>
        <w:t>N</w:t>
      </w:r>
      <w:r w:rsidR="00E0082B" w:rsidRPr="00F334D2">
        <w:rPr>
          <w:rFonts w:ascii="Times New Roman" w:hAnsi="Times New Roman" w:cs="Times New Roman"/>
          <w:i/>
          <w:iCs/>
          <w:sz w:val="28"/>
          <w:szCs w:val="28"/>
        </w:rPr>
        <w:t>,</w:t>
      </w:r>
      <w:r w:rsidR="00E0082B" w:rsidRPr="00F334D2">
        <w:rPr>
          <w:rFonts w:ascii="Times New Roman" w:hAnsi="Times New Roman" w:cs="Times New Roman"/>
          <w:i/>
          <w:iCs/>
          <w:sz w:val="28"/>
          <w:szCs w:val="28"/>
          <w:lang w:val="en-US"/>
        </w:rPr>
        <w:t>N</w:t>
      </w:r>
      <w:r w:rsidR="00E0082B" w:rsidRPr="00C73D34">
        <w:rPr>
          <w:rFonts w:ascii="Times New Roman" w:hAnsi="Times New Roman" w:cs="Times New Roman"/>
          <w:sz w:val="28"/>
          <w:szCs w:val="28"/>
        </w:rPr>
        <w:t xml:space="preserve">-диметиламиноанизолов </w:t>
      </w:r>
      <w:r w:rsidR="00195D70" w:rsidRPr="00195D70">
        <w:rPr>
          <w:rFonts w:ascii="Times New Roman" w:hAnsi="Times New Roman" w:cs="Times New Roman"/>
          <w:b/>
          <w:bCs/>
          <w:sz w:val="28"/>
          <w:szCs w:val="28"/>
        </w:rPr>
        <w:t>14-16</w:t>
      </w:r>
      <w:r w:rsidR="00DE75FE" w:rsidRPr="00C73D34">
        <w:rPr>
          <w:rFonts w:ascii="Times New Roman" w:hAnsi="Times New Roman" w:cs="Times New Roman"/>
          <w:sz w:val="28"/>
          <w:szCs w:val="28"/>
        </w:rPr>
        <w:fldChar w:fldCharType="begin" w:fldLock="1"/>
      </w:r>
      <w:r w:rsidR="00C3199F">
        <w:rPr>
          <w:rFonts w:ascii="Times New Roman" w:hAnsi="Times New Roman" w:cs="Times New Roman"/>
          <w:sz w:val="28"/>
          <w:szCs w:val="28"/>
        </w:rPr>
        <w:instrText>ADDIN CSL_CITATION {"citationItems":[{"id":"ITEM-1","itemData":{"DOI":"10.1021/jo00885a001","ISSN":"15206904","abstract":"Directed lithiation of benzenes containing the substituent groups −NMe2, −CH2NMe2, −CH2CH2NMe2, −CONHMe, −OMe, −SO2NMe2, −SO2NHMe2, −CF3, and −F are well known. This investigation summarizes metalation of a series of para-substituted anisoles whereby the competative directed metalation ability of the methoxy group vs. the eight other cited substituents was measured. Certain of the ortho and meta isomers of these compounds were also examined. In all instances a regiospecific metalation resulted such that the following ranking of directory substituents can be offered: −S02NMe2, −S02NHMe, CONHMe, −CH2NMe2 &gt; −OMe &gt; −CH2CH2NMe2, NME2, −CF3, −F. In order to assess the effect of a para situated methoxy substituent upon benzyl proton acidity and benzoyl carbonyl electrophilicity, p-methoxy-N,N-dimethylbenzamide and the monomethyl derivative of p-methoxyphenylacetamide were treated with n-butyllithium. An ability of the methoxy substituent of some of these anisoles to cause exclusion of certain side reactions with n-butyllithium in these systems such as elimination of phenethylamines, nucleophilic substitution at the carbonyl in dimethylbenzamides, benzyne formation in fluorobenzenes, and benzylic hydrogen abstraction in phenylacetamide derivatives was discovered. Finally, an examination of the effect of tetramethylethylenediamine (TMEDA) upon the rate and orientation of metalation in the series of substituted anisóles was undertaken. Although this reagent had been found to be useful in controlling the rate and selectivity in a number of “random” metalations, its usefulness in “directed” metalation reactions had not previously been systematically explored. © 1976, American Chemical Society. All rights reserved.","author":[{"dropping-particle":"","family":"Slocum","given":"D. W.","non-dropping-particle":"","parse-names":false,"suffix":""},{"dropping-particle":"","family":"Jennings","given":"C. A.","non-dropping-particle":"","parse-names":false,"suffix":""}],"container-title":"Journal of Organic Chemistry","id":"ITEM-1","issue":"23","issued":{"date-parts":[["1976"]]},"page":"3653-3664","title":"Directed Metalation Reactions. 6. Competition of Substituents for Ortho Direction of Metalation in Substituted Anisoles","type":"article-journal","volume":"41"},"uris":["http://www.mendeley.com/documents/?uuid=428fa929-9e7b-412a-a52d-bf470cd4a115","http://www.mendeley.com/documents/?uuid=d2f7e352-40b7-4a96-8cb5-dd1958aec132"]}],"mendeley":{"formattedCitation":"[22]","plainTextFormattedCitation":"[22]","previouslyFormattedCitation":"[22]"},"properties":{"noteIndex":0},"schema":"https://github.com/citation-style-language/schema/raw/master/csl-citation.json"}</w:instrText>
      </w:r>
      <w:r w:rsidR="00DE75FE" w:rsidRPr="00C73D34">
        <w:rPr>
          <w:rFonts w:ascii="Times New Roman" w:hAnsi="Times New Roman" w:cs="Times New Roman"/>
          <w:sz w:val="28"/>
          <w:szCs w:val="28"/>
        </w:rPr>
        <w:fldChar w:fldCharType="separate"/>
      </w:r>
      <w:r w:rsidR="00DE6101" w:rsidRPr="00424287">
        <w:rPr>
          <w:rFonts w:ascii="Times New Roman" w:hAnsi="Times New Roman" w:cs="Times New Roman"/>
          <w:noProof/>
          <w:sz w:val="28"/>
          <w:szCs w:val="28"/>
        </w:rPr>
        <w:t>[22]</w:t>
      </w:r>
      <w:r w:rsidR="00DE75FE" w:rsidRPr="00C73D34">
        <w:rPr>
          <w:rFonts w:ascii="Times New Roman" w:hAnsi="Times New Roman" w:cs="Times New Roman"/>
          <w:sz w:val="28"/>
          <w:szCs w:val="28"/>
        </w:rPr>
        <w:fldChar w:fldCharType="end"/>
      </w:r>
      <w:r w:rsidR="00E0082B" w:rsidRPr="00C73D34">
        <w:rPr>
          <w:rFonts w:ascii="Times New Roman" w:hAnsi="Times New Roman" w:cs="Times New Roman"/>
          <w:sz w:val="28"/>
          <w:szCs w:val="28"/>
        </w:rPr>
        <w:t>.</w:t>
      </w:r>
      <w:r w:rsidR="00776893">
        <w:rPr>
          <w:rFonts w:ascii="Times New Roman" w:hAnsi="Times New Roman" w:cs="Times New Roman"/>
          <w:sz w:val="28"/>
          <w:szCs w:val="28"/>
        </w:rPr>
        <w:t xml:space="preserve"> </w:t>
      </w:r>
      <w:r w:rsidR="00776893" w:rsidRPr="00C73D34">
        <w:rPr>
          <w:rFonts w:ascii="Times New Roman" w:hAnsi="Times New Roman" w:cs="Times New Roman"/>
          <w:sz w:val="28"/>
          <w:szCs w:val="28"/>
        </w:rPr>
        <w:t xml:space="preserve">Так, </w:t>
      </w:r>
      <w:r w:rsidR="00776893">
        <w:rPr>
          <w:rFonts w:ascii="Times New Roman" w:hAnsi="Times New Roman" w:cs="Times New Roman"/>
          <w:sz w:val="28"/>
          <w:szCs w:val="28"/>
        </w:rPr>
        <w:t xml:space="preserve">в </w:t>
      </w:r>
      <w:r w:rsidR="00776893" w:rsidRPr="00C73D34">
        <w:rPr>
          <w:rFonts w:ascii="Times New Roman" w:hAnsi="Times New Roman" w:cs="Times New Roman"/>
          <w:sz w:val="28"/>
          <w:szCs w:val="28"/>
        </w:rPr>
        <w:t xml:space="preserve">случае </w:t>
      </w:r>
      <w:r w:rsidR="00D63390">
        <w:rPr>
          <w:rFonts w:ascii="Times New Roman" w:hAnsi="Times New Roman" w:cs="Times New Roman"/>
          <w:sz w:val="28"/>
          <w:szCs w:val="28"/>
        </w:rPr>
        <w:t>3</w:t>
      </w:r>
      <w:r w:rsidR="00F334D2">
        <w:rPr>
          <w:rFonts w:ascii="Times New Roman" w:hAnsi="Times New Roman" w:cs="Times New Roman"/>
          <w:sz w:val="28"/>
          <w:szCs w:val="28"/>
        </w:rPr>
        <w:t>-диметиламиноанизола</w:t>
      </w:r>
      <w:r w:rsidR="00776893">
        <w:rPr>
          <w:rFonts w:ascii="Times New Roman" w:hAnsi="Times New Roman" w:cs="Times New Roman"/>
          <w:sz w:val="28"/>
          <w:szCs w:val="28"/>
        </w:rPr>
        <w:t xml:space="preserve"> </w:t>
      </w:r>
      <w:r w:rsidR="00776893" w:rsidRPr="00C73D34">
        <w:rPr>
          <w:rFonts w:ascii="Times New Roman" w:hAnsi="Times New Roman" w:cs="Times New Roman"/>
          <w:sz w:val="28"/>
          <w:szCs w:val="28"/>
          <w:lang w:val="en-US"/>
        </w:rPr>
        <w:t>DoM</w:t>
      </w:r>
      <w:r w:rsidR="00776893" w:rsidRPr="00C73D34">
        <w:rPr>
          <w:rFonts w:ascii="Times New Roman" w:hAnsi="Times New Roman" w:cs="Times New Roman"/>
          <w:sz w:val="28"/>
          <w:szCs w:val="28"/>
        </w:rPr>
        <w:t>-эффект</w:t>
      </w:r>
      <w:r w:rsidR="00776893">
        <w:rPr>
          <w:rFonts w:ascii="Times New Roman" w:hAnsi="Times New Roman" w:cs="Times New Roman"/>
          <w:sz w:val="28"/>
          <w:szCs w:val="28"/>
        </w:rPr>
        <w:t xml:space="preserve"> </w:t>
      </w:r>
      <w:r w:rsidR="00776893" w:rsidRPr="00C73D34">
        <w:rPr>
          <w:rFonts w:ascii="Times New Roman" w:hAnsi="Times New Roman" w:cs="Times New Roman"/>
          <w:sz w:val="28"/>
          <w:szCs w:val="28"/>
          <w:lang w:val="en-US"/>
        </w:rPr>
        <w:t>NMe</w:t>
      </w:r>
      <w:r w:rsidR="00776893" w:rsidRPr="00776893">
        <w:rPr>
          <w:rFonts w:ascii="Times New Roman" w:hAnsi="Times New Roman" w:cs="Times New Roman"/>
          <w:sz w:val="28"/>
          <w:szCs w:val="28"/>
          <w:vertAlign w:val="subscript"/>
        </w:rPr>
        <w:t>2</w:t>
      </w:r>
      <w:r w:rsidR="00776893" w:rsidRPr="00C73D34">
        <w:rPr>
          <w:rFonts w:ascii="Times New Roman" w:hAnsi="Times New Roman" w:cs="Times New Roman"/>
          <w:sz w:val="28"/>
          <w:szCs w:val="28"/>
        </w:rPr>
        <w:t xml:space="preserve"> так и </w:t>
      </w:r>
      <w:r w:rsidR="00776893" w:rsidRPr="00C73D34">
        <w:rPr>
          <w:rFonts w:ascii="Times New Roman" w:hAnsi="Times New Roman" w:cs="Times New Roman"/>
          <w:sz w:val="28"/>
          <w:szCs w:val="28"/>
          <w:lang w:val="en-US"/>
        </w:rPr>
        <w:t>MeO</w:t>
      </w:r>
      <w:r w:rsidR="00776893" w:rsidRPr="00C73D34">
        <w:rPr>
          <w:rFonts w:ascii="Times New Roman" w:hAnsi="Times New Roman" w:cs="Times New Roman"/>
          <w:sz w:val="28"/>
          <w:szCs w:val="28"/>
        </w:rPr>
        <w:t xml:space="preserve"> групп</w:t>
      </w:r>
      <w:r w:rsidR="00776893">
        <w:rPr>
          <w:rFonts w:ascii="Times New Roman" w:hAnsi="Times New Roman" w:cs="Times New Roman"/>
          <w:sz w:val="28"/>
          <w:szCs w:val="28"/>
        </w:rPr>
        <w:t xml:space="preserve"> носит согласованный характер, что приводит к селективному литиированию в положение 2, аналогично вышеупомянутому </w:t>
      </w:r>
      <w:r w:rsidR="00776893" w:rsidRPr="00C73D34">
        <w:rPr>
          <w:rFonts w:ascii="Times New Roman" w:hAnsi="Times New Roman" w:cs="Times New Roman"/>
          <w:sz w:val="28"/>
          <w:szCs w:val="28"/>
        </w:rPr>
        <w:t>1,3-бис</w:t>
      </w:r>
      <w:r w:rsidR="00776893">
        <w:rPr>
          <w:rFonts w:ascii="Times New Roman" w:hAnsi="Times New Roman" w:cs="Times New Roman"/>
          <w:sz w:val="28"/>
          <w:szCs w:val="28"/>
        </w:rPr>
        <w:t>(</w:t>
      </w:r>
      <w:r w:rsidR="00776893" w:rsidRPr="00C73D34">
        <w:rPr>
          <w:rFonts w:ascii="Times New Roman" w:hAnsi="Times New Roman" w:cs="Times New Roman"/>
          <w:sz w:val="28"/>
          <w:szCs w:val="28"/>
        </w:rPr>
        <w:t>диметиламино</w:t>
      </w:r>
      <w:r w:rsidR="00776893">
        <w:rPr>
          <w:rFonts w:ascii="Times New Roman" w:hAnsi="Times New Roman" w:cs="Times New Roman"/>
          <w:sz w:val="28"/>
          <w:szCs w:val="28"/>
        </w:rPr>
        <w:t>)</w:t>
      </w:r>
      <w:r w:rsidR="00776893" w:rsidRPr="00C73D34">
        <w:rPr>
          <w:rFonts w:ascii="Times New Roman" w:hAnsi="Times New Roman" w:cs="Times New Roman"/>
          <w:sz w:val="28"/>
          <w:szCs w:val="28"/>
        </w:rPr>
        <w:t>бензол</w:t>
      </w:r>
      <w:r w:rsidR="00776893">
        <w:rPr>
          <w:rFonts w:ascii="Times New Roman" w:hAnsi="Times New Roman" w:cs="Times New Roman"/>
          <w:sz w:val="28"/>
          <w:szCs w:val="28"/>
        </w:rPr>
        <w:t xml:space="preserve">у </w:t>
      </w:r>
      <w:r w:rsidR="00776893" w:rsidRPr="00C73D34">
        <w:rPr>
          <w:rFonts w:ascii="Times New Roman" w:hAnsi="Times New Roman" w:cs="Times New Roman"/>
          <w:sz w:val="28"/>
          <w:szCs w:val="28"/>
        </w:rPr>
        <w:t xml:space="preserve">(схема </w:t>
      </w:r>
      <w:r w:rsidR="00776893">
        <w:rPr>
          <w:rFonts w:ascii="Times New Roman" w:hAnsi="Times New Roman" w:cs="Times New Roman"/>
          <w:sz w:val="28"/>
          <w:szCs w:val="28"/>
        </w:rPr>
        <w:t>8</w:t>
      </w:r>
      <w:r w:rsidR="00776893" w:rsidRPr="00C73D34">
        <w:rPr>
          <w:rFonts w:ascii="Times New Roman" w:hAnsi="Times New Roman" w:cs="Times New Roman"/>
          <w:sz w:val="28"/>
          <w:szCs w:val="28"/>
        </w:rPr>
        <w:t>)</w:t>
      </w:r>
      <w:r w:rsidR="00776893">
        <w:rPr>
          <w:rFonts w:ascii="Times New Roman" w:hAnsi="Times New Roman" w:cs="Times New Roman"/>
          <w:sz w:val="28"/>
          <w:szCs w:val="28"/>
        </w:rPr>
        <w:t>.</w:t>
      </w:r>
    </w:p>
    <w:p w14:paraId="74329A42" w14:textId="118AC17A" w:rsidR="00DE75FE" w:rsidRPr="00C73D34" w:rsidRDefault="008C1574"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object w:dxaOrig="5602" w:dyaOrig="3118" w14:anchorId="5454BA3B">
          <v:shape id="_x0000_i1770" type="#_x0000_t75" style="width:280.2pt;height:156pt" o:ole="">
            <v:imagedata r:id="rId24" o:title=""/>
          </v:shape>
          <o:OLEObject Type="Embed" ProgID="ChemDraw.Document.6.0" ShapeID="_x0000_i1770" DrawAspect="Content" ObjectID="_1779641950" r:id="rId25"/>
        </w:object>
      </w:r>
    </w:p>
    <w:p w14:paraId="1F7D0BC4" w14:textId="0C1C2DDD" w:rsidR="00457461" w:rsidRPr="00F334D2" w:rsidRDefault="00457461" w:rsidP="0063005B">
      <w:pPr>
        <w:ind w:firstLine="708"/>
        <w:jc w:val="center"/>
        <w:rPr>
          <w:rFonts w:ascii="Times New Roman" w:hAnsi="Times New Roman" w:cs="Times New Roman"/>
          <w:b/>
          <w:bCs/>
          <w:sz w:val="28"/>
          <w:szCs w:val="28"/>
        </w:rPr>
      </w:pPr>
      <w:r w:rsidRPr="00F334D2">
        <w:rPr>
          <w:rFonts w:ascii="Times New Roman" w:hAnsi="Times New Roman" w:cs="Times New Roman"/>
          <w:b/>
          <w:bCs/>
          <w:sz w:val="28"/>
          <w:szCs w:val="28"/>
        </w:rPr>
        <w:t xml:space="preserve">Схема </w:t>
      </w:r>
      <w:r w:rsidR="00E06482" w:rsidRPr="00F334D2">
        <w:rPr>
          <w:rFonts w:ascii="Times New Roman" w:hAnsi="Times New Roman" w:cs="Times New Roman"/>
          <w:b/>
          <w:bCs/>
          <w:sz w:val="28"/>
          <w:szCs w:val="28"/>
        </w:rPr>
        <w:t>8</w:t>
      </w:r>
      <w:r w:rsidRPr="00F334D2">
        <w:rPr>
          <w:rFonts w:ascii="Times New Roman" w:hAnsi="Times New Roman" w:cs="Times New Roman"/>
          <w:b/>
          <w:bCs/>
          <w:sz w:val="28"/>
          <w:szCs w:val="28"/>
        </w:rPr>
        <w:t>.</w:t>
      </w:r>
    </w:p>
    <w:p w14:paraId="742E5F5A" w14:textId="03584E15" w:rsidR="00F334D2" w:rsidRPr="00C73D34" w:rsidRDefault="000E24BA" w:rsidP="00F334D2">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В случае же несогласованного расположения заместителей </w:t>
      </w:r>
      <w:r w:rsidR="00F334D2">
        <w:rPr>
          <w:rFonts w:ascii="Times New Roman" w:hAnsi="Times New Roman" w:cs="Times New Roman"/>
          <w:sz w:val="28"/>
          <w:szCs w:val="28"/>
        </w:rPr>
        <w:t xml:space="preserve">в </w:t>
      </w:r>
      <w:r w:rsidRPr="00C73D34">
        <w:rPr>
          <w:rFonts w:ascii="Times New Roman" w:hAnsi="Times New Roman" w:cs="Times New Roman"/>
          <w:sz w:val="28"/>
          <w:szCs w:val="28"/>
        </w:rPr>
        <w:t>2</w:t>
      </w:r>
      <w:r w:rsidR="00F334D2">
        <w:rPr>
          <w:rFonts w:ascii="Times New Roman" w:hAnsi="Times New Roman" w:cs="Times New Roman"/>
          <w:sz w:val="28"/>
          <w:szCs w:val="28"/>
        </w:rPr>
        <w:t>-</w:t>
      </w:r>
      <w:r w:rsidRPr="00C73D34">
        <w:rPr>
          <w:rFonts w:ascii="Times New Roman" w:hAnsi="Times New Roman" w:cs="Times New Roman"/>
          <w:sz w:val="28"/>
          <w:szCs w:val="28"/>
        </w:rPr>
        <w:t xml:space="preserve"> и 4</w:t>
      </w:r>
      <w:r w:rsidR="00F334D2">
        <w:rPr>
          <w:rFonts w:ascii="Times New Roman" w:hAnsi="Times New Roman" w:cs="Times New Roman"/>
          <w:sz w:val="28"/>
          <w:szCs w:val="28"/>
        </w:rPr>
        <w:t xml:space="preserve">-изомерах направление реакции определяется заместителем с более сильным направляющим эффектом, а именно метокси группой. Так, независимо от условий реакции, </w:t>
      </w:r>
      <w:r w:rsidR="00F334D2" w:rsidRPr="00C73D34">
        <w:rPr>
          <w:rFonts w:ascii="Times New Roman" w:hAnsi="Times New Roman" w:cs="Times New Roman"/>
          <w:sz w:val="28"/>
          <w:szCs w:val="28"/>
        </w:rPr>
        <w:t>2</w:t>
      </w:r>
      <w:r w:rsidR="00F334D2">
        <w:rPr>
          <w:rFonts w:ascii="Times New Roman" w:hAnsi="Times New Roman" w:cs="Times New Roman"/>
          <w:sz w:val="28"/>
          <w:szCs w:val="28"/>
        </w:rPr>
        <w:t>-</w:t>
      </w:r>
      <w:r w:rsidR="00F334D2" w:rsidRPr="00C73D34">
        <w:rPr>
          <w:rFonts w:ascii="Times New Roman" w:hAnsi="Times New Roman" w:cs="Times New Roman"/>
          <w:sz w:val="28"/>
          <w:szCs w:val="28"/>
        </w:rPr>
        <w:t xml:space="preserve"> и 4</w:t>
      </w:r>
      <w:r w:rsidR="00F334D2">
        <w:rPr>
          <w:rFonts w:ascii="Times New Roman" w:hAnsi="Times New Roman" w:cs="Times New Roman"/>
          <w:sz w:val="28"/>
          <w:szCs w:val="28"/>
        </w:rPr>
        <w:t xml:space="preserve">-диметиламиноанизолы литиируются исключительно в орто-положение к метокси группе </w:t>
      </w:r>
      <w:r w:rsidR="00F334D2" w:rsidRPr="00C73D34">
        <w:rPr>
          <w:rFonts w:ascii="Times New Roman" w:hAnsi="Times New Roman" w:cs="Times New Roman"/>
          <w:sz w:val="28"/>
          <w:szCs w:val="28"/>
        </w:rPr>
        <w:t>(</w:t>
      </w:r>
      <w:r w:rsidR="00F334D2">
        <w:rPr>
          <w:rFonts w:ascii="Times New Roman" w:hAnsi="Times New Roman" w:cs="Times New Roman"/>
          <w:sz w:val="28"/>
          <w:szCs w:val="28"/>
        </w:rPr>
        <w:t>с</w:t>
      </w:r>
      <w:r w:rsidR="00F334D2" w:rsidRPr="00C73D34">
        <w:rPr>
          <w:rFonts w:ascii="Times New Roman" w:hAnsi="Times New Roman" w:cs="Times New Roman"/>
          <w:sz w:val="28"/>
          <w:szCs w:val="28"/>
        </w:rPr>
        <w:t xml:space="preserve">хема </w:t>
      </w:r>
      <w:r w:rsidR="00F334D2" w:rsidRPr="00E06482">
        <w:rPr>
          <w:rFonts w:ascii="Times New Roman" w:hAnsi="Times New Roman" w:cs="Times New Roman"/>
          <w:sz w:val="28"/>
          <w:szCs w:val="28"/>
        </w:rPr>
        <w:t>9</w:t>
      </w:r>
      <w:r w:rsidR="00F334D2" w:rsidRPr="00C73D34">
        <w:rPr>
          <w:rFonts w:ascii="Times New Roman" w:hAnsi="Times New Roman" w:cs="Times New Roman"/>
          <w:sz w:val="28"/>
          <w:szCs w:val="28"/>
        </w:rPr>
        <w:t>)</w:t>
      </w:r>
      <w:r w:rsidR="00F334D2">
        <w:rPr>
          <w:rFonts w:ascii="Times New Roman" w:hAnsi="Times New Roman" w:cs="Times New Roman"/>
          <w:sz w:val="28"/>
          <w:szCs w:val="28"/>
        </w:rPr>
        <w:t>. П</w:t>
      </w:r>
      <w:r w:rsidR="00295C1F" w:rsidRPr="00C73D34">
        <w:rPr>
          <w:rFonts w:ascii="Times New Roman" w:hAnsi="Times New Roman" w:cs="Times New Roman"/>
          <w:sz w:val="28"/>
          <w:szCs w:val="28"/>
        </w:rPr>
        <w:t xml:space="preserve">оследняя помимо координации с </w:t>
      </w:r>
      <w:r w:rsidR="00295C1F" w:rsidRPr="00F334D2">
        <w:rPr>
          <w:rFonts w:ascii="Times New Roman" w:hAnsi="Times New Roman" w:cs="Times New Roman"/>
          <w:i/>
          <w:iCs/>
          <w:sz w:val="28"/>
          <w:szCs w:val="28"/>
        </w:rPr>
        <w:t>н</w:t>
      </w:r>
      <w:r w:rsidR="00295C1F" w:rsidRPr="00C73D34">
        <w:rPr>
          <w:rFonts w:ascii="Times New Roman" w:hAnsi="Times New Roman" w:cs="Times New Roman"/>
          <w:sz w:val="28"/>
          <w:szCs w:val="28"/>
        </w:rPr>
        <w:t xml:space="preserve">-бутиллитием </w:t>
      </w:r>
      <w:r w:rsidR="00626DA8" w:rsidRPr="00C73D34">
        <w:rPr>
          <w:rFonts w:ascii="Times New Roman" w:hAnsi="Times New Roman" w:cs="Times New Roman"/>
          <w:sz w:val="28"/>
          <w:szCs w:val="28"/>
        </w:rPr>
        <w:t>сильнее</w:t>
      </w:r>
      <w:r w:rsidR="00295C1F" w:rsidRPr="00C73D34">
        <w:rPr>
          <w:rFonts w:ascii="Times New Roman" w:hAnsi="Times New Roman" w:cs="Times New Roman"/>
          <w:sz w:val="28"/>
          <w:szCs w:val="28"/>
        </w:rPr>
        <w:t xml:space="preserve"> подкисляет свои орто-положения</w:t>
      </w:r>
      <w:r w:rsidR="008C5611">
        <w:rPr>
          <w:rFonts w:ascii="Times New Roman" w:hAnsi="Times New Roman" w:cs="Times New Roman"/>
          <w:sz w:val="28"/>
          <w:szCs w:val="28"/>
        </w:rPr>
        <w:t>,</w:t>
      </w:r>
      <w:r w:rsidR="00F334D2">
        <w:rPr>
          <w:rFonts w:ascii="Times New Roman" w:hAnsi="Times New Roman" w:cs="Times New Roman"/>
          <w:sz w:val="28"/>
          <w:szCs w:val="28"/>
        </w:rPr>
        <w:t xml:space="preserve"> облегчая процесс литиирования.</w:t>
      </w:r>
      <w:r w:rsidR="00457461" w:rsidRPr="00C73D34">
        <w:rPr>
          <w:rFonts w:ascii="Times New Roman" w:hAnsi="Times New Roman" w:cs="Times New Roman"/>
          <w:sz w:val="28"/>
          <w:szCs w:val="28"/>
        </w:rPr>
        <w:t xml:space="preserve"> </w:t>
      </w:r>
      <w:r w:rsidR="00F334D2">
        <w:rPr>
          <w:rFonts w:ascii="Times New Roman" w:hAnsi="Times New Roman" w:cs="Times New Roman"/>
          <w:sz w:val="28"/>
          <w:szCs w:val="28"/>
        </w:rPr>
        <w:t>Д</w:t>
      </w:r>
      <w:r w:rsidR="00F334D2" w:rsidRPr="00C73D34">
        <w:rPr>
          <w:rFonts w:ascii="Times New Roman" w:hAnsi="Times New Roman" w:cs="Times New Roman"/>
          <w:sz w:val="28"/>
          <w:szCs w:val="28"/>
        </w:rPr>
        <w:t xml:space="preserve">обавление </w:t>
      </w:r>
      <w:r w:rsidR="00F334D2" w:rsidRPr="00C73D34">
        <w:rPr>
          <w:rFonts w:ascii="Times New Roman" w:hAnsi="Times New Roman" w:cs="Times New Roman"/>
          <w:sz w:val="28"/>
          <w:szCs w:val="28"/>
          <w:lang w:val="en-US"/>
        </w:rPr>
        <w:t>TMEDA</w:t>
      </w:r>
      <w:r w:rsidR="00F334D2" w:rsidRPr="00C73D34">
        <w:rPr>
          <w:rFonts w:ascii="Times New Roman" w:hAnsi="Times New Roman" w:cs="Times New Roman"/>
          <w:sz w:val="28"/>
          <w:szCs w:val="28"/>
        </w:rPr>
        <w:t xml:space="preserve"> лишь незначительно влияет на выход </w:t>
      </w:r>
      <w:r w:rsidR="00F334D2">
        <w:rPr>
          <w:rFonts w:ascii="Times New Roman" w:hAnsi="Times New Roman" w:cs="Times New Roman"/>
          <w:sz w:val="28"/>
          <w:szCs w:val="28"/>
        </w:rPr>
        <w:t xml:space="preserve">реакции </w:t>
      </w:r>
      <w:r w:rsidR="00F334D2" w:rsidRPr="00C73D34">
        <w:rPr>
          <w:rFonts w:ascii="Times New Roman" w:hAnsi="Times New Roman" w:cs="Times New Roman"/>
          <w:sz w:val="28"/>
          <w:szCs w:val="28"/>
        </w:rPr>
        <w:t xml:space="preserve">(таблица </w:t>
      </w:r>
      <w:r w:rsidR="00F334D2" w:rsidRPr="00E06482">
        <w:rPr>
          <w:rFonts w:ascii="Times New Roman" w:hAnsi="Times New Roman" w:cs="Times New Roman"/>
          <w:sz w:val="28"/>
          <w:szCs w:val="28"/>
        </w:rPr>
        <w:t>3</w:t>
      </w:r>
      <w:r w:rsidR="00F334D2" w:rsidRPr="00C73D34">
        <w:rPr>
          <w:rFonts w:ascii="Times New Roman" w:hAnsi="Times New Roman" w:cs="Times New Roman"/>
          <w:sz w:val="28"/>
          <w:szCs w:val="28"/>
        </w:rPr>
        <w:t>).</w:t>
      </w:r>
    </w:p>
    <w:p w14:paraId="016F52A7" w14:textId="320D0345" w:rsidR="00DE75FE" w:rsidRPr="00C73D34" w:rsidRDefault="00DE75FE" w:rsidP="004A4636">
      <w:pPr>
        <w:ind w:firstLine="708"/>
        <w:jc w:val="both"/>
        <w:rPr>
          <w:rFonts w:ascii="Times New Roman" w:hAnsi="Times New Roman" w:cs="Times New Roman"/>
          <w:sz w:val="28"/>
          <w:szCs w:val="28"/>
        </w:rPr>
      </w:pPr>
    </w:p>
    <w:p w14:paraId="0EB6383B" w14:textId="55ACD753" w:rsidR="00DE75FE" w:rsidRPr="00C73D34" w:rsidRDefault="008C1574" w:rsidP="00F334D2">
      <w:pPr>
        <w:ind w:firstLine="708"/>
        <w:rPr>
          <w:rFonts w:ascii="Times New Roman" w:hAnsi="Times New Roman" w:cs="Times New Roman"/>
          <w:sz w:val="28"/>
          <w:szCs w:val="28"/>
        </w:rPr>
      </w:pPr>
      <w:r w:rsidRPr="00C73D34">
        <w:rPr>
          <w:rFonts w:ascii="Times New Roman" w:hAnsi="Times New Roman" w:cs="Times New Roman"/>
          <w:sz w:val="28"/>
          <w:szCs w:val="28"/>
        </w:rPr>
        <w:object w:dxaOrig="9012" w:dyaOrig="6946" w14:anchorId="7F97EA70">
          <v:shape id="_x0000_i1771" type="#_x0000_t75" style="width:450.6pt;height:348.6pt" o:ole="">
            <v:imagedata r:id="rId26" o:title=""/>
          </v:shape>
          <o:OLEObject Type="Embed" ProgID="ChemDraw.Document.6.0" ShapeID="_x0000_i1771" DrawAspect="Content" ObjectID="_1779641951" r:id="rId27"/>
        </w:object>
      </w:r>
    </w:p>
    <w:p w14:paraId="11DF0849" w14:textId="25FF2BAE" w:rsidR="00457461" w:rsidRPr="00C73D34" w:rsidRDefault="00457461" w:rsidP="004A4636">
      <w:pPr>
        <w:ind w:firstLine="708"/>
        <w:jc w:val="both"/>
        <w:rPr>
          <w:rFonts w:ascii="Times New Roman" w:hAnsi="Times New Roman" w:cs="Times New Roman"/>
          <w:sz w:val="28"/>
          <w:szCs w:val="28"/>
        </w:rPr>
      </w:pPr>
      <w:r w:rsidRPr="00C73D34">
        <w:rPr>
          <w:rFonts w:ascii="Times New Roman" w:hAnsi="Times New Roman" w:cs="Times New Roman"/>
          <w:sz w:val="28"/>
          <w:szCs w:val="28"/>
        </w:rPr>
        <w:t xml:space="preserve">Схема </w:t>
      </w:r>
      <w:r w:rsidR="00E06482" w:rsidRPr="00E06482">
        <w:rPr>
          <w:rFonts w:ascii="Times New Roman" w:hAnsi="Times New Roman" w:cs="Times New Roman"/>
          <w:sz w:val="28"/>
          <w:szCs w:val="28"/>
        </w:rPr>
        <w:t>9</w:t>
      </w:r>
      <w:r w:rsidRPr="00C73D34">
        <w:rPr>
          <w:rFonts w:ascii="Times New Roman" w:hAnsi="Times New Roman" w:cs="Times New Roman"/>
          <w:sz w:val="28"/>
          <w:szCs w:val="28"/>
        </w:rPr>
        <w:t>.</w:t>
      </w:r>
    </w:p>
    <w:p w14:paraId="31D16003" w14:textId="5DDB7662" w:rsidR="00F334D2" w:rsidRPr="00E06482" w:rsidRDefault="00F334D2" w:rsidP="00F334D2">
      <w:pPr>
        <w:jc w:val="both"/>
        <w:rPr>
          <w:rFonts w:ascii="Times New Roman" w:hAnsi="Times New Roman" w:cs="Times New Roman"/>
          <w:b/>
          <w:bCs/>
          <w:sz w:val="28"/>
          <w:szCs w:val="28"/>
        </w:rPr>
      </w:pPr>
      <w:r w:rsidRPr="00C73D34">
        <w:rPr>
          <w:rFonts w:ascii="Times New Roman" w:hAnsi="Times New Roman" w:cs="Times New Roman"/>
          <w:sz w:val="28"/>
          <w:szCs w:val="28"/>
        </w:rPr>
        <w:t xml:space="preserve">Таблица </w:t>
      </w:r>
      <w:r w:rsidR="005E71D5" w:rsidRPr="00173A8C">
        <w:rPr>
          <w:rFonts w:ascii="Times New Roman" w:hAnsi="Times New Roman" w:cs="Times New Roman"/>
          <w:sz w:val="28"/>
          <w:szCs w:val="28"/>
        </w:rPr>
        <w:t>2</w:t>
      </w:r>
      <w:r w:rsidRPr="00C73D34">
        <w:rPr>
          <w:rFonts w:ascii="Times New Roman" w:hAnsi="Times New Roman" w:cs="Times New Roman"/>
          <w:sz w:val="28"/>
          <w:szCs w:val="28"/>
        </w:rPr>
        <w:t>.</w:t>
      </w:r>
      <w:r>
        <w:rPr>
          <w:rFonts w:ascii="Times New Roman" w:hAnsi="Times New Roman" w:cs="Times New Roman"/>
          <w:sz w:val="28"/>
          <w:szCs w:val="28"/>
        </w:rPr>
        <w:t xml:space="preserve"> Селективност</w:t>
      </w:r>
      <w:r w:rsidR="0063005B">
        <w:rPr>
          <w:rFonts w:ascii="Times New Roman" w:hAnsi="Times New Roman" w:cs="Times New Roman"/>
          <w:sz w:val="28"/>
          <w:szCs w:val="28"/>
        </w:rPr>
        <w:t>ь</w:t>
      </w:r>
      <w:r>
        <w:rPr>
          <w:rFonts w:ascii="Times New Roman" w:hAnsi="Times New Roman" w:cs="Times New Roman"/>
          <w:sz w:val="28"/>
          <w:szCs w:val="28"/>
        </w:rPr>
        <w:t xml:space="preserve"> литиирования аренов </w:t>
      </w:r>
      <w:r>
        <w:rPr>
          <w:rFonts w:ascii="Times New Roman" w:hAnsi="Times New Roman" w:cs="Times New Roman"/>
          <w:b/>
          <w:bCs/>
          <w:sz w:val="28"/>
          <w:szCs w:val="28"/>
        </w:rPr>
        <w:t>7-9.</w:t>
      </w:r>
    </w:p>
    <w:tbl>
      <w:tblPr>
        <w:tblStyle w:val="ab"/>
        <w:tblW w:w="0" w:type="auto"/>
        <w:tblLook w:val="04A0" w:firstRow="1" w:lastRow="0" w:firstColumn="1" w:lastColumn="0" w:noHBand="0" w:noVBand="1"/>
      </w:tblPr>
      <w:tblGrid>
        <w:gridCol w:w="1557"/>
        <w:gridCol w:w="1557"/>
        <w:gridCol w:w="1557"/>
        <w:gridCol w:w="1558"/>
        <w:gridCol w:w="1558"/>
        <w:gridCol w:w="1558"/>
      </w:tblGrid>
      <w:tr w:rsidR="00AB63B8" w:rsidRPr="00C73D34" w14:paraId="4623F5EE" w14:textId="77777777" w:rsidTr="00AB63B8">
        <w:tc>
          <w:tcPr>
            <w:tcW w:w="1557" w:type="dxa"/>
          </w:tcPr>
          <w:p w14:paraId="2766641B" w14:textId="77777777" w:rsidR="00AB63B8" w:rsidRPr="00C73D34" w:rsidRDefault="00AB63B8" w:rsidP="004A4636">
            <w:pPr>
              <w:jc w:val="both"/>
              <w:rPr>
                <w:rFonts w:ascii="Times New Roman" w:hAnsi="Times New Roman" w:cs="Times New Roman"/>
                <w:sz w:val="28"/>
                <w:szCs w:val="28"/>
              </w:rPr>
            </w:pPr>
          </w:p>
        </w:tc>
        <w:tc>
          <w:tcPr>
            <w:tcW w:w="1557" w:type="dxa"/>
          </w:tcPr>
          <w:p w14:paraId="1E1B37DA" w14:textId="14A1B15F" w:rsidR="00AB63B8"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rPr>
              <w:t>Субстрат</w:t>
            </w:r>
          </w:p>
        </w:tc>
        <w:tc>
          <w:tcPr>
            <w:tcW w:w="1557" w:type="dxa"/>
          </w:tcPr>
          <w:p w14:paraId="153A6A15" w14:textId="04646EC8"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RLi</w:t>
            </w:r>
          </w:p>
        </w:tc>
        <w:tc>
          <w:tcPr>
            <w:tcW w:w="1558" w:type="dxa"/>
          </w:tcPr>
          <w:p w14:paraId="7D0470D5" w14:textId="5EDFD61E" w:rsidR="00AB63B8" w:rsidRPr="00E06482"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 xml:space="preserve">T, </w:t>
            </w:r>
            <w:r w:rsidR="00E06482">
              <w:rPr>
                <w:rFonts w:ascii="Times New Roman" w:hAnsi="Times New Roman" w:cs="Times New Roman"/>
                <w:sz w:val="28"/>
                <w:szCs w:val="28"/>
              </w:rPr>
              <w:t>ч</w:t>
            </w:r>
          </w:p>
        </w:tc>
        <w:tc>
          <w:tcPr>
            <w:tcW w:w="1558" w:type="dxa"/>
          </w:tcPr>
          <w:p w14:paraId="2E6986FA" w14:textId="14E65A04" w:rsidR="00AB63B8" w:rsidRPr="00C73D34" w:rsidRDefault="00E0648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558" w:type="dxa"/>
          </w:tcPr>
          <w:p w14:paraId="216BF85E" w14:textId="0B253966" w:rsidR="00AB63B8" w:rsidRPr="00C73D34" w:rsidRDefault="00E0648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AB63B8" w:rsidRPr="00C73D34" w14:paraId="131A1DB2" w14:textId="77777777" w:rsidTr="00AB63B8">
        <w:tc>
          <w:tcPr>
            <w:tcW w:w="1557" w:type="dxa"/>
          </w:tcPr>
          <w:p w14:paraId="6C9E85BF" w14:textId="0D8DBDF5"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w:t>
            </w:r>
          </w:p>
        </w:tc>
        <w:tc>
          <w:tcPr>
            <w:tcW w:w="1557" w:type="dxa"/>
          </w:tcPr>
          <w:p w14:paraId="187DEBDF" w14:textId="730A1678" w:rsidR="00AB63B8" w:rsidRPr="005E71D5" w:rsidRDefault="00F36F78" w:rsidP="004A4636">
            <w:pPr>
              <w:jc w:val="both"/>
              <w:rPr>
                <w:rFonts w:ascii="Times New Roman" w:hAnsi="Times New Roman" w:cs="Times New Roman"/>
                <w:sz w:val="28"/>
                <w:szCs w:val="28"/>
                <w:lang w:val="en-US"/>
              </w:rPr>
            </w:pPr>
            <w:r w:rsidRPr="005E71D5">
              <w:rPr>
                <w:rFonts w:ascii="Times New Roman" w:hAnsi="Times New Roman" w:cs="Times New Roman"/>
                <w:sz w:val="28"/>
                <w:szCs w:val="28"/>
                <w:lang w:val="en-US"/>
              </w:rPr>
              <w:t>16</w:t>
            </w:r>
          </w:p>
        </w:tc>
        <w:tc>
          <w:tcPr>
            <w:tcW w:w="1557" w:type="dxa"/>
          </w:tcPr>
          <w:p w14:paraId="31CE8AAD" w14:textId="6E1300FF"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nBuLi</w:t>
            </w:r>
          </w:p>
        </w:tc>
        <w:tc>
          <w:tcPr>
            <w:tcW w:w="1558" w:type="dxa"/>
          </w:tcPr>
          <w:p w14:paraId="5BAADF52" w14:textId="3E3936F3"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454629C6" w14:textId="61C9D234"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71</w:t>
            </w:r>
          </w:p>
        </w:tc>
        <w:tc>
          <w:tcPr>
            <w:tcW w:w="1558" w:type="dxa"/>
          </w:tcPr>
          <w:p w14:paraId="2FBD7ABB" w14:textId="040E5F92"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AB63B8" w:rsidRPr="00C73D34" w14:paraId="0BAD0C80" w14:textId="77777777" w:rsidTr="00AB63B8">
        <w:tc>
          <w:tcPr>
            <w:tcW w:w="1557" w:type="dxa"/>
          </w:tcPr>
          <w:p w14:paraId="6BF1ED42" w14:textId="11BD0F70"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w:t>
            </w:r>
          </w:p>
        </w:tc>
        <w:tc>
          <w:tcPr>
            <w:tcW w:w="1557" w:type="dxa"/>
          </w:tcPr>
          <w:p w14:paraId="3B27F4A3" w14:textId="48325AD1" w:rsidR="00AB63B8"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57" w:type="dxa"/>
          </w:tcPr>
          <w:p w14:paraId="06E0EE34" w14:textId="18F14A64"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nBuLi</w:t>
            </w:r>
          </w:p>
        </w:tc>
        <w:tc>
          <w:tcPr>
            <w:tcW w:w="1558" w:type="dxa"/>
          </w:tcPr>
          <w:p w14:paraId="7E1F0453" w14:textId="2A99AFF2"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06F5D047" w14:textId="784F444A"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85</w:t>
            </w:r>
          </w:p>
        </w:tc>
        <w:tc>
          <w:tcPr>
            <w:tcW w:w="1558" w:type="dxa"/>
          </w:tcPr>
          <w:p w14:paraId="1F43EB78" w14:textId="36752694"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AB63B8" w:rsidRPr="00C73D34" w14:paraId="55BD876D" w14:textId="77777777" w:rsidTr="00AB63B8">
        <w:tc>
          <w:tcPr>
            <w:tcW w:w="1557" w:type="dxa"/>
          </w:tcPr>
          <w:p w14:paraId="08C53CEE" w14:textId="1D05EE57"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3</w:t>
            </w:r>
          </w:p>
        </w:tc>
        <w:tc>
          <w:tcPr>
            <w:tcW w:w="1557" w:type="dxa"/>
          </w:tcPr>
          <w:p w14:paraId="11BF334E" w14:textId="2DF70746" w:rsidR="00AB63B8"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57" w:type="dxa"/>
          </w:tcPr>
          <w:p w14:paraId="6F1FFDB1" w14:textId="7481C82B"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nBuLi</w:t>
            </w:r>
          </w:p>
        </w:tc>
        <w:tc>
          <w:tcPr>
            <w:tcW w:w="1558" w:type="dxa"/>
          </w:tcPr>
          <w:p w14:paraId="39545EA5" w14:textId="405D8B96"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21</w:t>
            </w:r>
          </w:p>
        </w:tc>
        <w:tc>
          <w:tcPr>
            <w:tcW w:w="1558" w:type="dxa"/>
          </w:tcPr>
          <w:p w14:paraId="74BFB6C8" w14:textId="3F208BED"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85</w:t>
            </w:r>
          </w:p>
        </w:tc>
        <w:tc>
          <w:tcPr>
            <w:tcW w:w="1558" w:type="dxa"/>
          </w:tcPr>
          <w:p w14:paraId="79D4047F" w14:textId="4755BAA1"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AB63B8" w:rsidRPr="00C73D34" w14:paraId="567EF251" w14:textId="77777777" w:rsidTr="00AB63B8">
        <w:tc>
          <w:tcPr>
            <w:tcW w:w="1557" w:type="dxa"/>
          </w:tcPr>
          <w:p w14:paraId="63015436" w14:textId="0795515B"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w:t>
            </w:r>
          </w:p>
        </w:tc>
        <w:tc>
          <w:tcPr>
            <w:tcW w:w="1557" w:type="dxa"/>
          </w:tcPr>
          <w:p w14:paraId="45087FDF" w14:textId="0A21BE94" w:rsidR="00AB63B8"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57" w:type="dxa"/>
          </w:tcPr>
          <w:p w14:paraId="721E6932" w14:textId="691F6029"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n-BuLi-TMEDA</w:t>
            </w:r>
          </w:p>
        </w:tc>
        <w:tc>
          <w:tcPr>
            <w:tcW w:w="1558" w:type="dxa"/>
          </w:tcPr>
          <w:p w14:paraId="13B6A58B" w14:textId="16D8C518"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0.25</w:t>
            </w:r>
          </w:p>
        </w:tc>
        <w:tc>
          <w:tcPr>
            <w:tcW w:w="1558" w:type="dxa"/>
          </w:tcPr>
          <w:p w14:paraId="60F97B11" w14:textId="76EA8747"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22</w:t>
            </w:r>
          </w:p>
        </w:tc>
        <w:tc>
          <w:tcPr>
            <w:tcW w:w="1558" w:type="dxa"/>
          </w:tcPr>
          <w:p w14:paraId="5DF33682" w14:textId="3EE59B8A"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AB63B8" w:rsidRPr="00C73D34" w14:paraId="723F9B91" w14:textId="77777777" w:rsidTr="00AB63B8">
        <w:tc>
          <w:tcPr>
            <w:tcW w:w="1557" w:type="dxa"/>
          </w:tcPr>
          <w:p w14:paraId="5F22E624" w14:textId="065ECA0F"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5</w:t>
            </w:r>
          </w:p>
        </w:tc>
        <w:tc>
          <w:tcPr>
            <w:tcW w:w="1557" w:type="dxa"/>
          </w:tcPr>
          <w:p w14:paraId="58E3CF50" w14:textId="157EFF9C" w:rsidR="00AB63B8"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57" w:type="dxa"/>
          </w:tcPr>
          <w:p w14:paraId="369520E8" w14:textId="2B68B836" w:rsidR="00AB63B8"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n-BuLi-TMEDA</w:t>
            </w:r>
          </w:p>
        </w:tc>
        <w:tc>
          <w:tcPr>
            <w:tcW w:w="1558" w:type="dxa"/>
          </w:tcPr>
          <w:p w14:paraId="121C2CE4" w14:textId="150DDDCC" w:rsidR="00AB63B8"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5</w:t>
            </w:r>
          </w:p>
        </w:tc>
        <w:tc>
          <w:tcPr>
            <w:tcW w:w="1558" w:type="dxa"/>
          </w:tcPr>
          <w:p w14:paraId="5DF2DAAD" w14:textId="301DF1BB"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45</w:t>
            </w:r>
          </w:p>
        </w:tc>
        <w:tc>
          <w:tcPr>
            <w:tcW w:w="1558" w:type="dxa"/>
          </w:tcPr>
          <w:p w14:paraId="48BC135C" w14:textId="098CC9F0" w:rsidR="00AB63B8"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0C51EF" w:rsidRPr="00C73D34" w14:paraId="0C427FFF" w14:textId="77777777" w:rsidTr="00AB63B8">
        <w:tc>
          <w:tcPr>
            <w:tcW w:w="1557" w:type="dxa"/>
          </w:tcPr>
          <w:p w14:paraId="55E142F4" w14:textId="34B93E23"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6</w:t>
            </w:r>
          </w:p>
        </w:tc>
        <w:tc>
          <w:tcPr>
            <w:tcW w:w="1557" w:type="dxa"/>
          </w:tcPr>
          <w:p w14:paraId="3DD26DFF" w14:textId="63CA13E6" w:rsidR="000C51EF"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57" w:type="dxa"/>
          </w:tcPr>
          <w:p w14:paraId="4CD2A3EE" w14:textId="6B6FC3AF"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n-BuLi-TMEDA</w:t>
            </w:r>
          </w:p>
        </w:tc>
        <w:tc>
          <w:tcPr>
            <w:tcW w:w="1558" w:type="dxa"/>
          </w:tcPr>
          <w:p w14:paraId="47E7C890" w14:textId="0E867243"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220613C2" w14:textId="37DB0427"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78</w:t>
            </w:r>
          </w:p>
        </w:tc>
        <w:tc>
          <w:tcPr>
            <w:tcW w:w="1558" w:type="dxa"/>
          </w:tcPr>
          <w:p w14:paraId="5E30ABFA" w14:textId="792BB6A1"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0C51EF" w:rsidRPr="00C73D34" w14:paraId="335295E0" w14:textId="77777777" w:rsidTr="00AB63B8">
        <w:tc>
          <w:tcPr>
            <w:tcW w:w="1557" w:type="dxa"/>
          </w:tcPr>
          <w:p w14:paraId="6E351BDF" w14:textId="41918D19"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w:t>
            </w:r>
          </w:p>
        </w:tc>
        <w:tc>
          <w:tcPr>
            <w:tcW w:w="1557" w:type="dxa"/>
          </w:tcPr>
          <w:p w14:paraId="067B29BC" w14:textId="6445CBD9" w:rsidR="000C51EF"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1557" w:type="dxa"/>
          </w:tcPr>
          <w:p w14:paraId="3DFCBE2E" w14:textId="4ADB92BA"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w:t>
            </w:r>
          </w:p>
        </w:tc>
        <w:tc>
          <w:tcPr>
            <w:tcW w:w="1558" w:type="dxa"/>
          </w:tcPr>
          <w:p w14:paraId="2418BCFC" w14:textId="08EBBD79"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6416D3F4" w14:textId="3C53F8C2"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71</w:t>
            </w:r>
          </w:p>
        </w:tc>
        <w:tc>
          <w:tcPr>
            <w:tcW w:w="1558" w:type="dxa"/>
          </w:tcPr>
          <w:p w14:paraId="5ACE319F" w14:textId="1D0A3268"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0C51EF" w:rsidRPr="00C73D34" w14:paraId="2957D04D" w14:textId="77777777" w:rsidTr="00AB63B8">
        <w:tc>
          <w:tcPr>
            <w:tcW w:w="1557" w:type="dxa"/>
          </w:tcPr>
          <w:p w14:paraId="024C888C" w14:textId="07DEBD65"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w:t>
            </w:r>
          </w:p>
        </w:tc>
        <w:tc>
          <w:tcPr>
            <w:tcW w:w="1557" w:type="dxa"/>
          </w:tcPr>
          <w:p w14:paraId="4D1F11FD" w14:textId="7A3162D5" w:rsidR="000C51EF"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1557" w:type="dxa"/>
          </w:tcPr>
          <w:p w14:paraId="3C01FA6B" w14:textId="39B30922"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n-BuLi-TMEDA</w:t>
            </w:r>
          </w:p>
        </w:tc>
        <w:tc>
          <w:tcPr>
            <w:tcW w:w="1558" w:type="dxa"/>
          </w:tcPr>
          <w:p w14:paraId="32F0ADBE" w14:textId="1986435E"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564627D1" w14:textId="156D1418"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80</w:t>
            </w:r>
          </w:p>
        </w:tc>
        <w:tc>
          <w:tcPr>
            <w:tcW w:w="1558" w:type="dxa"/>
          </w:tcPr>
          <w:p w14:paraId="5C7255F0" w14:textId="7330FB08" w:rsidR="000C51EF" w:rsidRPr="00C73D34"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0C51EF" w:rsidRPr="00C73D34" w14:paraId="53953FCE" w14:textId="77777777" w:rsidTr="00AB63B8">
        <w:tc>
          <w:tcPr>
            <w:tcW w:w="1557" w:type="dxa"/>
          </w:tcPr>
          <w:p w14:paraId="28DED3F8" w14:textId="102501CA"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rPr>
              <w:t>9</w:t>
            </w:r>
          </w:p>
        </w:tc>
        <w:tc>
          <w:tcPr>
            <w:tcW w:w="1557" w:type="dxa"/>
          </w:tcPr>
          <w:p w14:paraId="07769B34" w14:textId="231DA515" w:rsidR="000C51EF"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1557" w:type="dxa"/>
          </w:tcPr>
          <w:p w14:paraId="6C2CBFA7" w14:textId="6498D025"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w:t>
            </w:r>
          </w:p>
        </w:tc>
        <w:tc>
          <w:tcPr>
            <w:tcW w:w="1558" w:type="dxa"/>
          </w:tcPr>
          <w:p w14:paraId="0BC1587E" w14:textId="15AE3F41"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136C7FC4" w14:textId="2262D7D2"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56</w:t>
            </w:r>
          </w:p>
        </w:tc>
        <w:tc>
          <w:tcPr>
            <w:tcW w:w="1558" w:type="dxa"/>
          </w:tcPr>
          <w:p w14:paraId="446E3933" w14:textId="2B3C7342"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0C51EF" w:rsidRPr="00C73D34" w14:paraId="2931875B" w14:textId="77777777" w:rsidTr="00AB63B8">
        <w:tc>
          <w:tcPr>
            <w:tcW w:w="1557" w:type="dxa"/>
          </w:tcPr>
          <w:p w14:paraId="1FBD995B" w14:textId="1958FF9B"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rPr>
              <w:t>10</w:t>
            </w:r>
          </w:p>
        </w:tc>
        <w:tc>
          <w:tcPr>
            <w:tcW w:w="1557" w:type="dxa"/>
          </w:tcPr>
          <w:p w14:paraId="47B0F187" w14:textId="6E8CF57C" w:rsidR="000C51EF" w:rsidRPr="00E06482" w:rsidRDefault="00F36F78"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1557" w:type="dxa"/>
          </w:tcPr>
          <w:p w14:paraId="6A2EAE18" w14:textId="2472413C" w:rsidR="000C51EF" w:rsidRPr="00C73D34" w:rsidRDefault="000C51EF"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n-BuLi-TMEDA</w:t>
            </w:r>
          </w:p>
        </w:tc>
        <w:tc>
          <w:tcPr>
            <w:tcW w:w="1558" w:type="dxa"/>
          </w:tcPr>
          <w:p w14:paraId="1BD9B7B2" w14:textId="75944264" w:rsidR="000C51EF" w:rsidRPr="00C73D34" w:rsidRDefault="000C51EF"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12</w:t>
            </w:r>
          </w:p>
        </w:tc>
        <w:tc>
          <w:tcPr>
            <w:tcW w:w="1558" w:type="dxa"/>
          </w:tcPr>
          <w:p w14:paraId="0A68ED80" w14:textId="6BD08925"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49</w:t>
            </w:r>
          </w:p>
        </w:tc>
        <w:tc>
          <w:tcPr>
            <w:tcW w:w="1558" w:type="dxa"/>
          </w:tcPr>
          <w:p w14:paraId="766C0610" w14:textId="491E7CA6" w:rsidR="000C51EF" w:rsidRPr="00C73D34" w:rsidRDefault="0071298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bl>
    <w:p w14:paraId="36587D40" w14:textId="77777777" w:rsidR="00F334D2" w:rsidRDefault="00F334D2" w:rsidP="001622C2">
      <w:pPr>
        <w:ind w:firstLine="708"/>
        <w:jc w:val="both"/>
        <w:rPr>
          <w:rFonts w:ascii="Times New Roman" w:hAnsi="Times New Roman" w:cs="Times New Roman"/>
          <w:sz w:val="28"/>
          <w:szCs w:val="28"/>
        </w:rPr>
      </w:pPr>
    </w:p>
    <w:p w14:paraId="265DDA1B" w14:textId="1E84BA04" w:rsidR="001243DC" w:rsidRPr="00C73D34" w:rsidRDefault="00F334D2" w:rsidP="001622C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Присутствие атомов галогена, особенно фтора, хотя и значительно облегчает реакции литиирования за счет увеличения С-Н кислотности соседний связей, </w:t>
      </w:r>
      <w:r w:rsidR="00D575C3">
        <w:rPr>
          <w:rFonts w:ascii="Times New Roman" w:hAnsi="Times New Roman" w:cs="Times New Roman"/>
          <w:sz w:val="28"/>
          <w:szCs w:val="28"/>
        </w:rPr>
        <w:t xml:space="preserve">характеризуется низкими выходами, что связано с возможностью образования аринов за счет отщепления галогенидов лития и последующих изомеризаций с образованием полигалогенидов, так называемый «галогенный танец» </w:t>
      </w:r>
      <w:r w:rsidR="00F36F78">
        <w:rPr>
          <w:rFonts w:ascii="Times New Roman" w:hAnsi="Times New Roman" w:cs="Times New Roman"/>
          <w:sz w:val="28"/>
          <w:szCs w:val="28"/>
        </w:rPr>
        <w:fldChar w:fldCharType="begin" w:fldLock="1"/>
      </w:r>
      <w:r w:rsidR="00B43EC5">
        <w:rPr>
          <w:rFonts w:ascii="Times New Roman" w:hAnsi="Times New Roman" w:cs="Times New Roman"/>
          <w:sz w:val="28"/>
          <w:szCs w:val="28"/>
        </w:rPr>
        <w:instrText>ADDIN CSL_CITATION {"citationItems":[{"id":"ITEM-1","itemData":{"DOI":"10.1002/anie.197105792","ISSN":"15213773","author":[{"dropping-particle":"","family":"Bunnett","given":"Joseph F.","non-dropping-particle":"","parse-names":false,"suffix":""}],"container-title":"Angewandte Chemie International Edition in English","id":"ITEM-1","issue":"8","issued":{"date-parts":[["1971"]]},"page":"579-579","title":"The Base‐Catalyzed Halogen Dance","type":"article-journal","volume":"10"},"uris":["http://www.mendeley.com/documents/?uuid=bf90cad5-c4b4-4f34-a486-373dc0b9b505"]}],"mendeley":{"formattedCitation":"[23]","plainTextFormattedCitation":"[23]","previouslyFormattedCitation":"[23]"},"properties":{"noteIndex":0},"schema":"https://github.com/citation-style-language/schema/raw/master/csl-citation.json"}</w:instrText>
      </w:r>
      <w:r w:rsidR="00F36F78">
        <w:rPr>
          <w:rFonts w:ascii="Times New Roman" w:hAnsi="Times New Roman" w:cs="Times New Roman"/>
          <w:sz w:val="28"/>
          <w:szCs w:val="28"/>
        </w:rPr>
        <w:fldChar w:fldCharType="separate"/>
      </w:r>
      <w:r w:rsidR="00F36F78" w:rsidRPr="00F36F78">
        <w:rPr>
          <w:rFonts w:ascii="Times New Roman" w:hAnsi="Times New Roman" w:cs="Times New Roman"/>
          <w:noProof/>
          <w:sz w:val="28"/>
          <w:szCs w:val="28"/>
        </w:rPr>
        <w:t>[23]</w:t>
      </w:r>
      <w:r w:rsidR="00F36F78">
        <w:rPr>
          <w:rFonts w:ascii="Times New Roman" w:hAnsi="Times New Roman" w:cs="Times New Roman"/>
          <w:sz w:val="28"/>
          <w:szCs w:val="28"/>
        </w:rPr>
        <w:fldChar w:fldCharType="end"/>
      </w:r>
      <w:r w:rsidR="00D575C3">
        <w:rPr>
          <w:rFonts w:ascii="Times New Roman" w:hAnsi="Times New Roman" w:cs="Times New Roman"/>
          <w:sz w:val="28"/>
          <w:szCs w:val="28"/>
        </w:rPr>
        <w:t>.</w:t>
      </w:r>
      <w:r>
        <w:rPr>
          <w:rFonts w:ascii="Times New Roman" w:hAnsi="Times New Roman" w:cs="Times New Roman"/>
          <w:sz w:val="28"/>
          <w:szCs w:val="28"/>
        </w:rPr>
        <w:t xml:space="preserve"> </w:t>
      </w:r>
      <w:r w:rsidR="00D575C3">
        <w:rPr>
          <w:rFonts w:ascii="Times New Roman" w:hAnsi="Times New Roman" w:cs="Times New Roman"/>
          <w:sz w:val="28"/>
          <w:szCs w:val="28"/>
        </w:rPr>
        <w:t>Так, п</w:t>
      </w:r>
      <w:r w:rsidR="00457461" w:rsidRPr="00C73D34">
        <w:rPr>
          <w:rFonts w:ascii="Times New Roman" w:hAnsi="Times New Roman" w:cs="Times New Roman"/>
          <w:sz w:val="28"/>
          <w:szCs w:val="28"/>
        </w:rPr>
        <w:t>ри</w:t>
      </w:r>
      <w:r w:rsidR="001243DC" w:rsidRPr="00C73D34">
        <w:rPr>
          <w:rFonts w:ascii="Times New Roman" w:hAnsi="Times New Roman" w:cs="Times New Roman"/>
          <w:sz w:val="28"/>
          <w:szCs w:val="28"/>
        </w:rPr>
        <w:t xml:space="preserve"> литиировани</w:t>
      </w:r>
      <w:r w:rsidR="00457461" w:rsidRPr="00C73D34">
        <w:rPr>
          <w:rFonts w:ascii="Times New Roman" w:hAnsi="Times New Roman" w:cs="Times New Roman"/>
          <w:sz w:val="28"/>
          <w:szCs w:val="28"/>
        </w:rPr>
        <w:t>и</w:t>
      </w:r>
      <w:r w:rsidR="001243DC" w:rsidRPr="00C73D34">
        <w:rPr>
          <w:rFonts w:ascii="Times New Roman" w:hAnsi="Times New Roman" w:cs="Times New Roman"/>
          <w:sz w:val="28"/>
          <w:szCs w:val="28"/>
        </w:rPr>
        <w:t xml:space="preserve"> 3</w:t>
      </w:r>
      <w:r w:rsidR="00D575C3">
        <w:rPr>
          <w:rFonts w:ascii="Times New Roman" w:hAnsi="Times New Roman" w:cs="Times New Roman"/>
          <w:sz w:val="28"/>
          <w:szCs w:val="28"/>
        </w:rPr>
        <w:t>-фтор-</w:t>
      </w:r>
      <w:r w:rsidR="00D575C3" w:rsidRPr="00776893">
        <w:rPr>
          <w:rFonts w:ascii="Times New Roman" w:hAnsi="Times New Roman" w:cs="Times New Roman"/>
          <w:i/>
          <w:iCs/>
          <w:sz w:val="28"/>
          <w:szCs w:val="28"/>
          <w:lang w:val="en-US"/>
        </w:rPr>
        <w:t>N</w:t>
      </w:r>
      <w:r w:rsidR="00D575C3" w:rsidRPr="00776893">
        <w:rPr>
          <w:rFonts w:ascii="Times New Roman" w:hAnsi="Times New Roman" w:cs="Times New Roman"/>
          <w:i/>
          <w:iCs/>
          <w:sz w:val="28"/>
          <w:szCs w:val="28"/>
        </w:rPr>
        <w:t>,</w:t>
      </w:r>
      <w:r w:rsidR="00D575C3" w:rsidRPr="00776893">
        <w:rPr>
          <w:rFonts w:ascii="Times New Roman" w:hAnsi="Times New Roman" w:cs="Times New Roman"/>
          <w:i/>
          <w:iCs/>
          <w:sz w:val="28"/>
          <w:szCs w:val="28"/>
          <w:lang w:val="en-US"/>
        </w:rPr>
        <w:t>N</w:t>
      </w:r>
      <w:r w:rsidR="00D575C3" w:rsidRPr="00C73D34">
        <w:rPr>
          <w:rFonts w:ascii="Times New Roman" w:hAnsi="Times New Roman" w:cs="Times New Roman"/>
          <w:sz w:val="28"/>
          <w:szCs w:val="28"/>
        </w:rPr>
        <w:t>-диметил</w:t>
      </w:r>
      <w:r w:rsidR="00D575C3">
        <w:rPr>
          <w:rFonts w:ascii="Times New Roman" w:hAnsi="Times New Roman" w:cs="Times New Roman"/>
          <w:sz w:val="28"/>
          <w:szCs w:val="28"/>
        </w:rPr>
        <w:t>анилина</w:t>
      </w:r>
      <w:r w:rsidR="00C64C44">
        <w:rPr>
          <w:rFonts w:ascii="Times New Roman" w:hAnsi="Times New Roman" w:cs="Times New Roman"/>
          <w:sz w:val="28"/>
          <w:szCs w:val="28"/>
        </w:rPr>
        <w:t xml:space="preserve"> </w:t>
      </w:r>
      <w:r w:rsidR="00F36F78" w:rsidRPr="00F36F78">
        <w:rPr>
          <w:rFonts w:ascii="Times New Roman" w:hAnsi="Times New Roman" w:cs="Times New Roman"/>
          <w:b/>
          <w:bCs/>
          <w:sz w:val="28"/>
          <w:szCs w:val="28"/>
        </w:rPr>
        <w:t>20</w:t>
      </w:r>
      <w:r w:rsidR="001243DC" w:rsidRPr="00C73D34">
        <w:rPr>
          <w:rFonts w:ascii="Times New Roman" w:hAnsi="Times New Roman" w:cs="Times New Roman"/>
          <w:sz w:val="28"/>
          <w:szCs w:val="28"/>
        </w:rPr>
        <w:t xml:space="preserve"> системой </w:t>
      </w:r>
      <w:r w:rsidR="001243DC" w:rsidRPr="00D575C3">
        <w:rPr>
          <w:rFonts w:ascii="Times New Roman" w:hAnsi="Times New Roman" w:cs="Times New Roman"/>
          <w:i/>
          <w:iCs/>
          <w:sz w:val="28"/>
          <w:szCs w:val="28"/>
          <w:lang w:val="en-US"/>
        </w:rPr>
        <w:t>n</w:t>
      </w:r>
      <w:r w:rsidR="001243DC" w:rsidRPr="00C73D34">
        <w:rPr>
          <w:rFonts w:ascii="Times New Roman" w:hAnsi="Times New Roman" w:cs="Times New Roman"/>
          <w:sz w:val="28"/>
          <w:szCs w:val="28"/>
        </w:rPr>
        <w:t>-</w:t>
      </w:r>
      <w:r w:rsidR="001243DC" w:rsidRPr="00C73D34">
        <w:rPr>
          <w:rFonts w:ascii="Times New Roman" w:hAnsi="Times New Roman" w:cs="Times New Roman"/>
          <w:sz w:val="28"/>
          <w:szCs w:val="28"/>
          <w:lang w:val="en-US"/>
        </w:rPr>
        <w:t>BuLi</w:t>
      </w:r>
      <w:r w:rsidR="001243DC" w:rsidRPr="00C73D34">
        <w:rPr>
          <w:rFonts w:ascii="Times New Roman" w:hAnsi="Times New Roman" w:cs="Times New Roman"/>
          <w:sz w:val="28"/>
          <w:szCs w:val="28"/>
        </w:rPr>
        <w:t>-</w:t>
      </w:r>
      <w:r w:rsidR="001243DC" w:rsidRPr="00C73D34">
        <w:rPr>
          <w:rFonts w:ascii="Times New Roman" w:hAnsi="Times New Roman" w:cs="Times New Roman"/>
          <w:sz w:val="28"/>
          <w:szCs w:val="28"/>
          <w:lang w:val="en-US"/>
        </w:rPr>
        <w:t>TMEDA</w:t>
      </w:r>
      <w:r w:rsidR="001243DC" w:rsidRPr="00C73D34">
        <w:rPr>
          <w:rFonts w:ascii="Times New Roman" w:hAnsi="Times New Roman" w:cs="Times New Roman"/>
          <w:sz w:val="28"/>
          <w:szCs w:val="28"/>
        </w:rPr>
        <w:t>-</w:t>
      </w:r>
      <w:r w:rsidR="001243DC" w:rsidRPr="00C73D34">
        <w:rPr>
          <w:rFonts w:ascii="Times New Roman" w:hAnsi="Times New Roman" w:cs="Times New Roman"/>
          <w:sz w:val="28"/>
          <w:szCs w:val="28"/>
          <w:lang w:val="en-US"/>
        </w:rPr>
        <w:t>DIPA</w:t>
      </w:r>
      <w:r w:rsidR="001243DC" w:rsidRPr="00C73D34">
        <w:rPr>
          <w:rFonts w:ascii="Times New Roman" w:hAnsi="Times New Roman" w:cs="Times New Roman"/>
          <w:sz w:val="28"/>
          <w:szCs w:val="28"/>
        </w:rPr>
        <w:t xml:space="preserve"> </w:t>
      </w:r>
      <w:r w:rsidR="00D575C3">
        <w:rPr>
          <w:rFonts w:ascii="Times New Roman" w:hAnsi="Times New Roman" w:cs="Times New Roman"/>
          <w:sz w:val="28"/>
          <w:szCs w:val="28"/>
        </w:rPr>
        <w:t>реакция протекает селективно в положение 2 (</w:t>
      </w:r>
      <w:r w:rsidR="001243DC" w:rsidRPr="00C73D34">
        <w:rPr>
          <w:rFonts w:ascii="Times New Roman" w:hAnsi="Times New Roman" w:cs="Times New Roman"/>
          <w:sz w:val="28"/>
          <w:szCs w:val="28"/>
        </w:rPr>
        <w:t>аналогичн</w:t>
      </w:r>
      <w:r w:rsidR="00D575C3">
        <w:rPr>
          <w:rFonts w:ascii="Times New Roman" w:hAnsi="Times New Roman" w:cs="Times New Roman"/>
          <w:sz w:val="28"/>
          <w:szCs w:val="28"/>
        </w:rPr>
        <w:t>о вышеописанным 1,3-дизамещенным бензолам), с выходом</w:t>
      </w:r>
      <w:r w:rsidR="000C5D60" w:rsidRPr="00C73D34">
        <w:rPr>
          <w:rFonts w:ascii="Times New Roman" w:hAnsi="Times New Roman" w:cs="Times New Roman"/>
          <w:sz w:val="28"/>
          <w:szCs w:val="28"/>
        </w:rPr>
        <w:t xml:space="preserve"> </w:t>
      </w:r>
      <w:r w:rsidR="00D575C3">
        <w:rPr>
          <w:rFonts w:ascii="Times New Roman" w:hAnsi="Times New Roman" w:cs="Times New Roman"/>
          <w:sz w:val="28"/>
          <w:szCs w:val="28"/>
        </w:rPr>
        <w:t>не превышающим</w:t>
      </w:r>
      <w:r w:rsidR="001622C2" w:rsidRPr="00C73D34">
        <w:rPr>
          <w:rFonts w:ascii="Times New Roman" w:hAnsi="Times New Roman" w:cs="Times New Roman"/>
          <w:sz w:val="28"/>
          <w:szCs w:val="28"/>
        </w:rPr>
        <w:t xml:space="preserve"> </w:t>
      </w:r>
      <w:r w:rsidR="001243DC" w:rsidRPr="00C73D34">
        <w:rPr>
          <w:rFonts w:ascii="Times New Roman" w:hAnsi="Times New Roman" w:cs="Times New Roman"/>
          <w:sz w:val="28"/>
          <w:szCs w:val="28"/>
        </w:rPr>
        <w:t>30%</w:t>
      </w:r>
      <w:r w:rsidR="00014644" w:rsidRPr="00C73D34">
        <w:rPr>
          <w:rStyle w:val="a7"/>
          <w:rFonts w:ascii="Times New Roman" w:hAnsi="Times New Roman" w:cs="Times New Roman"/>
          <w:sz w:val="28"/>
          <w:szCs w:val="28"/>
        </w:rPr>
        <w:fldChar w:fldCharType="begin" w:fldLock="1"/>
      </w:r>
      <w:r w:rsidR="00B43EC5">
        <w:rPr>
          <w:rFonts w:ascii="Times New Roman" w:hAnsi="Times New Roman" w:cs="Times New Roman"/>
          <w:sz w:val="28"/>
          <w:szCs w:val="28"/>
        </w:rPr>
        <w:instrText>ADDIN CSL_CITATION {"citationItems":[{"id":"ITEM-1","itemData":{"DOI":"10.1016/j.tetlet.2013.08.098","ISSN":"0040-4039","author":[{"dropping-particle":"","family":"Wang","given":"Le","non-dropping-particle":"","parse-names":false,"suffix":""},{"dropping-particle":"","family":"Wang","given":"Yan","non-dropping-particle":"","parse-names":false,"suffix":""},{"dropping-particle":"","family":"Guo","given":"Fangxu","non-dropping-particle":"","parse-names":false,"suffix":""},{"dropping-particle":"","family":"Zheng","given":"Yue","non-dropping-particle":"","parse-names":false,"suffix":""},{"dropping-particle":"","family":"Bhadury","given":"Pinaki S","non-dropping-particle":"","parse-names":false,"suffix":""},{"dropping-particle":"","family":"Sun","given":"Zhihua","non-dropping-particle":"","parse-names":false,"suffix":""}],"container-title":"Tetrahedron Letters","id":"ITEM-1","issue":"45","issued":{"date-parts":[["2013"]]},"page":"6053-6056","publisher":"Elsevier Ltd","title":"Regioselective formylation of 1 , 3-disubstituted benzenes through in situ lithiation","type":"article-journal","volume":"54"},"uris":["http://www.mendeley.com/documents/?uuid=e4179f9c-7eb4-4153-be81-0e82b4434f98","http://www.mendeley.com/documents/?uuid=c0e7d48c-4d7a-4731-8bd9-c43d579976ca"]}],"mendeley":{"formattedCitation":"[24]","plainTextFormattedCitation":"[24]","previouslyFormattedCitation":"[24]"},"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F36F78" w:rsidRPr="00F36F78">
        <w:rPr>
          <w:rFonts w:ascii="Times New Roman" w:hAnsi="Times New Roman" w:cs="Times New Roman"/>
          <w:bCs/>
          <w:noProof/>
          <w:sz w:val="28"/>
          <w:szCs w:val="28"/>
        </w:rPr>
        <w:t>[24]</w:t>
      </w:r>
      <w:r w:rsidR="00014644" w:rsidRPr="00C73D34">
        <w:rPr>
          <w:rStyle w:val="a7"/>
          <w:rFonts w:ascii="Times New Roman" w:hAnsi="Times New Roman" w:cs="Times New Roman"/>
          <w:sz w:val="28"/>
          <w:szCs w:val="28"/>
        </w:rPr>
        <w:fldChar w:fldCharType="end"/>
      </w:r>
      <w:r w:rsidR="001622C2" w:rsidRPr="00C73D34">
        <w:rPr>
          <w:rFonts w:ascii="Times New Roman" w:hAnsi="Times New Roman" w:cs="Times New Roman"/>
          <w:sz w:val="28"/>
          <w:szCs w:val="28"/>
        </w:rPr>
        <w:t>.</w:t>
      </w:r>
      <w:r w:rsidR="00D575C3">
        <w:rPr>
          <w:rFonts w:ascii="Times New Roman" w:hAnsi="Times New Roman" w:cs="Times New Roman"/>
          <w:sz w:val="28"/>
          <w:szCs w:val="28"/>
        </w:rPr>
        <w:t xml:space="preserve"> Ожидаемо, авторы сообщают о наличии большого количества продуктов неустановленного строения.</w:t>
      </w:r>
    </w:p>
    <w:p w14:paraId="763AD929" w14:textId="3A60286B" w:rsidR="00565C66" w:rsidRPr="00C73D34" w:rsidRDefault="008C1574" w:rsidP="00F36F78">
      <w:pPr>
        <w:jc w:val="center"/>
        <w:rPr>
          <w:rFonts w:ascii="Times New Roman" w:hAnsi="Times New Roman" w:cs="Times New Roman"/>
          <w:sz w:val="28"/>
          <w:szCs w:val="28"/>
        </w:rPr>
      </w:pPr>
      <w:r w:rsidRPr="00C73D34">
        <w:rPr>
          <w:rFonts w:ascii="Times New Roman" w:hAnsi="Times New Roman" w:cs="Times New Roman"/>
          <w:sz w:val="28"/>
          <w:szCs w:val="28"/>
        </w:rPr>
        <w:object w:dxaOrig="7572" w:dyaOrig="3025" w14:anchorId="06874445">
          <v:shape id="_x0000_i1772" type="#_x0000_t75" style="width:378pt;height:151.8pt" o:ole="">
            <v:imagedata r:id="rId28" o:title=""/>
          </v:shape>
          <o:OLEObject Type="Embed" ProgID="ChemDraw.Document.6.0" ShapeID="_x0000_i1772" DrawAspect="Content" ObjectID="_1779641952" r:id="rId29"/>
        </w:object>
      </w:r>
    </w:p>
    <w:p w14:paraId="21B5178E" w14:textId="5A21EE39" w:rsidR="009E29D0" w:rsidRPr="00D575C3" w:rsidRDefault="002B3164" w:rsidP="00F36F78">
      <w:pPr>
        <w:jc w:val="center"/>
        <w:rPr>
          <w:rFonts w:ascii="Times New Roman" w:hAnsi="Times New Roman" w:cs="Times New Roman"/>
          <w:b/>
          <w:bCs/>
          <w:sz w:val="28"/>
          <w:szCs w:val="28"/>
        </w:rPr>
      </w:pPr>
      <w:r w:rsidRPr="00D575C3">
        <w:rPr>
          <w:rFonts w:ascii="Times New Roman" w:hAnsi="Times New Roman" w:cs="Times New Roman"/>
          <w:b/>
          <w:bCs/>
          <w:sz w:val="28"/>
          <w:szCs w:val="28"/>
        </w:rPr>
        <w:t xml:space="preserve">Схема </w:t>
      </w:r>
      <w:r w:rsidR="003775C7" w:rsidRPr="00D575C3">
        <w:rPr>
          <w:rFonts w:ascii="Times New Roman" w:hAnsi="Times New Roman" w:cs="Times New Roman"/>
          <w:b/>
          <w:bCs/>
          <w:sz w:val="28"/>
          <w:szCs w:val="28"/>
        </w:rPr>
        <w:t>10</w:t>
      </w:r>
      <w:r w:rsidRPr="00D575C3">
        <w:rPr>
          <w:rFonts w:ascii="Times New Roman" w:hAnsi="Times New Roman" w:cs="Times New Roman"/>
          <w:b/>
          <w:bCs/>
          <w:sz w:val="28"/>
          <w:szCs w:val="28"/>
        </w:rPr>
        <w:t>.</w:t>
      </w:r>
    </w:p>
    <w:p w14:paraId="0345D699" w14:textId="696A7B2C" w:rsidR="00940D31" w:rsidRPr="00C73D34" w:rsidRDefault="00D575C3" w:rsidP="00482AAF">
      <w:pPr>
        <w:ind w:firstLine="708"/>
        <w:jc w:val="both"/>
        <w:rPr>
          <w:rFonts w:ascii="Times New Roman" w:hAnsi="Times New Roman" w:cs="Times New Roman"/>
          <w:sz w:val="28"/>
          <w:szCs w:val="28"/>
        </w:rPr>
      </w:pPr>
      <w:r>
        <w:rPr>
          <w:rFonts w:ascii="Times New Roman" w:hAnsi="Times New Roman" w:cs="Times New Roman"/>
          <w:sz w:val="28"/>
          <w:szCs w:val="28"/>
        </w:rPr>
        <w:t xml:space="preserve">В том случае, когда оба орто-положения в </w:t>
      </w:r>
      <w:r w:rsidRPr="00776893">
        <w:rPr>
          <w:rFonts w:ascii="Times New Roman" w:hAnsi="Times New Roman" w:cs="Times New Roman"/>
          <w:i/>
          <w:iCs/>
          <w:sz w:val="28"/>
          <w:szCs w:val="28"/>
          <w:lang w:val="en-US"/>
        </w:rPr>
        <w:t>N</w:t>
      </w:r>
      <w:r w:rsidRPr="00776893">
        <w:rPr>
          <w:rFonts w:ascii="Times New Roman" w:hAnsi="Times New Roman" w:cs="Times New Roman"/>
          <w:i/>
          <w:iCs/>
          <w:sz w:val="28"/>
          <w:szCs w:val="28"/>
        </w:rPr>
        <w:t>,</w:t>
      </w:r>
      <w:r w:rsidRPr="00776893">
        <w:rPr>
          <w:rFonts w:ascii="Times New Roman" w:hAnsi="Times New Roman" w:cs="Times New Roman"/>
          <w:i/>
          <w:iCs/>
          <w:sz w:val="28"/>
          <w:szCs w:val="28"/>
          <w:lang w:val="en-US"/>
        </w:rPr>
        <w:t>N</w:t>
      </w:r>
      <w:r w:rsidRPr="00C73D34">
        <w:rPr>
          <w:rFonts w:ascii="Times New Roman" w:hAnsi="Times New Roman" w:cs="Times New Roman"/>
          <w:sz w:val="28"/>
          <w:szCs w:val="28"/>
        </w:rPr>
        <w:t>-диметил</w:t>
      </w:r>
      <w:r>
        <w:rPr>
          <w:rFonts w:ascii="Times New Roman" w:hAnsi="Times New Roman" w:cs="Times New Roman"/>
          <w:sz w:val="28"/>
          <w:szCs w:val="28"/>
        </w:rPr>
        <w:t>анилинах заняты заместителями не имеющими С-Н связей</w:t>
      </w:r>
      <w:r w:rsidR="00DB2E98">
        <w:rPr>
          <w:rFonts w:ascii="Times New Roman" w:hAnsi="Times New Roman" w:cs="Times New Roman"/>
          <w:sz w:val="28"/>
          <w:szCs w:val="28"/>
        </w:rPr>
        <w:t>,</w:t>
      </w:r>
      <w:r>
        <w:rPr>
          <w:rFonts w:ascii="Times New Roman" w:hAnsi="Times New Roman" w:cs="Times New Roman"/>
          <w:sz w:val="28"/>
          <w:szCs w:val="28"/>
        </w:rPr>
        <w:t xml:space="preserve"> реакции литиирования возможны только в оставшиеся положения кольца, при этом роль диметиламино группы ограничивается ее электроноакцепторными свойствами, дополнительно увеличивающими кислотность кольцевых С-Н связей. Однако, в сравнении с другими 1,2,3-тризамещенными бензолами удается обнаружить ярко выраженный «эффект поддержки», производимый диметиламино группой. Так</w:t>
      </w:r>
      <w:r w:rsidR="00940D31" w:rsidRPr="00C73D34">
        <w:rPr>
          <w:rFonts w:ascii="Times New Roman" w:hAnsi="Times New Roman" w:cs="Times New Roman"/>
          <w:sz w:val="28"/>
          <w:szCs w:val="28"/>
        </w:rPr>
        <w:t xml:space="preserve"> </w:t>
      </w:r>
      <w:r w:rsidR="00D85669">
        <w:rPr>
          <w:rFonts w:ascii="Times New Roman" w:hAnsi="Times New Roman" w:cs="Times New Roman"/>
          <w:sz w:val="28"/>
          <w:szCs w:val="28"/>
        </w:rPr>
        <w:t xml:space="preserve">в </w:t>
      </w:r>
      <w:r w:rsidR="00940D31" w:rsidRPr="00C73D34">
        <w:rPr>
          <w:rFonts w:ascii="Times New Roman" w:hAnsi="Times New Roman" w:cs="Times New Roman"/>
          <w:sz w:val="28"/>
          <w:szCs w:val="28"/>
        </w:rPr>
        <w:t>реакции литиирования 1,3-дихлор</w:t>
      </w:r>
      <w:r>
        <w:rPr>
          <w:rFonts w:ascii="Times New Roman" w:hAnsi="Times New Roman" w:cs="Times New Roman"/>
          <w:sz w:val="28"/>
          <w:szCs w:val="28"/>
        </w:rPr>
        <w:t>-2-</w:t>
      </w:r>
      <w:r w:rsidR="00940D31" w:rsidRPr="00C73D34">
        <w:rPr>
          <w:rFonts w:ascii="Times New Roman" w:hAnsi="Times New Roman" w:cs="Times New Roman"/>
          <w:sz w:val="28"/>
          <w:szCs w:val="28"/>
        </w:rPr>
        <w:t xml:space="preserve">замещенных аренов </w:t>
      </w:r>
      <w:r w:rsidR="00C64C44">
        <w:rPr>
          <w:rFonts w:ascii="Times New Roman" w:hAnsi="Times New Roman" w:cs="Times New Roman"/>
          <w:sz w:val="28"/>
          <w:szCs w:val="28"/>
        </w:rPr>
        <w:t xml:space="preserve">типа </w:t>
      </w:r>
      <w:r w:rsidR="00F36F78" w:rsidRPr="00F36F78">
        <w:rPr>
          <w:rFonts w:ascii="Times New Roman" w:hAnsi="Times New Roman" w:cs="Times New Roman"/>
          <w:b/>
          <w:bCs/>
          <w:sz w:val="28"/>
          <w:szCs w:val="28"/>
        </w:rPr>
        <w:t>23</w:t>
      </w:r>
      <w:r w:rsidR="003775C7">
        <w:rPr>
          <w:rFonts w:ascii="Times New Roman" w:hAnsi="Times New Roman" w:cs="Times New Roman"/>
          <w:b/>
          <w:bCs/>
          <w:sz w:val="28"/>
          <w:szCs w:val="28"/>
          <w:lang w:val="en-US"/>
        </w:rPr>
        <w:t>a</w:t>
      </w:r>
      <w:r w:rsidR="003775C7" w:rsidRPr="008D1CD0">
        <w:rPr>
          <w:rFonts w:ascii="Times New Roman" w:hAnsi="Times New Roman" w:cs="Times New Roman"/>
          <w:b/>
          <w:bCs/>
          <w:sz w:val="28"/>
          <w:szCs w:val="28"/>
        </w:rPr>
        <w:t>-</w:t>
      </w:r>
      <w:r w:rsidR="003775C7">
        <w:rPr>
          <w:rFonts w:ascii="Times New Roman" w:hAnsi="Times New Roman" w:cs="Times New Roman"/>
          <w:b/>
          <w:bCs/>
          <w:sz w:val="28"/>
          <w:szCs w:val="28"/>
          <w:lang w:val="en-US"/>
        </w:rPr>
        <w:t>h</w:t>
      </w:r>
      <w:r w:rsidR="003775C7" w:rsidRPr="008D1CD0">
        <w:rPr>
          <w:rFonts w:ascii="Times New Roman" w:hAnsi="Times New Roman" w:cs="Times New Roman"/>
          <w:b/>
          <w:bCs/>
          <w:sz w:val="28"/>
          <w:szCs w:val="28"/>
        </w:rPr>
        <w:t xml:space="preserve"> </w:t>
      </w:r>
      <w:r w:rsidR="00D85669" w:rsidRPr="00D85669">
        <w:rPr>
          <w:rFonts w:ascii="Times New Roman" w:hAnsi="Times New Roman" w:cs="Times New Roman"/>
          <w:sz w:val="28"/>
          <w:szCs w:val="28"/>
        </w:rPr>
        <w:t>наблюдается образование смеси двух проду</w:t>
      </w:r>
      <w:r w:rsidR="00595541">
        <w:rPr>
          <w:rFonts w:ascii="Times New Roman" w:hAnsi="Times New Roman" w:cs="Times New Roman"/>
          <w:sz w:val="28"/>
          <w:szCs w:val="28"/>
        </w:rPr>
        <w:t>к</w:t>
      </w:r>
      <w:r w:rsidR="00D85669" w:rsidRPr="00D85669">
        <w:rPr>
          <w:rFonts w:ascii="Times New Roman" w:hAnsi="Times New Roman" w:cs="Times New Roman"/>
          <w:sz w:val="28"/>
          <w:szCs w:val="28"/>
        </w:rPr>
        <w:t>тов</w:t>
      </w:r>
      <w:r w:rsidR="00D85669">
        <w:rPr>
          <w:rFonts w:ascii="Times New Roman" w:hAnsi="Times New Roman" w:cs="Times New Roman"/>
          <w:sz w:val="28"/>
          <w:szCs w:val="28"/>
        </w:rPr>
        <w:t xml:space="preserve"> литиирования С4-Н и</w:t>
      </w:r>
      <w:r w:rsidR="00D85669" w:rsidRPr="00D85669">
        <w:rPr>
          <w:rFonts w:ascii="Times New Roman" w:hAnsi="Times New Roman" w:cs="Times New Roman"/>
          <w:sz w:val="28"/>
          <w:szCs w:val="28"/>
        </w:rPr>
        <w:t xml:space="preserve"> </w:t>
      </w:r>
      <w:r w:rsidR="00D85669">
        <w:rPr>
          <w:rFonts w:ascii="Times New Roman" w:hAnsi="Times New Roman" w:cs="Times New Roman"/>
          <w:sz w:val="28"/>
          <w:szCs w:val="28"/>
        </w:rPr>
        <w:t xml:space="preserve">С5-Н связей </w:t>
      </w:r>
      <w:r w:rsidR="00D85669">
        <w:rPr>
          <w:rFonts w:ascii="Times New Roman" w:hAnsi="Times New Roman" w:cs="Times New Roman"/>
          <w:b/>
          <w:bCs/>
          <w:sz w:val="28"/>
          <w:szCs w:val="28"/>
        </w:rPr>
        <w:t>(</w:t>
      </w:r>
      <w:r w:rsidR="00D85669" w:rsidRPr="005A03A1">
        <w:rPr>
          <w:rFonts w:ascii="Times New Roman" w:hAnsi="Times New Roman" w:cs="Times New Roman"/>
          <w:sz w:val="28"/>
          <w:szCs w:val="28"/>
        </w:rPr>
        <w:t>схема 11</w:t>
      </w:r>
      <w:r w:rsidR="00D85669">
        <w:rPr>
          <w:rFonts w:ascii="Times New Roman" w:hAnsi="Times New Roman" w:cs="Times New Roman"/>
          <w:sz w:val="28"/>
          <w:szCs w:val="28"/>
        </w:rPr>
        <w:t>, таблица 4</w:t>
      </w:r>
      <w:r w:rsidR="00D85669">
        <w:rPr>
          <w:rFonts w:ascii="Times New Roman" w:hAnsi="Times New Roman" w:cs="Times New Roman"/>
          <w:b/>
          <w:bCs/>
          <w:sz w:val="28"/>
          <w:szCs w:val="28"/>
        </w:rPr>
        <w:t>)</w:t>
      </w:r>
      <w:r w:rsidR="00D85669" w:rsidRPr="00D85669">
        <w:rPr>
          <w:rStyle w:val="a7"/>
          <w:rFonts w:ascii="Times New Roman" w:hAnsi="Times New Roman" w:cs="Times New Roman"/>
          <w:sz w:val="28"/>
          <w:szCs w:val="28"/>
        </w:rPr>
        <w:t xml:space="preserve"> </w:t>
      </w:r>
      <w:r w:rsidR="00D85669" w:rsidRPr="00C73D34">
        <w:rPr>
          <w:rStyle w:val="a7"/>
          <w:rFonts w:ascii="Times New Roman" w:hAnsi="Times New Roman" w:cs="Times New Roman"/>
          <w:sz w:val="28"/>
          <w:szCs w:val="28"/>
        </w:rPr>
        <w:fldChar w:fldCharType="begin" w:fldLock="1"/>
      </w:r>
      <w:r w:rsidR="00B43EC5">
        <w:rPr>
          <w:rFonts w:ascii="Times New Roman" w:hAnsi="Times New Roman" w:cs="Times New Roman"/>
          <w:sz w:val="28"/>
          <w:szCs w:val="28"/>
        </w:rPr>
        <w:instrText>ADDIN CSL_CITATION {"citationItems":[{"id":"ITEM-1","itemData":{"DOI":"10.1002/ejoc.200600350","ISSN":"1434193X","abstract":"Nine 1,3-dichlorobenzene congeners were selected as model compounds to assess the relative rates of proton abstraction from 4- and 5-positions (\"ortho\" vs. \"meta\" metalation). Using lithium 2,2,6,6-tetramethylpiperidide as the basic reagent, the chlorine-adjacent 4-position underwent metalation exclusively. In contrast, attack at the chlorine-remote 5-posi\" tion became significant even in the case of moderately sized 2-substituents (such as dimethylamino or ethyl) when secbutyllithium was employed. The \"ortho/para\" (4-/5-) ratios ranged from 80:20 to 65:35. The more pronounced \"meta-orienting\" effect of silicon as opposed to carbon substituents can be attributed to dissimilarities in the n polarization of the aromatic ring. © Wiley-VCH Verlag GmbH &amp; Co. KGaA, 2006.","author":[{"dropping-particle":"","family":"Schlosser","given":"Manfred","non-dropping-particle":"","parse-names":false,"suffix":""},{"dropping-particle":"","family":"Heiss","given":"Christophe","non-dropping-particle":"","parse-names":false,"suffix":""},{"dropping-particle":"","family":"Marzi","given":"Elena","non-dropping-particle":"","parse-names":false,"suffix":""},{"dropping-particle":"","family":"Scopelliti","given":"Rosario","non-dropping-particle":"","parse-names":false,"suffix":""}],"container-title":"European Journal of Organic Chemistry","id":"ITEM-1","issue":"19","issued":{"date-parts":[["2006"]]},"page":"4398-4404","title":"Proton mobility in 2-substituted 1,3-dichlorobenzenes: \"ortho\" or \"meta\" metalation?","type":"article-journal","volume":"25"},"uris":["http://www.mendeley.com/documents/?uuid=627cd331-9387-4e74-8bc8-55e8cea8f73a","http://www.mendeley.com/documents/?uuid=74b691f1-303a-449b-918b-b40b02a0f775"]}],"mendeley":{"formattedCitation":"[25]","plainTextFormattedCitation":"[25]","previouslyFormattedCitation":"[25]"},"properties":{"noteIndex":0},"schema":"https://github.com/citation-style-language/schema/raw/master/csl-citation.json"}</w:instrText>
      </w:r>
      <w:r w:rsidR="00D85669" w:rsidRPr="00C73D34">
        <w:rPr>
          <w:rStyle w:val="a7"/>
          <w:rFonts w:ascii="Times New Roman" w:hAnsi="Times New Roman" w:cs="Times New Roman"/>
          <w:sz w:val="28"/>
          <w:szCs w:val="28"/>
        </w:rPr>
        <w:fldChar w:fldCharType="separate"/>
      </w:r>
      <w:r w:rsidR="00F36F78" w:rsidRPr="00F36F78">
        <w:rPr>
          <w:rFonts w:ascii="Times New Roman" w:hAnsi="Times New Roman" w:cs="Times New Roman"/>
          <w:bCs/>
          <w:noProof/>
          <w:sz w:val="28"/>
          <w:szCs w:val="28"/>
        </w:rPr>
        <w:t>[25]</w:t>
      </w:r>
      <w:r w:rsidR="00D85669" w:rsidRPr="00C73D34">
        <w:rPr>
          <w:rStyle w:val="a7"/>
          <w:rFonts w:ascii="Times New Roman" w:hAnsi="Times New Roman" w:cs="Times New Roman"/>
          <w:sz w:val="28"/>
          <w:szCs w:val="28"/>
        </w:rPr>
        <w:fldChar w:fldCharType="end"/>
      </w:r>
      <w:r w:rsidR="00D85669">
        <w:rPr>
          <w:rFonts w:ascii="Times New Roman" w:hAnsi="Times New Roman" w:cs="Times New Roman"/>
          <w:sz w:val="28"/>
          <w:szCs w:val="28"/>
        </w:rPr>
        <w:t>. При этом</w:t>
      </w:r>
      <w:r w:rsidR="00940D31" w:rsidRPr="00C73D34">
        <w:rPr>
          <w:rFonts w:ascii="Times New Roman" w:hAnsi="Times New Roman" w:cs="Times New Roman"/>
          <w:sz w:val="28"/>
          <w:szCs w:val="28"/>
        </w:rPr>
        <w:t xml:space="preserve"> </w:t>
      </w:r>
      <w:r w:rsidR="00D85669">
        <w:rPr>
          <w:rFonts w:ascii="Times New Roman" w:hAnsi="Times New Roman" w:cs="Times New Roman"/>
          <w:sz w:val="28"/>
          <w:szCs w:val="28"/>
        </w:rPr>
        <w:t>увеличение заместителя в положении 2</w:t>
      </w:r>
      <w:r w:rsidR="00940D31" w:rsidRPr="00C73D34">
        <w:rPr>
          <w:rFonts w:ascii="Times New Roman" w:hAnsi="Times New Roman" w:cs="Times New Roman"/>
          <w:sz w:val="28"/>
          <w:szCs w:val="28"/>
        </w:rPr>
        <w:t xml:space="preserve"> </w:t>
      </w:r>
      <w:r w:rsidR="00D85669">
        <w:rPr>
          <w:rFonts w:ascii="Times New Roman" w:hAnsi="Times New Roman" w:cs="Times New Roman"/>
          <w:sz w:val="28"/>
          <w:szCs w:val="28"/>
        </w:rPr>
        <w:t>способствует литиированию в положение 5, за счет стерического экранирования положений 4 и 6, вызванного «эффектом поддержки»</w:t>
      </w:r>
      <w:r w:rsidR="00940D31" w:rsidRPr="00C73D34">
        <w:rPr>
          <w:rFonts w:ascii="Times New Roman" w:hAnsi="Times New Roman" w:cs="Times New Roman"/>
          <w:sz w:val="28"/>
          <w:szCs w:val="28"/>
        </w:rPr>
        <w:t>.</w:t>
      </w:r>
    </w:p>
    <w:p w14:paraId="721FD9C9" w14:textId="10E5CF2E" w:rsidR="009E29D0"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9776" w:dyaOrig="3077" w14:anchorId="076B4755">
          <v:shape id="_x0000_i1773" type="#_x0000_t75" style="width:489pt;height:154.2pt" o:ole="">
            <v:imagedata r:id="rId30" o:title=""/>
          </v:shape>
          <o:OLEObject Type="Embed" ProgID="ChemDraw.Document.6.0" ShapeID="_x0000_i1773" DrawAspect="Content" ObjectID="_1779641953" r:id="rId31"/>
        </w:object>
      </w:r>
    </w:p>
    <w:p w14:paraId="6BD08184" w14:textId="6773D51A" w:rsidR="00D85669" w:rsidRPr="00D85669" w:rsidRDefault="00D85669" w:rsidP="00D85669">
      <w:pPr>
        <w:jc w:val="center"/>
        <w:rPr>
          <w:rFonts w:ascii="Times New Roman" w:hAnsi="Times New Roman" w:cs="Times New Roman"/>
          <w:b/>
          <w:bCs/>
          <w:sz w:val="28"/>
          <w:szCs w:val="28"/>
        </w:rPr>
      </w:pPr>
      <w:r w:rsidRPr="00D85669">
        <w:rPr>
          <w:rFonts w:ascii="Times New Roman" w:hAnsi="Times New Roman" w:cs="Times New Roman"/>
          <w:b/>
          <w:bCs/>
          <w:sz w:val="28"/>
          <w:szCs w:val="28"/>
        </w:rPr>
        <w:t>Схема 11.</w:t>
      </w:r>
    </w:p>
    <w:p w14:paraId="04E6563C" w14:textId="02F0FC06" w:rsidR="005A03A1" w:rsidRPr="005A03A1" w:rsidRDefault="005A03A1" w:rsidP="004A4636">
      <w:pPr>
        <w:jc w:val="both"/>
        <w:rPr>
          <w:rFonts w:ascii="Times New Roman" w:hAnsi="Times New Roman" w:cs="Times New Roman"/>
          <w:sz w:val="28"/>
          <w:szCs w:val="28"/>
        </w:rPr>
      </w:pPr>
      <w:r w:rsidRPr="00F36F78">
        <w:rPr>
          <w:rFonts w:ascii="Times New Roman" w:hAnsi="Times New Roman" w:cs="Times New Roman"/>
          <w:b/>
          <w:bCs/>
          <w:sz w:val="28"/>
          <w:szCs w:val="28"/>
        </w:rPr>
        <w:t xml:space="preserve">Таблица </w:t>
      </w:r>
      <w:r w:rsidR="005E71D5" w:rsidRPr="00173A8C">
        <w:rPr>
          <w:rFonts w:ascii="Times New Roman" w:hAnsi="Times New Roman" w:cs="Times New Roman"/>
          <w:b/>
          <w:bCs/>
          <w:sz w:val="28"/>
          <w:szCs w:val="28"/>
        </w:rPr>
        <w:t>3</w:t>
      </w:r>
      <w:r>
        <w:rPr>
          <w:rFonts w:ascii="Times New Roman" w:hAnsi="Times New Roman" w:cs="Times New Roman"/>
          <w:sz w:val="28"/>
          <w:szCs w:val="28"/>
        </w:rPr>
        <w:t>. Влияние заместителя на селективность литиирования 1,3-дихлор-2-</w:t>
      </w:r>
      <w:r>
        <w:rPr>
          <w:rFonts w:ascii="Times New Roman" w:hAnsi="Times New Roman" w:cs="Times New Roman"/>
          <w:sz w:val="28"/>
          <w:szCs w:val="28"/>
          <w:lang w:val="en-US"/>
        </w:rPr>
        <w:t>X</w:t>
      </w:r>
      <w:r>
        <w:rPr>
          <w:rFonts w:ascii="Times New Roman" w:hAnsi="Times New Roman" w:cs="Times New Roman"/>
          <w:sz w:val="28"/>
          <w:szCs w:val="28"/>
        </w:rPr>
        <w:t>-замещенных аренов.</w:t>
      </w:r>
    </w:p>
    <w:tbl>
      <w:tblPr>
        <w:tblStyle w:val="ab"/>
        <w:tblW w:w="0" w:type="auto"/>
        <w:jc w:val="center"/>
        <w:tblLook w:val="04A0" w:firstRow="1" w:lastRow="0" w:firstColumn="1" w:lastColumn="0" w:noHBand="0" w:noVBand="1"/>
      </w:tblPr>
      <w:tblGrid>
        <w:gridCol w:w="1168"/>
        <w:gridCol w:w="1168"/>
        <w:gridCol w:w="1319"/>
        <w:gridCol w:w="1325"/>
      </w:tblGrid>
      <w:tr w:rsidR="003775C7" w:rsidRPr="00C73D34" w14:paraId="2CFE2004" w14:textId="77777777" w:rsidTr="00B43EC5">
        <w:trPr>
          <w:jc w:val="center"/>
        </w:trPr>
        <w:tc>
          <w:tcPr>
            <w:tcW w:w="1168" w:type="dxa"/>
          </w:tcPr>
          <w:p w14:paraId="26190A12" w14:textId="77777777" w:rsidR="003775C7" w:rsidRPr="005A03A1" w:rsidRDefault="003775C7" w:rsidP="004A4636">
            <w:pPr>
              <w:jc w:val="both"/>
              <w:rPr>
                <w:rFonts w:ascii="Times New Roman" w:hAnsi="Times New Roman" w:cs="Times New Roman"/>
                <w:sz w:val="28"/>
                <w:szCs w:val="28"/>
              </w:rPr>
            </w:pPr>
          </w:p>
        </w:tc>
        <w:tc>
          <w:tcPr>
            <w:tcW w:w="1168" w:type="dxa"/>
          </w:tcPr>
          <w:p w14:paraId="5DEB3B7B" w14:textId="1A2FEB2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X</w:t>
            </w:r>
          </w:p>
        </w:tc>
        <w:tc>
          <w:tcPr>
            <w:tcW w:w="1319" w:type="dxa"/>
          </w:tcPr>
          <w:p w14:paraId="2455C1CA" w14:textId="2831C3D5" w:rsidR="003775C7" w:rsidRPr="003775C7" w:rsidRDefault="00B43EC5" w:rsidP="004A4636">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24</w:t>
            </w:r>
          </w:p>
        </w:tc>
        <w:tc>
          <w:tcPr>
            <w:tcW w:w="1325" w:type="dxa"/>
          </w:tcPr>
          <w:p w14:paraId="08F82FA3" w14:textId="1650AB2D" w:rsidR="003775C7" w:rsidRPr="003775C7" w:rsidRDefault="00B43EC5" w:rsidP="004A4636">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23</w:t>
            </w:r>
          </w:p>
        </w:tc>
      </w:tr>
      <w:tr w:rsidR="003775C7" w:rsidRPr="00C73D34" w14:paraId="6D149B4E" w14:textId="77777777" w:rsidTr="00B43EC5">
        <w:trPr>
          <w:jc w:val="center"/>
        </w:trPr>
        <w:tc>
          <w:tcPr>
            <w:tcW w:w="1168" w:type="dxa"/>
          </w:tcPr>
          <w:p w14:paraId="29A14FC2" w14:textId="700E2240"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168" w:type="dxa"/>
          </w:tcPr>
          <w:p w14:paraId="2C1EF9BE" w14:textId="29A424CA"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F</w:t>
            </w:r>
          </w:p>
        </w:tc>
        <w:tc>
          <w:tcPr>
            <w:tcW w:w="1319" w:type="dxa"/>
          </w:tcPr>
          <w:p w14:paraId="3B5FC205" w14:textId="06143BB5"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100</w:t>
            </w:r>
          </w:p>
        </w:tc>
        <w:tc>
          <w:tcPr>
            <w:tcW w:w="1325" w:type="dxa"/>
          </w:tcPr>
          <w:p w14:paraId="63A3050B" w14:textId="51433903"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0</w:t>
            </w:r>
          </w:p>
        </w:tc>
      </w:tr>
      <w:tr w:rsidR="003775C7" w:rsidRPr="00C73D34" w14:paraId="5DC42DDF" w14:textId="77777777" w:rsidTr="00B43EC5">
        <w:trPr>
          <w:jc w:val="center"/>
        </w:trPr>
        <w:tc>
          <w:tcPr>
            <w:tcW w:w="1168" w:type="dxa"/>
          </w:tcPr>
          <w:p w14:paraId="6D52ABF3" w14:textId="6944F532"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168" w:type="dxa"/>
          </w:tcPr>
          <w:p w14:paraId="4A96DFB2" w14:textId="2C7D9AC9"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Cl</w:t>
            </w:r>
          </w:p>
        </w:tc>
        <w:tc>
          <w:tcPr>
            <w:tcW w:w="1319" w:type="dxa"/>
          </w:tcPr>
          <w:p w14:paraId="191079EC" w14:textId="60B93BA5"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96</w:t>
            </w:r>
          </w:p>
        </w:tc>
        <w:tc>
          <w:tcPr>
            <w:tcW w:w="1325" w:type="dxa"/>
          </w:tcPr>
          <w:p w14:paraId="28220670" w14:textId="1529F204"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w:t>
            </w:r>
          </w:p>
        </w:tc>
      </w:tr>
      <w:tr w:rsidR="003775C7" w:rsidRPr="00C73D34" w14:paraId="6C571560" w14:textId="77777777" w:rsidTr="00B43EC5">
        <w:trPr>
          <w:jc w:val="center"/>
        </w:trPr>
        <w:tc>
          <w:tcPr>
            <w:tcW w:w="1168" w:type="dxa"/>
          </w:tcPr>
          <w:p w14:paraId="5A4AB5C7" w14:textId="157F7A6D"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1168" w:type="dxa"/>
          </w:tcPr>
          <w:p w14:paraId="4A20B0CF" w14:textId="179B80F1"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MeO</w:t>
            </w:r>
          </w:p>
        </w:tc>
        <w:tc>
          <w:tcPr>
            <w:tcW w:w="1319" w:type="dxa"/>
          </w:tcPr>
          <w:p w14:paraId="632BC525" w14:textId="457BA37B"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97</w:t>
            </w:r>
          </w:p>
        </w:tc>
        <w:tc>
          <w:tcPr>
            <w:tcW w:w="1325" w:type="dxa"/>
          </w:tcPr>
          <w:p w14:paraId="21371561" w14:textId="05364B3D"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3</w:t>
            </w:r>
          </w:p>
        </w:tc>
      </w:tr>
      <w:tr w:rsidR="003775C7" w:rsidRPr="00C73D34" w14:paraId="74D3112E" w14:textId="77777777" w:rsidTr="00B43EC5">
        <w:trPr>
          <w:jc w:val="center"/>
        </w:trPr>
        <w:tc>
          <w:tcPr>
            <w:tcW w:w="1168" w:type="dxa"/>
          </w:tcPr>
          <w:p w14:paraId="47BC0849" w14:textId="5688535B"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1168" w:type="dxa"/>
          </w:tcPr>
          <w:p w14:paraId="63DBEC66" w14:textId="7F2C7140"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OSiEt</w:t>
            </w:r>
            <w:r w:rsidRPr="00C73D34">
              <w:rPr>
                <w:rFonts w:ascii="Times New Roman" w:hAnsi="Times New Roman" w:cs="Times New Roman"/>
                <w:sz w:val="28"/>
                <w:szCs w:val="28"/>
                <w:vertAlign w:val="subscript"/>
                <w:lang w:val="en-US"/>
              </w:rPr>
              <w:t>3</w:t>
            </w:r>
          </w:p>
        </w:tc>
        <w:tc>
          <w:tcPr>
            <w:tcW w:w="1319" w:type="dxa"/>
          </w:tcPr>
          <w:p w14:paraId="0708EDE2" w14:textId="0AE31D03"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91</w:t>
            </w:r>
          </w:p>
        </w:tc>
        <w:tc>
          <w:tcPr>
            <w:tcW w:w="1325" w:type="dxa"/>
          </w:tcPr>
          <w:p w14:paraId="7C9AAEFF" w14:textId="0EF11717"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w:t>
            </w:r>
          </w:p>
        </w:tc>
      </w:tr>
      <w:tr w:rsidR="003775C7" w:rsidRPr="00C73D34" w14:paraId="1C0B7EB9" w14:textId="77777777" w:rsidTr="00B43EC5">
        <w:trPr>
          <w:jc w:val="center"/>
        </w:trPr>
        <w:tc>
          <w:tcPr>
            <w:tcW w:w="1168" w:type="dxa"/>
          </w:tcPr>
          <w:p w14:paraId="6A0708DF" w14:textId="46F2A6E5"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168" w:type="dxa"/>
          </w:tcPr>
          <w:p w14:paraId="6046F4EA" w14:textId="1396C4A5"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NMe</w:t>
            </w:r>
            <w:r w:rsidRPr="00C73D34">
              <w:rPr>
                <w:rFonts w:ascii="Times New Roman" w:hAnsi="Times New Roman" w:cs="Times New Roman"/>
                <w:sz w:val="28"/>
                <w:szCs w:val="28"/>
                <w:vertAlign w:val="subscript"/>
                <w:lang w:val="en-US"/>
              </w:rPr>
              <w:t>2</w:t>
            </w:r>
          </w:p>
        </w:tc>
        <w:tc>
          <w:tcPr>
            <w:tcW w:w="1319" w:type="dxa"/>
          </w:tcPr>
          <w:p w14:paraId="1D2EA1BB" w14:textId="4019CA66"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75</w:t>
            </w:r>
          </w:p>
        </w:tc>
        <w:tc>
          <w:tcPr>
            <w:tcW w:w="1325" w:type="dxa"/>
          </w:tcPr>
          <w:p w14:paraId="20FF4BEA" w14:textId="37192533"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25</w:t>
            </w:r>
          </w:p>
        </w:tc>
      </w:tr>
      <w:tr w:rsidR="003775C7" w:rsidRPr="00C73D34" w14:paraId="0271AA41" w14:textId="77777777" w:rsidTr="00B43EC5">
        <w:trPr>
          <w:jc w:val="center"/>
        </w:trPr>
        <w:tc>
          <w:tcPr>
            <w:tcW w:w="1168" w:type="dxa"/>
          </w:tcPr>
          <w:p w14:paraId="6B480430" w14:textId="65F97B0D"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168" w:type="dxa"/>
          </w:tcPr>
          <w:p w14:paraId="00093828" w14:textId="2AEC35D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Et</w:t>
            </w:r>
          </w:p>
        </w:tc>
        <w:tc>
          <w:tcPr>
            <w:tcW w:w="1319" w:type="dxa"/>
          </w:tcPr>
          <w:p w14:paraId="7CBC0BCD" w14:textId="3373B24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80</w:t>
            </w:r>
          </w:p>
        </w:tc>
        <w:tc>
          <w:tcPr>
            <w:tcW w:w="1325" w:type="dxa"/>
          </w:tcPr>
          <w:p w14:paraId="551DBD4C" w14:textId="68E86AFC"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20</w:t>
            </w:r>
          </w:p>
        </w:tc>
      </w:tr>
      <w:tr w:rsidR="003775C7" w:rsidRPr="00C73D34" w14:paraId="3E2869B1" w14:textId="77777777" w:rsidTr="00B43EC5">
        <w:trPr>
          <w:jc w:val="center"/>
        </w:trPr>
        <w:tc>
          <w:tcPr>
            <w:tcW w:w="1168" w:type="dxa"/>
          </w:tcPr>
          <w:p w14:paraId="35C699F4" w14:textId="2EF29616"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1168" w:type="dxa"/>
          </w:tcPr>
          <w:p w14:paraId="5D9D3B08" w14:textId="44D596F4"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CF</w:t>
            </w:r>
            <w:r w:rsidRPr="00C73D34">
              <w:rPr>
                <w:rFonts w:ascii="Times New Roman" w:hAnsi="Times New Roman" w:cs="Times New Roman"/>
                <w:sz w:val="28"/>
                <w:szCs w:val="28"/>
                <w:vertAlign w:val="subscript"/>
                <w:lang w:val="en-US"/>
              </w:rPr>
              <w:t>3</w:t>
            </w:r>
          </w:p>
        </w:tc>
        <w:tc>
          <w:tcPr>
            <w:tcW w:w="1319" w:type="dxa"/>
          </w:tcPr>
          <w:p w14:paraId="73EE7D51" w14:textId="11DD5117"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75</w:t>
            </w:r>
          </w:p>
        </w:tc>
        <w:tc>
          <w:tcPr>
            <w:tcW w:w="1325" w:type="dxa"/>
          </w:tcPr>
          <w:p w14:paraId="1F4A9459" w14:textId="0CEE2F1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25</w:t>
            </w:r>
          </w:p>
        </w:tc>
      </w:tr>
      <w:tr w:rsidR="003775C7" w:rsidRPr="00C73D34" w14:paraId="1899C9C0" w14:textId="77777777" w:rsidTr="00B43EC5">
        <w:trPr>
          <w:jc w:val="center"/>
        </w:trPr>
        <w:tc>
          <w:tcPr>
            <w:tcW w:w="1168" w:type="dxa"/>
          </w:tcPr>
          <w:p w14:paraId="09F50B4B" w14:textId="2B74A734" w:rsidR="003775C7" w:rsidRPr="00C73D34" w:rsidRDefault="003775C7"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1168" w:type="dxa"/>
          </w:tcPr>
          <w:p w14:paraId="2F82F9C9" w14:textId="1F0CF18C" w:rsidR="003775C7" w:rsidRPr="00C73D34" w:rsidRDefault="003775C7" w:rsidP="004A4636">
            <w:pPr>
              <w:jc w:val="both"/>
              <w:rPr>
                <w:rFonts w:ascii="Times New Roman" w:hAnsi="Times New Roman" w:cs="Times New Roman"/>
                <w:sz w:val="28"/>
                <w:szCs w:val="28"/>
                <w:vertAlign w:val="subscript"/>
                <w:lang w:val="en-US"/>
              </w:rPr>
            </w:pPr>
            <w:r w:rsidRPr="00C73D34">
              <w:rPr>
                <w:rFonts w:ascii="Times New Roman" w:hAnsi="Times New Roman" w:cs="Times New Roman"/>
                <w:sz w:val="28"/>
                <w:szCs w:val="28"/>
                <w:lang w:val="en-US"/>
              </w:rPr>
              <w:t>SiEt</w:t>
            </w:r>
            <w:r w:rsidRPr="00C73D34">
              <w:rPr>
                <w:rFonts w:ascii="Times New Roman" w:hAnsi="Times New Roman" w:cs="Times New Roman"/>
                <w:sz w:val="28"/>
                <w:szCs w:val="28"/>
                <w:vertAlign w:val="subscript"/>
                <w:lang w:val="en-US"/>
              </w:rPr>
              <w:t>3</w:t>
            </w:r>
          </w:p>
        </w:tc>
        <w:tc>
          <w:tcPr>
            <w:tcW w:w="1319" w:type="dxa"/>
          </w:tcPr>
          <w:p w14:paraId="4EB56A56" w14:textId="30A3C0D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26</w:t>
            </w:r>
          </w:p>
        </w:tc>
        <w:tc>
          <w:tcPr>
            <w:tcW w:w="1325" w:type="dxa"/>
          </w:tcPr>
          <w:p w14:paraId="20BD48AD" w14:textId="6C9BEBB8" w:rsidR="003775C7" w:rsidRPr="00C73D34" w:rsidRDefault="003775C7"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74</w:t>
            </w:r>
          </w:p>
        </w:tc>
      </w:tr>
    </w:tbl>
    <w:p w14:paraId="7E1A7645" w14:textId="20C9296D" w:rsidR="002274F7" w:rsidRPr="00C73D34" w:rsidRDefault="002274F7" w:rsidP="004A4636">
      <w:pPr>
        <w:jc w:val="both"/>
        <w:rPr>
          <w:rFonts w:ascii="Times New Roman" w:hAnsi="Times New Roman" w:cs="Times New Roman"/>
          <w:sz w:val="28"/>
          <w:szCs w:val="28"/>
        </w:rPr>
      </w:pPr>
    </w:p>
    <w:p w14:paraId="774266EB" w14:textId="452721EF" w:rsidR="003C245F" w:rsidRPr="00D85669" w:rsidRDefault="00D85669" w:rsidP="004A4636">
      <w:pPr>
        <w:pStyle w:val="3"/>
        <w:jc w:val="both"/>
        <w:rPr>
          <w:rFonts w:ascii="Times New Roman" w:hAnsi="Times New Roman" w:cs="Times New Roman"/>
          <w:sz w:val="28"/>
          <w:szCs w:val="28"/>
        </w:rPr>
      </w:pPr>
      <w:bookmarkStart w:id="4" w:name="_Toc169007477"/>
      <w:r>
        <w:rPr>
          <w:rFonts w:ascii="Times New Roman" w:hAnsi="Times New Roman" w:cs="Times New Roman"/>
          <w:sz w:val="28"/>
          <w:szCs w:val="28"/>
        </w:rPr>
        <w:t>Литиирование диметиламинонафталинов.</w:t>
      </w:r>
      <w:bookmarkEnd w:id="4"/>
    </w:p>
    <w:p w14:paraId="785EFD94" w14:textId="4DDA8A0B" w:rsidR="009741AA" w:rsidRPr="00C73D34" w:rsidRDefault="00D85669" w:rsidP="004A4636">
      <w:pPr>
        <w:jc w:val="both"/>
        <w:rPr>
          <w:rFonts w:ascii="Times New Roman" w:hAnsi="Times New Roman" w:cs="Times New Roman"/>
          <w:sz w:val="28"/>
          <w:szCs w:val="28"/>
        </w:rPr>
      </w:pPr>
      <w:r>
        <w:rPr>
          <w:rFonts w:ascii="Times New Roman" w:hAnsi="Times New Roman" w:cs="Times New Roman"/>
          <w:sz w:val="28"/>
          <w:szCs w:val="28"/>
        </w:rPr>
        <w:t xml:space="preserve">Переход от диметиламинобензолов к диметиламинонафталинам приводит к возникновению нового типа селективности реакций литиирования, а именно </w:t>
      </w:r>
      <w:r w:rsidRPr="00D85669">
        <w:rPr>
          <w:rFonts w:ascii="Times New Roman" w:hAnsi="Times New Roman" w:cs="Times New Roman"/>
          <w:i/>
          <w:iCs/>
          <w:sz w:val="28"/>
          <w:szCs w:val="28"/>
        </w:rPr>
        <w:t>пери</w:t>
      </w:r>
      <w:r>
        <w:rPr>
          <w:rFonts w:ascii="Times New Roman" w:hAnsi="Times New Roman" w:cs="Times New Roman"/>
          <w:sz w:val="28"/>
          <w:szCs w:val="28"/>
        </w:rPr>
        <w:t>-литиирования в случае 1-диметиламинонафталинов. Так, л</w:t>
      </w:r>
      <w:r w:rsidR="00EF72FD" w:rsidRPr="00C73D34">
        <w:rPr>
          <w:rFonts w:ascii="Times New Roman" w:hAnsi="Times New Roman" w:cs="Times New Roman"/>
          <w:sz w:val="28"/>
          <w:szCs w:val="28"/>
        </w:rPr>
        <w:t>итиирование 1-диметиламинонафталина</w:t>
      </w:r>
      <w:r w:rsidR="00C64C44">
        <w:rPr>
          <w:rFonts w:ascii="Times New Roman" w:hAnsi="Times New Roman" w:cs="Times New Roman"/>
          <w:sz w:val="28"/>
          <w:szCs w:val="28"/>
        </w:rPr>
        <w:t xml:space="preserve"> </w:t>
      </w:r>
      <w:r w:rsidR="00B43EC5" w:rsidRPr="00B43EC5">
        <w:rPr>
          <w:rFonts w:ascii="Times New Roman" w:hAnsi="Times New Roman" w:cs="Times New Roman"/>
          <w:b/>
          <w:bCs/>
          <w:sz w:val="28"/>
          <w:szCs w:val="28"/>
        </w:rPr>
        <w:t>25</w:t>
      </w:r>
      <w:r w:rsidR="00EF72FD" w:rsidRPr="00C73D34">
        <w:rPr>
          <w:rFonts w:ascii="Times New Roman" w:hAnsi="Times New Roman" w:cs="Times New Roman"/>
          <w:sz w:val="28"/>
          <w:szCs w:val="28"/>
        </w:rPr>
        <w:t xml:space="preserve"> </w:t>
      </w:r>
      <w:r w:rsidR="00E44161" w:rsidRPr="00D85669">
        <w:rPr>
          <w:rFonts w:ascii="Times New Roman" w:hAnsi="Times New Roman" w:cs="Times New Roman"/>
          <w:i/>
          <w:iCs/>
          <w:sz w:val="28"/>
          <w:szCs w:val="28"/>
        </w:rPr>
        <w:t>н</w:t>
      </w:r>
      <w:r w:rsidR="00E44161" w:rsidRPr="00C73D34">
        <w:rPr>
          <w:rFonts w:ascii="Times New Roman" w:hAnsi="Times New Roman" w:cs="Times New Roman"/>
          <w:sz w:val="28"/>
          <w:szCs w:val="28"/>
        </w:rPr>
        <w:t xml:space="preserve">-бутиллитием в диэтиловом эфире при комнатной температуре </w:t>
      </w:r>
      <w:r>
        <w:rPr>
          <w:rFonts w:ascii="Times New Roman" w:hAnsi="Times New Roman" w:cs="Times New Roman"/>
          <w:sz w:val="28"/>
          <w:szCs w:val="28"/>
        </w:rPr>
        <w:t>протекает</w:t>
      </w:r>
      <w:r w:rsidR="00E44161" w:rsidRPr="00C73D34">
        <w:rPr>
          <w:rFonts w:ascii="Times New Roman" w:hAnsi="Times New Roman" w:cs="Times New Roman"/>
          <w:sz w:val="28"/>
          <w:szCs w:val="28"/>
        </w:rPr>
        <w:t xml:space="preserve"> исключительно в </w:t>
      </w:r>
      <w:r w:rsidR="00E44161" w:rsidRPr="00D85669">
        <w:rPr>
          <w:rFonts w:ascii="Times New Roman" w:hAnsi="Times New Roman" w:cs="Times New Roman"/>
          <w:i/>
          <w:iCs/>
          <w:sz w:val="28"/>
          <w:szCs w:val="28"/>
        </w:rPr>
        <w:t>пери</w:t>
      </w:r>
      <w:r w:rsidR="00E44161" w:rsidRPr="00C73D34">
        <w:rPr>
          <w:rFonts w:ascii="Times New Roman" w:hAnsi="Times New Roman" w:cs="Times New Roman"/>
          <w:sz w:val="28"/>
          <w:szCs w:val="28"/>
        </w:rPr>
        <w:t>-положение</w:t>
      </w:r>
      <w:r>
        <w:rPr>
          <w:rFonts w:ascii="Times New Roman" w:hAnsi="Times New Roman" w:cs="Times New Roman"/>
          <w:sz w:val="28"/>
          <w:szCs w:val="28"/>
        </w:rPr>
        <w:t xml:space="preserve">, а продуктов </w:t>
      </w:r>
      <w:r w:rsidRPr="00D85669">
        <w:rPr>
          <w:rFonts w:ascii="Times New Roman" w:hAnsi="Times New Roman" w:cs="Times New Roman"/>
          <w:i/>
          <w:iCs/>
          <w:sz w:val="28"/>
          <w:szCs w:val="28"/>
        </w:rPr>
        <w:t>орто</w:t>
      </w:r>
      <w:r>
        <w:rPr>
          <w:rFonts w:ascii="Times New Roman" w:hAnsi="Times New Roman" w:cs="Times New Roman"/>
          <w:sz w:val="28"/>
          <w:szCs w:val="28"/>
        </w:rPr>
        <w:t>-литиирования обнаружить не удается</w:t>
      </w:r>
      <w:r w:rsidR="00C31AB5" w:rsidRPr="00C31AB5">
        <w:rPr>
          <w:rFonts w:ascii="Times New Roman" w:hAnsi="Times New Roman" w:cs="Times New Roman"/>
          <w:sz w:val="28"/>
          <w:szCs w:val="28"/>
        </w:rPr>
        <w:t xml:space="preserve"> </w:t>
      </w:r>
      <w:r w:rsidR="00C31AB5">
        <w:rPr>
          <w:rFonts w:ascii="Times New Roman" w:hAnsi="Times New Roman" w:cs="Times New Roman"/>
          <w:sz w:val="28"/>
          <w:szCs w:val="28"/>
        </w:rPr>
        <w:t>(</w:t>
      </w:r>
      <w:r w:rsidR="00C31AB5" w:rsidRPr="00C73D34">
        <w:rPr>
          <w:rFonts w:ascii="Times New Roman" w:hAnsi="Times New Roman" w:cs="Times New Roman"/>
          <w:sz w:val="28"/>
          <w:szCs w:val="28"/>
        </w:rPr>
        <w:t xml:space="preserve">схема </w:t>
      </w:r>
      <w:r w:rsidR="00C31AB5">
        <w:rPr>
          <w:rFonts w:ascii="Times New Roman" w:hAnsi="Times New Roman" w:cs="Times New Roman"/>
          <w:sz w:val="28"/>
          <w:szCs w:val="28"/>
        </w:rPr>
        <w:t>12)</w:t>
      </w:r>
      <w:r w:rsidR="00712789" w:rsidRPr="00C73D34">
        <w:rPr>
          <w:rFonts w:ascii="Times New Roman" w:hAnsi="Times New Roman" w:cs="Times New Roman"/>
          <w:sz w:val="28"/>
          <w:szCs w:val="28"/>
        </w:rPr>
        <w:t>.</w:t>
      </w:r>
      <w:r>
        <w:rPr>
          <w:rFonts w:ascii="Times New Roman" w:hAnsi="Times New Roman" w:cs="Times New Roman"/>
          <w:sz w:val="28"/>
          <w:szCs w:val="28"/>
        </w:rPr>
        <w:t xml:space="preserve"> Данное обстоятельство связан</w:t>
      </w:r>
      <w:r w:rsidR="00595541">
        <w:rPr>
          <w:rFonts w:ascii="Times New Roman" w:hAnsi="Times New Roman" w:cs="Times New Roman"/>
          <w:sz w:val="28"/>
          <w:szCs w:val="28"/>
        </w:rPr>
        <w:t>о</w:t>
      </w:r>
      <w:r>
        <w:rPr>
          <w:rFonts w:ascii="Times New Roman" w:hAnsi="Times New Roman" w:cs="Times New Roman"/>
          <w:sz w:val="28"/>
          <w:szCs w:val="28"/>
        </w:rPr>
        <w:t xml:space="preserve"> с большей термодинамической стабилизацией пятичленного металл</w:t>
      </w:r>
      <w:r w:rsidR="00C31AB5">
        <w:rPr>
          <w:rFonts w:ascii="Times New Roman" w:hAnsi="Times New Roman" w:cs="Times New Roman"/>
          <w:sz w:val="28"/>
          <w:szCs w:val="28"/>
        </w:rPr>
        <w:t>о</w:t>
      </w:r>
      <w:r>
        <w:rPr>
          <w:rFonts w:ascii="Times New Roman" w:hAnsi="Times New Roman" w:cs="Times New Roman"/>
          <w:sz w:val="28"/>
          <w:szCs w:val="28"/>
        </w:rPr>
        <w:t>цикла</w:t>
      </w:r>
      <w:r w:rsidR="00595541">
        <w:rPr>
          <w:rFonts w:ascii="Times New Roman" w:hAnsi="Times New Roman" w:cs="Times New Roman"/>
          <w:sz w:val="28"/>
          <w:szCs w:val="28"/>
        </w:rPr>
        <w:t>,</w:t>
      </w:r>
      <w:r>
        <w:rPr>
          <w:rFonts w:ascii="Times New Roman" w:hAnsi="Times New Roman" w:cs="Times New Roman"/>
          <w:sz w:val="28"/>
          <w:szCs w:val="28"/>
        </w:rPr>
        <w:t xml:space="preserve"> формирующегося при литиировании положения 8. </w:t>
      </w:r>
      <w:r w:rsidR="00C31AB5">
        <w:rPr>
          <w:rFonts w:ascii="Times New Roman" w:hAnsi="Times New Roman" w:cs="Times New Roman"/>
          <w:sz w:val="28"/>
          <w:szCs w:val="28"/>
        </w:rPr>
        <w:t>Большая С-Н кислотность положения 2 в данном случае не оказывает заметного влияния, характерного для литиированя 1-метокси и 1-фторнафт</w:t>
      </w:r>
      <w:r w:rsidR="00B43EC5">
        <w:rPr>
          <w:rFonts w:ascii="Times New Roman" w:hAnsi="Times New Roman" w:cs="Times New Roman"/>
          <w:sz w:val="28"/>
          <w:szCs w:val="28"/>
        </w:rPr>
        <w:t>а</w:t>
      </w:r>
      <w:r w:rsidR="00C31AB5">
        <w:rPr>
          <w:rFonts w:ascii="Times New Roman" w:hAnsi="Times New Roman" w:cs="Times New Roman"/>
          <w:sz w:val="28"/>
          <w:szCs w:val="28"/>
        </w:rPr>
        <w:t>линов</w:t>
      </w:r>
      <w:r w:rsidR="00B43EC5">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{"citationItems":[{"id":"ITEM-1","itemData":{"DOI":"10.1021/ja010456w","ISSN":"00027863","PMID":"12121114","abstract":"1-Methoxynaphthalene (1) undergoes regioselective lithiation in position 2 (n-BuLi/TMEDA) or in position 8 (t-BuLi), respectively. The detected formation of a n-BuLi/1 complex (1:1 n-BuLi/1 mixture) appears to have only minor influence on the regioselectivity (both products are obtained). The exchange of hydrogen atom H2 by deuterium results in a remarkably reduced reaction rate for the lithiation with n-BuLi in THF-d8. This isotope effect and the formation of the thermodynamically less favorable 2-lithio compound suggest a kinetically controlled mechanism. The lack of an isotope effect for the reaction of 8-deuterio-1-methoxynaphthalene with t-BuLi and the formation of the thermodynamically preferred 8-lithiated product indicate a thermodynamically controlled mechanism. Slow conversion of the 2- into the 8-lithiated species (at higher temperatures) gives further evidence that n-BuLi and t-BuLi afford the kinetically and thermodynamically preferred products, respectively.","author":[{"dropping-particle":"","family":"Betz","given":"Jürgen","non-dropping-particle":"","parse-names":false,"suffix":""},{"dropping-particle":"","family":"Bauer","given":"Walter","non-dropping-particle":"","parse-names":false,"suffix":""}],"container-title":"Journal of the American Chemical Society","id":"ITEM-1","issue":"29","issued":{"date-parts":[["2002"]]},"page":"8699-8706","publisher":"American Chemical Society","title":"NMR and calculational studies on the regioselective lithiation of 1-methoxynaphthalene","type":"article-journal","volume":"124"},"uris":["http://www.mendeley.com/documents/?uuid=33079d13-708f-49b7-9495-e6f84f9b7495"]}],"mendeley":{"formattedCitation":"[26]","plainTextFormattedCitation":"[26]","previouslyFormattedCitation":"[26]"},"properties":{"noteIndex":0},"schema":"https://github.com/citation-style-language/schema/raw/master/csl-citation.json"}</w:instrText>
      </w:r>
      <w:r w:rsidR="00B43EC5">
        <w:rPr>
          <w:rFonts w:ascii="Times New Roman" w:hAnsi="Times New Roman" w:cs="Times New Roman"/>
          <w:sz w:val="28"/>
          <w:szCs w:val="28"/>
        </w:rPr>
        <w:fldChar w:fldCharType="separate"/>
      </w:r>
      <w:r w:rsidR="00B43EC5" w:rsidRPr="00B43EC5">
        <w:rPr>
          <w:rFonts w:ascii="Times New Roman" w:hAnsi="Times New Roman" w:cs="Times New Roman"/>
          <w:noProof/>
          <w:sz w:val="28"/>
          <w:szCs w:val="28"/>
        </w:rPr>
        <w:t>[26]</w:t>
      </w:r>
      <w:r w:rsidR="00B43EC5">
        <w:rPr>
          <w:rFonts w:ascii="Times New Roman" w:hAnsi="Times New Roman" w:cs="Times New Roman"/>
          <w:sz w:val="28"/>
          <w:szCs w:val="28"/>
        </w:rPr>
        <w:fldChar w:fldCharType="end"/>
      </w:r>
      <w:r w:rsidR="00C31AB5">
        <w:rPr>
          <w:rFonts w:ascii="Times New Roman" w:hAnsi="Times New Roman" w:cs="Times New Roman"/>
          <w:sz w:val="28"/>
          <w:szCs w:val="28"/>
        </w:rPr>
        <w:t>.</w:t>
      </w:r>
      <w:r w:rsidR="00712789" w:rsidRPr="00C73D34">
        <w:rPr>
          <w:rFonts w:ascii="Times New Roman" w:hAnsi="Times New Roman" w:cs="Times New Roman"/>
          <w:sz w:val="28"/>
          <w:szCs w:val="28"/>
        </w:rPr>
        <w:t xml:space="preserve"> </w:t>
      </w:r>
      <w:r w:rsidR="00C31AB5">
        <w:rPr>
          <w:rFonts w:ascii="Times New Roman" w:hAnsi="Times New Roman" w:cs="Times New Roman"/>
          <w:sz w:val="28"/>
          <w:szCs w:val="28"/>
        </w:rPr>
        <w:t>Ввиду пониженной ароматичности нафталинового кольца по сравнению с бензольным</w:t>
      </w:r>
      <w:r w:rsidR="00AF4065">
        <w:rPr>
          <w:rFonts w:ascii="Times New Roman" w:hAnsi="Times New Roman" w:cs="Times New Roman"/>
          <w:sz w:val="28"/>
          <w:szCs w:val="28"/>
        </w:rPr>
        <w:t>,</w:t>
      </w:r>
      <w:r w:rsidR="00C31AB5">
        <w:rPr>
          <w:rFonts w:ascii="Times New Roman" w:hAnsi="Times New Roman" w:cs="Times New Roman"/>
          <w:sz w:val="28"/>
          <w:szCs w:val="28"/>
        </w:rPr>
        <w:t xml:space="preserve"> литиирование 1-диметиламинонафталина протекает весьма легко без добавления </w:t>
      </w:r>
      <w:r w:rsidR="00C31AB5">
        <w:rPr>
          <w:rFonts w:ascii="Times New Roman" w:hAnsi="Times New Roman" w:cs="Times New Roman"/>
          <w:sz w:val="28"/>
          <w:szCs w:val="28"/>
          <w:lang w:val="en-US"/>
        </w:rPr>
        <w:t>TMEDA</w:t>
      </w:r>
      <w:r w:rsidR="00C31AB5" w:rsidRPr="00C31AB5">
        <w:rPr>
          <w:rFonts w:ascii="Times New Roman" w:hAnsi="Times New Roman" w:cs="Times New Roman"/>
          <w:sz w:val="28"/>
          <w:szCs w:val="28"/>
        </w:rPr>
        <w:t xml:space="preserve">. </w:t>
      </w:r>
      <w:r w:rsidR="00712789" w:rsidRPr="00C73D34">
        <w:rPr>
          <w:rFonts w:ascii="Times New Roman" w:hAnsi="Times New Roman" w:cs="Times New Roman"/>
          <w:sz w:val="28"/>
          <w:szCs w:val="28"/>
        </w:rPr>
        <w:t>Реакция широко применен</w:t>
      </w:r>
      <w:r w:rsidR="00AF4065">
        <w:rPr>
          <w:rFonts w:ascii="Times New Roman" w:hAnsi="Times New Roman" w:cs="Times New Roman"/>
          <w:sz w:val="28"/>
          <w:szCs w:val="28"/>
        </w:rPr>
        <w:t>яется</w:t>
      </w:r>
      <w:r w:rsidR="00712789" w:rsidRPr="00C73D34">
        <w:rPr>
          <w:rFonts w:ascii="Times New Roman" w:hAnsi="Times New Roman" w:cs="Times New Roman"/>
          <w:sz w:val="28"/>
          <w:szCs w:val="28"/>
        </w:rPr>
        <w:t xml:space="preserve"> для получения различных 8-замещенных диметиламинотафталинов</w:t>
      </w:r>
      <w:r w:rsidR="00C64C44">
        <w:rPr>
          <w:rFonts w:ascii="Times New Roman" w:hAnsi="Times New Roman" w:cs="Times New Roman"/>
          <w:sz w:val="28"/>
          <w:szCs w:val="28"/>
        </w:rPr>
        <w:t xml:space="preserve"> </w:t>
      </w:r>
      <w:r w:rsidR="00B43EC5" w:rsidRPr="00B43EC5">
        <w:rPr>
          <w:rFonts w:ascii="Times New Roman" w:hAnsi="Times New Roman" w:cs="Times New Roman"/>
          <w:b/>
          <w:bCs/>
          <w:sz w:val="28"/>
          <w:szCs w:val="28"/>
        </w:rPr>
        <w:t>28</w:t>
      </w:r>
      <w:r w:rsidR="00C64C44">
        <w:rPr>
          <w:rFonts w:ascii="Times New Roman" w:hAnsi="Times New Roman" w:cs="Times New Roman"/>
          <w:b/>
          <w:bCs/>
          <w:sz w:val="28"/>
          <w:szCs w:val="28"/>
          <w:lang w:val="en-US"/>
        </w:rPr>
        <w:t>a</w:t>
      </w:r>
      <w:r w:rsidR="00C64C44" w:rsidRPr="00C64C44">
        <w:rPr>
          <w:rFonts w:ascii="Times New Roman" w:hAnsi="Times New Roman" w:cs="Times New Roman"/>
          <w:b/>
          <w:bCs/>
          <w:sz w:val="28"/>
          <w:szCs w:val="28"/>
        </w:rPr>
        <w:t>-</w:t>
      </w:r>
      <w:r w:rsidR="00C64C44">
        <w:rPr>
          <w:rFonts w:ascii="Times New Roman" w:hAnsi="Times New Roman" w:cs="Times New Roman"/>
          <w:b/>
          <w:bCs/>
          <w:sz w:val="28"/>
          <w:szCs w:val="28"/>
          <w:lang w:val="en-US"/>
        </w:rPr>
        <w:t>j</w:t>
      </w:r>
      <w:r w:rsidR="00C64C44" w:rsidRPr="00C64C44">
        <w:rPr>
          <w:rFonts w:ascii="Times New Roman" w:hAnsi="Times New Roman" w:cs="Times New Roman"/>
          <w:b/>
          <w:bCs/>
          <w:sz w:val="28"/>
          <w:szCs w:val="28"/>
        </w:rPr>
        <w:t xml:space="preserve"> </w:t>
      </w:r>
      <w:r w:rsidR="00712789" w:rsidRPr="00C73D34">
        <w:rPr>
          <w:rFonts w:ascii="Times New Roman" w:hAnsi="Times New Roman" w:cs="Times New Roman"/>
          <w:sz w:val="28"/>
          <w:szCs w:val="28"/>
        </w:rPr>
        <w:t xml:space="preserve">(таблица </w:t>
      </w:r>
      <w:r w:rsidR="00C31AB5">
        <w:rPr>
          <w:rFonts w:ascii="Times New Roman" w:hAnsi="Times New Roman" w:cs="Times New Roman"/>
          <w:sz w:val="28"/>
          <w:szCs w:val="28"/>
        </w:rPr>
        <w:t>5</w:t>
      </w:r>
      <w:r w:rsidR="00712789" w:rsidRPr="00C73D34">
        <w:rPr>
          <w:rFonts w:ascii="Times New Roman" w:hAnsi="Times New Roman" w:cs="Times New Roman"/>
          <w:sz w:val="28"/>
          <w:szCs w:val="28"/>
        </w:rPr>
        <w:t>)</w:t>
      </w:r>
      <w:r w:rsidR="00C31AB5">
        <w:rPr>
          <w:rFonts w:ascii="Times New Roman" w:hAnsi="Times New Roman" w:cs="Times New Roman"/>
          <w:sz w:val="28"/>
          <w:szCs w:val="28"/>
        </w:rPr>
        <w:t>.</w:t>
      </w:r>
    </w:p>
    <w:p w14:paraId="67FE9702" w14:textId="386DBD37" w:rsidR="00947A97"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9704" w:dyaOrig="2638" w14:anchorId="2CF404DD">
          <v:shape id="_x0000_i1774" type="#_x0000_t75" style="width:486pt;height:132pt" o:ole="">
            <v:imagedata r:id="rId32" o:title=""/>
          </v:shape>
          <o:OLEObject Type="Embed" ProgID="ChemDraw.Document.6.0" ShapeID="_x0000_i1774" DrawAspect="Content" ObjectID="_1779641954" r:id="rId33"/>
        </w:object>
      </w:r>
    </w:p>
    <w:p w14:paraId="21F6E762" w14:textId="0AE11063" w:rsidR="00C953BC" w:rsidRPr="00AC5ED6" w:rsidRDefault="00C953BC" w:rsidP="00EF3D22">
      <w:pPr>
        <w:jc w:val="center"/>
        <w:rPr>
          <w:rFonts w:ascii="Times New Roman" w:hAnsi="Times New Roman" w:cs="Times New Roman"/>
          <w:b/>
          <w:bCs/>
          <w:sz w:val="28"/>
          <w:szCs w:val="28"/>
        </w:rPr>
      </w:pPr>
      <w:r w:rsidRPr="00AC5ED6">
        <w:rPr>
          <w:rFonts w:ascii="Times New Roman" w:hAnsi="Times New Roman" w:cs="Times New Roman"/>
          <w:b/>
          <w:bCs/>
          <w:sz w:val="28"/>
          <w:szCs w:val="28"/>
        </w:rPr>
        <w:t>Схема 12</w:t>
      </w:r>
    </w:p>
    <w:p w14:paraId="108CD5BB" w14:textId="517573C1" w:rsidR="00947A97" w:rsidRPr="005E71D5" w:rsidRDefault="00C31AB5" w:rsidP="004A4636">
      <w:pPr>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E71D5" w:rsidRPr="005E71D5">
        <w:rPr>
          <w:rFonts w:ascii="Times New Roman" w:hAnsi="Times New Roman" w:cs="Times New Roman"/>
          <w:sz w:val="28"/>
          <w:szCs w:val="28"/>
        </w:rPr>
        <w:t>4</w:t>
      </w:r>
      <w:r>
        <w:rPr>
          <w:rFonts w:ascii="Times New Roman" w:hAnsi="Times New Roman" w:cs="Times New Roman"/>
          <w:sz w:val="28"/>
          <w:szCs w:val="28"/>
        </w:rPr>
        <w:t>.</w:t>
      </w:r>
      <w:r w:rsidR="005E71D5" w:rsidRPr="005E71D5">
        <w:rPr>
          <w:rFonts w:ascii="Times New Roman" w:hAnsi="Times New Roman" w:cs="Times New Roman"/>
          <w:sz w:val="28"/>
          <w:szCs w:val="28"/>
        </w:rPr>
        <w:t xml:space="preserve"> </w:t>
      </w:r>
      <w:r w:rsidR="005E71D5">
        <w:rPr>
          <w:rFonts w:ascii="Times New Roman" w:hAnsi="Times New Roman" w:cs="Times New Roman"/>
          <w:sz w:val="28"/>
          <w:szCs w:val="28"/>
        </w:rPr>
        <w:t>Литиирование 1-диметиламинонафталина и обработка различными электрофилами</w:t>
      </w:r>
    </w:p>
    <w:tbl>
      <w:tblPr>
        <w:tblStyle w:val="ab"/>
        <w:tblW w:w="0" w:type="auto"/>
        <w:jc w:val="center"/>
        <w:tblLook w:val="04A0" w:firstRow="1" w:lastRow="0" w:firstColumn="1" w:lastColumn="0" w:noHBand="0" w:noVBand="1"/>
      </w:tblPr>
      <w:tblGrid>
        <w:gridCol w:w="1290"/>
        <w:gridCol w:w="1074"/>
        <w:gridCol w:w="1116"/>
        <w:gridCol w:w="1116"/>
      </w:tblGrid>
      <w:tr w:rsidR="00AC5ED6" w:rsidRPr="00C73D34" w14:paraId="51690A6E" w14:textId="719E0717" w:rsidTr="00AC5ED6">
        <w:trPr>
          <w:jc w:val="center"/>
        </w:trPr>
        <w:tc>
          <w:tcPr>
            <w:tcW w:w="1290" w:type="dxa"/>
          </w:tcPr>
          <w:p w14:paraId="4D43ED47" w14:textId="42EF3510"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E</w:t>
            </w:r>
          </w:p>
        </w:tc>
        <w:tc>
          <w:tcPr>
            <w:tcW w:w="1074" w:type="dxa"/>
          </w:tcPr>
          <w:p w14:paraId="522E330B" w14:textId="501DC12A" w:rsidR="00AC5ED6" w:rsidRPr="00C73D34" w:rsidRDefault="00AC5ED6" w:rsidP="004A4636">
            <w:pPr>
              <w:jc w:val="both"/>
              <w:rPr>
                <w:rFonts w:ascii="Times New Roman" w:hAnsi="Times New Roman" w:cs="Times New Roman"/>
                <w:sz w:val="28"/>
                <w:szCs w:val="28"/>
              </w:rPr>
            </w:pPr>
            <w:r w:rsidRPr="00C73D34">
              <w:rPr>
                <w:rFonts w:ascii="Times New Roman" w:hAnsi="Times New Roman" w:cs="Times New Roman"/>
                <w:sz w:val="28"/>
                <w:szCs w:val="28"/>
              </w:rPr>
              <w:t>Выход</w:t>
            </w:r>
          </w:p>
        </w:tc>
        <w:tc>
          <w:tcPr>
            <w:tcW w:w="1116" w:type="dxa"/>
          </w:tcPr>
          <w:p w14:paraId="60A1B16B" w14:textId="118CCE3A" w:rsidR="00AC5ED6" w:rsidRPr="00C73D34" w:rsidRDefault="00AC5ED6" w:rsidP="004A4636">
            <w:pPr>
              <w:jc w:val="both"/>
              <w:rPr>
                <w:rFonts w:ascii="Times New Roman" w:hAnsi="Times New Roman" w:cs="Times New Roman"/>
                <w:sz w:val="28"/>
                <w:szCs w:val="28"/>
              </w:rPr>
            </w:pPr>
            <w:r w:rsidRPr="00C73D34">
              <w:rPr>
                <w:rFonts w:ascii="Times New Roman" w:hAnsi="Times New Roman" w:cs="Times New Roman"/>
                <w:sz w:val="28"/>
                <w:szCs w:val="28"/>
              </w:rPr>
              <w:t>Ссылка</w:t>
            </w:r>
          </w:p>
        </w:tc>
        <w:tc>
          <w:tcPr>
            <w:tcW w:w="1116" w:type="dxa"/>
          </w:tcPr>
          <w:p w14:paraId="5682FA69" w14:textId="10B0731A" w:rsidR="00AC5ED6" w:rsidRPr="00AC5ED6" w:rsidRDefault="00AC5ED6"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AC5ED6" w:rsidRPr="00C73D34" w14:paraId="349FF316" w14:textId="79CD6E20" w:rsidTr="00AC5ED6">
        <w:trPr>
          <w:jc w:val="center"/>
        </w:trPr>
        <w:tc>
          <w:tcPr>
            <w:tcW w:w="1290" w:type="dxa"/>
          </w:tcPr>
          <w:p w14:paraId="45C20B35" w14:textId="4A6B62C6"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CD</w:t>
            </w:r>
            <w:r w:rsidRPr="00AC5ED6">
              <w:rPr>
                <w:rFonts w:ascii="Times New Roman" w:hAnsi="Times New Roman" w:cs="Times New Roman"/>
                <w:sz w:val="28"/>
                <w:szCs w:val="28"/>
                <w:vertAlign w:val="subscript"/>
                <w:lang w:val="en-US"/>
              </w:rPr>
              <w:t>3</w:t>
            </w:r>
            <w:r w:rsidRPr="00C73D34">
              <w:rPr>
                <w:rFonts w:ascii="Times New Roman" w:hAnsi="Times New Roman" w:cs="Times New Roman"/>
                <w:sz w:val="28"/>
                <w:szCs w:val="28"/>
                <w:lang w:val="en-US"/>
              </w:rPr>
              <w:t>OD</w:t>
            </w:r>
          </w:p>
        </w:tc>
        <w:tc>
          <w:tcPr>
            <w:tcW w:w="1074" w:type="dxa"/>
          </w:tcPr>
          <w:p w14:paraId="1DB49AB6" w14:textId="30930933"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80</w:t>
            </w:r>
            <w:r>
              <w:rPr>
                <w:rFonts w:ascii="Times New Roman" w:hAnsi="Times New Roman" w:cs="Times New Roman"/>
                <w:sz w:val="28"/>
                <w:szCs w:val="28"/>
                <w:lang w:val="en-US"/>
              </w:rPr>
              <w:t>%</w:t>
            </w:r>
          </w:p>
        </w:tc>
        <w:tc>
          <w:tcPr>
            <w:tcW w:w="1116" w:type="dxa"/>
          </w:tcPr>
          <w:p w14:paraId="38E612F9" w14:textId="4FB1D5AE"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{"citationItems":[{"id":"ITEM-1","itemData":{"author":[{"dropping-particle":"","family":"Kirby","given":"Anthony J","non-dropping-particle":"","parse-names":false,"suffix":""},{"dropping-particle":"","family":"Percy","given":"Jonathan M","non-dropping-particle":"","parse-names":false,"suffix":""}],"id":"ITEM-1","issued":{"date-parts":[["1988"]]},"page":"6903-6910","title":"SYNTHESI ~ OF ~~~ UBSTITUTED l-NAPHTHYLAMINE DERIVATIVES . EXCEPTIONAL REACTIVM ' Y OF THE SUBSTITUENTS .","type":"article-journal","volume":"44"},"uris":["http://www.mendeley.com/documents/?uuid=4a06f53f-d8c5-4320-aa02-bfab01084b72","http://www.mendeley.com/documents/?uuid=9eb3f62a-c92b-4c51-9b51-d883d8990e42"]}],"mendeley":{"formattedCitation":"[27]","plainTextFormattedCitation":"[27]","previouslyFormattedCitation":"[27]"},"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[27]</w:t>
            </w:r>
            <w:r w:rsidRPr="00C73D34">
              <w:rPr>
                <w:rStyle w:val="a7"/>
                <w:rFonts w:ascii="Times New Roman" w:hAnsi="Times New Roman" w:cs="Times New Roman"/>
                <w:sz w:val="28"/>
                <w:szCs w:val="28"/>
              </w:rPr>
              <w:fldChar w:fldCharType="end"/>
            </w:r>
          </w:p>
        </w:tc>
        <w:tc>
          <w:tcPr>
            <w:tcW w:w="1116" w:type="dxa"/>
          </w:tcPr>
          <w:p w14:paraId="5906B59D" w14:textId="5C3C64A4" w:rsidR="00AC5ED6" w:rsidRPr="00AC5ED6" w:rsidRDefault="00AC5ED6" w:rsidP="004A4636">
            <w:pPr>
              <w:jc w:val="both"/>
              <w:rPr>
                <w:rStyle w:val="a7"/>
                <w:rFonts w:ascii="Times New Roman" w:hAnsi="Times New Roman" w:cs="Times New Roman"/>
                <w:sz w:val="28"/>
                <w:szCs w:val="28"/>
                <w:lang w:val="en-US"/>
              </w:rPr>
            </w:pPr>
            <w:r>
              <w:t>a</w:t>
            </w:r>
          </w:p>
        </w:tc>
      </w:tr>
      <w:tr w:rsidR="00AC5ED6" w:rsidRPr="00C73D34" w14:paraId="0182CCB5" w14:textId="717228C4" w:rsidTr="00AC5ED6">
        <w:trPr>
          <w:jc w:val="center"/>
        </w:trPr>
        <w:tc>
          <w:tcPr>
            <w:tcW w:w="1290" w:type="dxa"/>
          </w:tcPr>
          <w:p w14:paraId="773D6AF4" w14:textId="2138F42E"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CO</w:t>
            </w:r>
            <w:r w:rsidRPr="00AC5ED6">
              <w:rPr>
                <w:rFonts w:ascii="Times New Roman" w:hAnsi="Times New Roman" w:cs="Times New Roman"/>
                <w:sz w:val="28"/>
                <w:szCs w:val="28"/>
                <w:vertAlign w:val="subscript"/>
                <w:lang w:val="en-US"/>
              </w:rPr>
              <w:t>2</w:t>
            </w:r>
          </w:p>
        </w:tc>
        <w:tc>
          <w:tcPr>
            <w:tcW w:w="1074" w:type="dxa"/>
          </w:tcPr>
          <w:p w14:paraId="5C3BE9BD" w14:textId="7824A320"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47</w:t>
            </w:r>
            <w:r>
              <w:rPr>
                <w:rFonts w:ascii="Times New Roman" w:hAnsi="Times New Roman" w:cs="Times New Roman"/>
                <w:sz w:val="28"/>
                <w:szCs w:val="28"/>
                <w:lang w:val="en-US"/>
              </w:rPr>
              <w:t>%</w:t>
            </w:r>
          </w:p>
        </w:tc>
        <w:tc>
          <w:tcPr>
            <w:tcW w:w="1116" w:type="dxa"/>
          </w:tcPr>
          <w:p w14:paraId="5E136D6D" w14:textId="1291D209"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{"citationItems":[{"id":"ITEM-1","itemData":{"author":[{"dropping-particle":"","family":"Kirby","given":"Anthony J","non-dropping-particle":"","parse-names":false,"suffix":""},{"dropping-particle":"","family":"Percy","given":"Jonathan M","non-dropping-particle":"","parse-names":false,"suffix":""}],"id":"ITEM-1","issued":{"date-parts":[["1988"]]},"page":"6903-6910","title":"SYNTHESI ~ OF ~~~ UBSTITUTED l-NAPHTHYLAMINE DERIVATIVES . EXCEPTIONAL REACTIVM ' Y OF THE SUBSTITUENTS .","type":"article-journal","volume":"44"},"uris":["http://www.mendeley.com/documents/?uuid=9eb3f62a-c92b-4c51-9b51-d883d8990e42","http://www.mendeley.com/documents/?uuid=4a06f53f-d8c5-4320-aa02-bfab01084b72"]}],"mendeley":{"formattedCitation":"[27]","plainTextFormattedCitation":"[27]","previouslyFormattedCitation":"[27]"},"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[27]</w:t>
            </w:r>
            <w:r w:rsidRPr="00C73D34">
              <w:rPr>
                <w:rStyle w:val="a7"/>
                <w:rFonts w:ascii="Times New Roman" w:hAnsi="Times New Roman" w:cs="Times New Roman"/>
                <w:sz w:val="28"/>
                <w:szCs w:val="28"/>
              </w:rPr>
              <w:fldChar w:fldCharType="end"/>
            </w:r>
          </w:p>
        </w:tc>
        <w:tc>
          <w:tcPr>
            <w:tcW w:w="1116" w:type="dxa"/>
          </w:tcPr>
          <w:p w14:paraId="4392D426" w14:textId="13EDCA43" w:rsidR="00AC5ED6" w:rsidRPr="00AC5ED6" w:rsidRDefault="00AC5ED6" w:rsidP="004A4636">
            <w:pPr>
              <w:jc w:val="both"/>
              <w:rPr>
                <w:rStyle w:val="a7"/>
                <w:rFonts w:ascii="Times New Roman" w:hAnsi="Times New Roman" w:cs="Times New Roman"/>
                <w:sz w:val="28"/>
                <w:szCs w:val="28"/>
                <w:lang w:val="en-US"/>
              </w:rPr>
            </w:pPr>
            <w:r>
              <w:t>b</w:t>
            </w:r>
          </w:p>
        </w:tc>
      </w:tr>
      <w:tr w:rsidR="00AC5ED6" w:rsidRPr="00C73D34" w14:paraId="334D5452" w14:textId="72E193D6" w:rsidTr="00AC5ED6">
        <w:trPr>
          <w:jc w:val="center"/>
        </w:trPr>
        <w:tc>
          <w:tcPr>
            <w:tcW w:w="1290" w:type="dxa"/>
          </w:tcPr>
          <w:p w14:paraId="6CF465B8" w14:textId="7580524A"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Ac</w:t>
            </w:r>
            <w:r w:rsidRPr="00AC5ED6">
              <w:rPr>
                <w:rFonts w:ascii="Times New Roman" w:hAnsi="Times New Roman" w:cs="Times New Roman"/>
                <w:sz w:val="28"/>
                <w:szCs w:val="28"/>
                <w:vertAlign w:val="subscript"/>
                <w:lang w:val="en-US"/>
              </w:rPr>
              <w:t>2</w:t>
            </w:r>
            <w:r w:rsidRPr="00C73D34">
              <w:rPr>
                <w:rFonts w:ascii="Times New Roman" w:hAnsi="Times New Roman" w:cs="Times New Roman"/>
                <w:sz w:val="28"/>
                <w:szCs w:val="28"/>
                <w:lang w:val="en-US"/>
              </w:rPr>
              <w:t>O</w:t>
            </w:r>
          </w:p>
        </w:tc>
        <w:tc>
          <w:tcPr>
            <w:tcW w:w="1074" w:type="dxa"/>
          </w:tcPr>
          <w:p w14:paraId="05BCB3E0" w14:textId="2E5B1AEC"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67</w:t>
            </w:r>
            <w:r>
              <w:rPr>
                <w:rFonts w:ascii="Times New Roman" w:hAnsi="Times New Roman" w:cs="Times New Roman"/>
                <w:sz w:val="28"/>
                <w:szCs w:val="28"/>
                <w:lang w:val="en-US"/>
              </w:rPr>
              <w:t>%</w:t>
            </w:r>
          </w:p>
        </w:tc>
        <w:tc>
          <w:tcPr>
            <w:tcW w:w="1116" w:type="dxa"/>
          </w:tcPr>
          <w:p w14:paraId="1B2848EB" w14:textId="4FF2783D"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{"citationItems":[{"id":"ITEM-1","itemData":{"author":[{"dropping-particle":"","family":"Kirby","given":"Anthony J","non-dropping-particle":"","parse-names":false,"suffix":""},{"dropping-particle":"","family":"Percy","given":"Jonathan M","non-dropping-particle":"","parse-names":false,"suffix":""}],"id":"ITEM-1","issued":{"date-parts":[["1988"]]},"page":"6903-6910","title":"SYNTHESI ~ OF ~~~ UBSTITUTED l-NAPHTHYLAMINE DERIVATIVES . EXCEPTIONAL REACTIVM ' Y OF THE SUBSTITUENTS .","type":"article-journal","volume":"44"},"uris":["http://www.mendeley.com/documents/?uuid=9eb3f62a-c92b-4c51-9b51-d883d8990e42","http://www.mendeley.com/documents/?uuid=4a06f53f-d8c5-4320-aa02-bfab01084b72"]}],"mendeley":{"formattedCitation":"[27]","plainTextFormattedCitation":"[27]","previouslyFormattedCitation":"[27]"},"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[27]</w:t>
            </w:r>
            <w:r w:rsidRPr="00C73D34">
              <w:rPr>
                <w:rStyle w:val="a7"/>
                <w:rFonts w:ascii="Times New Roman" w:hAnsi="Times New Roman" w:cs="Times New Roman"/>
                <w:sz w:val="28"/>
                <w:szCs w:val="28"/>
              </w:rPr>
              <w:fldChar w:fldCharType="end"/>
            </w:r>
          </w:p>
        </w:tc>
        <w:tc>
          <w:tcPr>
            <w:tcW w:w="1116" w:type="dxa"/>
          </w:tcPr>
          <w:p w14:paraId="52F1775F" w14:textId="24752849" w:rsidR="00AC5ED6" w:rsidRPr="00AC5ED6" w:rsidRDefault="00AC5ED6" w:rsidP="004A4636">
            <w:pPr>
              <w:jc w:val="both"/>
              <w:rPr>
                <w:rStyle w:val="a7"/>
                <w:rFonts w:ascii="Times New Roman" w:hAnsi="Times New Roman" w:cs="Times New Roman"/>
                <w:sz w:val="28"/>
                <w:szCs w:val="28"/>
                <w:lang w:val="en-US"/>
              </w:rPr>
            </w:pPr>
            <w:r>
              <w:t>c</w:t>
            </w:r>
          </w:p>
        </w:tc>
      </w:tr>
      <w:tr w:rsidR="00AC5ED6" w:rsidRPr="00C73D34" w14:paraId="629B00BF" w14:textId="147D5074" w:rsidTr="00AC5ED6">
        <w:trPr>
          <w:jc w:val="center"/>
        </w:trPr>
        <w:tc>
          <w:tcPr>
            <w:tcW w:w="1290" w:type="dxa"/>
          </w:tcPr>
          <w:p w14:paraId="38A88D41" w14:textId="789E828F"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DMF</w:t>
            </w:r>
          </w:p>
        </w:tc>
        <w:tc>
          <w:tcPr>
            <w:tcW w:w="1074" w:type="dxa"/>
          </w:tcPr>
          <w:p w14:paraId="706B61FC" w14:textId="334D0F92"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76</w:t>
            </w:r>
            <w:r>
              <w:rPr>
                <w:rFonts w:ascii="Times New Roman" w:hAnsi="Times New Roman" w:cs="Times New Roman"/>
                <w:sz w:val="28"/>
                <w:szCs w:val="28"/>
                <w:lang w:val="en-US"/>
              </w:rPr>
              <w:t>%</w:t>
            </w:r>
          </w:p>
        </w:tc>
        <w:tc>
          <w:tcPr>
            <w:tcW w:w="1116" w:type="dxa"/>
          </w:tcPr>
          <w:p w14:paraId="5B654AFA" w14:textId="1CD73222"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{"citationItems":[{"id":"ITEM-1","itemData":{"author":[{"dropping-particle":"","family":"Kirby","given":"Anthony J","non-dropping-particle":"","parse-names":false,"suffix":""},{"dropping-particle":"","family":"Percy","given":"Jonathan M","non-dropping-particle":"","parse-names":false,"suffix":""}],"id":"ITEM-1","issued":{"date-parts":[["1988"]]},"page":"6903-6910","title":"SYNTHESI ~ OF ~~~ UBSTITUTED l-NAPHTHYLAMINE DERIVATIVES . EXCEPTIONAL REACTIVM ' Y OF THE SUBSTITUENTS .","type":"article-journal","volume":"44"},"uris":["http://www.mendeley.com/documents/?uuid=9eb3f62a-c92b-4c51-9b51-d883d8990e42","http://www.mendeley.com/documents/?uuid=4a06f53f-d8c5-4320-aa02-bfab01084b72"]}],"mendeley":{"formattedCitation":"[27]","plainTextFormattedCitation":"[27]","previouslyFormattedCitation":"[27]"},"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[27]</w:t>
            </w:r>
            <w:r w:rsidRPr="00C73D34">
              <w:rPr>
                <w:rStyle w:val="a7"/>
                <w:rFonts w:ascii="Times New Roman" w:hAnsi="Times New Roman" w:cs="Times New Roman"/>
                <w:sz w:val="28"/>
                <w:szCs w:val="28"/>
              </w:rPr>
              <w:fldChar w:fldCharType="end"/>
            </w:r>
          </w:p>
        </w:tc>
        <w:tc>
          <w:tcPr>
            <w:tcW w:w="1116" w:type="dxa"/>
          </w:tcPr>
          <w:p w14:paraId="26843CEC" w14:textId="3D9737FC" w:rsidR="00AC5ED6" w:rsidRPr="00AC5ED6" w:rsidRDefault="00AC5ED6" w:rsidP="004A4636">
            <w:pPr>
              <w:jc w:val="both"/>
              <w:rPr>
                <w:rStyle w:val="a7"/>
                <w:rFonts w:ascii="Times New Roman" w:hAnsi="Times New Roman" w:cs="Times New Roman"/>
                <w:sz w:val="28"/>
                <w:szCs w:val="28"/>
                <w:lang w:val="en-US"/>
              </w:rPr>
            </w:pPr>
            <w:r>
              <w:t>d</w:t>
            </w:r>
          </w:p>
        </w:tc>
      </w:tr>
      <w:tr w:rsidR="00AC5ED6" w:rsidRPr="00C73D34" w14:paraId="230B36EE" w14:textId="3A21E7DA" w:rsidTr="00AC5ED6">
        <w:trPr>
          <w:jc w:val="center"/>
        </w:trPr>
        <w:tc>
          <w:tcPr>
            <w:tcW w:w="1290" w:type="dxa"/>
          </w:tcPr>
          <w:p w14:paraId="6F78977F" w14:textId="24365072"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BF</w:t>
            </w:r>
            <w:r w:rsidRPr="00AC5ED6">
              <w:rPr>
                <w:rFonts w:ascii="Times New Roman" w:hAnsi="Times New Roman" w:cs="Times New Roman"/>
                <w:sz w:val="28"/>
                <w:szCs w:val="28"/>
                <w:vertAlign w:val="subscript"/>
                <w:lang w:val="en-US"/>
              </w:rPr>
              <w:t>3</w:t>
            </w:r>
          </w:p>
        </w:tc>
        <w:tc>
          <w:tcPr>
            <w:tcW w:w="1074" w:type="dxa"/>
          </w:tcPr>
          <w:p w14:paraId="7278E58D" w14:textId="3699548A"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17</w:t>
            </w:r>
            <w:r>
              <w:rPr>
                <w:rFonts w:ascii="Times New Roman" w:hAnsi="Times New Roman" w:cs="Times New Roman"/>
                <w:sz w:val="28"/>
                <w:szCs w:val="28"/>
                <w:lang w:val="en-US"/>
              </w:rPr>
              <w:t>%</w:t>
            </w:r>
          </w:p>
        </w:tc>
        <w:tc>
          <w:tcPr>
            <w:tcW w:w="1116" w:type="dxa"/>
          </w:tcPr>
          <w:p w14:paraId="36620558" w14:textId="7D351071"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{"citationItems":[{"id":"ITEM-1","itemData":{"author":[{"dropping-particle":"","family":"Kirby","given":"Anthony J","non-dropping-particle":"","parse-names":false,"suffix":""},{"dropping-particle":"","family":"Percy","given":"Jonathan M","non-dropping-particle":"","parse-names":false,"suffix":""}],"id":"ITEM-1","issued":{"date-parts":[["1988"]]},"page":"6903-6910","title":"SYNTHESI ~ OF ~~~ UBSTITUTED l-NAPHTHYLAMINE DERIVATIVES . EXCEPTIONAL REACTIVM ' Y OF THE SUBSTITUENTS .","type":"article-journal","volume":"44"},"uris":["http://www.mendeley.com/documents/?uuid=9eb3f62a-c92b-4c51-9b51-d883d8990e42","http://www.mendeley.com/documents/?uuid=4a06f53f-d8c5-4320-aa02-bfab01084b72"]}],"mendeley":{"formattedCitation":"[27]","plainTextFormattedCitation":"[27]","previouslyFormattedCitation":"[27]"},"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[27]</w:t>
            </w:r>
            <w:r w:rsidRPr="00C73D34">
              <w:rPr>
                <w:rStyle w:val="a7"/>
                <w:rFonts w:ascii="Times New Roman" w:hAnsi="Times New Roman" w:cs="Times New Roman"/>
                <w:sz w:val="28"/>
                <w:szCs w:val="28"/>
              </w:rPr>
              <w:fldChar w:fldCharType="end"/>
            </w:r>
          </w:p>
        </w:tc>
        <w:tc>
          <w:tcPr>
            <w:tcW w:w="1116" w:type="dxa"/>
          </w:tcPr>
          <w:p w14:paraId="41C85FED" w14:textId="6D4B929D" w:rsidR="00AC5ED6" w:rsidRPr="00AC5ED6" w:rsidRDefault="00AC5ED6" w:rsidP="004A4636">
            <w:pPr>
              <w:jc w:val="both"/>
              <w:rPr>
                <w:rStyle w:val="a7"/>
                <w:rFonts w:ascii="Times New Roman" w:hAnsi="Times New Roman" w:cs="Times New Roman"/>
                <w:sz w:val="28"/>
                <w:szCs w:val="28"/>
                <w:lang w:val="en-US"/>
              </w:rPr>
            </w:pPr>
            <w:r>
              <w:t>e</w:t>
            </w:r>
          </w:p>
        </w:tc>
      </w:tr>
      <w:tr w:rsidR="00AC5ED6" w:rsidRPr="00C73D34" w14:paraId="40E76644" w14:textId="3F14D6BF" w:rsidTr="00AC5ED6">
        <w:trPr>
          <w:jc w:val="center"/>
        </w:trPr>
        <w:tc>
          <w:tcPr>
            <w:tcW w:w="1290" w:type="dxa"/>
          </w:tcPr>
          <w:p w14:paraId="142E7055" w14:textId="291C641D"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w:t>
            </w:r>
            <w:r w:rsidRPr="00AC5ED6">
              <w:rPr>
                <w:rFonts w:ascii="Times New Roman" w:hAnsi="Times New Roman" w:cs="Times New Roman"/>
                <w:sz w:val="28"/>
                <w:szCs w:val="28"/>
                <w:vertAlign w:val="subscript"/>
                <w:lang w:val="en-US"/>
              </w:rPr>
              <w:t>2</w:t>
            </w:r>
            <w:r w:rsidRPr="00C73D34">
              <w:rPr>
                <w:rFonts w:ascii="Times New Roman" w:hAnsi="Times New Roman" w:cs="Times New Roman"/>
                <w:sz w:val="28"/>
                <w:szCs w:val="28"/>
                <w:lang w:val="en-US"/>
              </w:rPr>
              <w:t>AlCl</w:t>
            </w:r>
          </w:p>
        </w:tc>
        <w:tc>
          <w:tcPr>
            <w:tcW w:w="1074" w:type="dxa"/>
          </w:tcPr>
          <w:p w14:paraId="31C3D5A2" w14:textId="6DA27C38"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60%</w:t>
            </w:r>
          </w:p>
        </w:tc>
        <w:tc>
          <w:tcPr>
            <w:tcW w:w="1116" w:type="dxa"/>
          </w:tcPr>
          <w:p w14:paraId="6C8E70C5" w14:textId="5464849B"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lang w:val="en-US"/>
              </w:rPr>
              <w:fldChar w:fldCharType="begin" w:fldLock="1"/>
            </w:r>
            <w:r w:rsidR="00173A8C">
              <w:rPr>
                <w:rFonts w:ascii="Times New Roman" w:hAnsi="Times New Roman" w:cs="Times New Roman"/>
                <w:sz w:val="28"/>
                <w:szCs w:val="28"/>
                <w:lang w:val="en-US"/>
              </w:rPr>
              <w:instrText>ADDIN CSL_CITATION {"citationItems":[{"id":"ITEM-1","itemData":{"DOI":"10.1021/jo970822n","ISSN":"00223263","abstract":"The intramolecularly stabilized mono- and dialkylaluminum complexes 1a, 2, 3, 4a, 5a, 5c, 6a, 6c, 7, 8, and 9 in the presence of palladium catalysts, cross-alkylate aryl, vinyl, and benzyl bromides and iodides under mild standard laboratory conditions. Aryl bromides with carbonyl substituents or benzylic halides are converted partially into dialkyl compounds. Under similar conditions, the analogous stabilized dimethylgallium complexes 1b, 4b, 5b, 6b, and 10 methylate aryl and vinyl bromides and iodides in a highly selective manner. Substituted bromobenzenes XC6H4Br, where X = CHO, COPh, CO2Et, CN, NO2, Cl, CH2Br, or CH=CHCOPh, are methylated by the organogallium reagents usually only at the aromatic ring halogen atom to give substituted toluenes as single products. The methylation rates were shown to depend on the nature of the chelating ligands, on the solvent, and on the type of palladium catalyst employed.","author":[{"dropping-particle":"","family":"Blum","given":"Jochanan","non-dropping-particle":"","parse-names":false,"suffix":""},{"dropping-particle":"","family":"Gelman","given":"Dmitri","non-dropping-particle":"","parse-names":false,"suffix":""},{"dropping-particle":"","family":"Baidossi","given":"Waël","non-dropping-particle":"","parse-names":false,"suffix":""},{"dropping-particle":"","family":"Shakh","given":"Eduard","non-dropping-particle":"","parse-names":false,"suffix":""},{"dropping-particle":"","family":"Rosenfeld","given":"Ayelet","non-dropping-particle":"","parse-names":false,"suffix":""},{"dropping-particle":"","family":"Aizenshtat","given":"Zeev","non-dropping-particle":"","parse-names":false,"suffix":""},{"dropping-particle":"","family":"Wassermann","given":"Birgit C.","non-dropping-particle":"","parse-names":false,"suffix":""},{"dropping-particle":"","family":"Frick","given":"Michael","non-dropping-particle":"","parse-names":false,"suffix":""},{"dropping-particle":"","family":"Heymer","given":"Bernd","non-dropping-particle":"","parse-names":false,"suffix":""},{"dropping-particle":"","family":"Schutte","given":"Stefan","non-dropping-particle":"","parse-names":false,"suffix":""},{"dropping-particle":"","family":"Wernik","given":"Sonja","non-dropping-particle":"","parse-names":false,"suffix":""},{"dropping-particle":"","family":"Schumann","given":"Herbert","non-dropping-particle":"","parse-names":false,"suffix":""}],"container-title":"Journal of Organic Chemistry","id":"ITEM-1","issue":"25","issued":{"date-parts":[["1997"]]},"page":"8681-8686","title":"Palladium-Catalyzed Methylation of Aryl and Vinyl Halides by Stabilized Methylaluminum and Methylgallium Complexes","type":"article-journal","volume":"62"},"uris":["http://www.mendeley.com/documents/?uuid=1f50feb5-52ad-4747-a1f1-918174076d28","http://www.mendeley.com/documents/?uuid=c81f28cf-af6b-40f0-bdc7-6f47265da0de"]}],"mendeley":{"formattedCitation":"[28]","plainTextFormattedCitation":"[28]","previouslyFormattedCitation":"[28]"},"properties":{"noteIndex":0},"schema":"https://github.com/citation-style-language/schema/raw/master/csl-citation.json"}</w:instrText>
            </w:r>
            <w:r w:rsidRPr="00C73D34">
              <w:rPr>
                <w:rStyle w:val="a7"/>
                <w:rFonts w:ascii="Times New Roman" w:hAnsi="Times New Roman" w:cs="Times New Roman"/>
                <w:sz w:val="28"/>
                <w:szCs w:val="28"/>
                <w:lang w:val="en-US"/>
              </w:rPr>
              <w:fldChar w:fldCharType="separate"/>
            </w:r>
            <w:r w:rsidRPr="00B43EC5">
              <w:rPr>
                <w:rFonts w:ascii="Times New Roman" w:hAnsi="Times New Roman" w:cs="Times New Roman"/>
                <w:bCs/>
                <w:noProof/>
                <w:sz w:val="28"/>
                <w:szCs w:val="28"/>
              </w:rPr>
              <w:t>[28]</w:t>
            </w:r>
            <w:r w:rsidRPr="00C73D34">
              <w:rPr>
                <w:rStyle w:val="a7"/>
                <w:rFonts w:ascii="Times New Roman" w:hAnsi="Times New Roman" w:cs="Times New Roman"/>
                <w:sz w:val="28"/>
                <w:szCs w:val="28"/>
                <w:lang w:val="en-US"/>
              </w:rPr>
              <w:fldChar w:fldCharType="end"/>
            </w:r>
          </w:p>
        </w:tc>
        <w:tc>
          <w:tcPr>
            <w:tcW w:w="1116" w:type="dxa"/>
          </w:tcPr>
          <w:p w14:paraId="1D7F3A73" w14:textId="07448999" w:rsidR="00AC5ED6" w:rsidRPr="00C73D34" w:rsidRDefault="00AC5ED6" w:rsidP="004A4636">
            <w:pPr>
              <w:jc w:val="both"/>
              <w:rPr>
                <w:rStyle w:val="a7"/>
                <w:rFonts w:ascii="Times New Roman" w:hAnsi="Times New Roman" w:cs="Times New Roman"/>
                <w:sz w:val="28"/>
                <w:szCs w:val="28"/>
                <w:lang w:val="en-US"/>
              </w:rPr>
            </w:pPr>
            <w:r>
              <w:rPr>
                <w:rFonts w:ascii="Times New Roman" w:hAnsi="Times New Roman" w:cs="Times New Roman"/>
                <w:sz w:val="28"/>
                <w:szCs w:val="28"/>
                <w:lang w:val="en-US"/>
              </w:rPr>
              <w:t>f</w:t>
            </w:r>
          </w:p>
        </w:tc>
      </w:tr>
      <w:tr w:rsidR="00AC5ED6" w:rsidRPr="00C73D34" w14:paraId="39A66125" w14:textId="34F2182F" w:rsidTr="00AC5ED6">
        <w:trPr>
          <w:jc w:val="center"/>
        </w:trPr>
        <w:tc>
          <w:tcPr>
            <w:tcW w:w="1290" w:type="dxa"/>
          </w:tcPr>
          <w:p w14:paraId="375BDCD4" w14:textId="1946F468"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MeNCS</w:t>
            </w:r>
          </w:p>
        </w:tc>
        <w:tc>
          <w:tcPr>
            <w:tcW w:w="1074" w:type="dxa"/>
          </w:tcPr>
          <w:p w14:paraId="33F42E70" w14:textId="36D95042"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85%</w:t>
            </w:r>
          </w:p>
        </w:tc>
        <w:tc>
          <w:tcPr>
            <w:tcW w:w="1116" w:type="dxa"/>
          </w:tcPr>
          <w:p w14:paraId="6C959A52" w14:textId="744043AC" w:rsidR="00AC5ED6" w:rsidRPr="00C73D34" w:rsidRDefault="00CA15F2" w:rsidP="004A4636">
            <w:pPr>
              <w:jc w:val="both"/>
              <w:rPr>
                <w:rFonts w:ascii="Times New Roman" w:hAnsi="Times New Roman" w:cs="Times New Roman"/>
                <w:sz w:val="28"/>
                <w:szCs w:val="28"/>
                <w:lang w:val="en-US"/>
              </w:rPr>
            </w:pPr>
            <w:r>
              <w:rPr>
                <w:rFonts w:ascii="Times New Roman" w:hAnsi="Times New Roman" w:cs="Times New Roman"/>
                <w:bCs/>
                <w:noProof/>
                <w:sz w:val="28"/>
                <w:szCs w:val="28"/>
                <w:lang w:val="en-US"/>
              </w:rPr>
              <w:t>[</w:t>
            </w:r>
            <w:r w:rsidRPr="00B43EC5">
              <w:rPr>
                <w:rFonts w:ascii="Times New Roman" w:hAnsi="Times New Roman" w:cs="Times New Roman"/>
                <w:bCs/>
                <w:noProof/>
                <w:sz w:val="28"/>
                <w:szCs w:val="28"/>
              </w:rPr>
              <w:t>28]</w:t>
            </w:r>
          </w:p>
        </w:tc>
        <w:tc>
          <w:tcPr>
            <w:tcW w:w="1116" w:type="dxa"/>
          </w:tcPr>
          <w:p w14:paraId="469684B6" w14:textId="6B5F7019" w:rsidR="00AC5ED6" w:rsidRPr="00C73D34" w:rsidRDefault="00AC5ED6"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g</w:t>
            </w:r>
          </w:p>
        </w:tc>
      </w:tr>
      <w:tr w:rsidR="00AC5ED6" w:rsidRPr="00C73D34" w14:paraId="0471C7A4" w14:textId="176E1874" w:rsidTr="00AC5ED6">
        <w:trPr>
          <w:jc w:val="center"/>
        </w:trPr>
        <w:tc>
          <w:tcPr>
            <w:tcW w:w="1290" w:type="dxa"/>
          </w:tcPr>
          <w:p w14:paraId="3EE995D8" w14:textId="54929A24"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w:t>
            </w:r>
            <w:r w:rsidRPr="00AC5ED6">
              <w:rPr>
                <w:rFonts w:ascii="Times New Roman" w:hAnsi="Times New Roman" w:cs="Times New Roman"/>
                <w:sz w:val="28"/>
                <w:szCs w:val="28"/>
                <w:vertAlign w:val="subscript"/>
                <w:lang w:val="en-US"/>
              </w:rPr>
              <w:t>3</w:t>
            </w:r>
            <w:r w:rsidRPr="00C73D34">
              <w:rPr>
                <w:rFonts w:ascii="Times New Roman" w:hAnsi="Times New Roman" w:cs="Times New Roman"/>
                <w:sz w:val="28"/>
                <w:szCs w:val="28"/>
                <w:lang w:val="en-US"/>
              </w:rPr>
              <w:t>SnCl</w:t>
            </w:r>
          </w:p>
        </w:tc>
        <w:tc>
          <w:tcPr>
            <w:tcW w:w="1074" w:type="dxa"/>
          </w:tcPr>
          <w:p w14:paraId="5174AF31" w14:textId="39658AF2"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90%</w:t>
            </w:r>
          </w:p>
        </w:tc>
        <w:tc>
          <w:tcPr>
            <w:tcW w:w="1116" w:type="dxa"/>
          </w:tcPr>
          <w:p w14:paraId="566BCB5D" w14:textId="56406072"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{"citationItems":[{"id":"ITEM-1","itemData":{"DOI":"10.1016/S0022-328X(00)99320-3","ISSN":"0022328X","abstract":"The tetraorgano- and triorgano-halotin compounds Me3(8-Me2NC10H6)Sn and RR′(8-Me2NC10H6)SnX (R = R′ = Me or Ph, X = Cl or Br and R = Me, R′ = Ph, X = Br) have been obtained from the sol1 1 reaction of 8-dimethylamino-1-naphthyl-lithium (8-Me2NC10H6Li) with the relevant organotin halide (Me3SnCl or RR′SnX2). On the basis of the 1H NMR data a trigonal bipyramidal structure with intramolecular Sn-N coordination is proposed for the RR′(8-Me2NC10H6)SnX compounds, in which the organo ligands occupy the equatorial and the N and X atoms the axial positions. The Sn center in chiral MePh(8-Me2NC10H6)SnBr has considerable configuration stability (at least on the NMR timescale, 60 MHz): the Me groups of the coordinated NMe2 group remain diasetereotopic up to at least 120°C. This relatively high stability is ascribed to the fixed position of the Sn and N atoms respectively connected to the 1- and 8-positions of the flat naphthyl ring. Reaction of Me3SnX with Me3(8-Me2NC10H6)Sn results in quantitative formation of Me4Sn and Me2(8-Me2NC10H6)SnX (X = Cl, Br). Overcrowding in the 8-Me2N-1-Me3SnC10H6 compound as well as the formation of the Sn-N bond are suggested as driving forces for this Me/Cl exchange reaction. This methylating property of 8-Me2N-1-Me3SnC10H6 also leads to quantitative formation of MePtCl(COD) from PtCl2(COD) at room temperature. © 1983.","author":[{"dropping-particle":"","family":"Jastrzebski","given":"Johann T.B.H.","non-dropping-particle":"","parse-names":false,"suffix":""},{"dropping-particle":"","family":"Knaap","given":"Christopher T.","non-dropping-particle":"","parse-names":false,"suffix":""},{"dropping-particle":"","family":"Koten","given":"Gerard","non-dropping-particle":"van","parse-names":false,"suffix":""}],"container-title":"Journal of Organometallic Chemistry","id":"ITEM-1","issue":"3","issued":{"date-parts":[["1983"]]},"page":"287-293","title":"Pentacoordinate [8-(dimethylamino)naphthyl]diorganotin halides containing a rigid, flat NCCCSn chelate ring. An unexpected redistribution reaction between [8-(dimethylamino)naphthyl]trimethyltin and trimethyltin halide","type":"article-journal","volume":"255"},"uris":["http://www.mendeley.com/documents/?uuid=ca2aa323-8379-4868-af52-c06cca47654f","http://www.mendeley.com/documents/?uuid=aee68ba3-2942-45c2-a228-ef9fbc4fd0a8"]}],"mendeley":{"formattedCitation":"[29]","plainTextFormattedCitation":"[29]","previouslyFormattedCitation":"[29]"},"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[29]</w:t>
            </w:r>
            <w:r w:rsidRPr="00C73D34">
              <w:rPr>
                <w:rStyle w:val="a7"/>
                <w:rFonts w:ascii="Times New Roman" w:hAnsi="Times New Roman" w:cs="Times New Roman"/>
                <w:sz w:val="28"/>
                <w:szCs w:val="28"/>
              </w:rPr>
              <w:fldChar w:fldCharType="end"/>
            </w:r>
          </w:p>
        </w:tc>
        <w:tc>
          <w:tcPr>
            <w:tcW w:w="1116" w:type="dxa"/>
          </w:tcPr>
          <w:p w14:paraId="75ACE7EA" w14:textId="475C4DCB" w:rsidR="00AC5ED6" w:rsidRPr="00AC5ED6" w:rsidRDefault="00AC5ED6" w:rsidP="004A4636">
            <w:pPr>
              <w:jc w:val="both"/>
              <w:rPr>
                <w:rStyle w:val="a7"/>
                <w:rFonts w:ascii="Times New Roman" w:hAnsi="Times New Roman" w:cs="Times New Roman"/>
                <w:sz w:val="28"/>
                <w:szCs w:val="28"/>
                <w:lang w:val="en-US"/>
              </w:rPr>
            </w:pPr>
            <w:r>
              <w:t>h</w:t>
            </w:r>
          </w:p>
        </w:tc>
      </w:tr>
      <w:tr w:rsidR="00AC5ED6" w:rsidRPr="00C73D34" w14:paraId="2366EFC9" w14:textId="0549EAAE" w:rsidTr="00AC5ED6">
        <w:trPr>
          <w:jc w:val="center"/>
        </w:trPr>
        <w:tc>
          <w:tcPr>
            <w:tcW w:w="1290" w:type="dxa"/>
          </w:tcPr>
          <w:p w14:paraId="1C049414" w14:textId="2CE103FC"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w:t>
            </w:r>
            <w:r w:rsidRPr="00AC5ED6">
              <w:rPr>
                <w:rFonts w:ascii="Times New Roman" w:hAnsi="Times New Roman" w:cs="Times New Roman"/>
                <w:sz w:val="28"/>
                <w:szCs w:val="28"/>
                <w:vertAlign w:val="subscript"/>
                <w:lang w:val="en-US"/>
              </w:rPr>
              <w:t>3</w:t>
            </w:r>
            <w:r w:rsidRPr="00C73D34">
              <w:rPr>
                <w:rFonts w:ascii="Times New Roman" w:hAnsi="Times New Roman" w:cs="Times New Roman"/>
                <w:sz w:val="28"/>
                <w:szCs w:val="28"/>
                <w:lang w:val="en-US"/>
              </w:rPr>
              <w:t>SiCl</w:t>
            </w:r>
          </w:p>
        </w:tc>
        <w:tc>
          <w:tcPr>
            <w:tcW w:w="1074" w:type="dxa"/>
          </w:tcPr>
          <w:p w14:paraId="1F268271" w14:textId="13D4A5B3" w:rsidR="00AC5ED6" w:rsidRPr="00C73D34" w:rsidRDefault="00AC5ED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90</w:t>
            </w:r>
            <w:r>
              <w:rPr>
                <w:rFonts w:ascii="Times New Roman" w:hAnsi="Times New Roman" w:cs="Times New Roman"/>
                <w:sz w:val="28"/>
                <w:szCs w:val="28"/>
                <w:lang w:val="en-US"/>
              </w:rPr>
              <w:t>%</w:t>
            </w:r>
          </w:p>
        </w:tc>
        <w:tc>
          <w:tcPr>
            <w:tcW w:w="1116" w:type="dxa"/>
          </w:tcPr>
          <w:p w14:paraId="1FEA1F35" w14:textId="18509D3B" w:rsidR="00AC5ED6" w:rsidRPr="00C73D34" w:rsidRDefault="00AC5ED6" w:rsidP="004A4636">
            <w:pPr>
              <w:jc w:val="both"/>
              <w:rPr>
                <w:rFonts w:ascii="Times New Roman" w:hAnsi="Times New Roman" w:cs="Times New Roman"/>
                <w:sz w:val="28"/>
                <w:szCs w:val="28"/>
              </w:rPr>
            </w:pP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{"citationItems":[{"id":"ITEM-1","itemData":{"DOI":"10.1016/S0022-328X(00)99320-3","ISSN":"0022328X","abstract":"The tetraorgano- and triorgano-halotin compounds Me3(8-Me2NC10H6)Sn and RR′(8-Me2NC10H6)SnX (R = R′ = Me or Ph, X = Cl or Br and R = Me, R′ = Ph, X = Br) have been obtained from the sol1 1 reaction of 8-dimethylamino-1-naphthyl-lithium (8-Me2NC10H6Li) with the relevant organotin halide (Me3SnCl or RR′SnX2). On the basis of the 1H NMR data a trigonal bipyramidal structure with intramolecular Sn-N coordination is proposed for the RR′(8-Me2NC10H6)SnX compounds, in which the organo ligands occupy the equatorial and the N and X atoms the axial positions. The Sn center in chiral MePh(8-Me2NC10H6)SnBr has considerable configuration stability (at least on the NMR timescale, 60 MHz): the Me groups of the coordinated NMe2 group remain diasetereotopic up to at least 120°C. This relatively high stability is ascribed to the fixed position of the Sn and N atoms respectively connected to the 1- and 8-positions of the flat naphthyl ring. Reaction of Me3SnX with Me3(8-Me2NC10H6)Sn results in quantitative formation of Me4Sn and Me2(8-Me2NC10H6)SnX (X = Cl, Br). Overcrowding in the 8-Me2N-1-Me3SnC10H6 compound as well as the formation of the Sn-N bond are suggested as driving forces for this Me/Cl exchange reaction. This methylating property of 8-Me2N-1-Me3SnC10H6 also leads to quantitative formation of MePtCl(COD) from PtCl2(COD) at room temperature. © 1983.","author":[{"dropping-particle":"","family":"Jastrzebski","given":"Johann T.B.H.","non-dropping-particle":"","parse-names":false,"suffix":""},{"dropping-particle":"","family":"Knaap","given":"Christopher T.","non-dropping-particle":"","parse-names":false,"suffix":""},{"dropping-particle":"","family":"Koten","given":"Gerard","non-dropping-particle":"van","parse-names":false,"suffix":""}],"container-title":"Journal of Organometallic Chemistry","id":"ITEM-1","issue":"3","issued":{"date-parts":[["1983"]]},"page":"287-293","title":"Pentacoordinate [8-(dimethylamino)naphthyl]diorganotin halides containing a rigid, flat NCCCSn chelate ring. An unexpected redistribution reaction between [8-(dimethylamino)naphthyl]trimethyltin and trimethyltin halide","type":"article-journal","volume":"255"},"uris":["http://www.mendeley.com/documents/?uuid=aee68ba3-2942-45c2-a228-ef9fbc4fd0a8","http://www.mendeley.com/documents/?uuid=ca2aa323-8379-4868-af52-c06cca47654f"]}],"mendeley":{"formattedCitation":"[29]","plainTextFormattedCitation":"[29]","previouslyFormattedCitation":"[29]"},"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Pr="00B43EC5">
              <w:rPr>
                <w:rFonts w:ascii="Times New Roman" w:hAnsi="Times New Roman" w:cs="Times New Roman"/>
                <w:noProof/>
                <w:sz w:val="28"/>
                <w:szCs w:val="28"/>
              </w:rPr>
              <w:t>[29]</w:t>
            </w:r>
            <w:r w:rsidRPr="00C73D34">
              <w:rPr>
                <w:rStyle w:val="a7"/>
                <w:rFonts w:ascii="Times New Roman" w:hAnsi="Times New Roman" w:cs="Times New Roman"/>
                <w:sz w:val="28"/>
                <w:szCs w:val="28"/>
              </w:rPr>
              <w:fldChar w:fldCharType="end"/>
            </w:r>
          </w:p>
        </w:tc>
        <w:tc>
          <w:tcPr>
            <w:tcW w:w="1116" w:type="dxa"/>
          </w:tcPr>
          <w:p w14:paraId="7FBCD39F" w14:textId="3B212F00" w:rsidR="00AC5ED6" w:rsidRPr="00AC5ED6" w:rsidRDefault="00AC5ED6" w:rsidP="004A4636">
            <w:pPr>
              <w:jc w:val="both"/>
              <w:rPr>
                <w:rStyle w:val="a7"/>
                <w:rFonts w:ascii="Times New Roman" w:hAnsi="Times New Roman" w:cs="Times New Roman"/>
                <w:sz w:val="28"/>
                <w:szCs w:val="28"/>
                <w:lang w:val="en-US"/>
              </w:rPr>
            </w:pPr>
            <w:r>
              <w:t>i</w:t>
            </w:r>
          </w:p>
        </w:tc>
      </w:tr>
    </w:tbl>
    <w:p w14:paraId="2AA2410B" w14:textId="77777777" w:rsidR="00C953BC" w:rsidRDefault="00C953BC" w:rsidP="004A4636">
      <w:pPr>
        <w:jc w:val="both"/>
        <w:rPr>
          <w:rFonts w:ascii="Times New Roman" w:hAnsi="Times New Roman" w:cs="Times New Roman"/>
          <w:sz w:val="28"/>
          <w:szCs w:val="28"/>
        </w:rPr>
      </w:pPr>
    </w:p>
    <w:p w14:paraId="798BEFA0" w14:textId="7AFEF48C" w:rsidR="008306CC" w:rsidRPr="00C73D34" w:rsidRDefault="00C953BC" w:rsidP="004A4636">
      <w:pPr>
        <w:jc w:val="both"/>
        <w:rPr>
          <w:rFonts w:ascii="Times New Roman" w:hAnsi="Times New Roman" w:cs="Times New Roman"/>
          <w:sz w:val="28"/>
          <w:szCs w:val="28"/>
        </w:rPr>
      </w:pPr>
      <w:r>
        <w:rPr>
          <w:rFonts w:ascii="Times New Roman" w:hAnsi="Times New Roman" w:cs="Times New Roman"/>
          <w:sz w:val="28"/>
          <w:szCs w:val="28"/>
        </w:rPr>
        <w:t xml:space="preserve">Вышеупомянутая пониженная ароматичность облегчает образования продуктов двойного литиирования нафталинов. Так, </w:t>
      </w:r>
      <w:r w:rsidR="008306CC" w:rsidRPr="00C73D34">
        <w:rPr>
          <w:rFonts w:ascii="Times New Roman" w:hAnsi="Times New Roman" w:cs="Times New Roman"/>
          <w:sz w:val="28"/>
          <w:szCs w:val="28"/>
        </w:rPr>
        <w:t>1,5-бис</w:t>
      </w:r>
      <w:r>
        <w:rPr>
          <w:rFonts w:ascii="Times New Roman" w:hAnsi="Times New Roman" w:cs="Times New Roman"/>
          <w:sz w:val="28"/>
          <w:szCs w:val="28"/>
        </w:rPr>
        <w:t>(</w:t>
      </w:r>
      <w:r w:rsidR="008306CC"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008306CC" w:rsidRPr="00C73D34">
        <w:rPr>
          <w:rFonts w:ascii="Times New Roman" w:hAnsi="Times New Roman" w:cs="Times New Roman"/>
          <w:sz w:val="28"/>
          <w:szCs w:val="28"/>
        </w:rPr>
        <w:t xml:space="preserve">нафталин </w:t>
      </w:r>
      <w:r w:rsidR="00AC5ED6" w:rsidRPr="00AC5ED6">
        <w:rPr>
          <w:rFonts w:ascii="Times New Roman" w:hAnsi="Times New Roman" w:cs="Times New Roman"/>
          <w:b/>
          <w:bCs/>
          <w:sz w:val="28"/>
          <w:szCs w:val="28"/>
        </w:rPr>
        <w:t>29</w:t>
      </w:r>
      <w:r w:rsidR="006D16A6" w:rsidRPr="006D16A6">
        <w:rPr>
          <w:rFonts w:ascii="Times New Roman" w:hAnsi="Times New Roman" w:cs="Times New Roman"/>
          <w:b/>
          <w:bCs/>
          <w:sz w:val="28"/>
          <w:szCs w:val="28"/>
        </w:rPr>
        <w:t xml:space="preserve"> </w:t>
      </w:r>
      <w:r w:rsidR="000C7C00" w:rsidRPr="00C73D34">
        <w:rPr>
          <w:rFonts w:ascii="Times New Roman" w:hAnsi="Times New Roman" w:cs="Times New Roman"/>
          <w:sz w:val="28"/>
          <w:szCs w:val="28"/>
        </w:rPr>
        <w:t xml:space="preserve">реагирует </w:t>
      </w:r>
      <w:r>
        <w:rPr>
          <w:rFonts w:ascii="Times New Roman" w:hAnsi="Times New Roman" w:cs="Times New Roman"/>
          <w:sz w:val="28"/>
          <w:szCs w:val="28"/>
        </w:rPr>
        <w:t xml:space="preserve">с с избытком н-бутиллития с образованием дилитийпроизводного. Не зависимо от степени литиирования процесс протекает селективно в пери-положения к диметиламино группам </w:t>
      </w:r>
      <w:r w:rsidR="000C7C00" w:rsidRPr="00C73D34">
        <w:rPr>
          <w:rFonts w:ascii="Times New Roman" w:hAnsi="Times New Roman" w:cs="Times New Roman"/>
          <w:sz w:val="28"/>
          <w:szCs w:val="28"/>
        </w:rPr>
        <w:t xml:space="preserve"> </w:t>
      </w:r>
      <w:r w:rsidR="002B3164" w:rsidRPr="00C73D34">
        <w:rPr>
          <w:rFonts w:ascii="Times New Roman" w:hAnsi="Times New Roman" w:cs="Times New Roman"/>
          <w:sz w:val="28"/>
          <w:szCs w:val="28"/>
        </w:rPr>
        <w:t>(схема</w:t>
      </w:r>
      <w:r>
        <w:rPr>
          <w:rFonts w:ascii="Times New Roman" w:hAnsi="Times New Roman" w:cs="Times New Roman"/>
          <w:sz w:val="28"/>
          <w:szCs w:val="28"/>
        </w:rPr>
        <w:t xml:space="preserve"> 13</w:t>
      </w:r>
      <w:r w:rsidR="002B3164" w:rsidRPr="00C73D34">
        <w:rPr>
          <w:rFonts w:ascii="Times New Roman" w:hAnsi="Times New Roman" w:cs="Times New Roman"/>
          <w:sz w:val="28"/>
          <w:szCs w:val="28"/>
        </w:rPr>
        <w:t xml:space="preserve">) </w:t>
      </w:r>
      <w:r w:rsidR="002B3164"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{"citationItems":[{"id":"ITEM-1","itemData":{"DOI":"10.1070/rc2006v075n08abeh003611","ISSN":"0036-021X","author":[{"dropping-particle":"","family":"Pozharskii","given":"Alexander F","non-dropping-particle":"","parse-names":false,"suffix":""},{"dropping-particle":"V","family":"Ryabtsova","given":"Oksana","non-dropping-particle":"","parse-names":false,"suffix":""}],"container-title":"Russian Chemical Reviews","id":"ITEM-1","issue":"8","issued":{"date-parts":[["2006"]]},"page":"709-736","title":"Organolithium and organomagnesium compounds of the naphthalene series in organic synthesis","type":"article-journal","volume":"75"},"uris":["http://www.mendeley.com/documents/?uuid=fb9b29f9-ce5e-43b3-921a-f93db62de984"]}],"mendeley":{"formattedCitation":"[30]","plainTextFormattedCitation":"[30]","previouslyFormattedCitation":"[30]"},"properties":{"noteIndex":0},"schema":"https://github.com/citation-style-language/schema/raw/master/csl-citation.json"}</w:instrText>
      </w:r>
      <w:r w:rsidR="002B3164" w:rsidRPr="00C73D34">
        <w:rPr>
          <w:rFonts w:ascii="Times New Roman" w:hAnsi="Times New Roman" w:cs="Times New Roman"/>
          <w:sz w:val="28"/>
          <w:szCs w:val="28"/>
        </w:rPr>
        <w:fldChar w:fldCharType="separate"/>
      </w:r>
      <w:r w:rsidR="00B43EC5" w:rsidRPr="00B43EC5">
        <w:rPr>
          <w:rFonts w:ascii="Times New Roman" w:hAnsi="Times New Roman" w:cs="Times New Roman"/>
          <w:noProof/>
          <w:sz w:val="28"/>
          <w:szCs w:val="28"/>
        </w:rPr>
        <w:t>[30]</w:t>
      </w:r>
      <w:r w:rsidR="002B3164" w:rsidRPr="00C73D34">
        <w:rPr>
          <w:rFonts w:ascii="Times New Roman" w:hAnsi="Times New Roman" w:cs="Times New Roman"/>
          <w:sz w:val="28"/>
          <w:szCs w:val="28"/>
        </w:rPr>
        <w:fldChar w:fldCharType="end"/>
      </w:r>
      <w:r w:rsidR="000C7C00" w:rsidRPr="00C73D34">
        <w:rPr>
          <w:rFonts w:ascii="Times New Roman" w:hAnsi="Times New Roman" w:cs="Times New Roman"/>
          <w:sz w:val="28"/>
          <w:szCs w:val="28"/>
        </w:rPr>
        <w:t>.</w:t>
      </w:r>
    </w:p>
    <w:p w14:paraId="4019C336" w14:textId="1B570B87" w:rsidR="00C13996" w:rsidRPr="00C73D34"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10181" w:dyaOrig="8711" w14:anchorId="71DB5A67">
          <v:shape id="_x0000_i1775" type="#_x0000_t75" style="width:474pt;height:408pt" o:ole="">
            <v:imagedata r:id="rId34" o:title=""/>
          </v:shape>
          <o:OLEObject Type="Embed" ProgID="ChemDraw.Document.6.0" ShapeID="_x0000_i1775" DrawAspect="Content" ObjectID="_1779641955" r:id="rId35"/>
        </w:object>
      </w:r>
    </w:p>
    <w:p w14:paraId="47F03F21" w14:textId="768D2DAC" w:rsidR="00482AAF" w:rsidRPr="00C953BC" w:rsidRDefault="00482AAF" w:rsidP="00C953BC">
      <w:pPr>
        <w:jc w:val="center"/>
        <w:rPr>
          <w:rFonts w:ascii="Times New Roman" w:hAnsi="Times New Roman" w:cs="Times New Roman"/>
          <w:b/>
          <w:bCs/>
          <w:sz w:val="28"/>
          <w:szCs w:val="28"/>
        </w:rPr>
      </w:pPr>
      <w:r w:rsidRPr="00C953BC">
        <w:rPr>
          <w:rFonts w:ascii="Times New Roman" w:hAnsi="Times New Roman" w:cs="Times New Roman"/>
          <w:b/>
          <w:bCs/>
          <w:sz w:val="28"/>
          <w:szCs w:val="28"/>
        </w:rPr>
        <w:t xml:space="preserve">Схема </w:t>
      </w:r>
      <w:r w:rsidR="00C953BC" w:rsidRPr="00C953BC">
        <w:rPr>
          <w:rFonts w:ascii="Times New Roman" w:hAnsi="Times New Roman" w:cs="Times New Roman"/>
          <w:b/>
          <w:bCs/>
          <w:sz w:val="28"/>
          <w:szCs w:val="28"/>
        </w:rPr>
        <w:t>13.</w:t>
      </w:r>
    </w:p>
    <w:p w14:paraId="00A6E1EC" w14:textId="48D7B3F6" w:rsidR="00664751" w:rsidRPr="00664751" w:rsidRDefault="0047414D" w:rsidP="00664751">
      <w:pPr>
        <w:jc w:val="both"/>
        <w:rPr>
          <w:rFonts w:ascii="Times New Roman" w:hAnsi="Times New Roman" w:cs="Times New Roman"/>
          <w:sz w:val="28"/>
          <w:szCs w:val="28"/>
        </w:rPr>
      </w:pPr>
      <w:r>
        <w:rPr>
          <w:rFonts w:ascii="Times New Roman" w:hAnsi="Times New Roman" w:cs="Times New Roman"/>
          <w:sz w:val="28"/>
          <w:szCs w:val="28"/>
        </w:rPr>
        <w:t xml:space="preserve">В отсутствии С-Н связи в пери-положении литиирование диметиламинонафталинов протекает более сложным образом. Так, </w:t>
      </w:r>
      <w:r w:rsidR="009103FE" w:rsidRPr="00C73D34">
        <w:rPr>
          <w:rFonts w:ascii="Times New Roman" w:hAnsi="Times New Roman" w:cs="Times New Roman"/>
          <w:sz w:val="28"/>
          <w:szCs w:val="28"/>
        </w:rPr>
        <w:t>1,8-бис-диметиламинонафталин</w:t>
      </w:r>
      <w:r w:rsidR="006D16A6">
        <w:rPr>
          <w:rFonts w:ascii="Times New Roman" w:hAnsi="Times New Roman" w:cs="Times New Roman"/>
          <w:sz w:val="28"/>
          <w:szCs w:val="28"/>
        </w:rPr>
        <w:t xml:space="preserve"> </w:t>
      </w:r>
      <w:r w:rsidR="00AD21DA" w:rsidRPr="00AD21DA">
        <w:rPr>
          <w:rFonts w:ascii="Times New Roman" w:hAnsi="Times New Roman" w:cs="Times New Roman"/>
          <w:b/>
          <w:bCs/>
          <w:sz w:val="28"/>
          <w:szCs w:val="28"/>
        </w:rPr>
        <w:t>34</w:t>
      </w:r>
      <w:r w:rsidR="009103FE" w:rsidRPr="00C73D34">
        <w:rPr>
          <w:rFonts w:ascii="Times New Roman" w:hAnsi="Times New Roman" w:cs="Times New Roman"/>
          <w:sz w:val="28"/>
          <w:szCs w:val="28"/>
        </w:rPr>
        <w:t xml:space="preserve"> </w:t>
      </w:r>
      <w:r>
        <w:rPr>
          <w:rFonts w:ascii="Times New Roman" w:hAnsi="Times New Roman" w:cs="Times New Roman"/>
          <w:sz w:val="28"/>
          <w:szCs w:val="28"/>
        </w:rPr>
        <w:t xml:space="preserve">с большим трудом реагирует с </w:t>
      </w:r>
      <w:r w:rsidRPr="0047414D">
        <w:rPr>
          <w:rFonts w:ascii="Times New Roman" w:hAnsi="Times New Roman" w:cs="Times New Roman"/>
          <w:i/>
          <w:iCs/>
          <w:sz w:val="28"/>
          <w:szCs w:val="28"/>
        </w:rPr>
        <w:t>н</w:t>
      </w:r>
      <w:r>
        <w:rPr>
          <w:rFonts w:ascii="Times New Roman" w:hAnsi="Times New Roman" w:cs="Times New Roman"/>
          <w:sz w:val="28"/>
          <w:szCs w:val="28"/>
        </w:rPr>
        <w:t xml:space="preserve">-бутиллитием в присутствии </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w:t>
      </w:r>
      <w:r>
        <w:rPr>
          <w:rFonts w:ascii="Times New Roman" w:hAnsi="Times New Roman" w:cs="Times New Roman"/>
          <w:sz w:val="28"/>
          <w:szCs w:val="28"/>
        </w:rPr>
        <w:t xml:space="preserve">и при </w:t>
      </w:r>
      <w:r w:rsidR="00664751">
        <w:rPr>
          <w:rFonts w:ascii="Times New Roman" w:hAnsi="Times New Roman" w:cs="Times New Roman"/>
          <w:sz w:val="28"/>
          <w:szCs w:val="28"/>
        </w:rPr>
        <w:t xml:space="preserve">24 часовом </w:t>
      </w:r>
      <w:r>
        <w:rPr>
          <w:rFonts w:ascii="Times New Roman" w:hAnsi="Times New Roman" w:cs="Times New Roman"/>
          <w:sz w:val="28"/>
          <w:szCs w:val="28"/>
        </w:rPr>
        <w:t xml:space="preserve">выдерживании с </w:t>
      </w:r>
      <w:r w:rsidRPr="00C73D34">
        <w:rPr>
          <w:rFonts w:ascii="Times New Roman" w:hAnsi="Times New Roman" w:cs="Times New Roman"/>
          <w:sz w:val="28"/>
          <w:szCs w:val="28"/>
        </w:rPr>
        <w:t>четырёхкратн</w:t>
      </w:r>
      <w:r>
        <w:rPr>
          <w:rFonts w:ascii="Times New Roman" w:hAnsi="Times New Roman" w:cs="Times New Roman"/>
          <w:sz w:val="28"/>
          <w:szCs w:val="28"/>
        </w:rPr>
        <w:t xml:space="preserve">ом </w:t>
      </w:r>
      <w:r w:rsidR="002127C2" w:rsidRPr="00C73D34">
        <w:rPr>
          <w:rFonts w:ascii="Times New Roman" w:hAnsi="Times New Roman" w:cs="Times New Roman"/>
          <w:sz w:val="28"/>
          <w:szCs w:val="28"/>
        </w:rPr>
        <w:t>избытк</w:t>
      </w:r>
      <w:r>
        <w:rPr>
          <w:rFonts w:ascii="Times New Roman" w:hAnsi="Times New Roman" w:cs="Times New Roman"/>
          <w:sz w:val="28"/>
          <w:szCs w:val="28"/>
        </w:rPr>
        <w:t>ом реагента</w:t>
      </w:r>
      <w:r w:rsidR="002127C2" w:rsidRPr="00C73D34">
        <w:rPr>
          <w:rFonts w:ascii="Times New Roman" w:hAnsi="Times New Roman" w:cs="Times New Roman"/>
          <w:sz w:val="28"/>
          <w:szCs w:val="28"/>
        </w:rPr>
        <w:t xml:space="preserve"> при комнатной температуре </w:t>
      </w:r>
      <w:r>
        <w:rPr>
          <w:rFonts w:ascii="Times New Roman" w:hAnsi="Times New Roman" w:cs="Times New Roman"/>
          <w:sz w:val="28"/>
          <w:szCs w:val="28"/>
        </w:rPr>
        <w:t>наблюдается образование смеси</w:t>
      </w:r>
      <w:r w:rsidR="002127C2" w:rsidRPr="00C73D34">
        <w:rPr>
          <w:rFonts w:ascii="Times New Roman" w:hAnsi="Times New Roman" w:cs="Times New Roman"/>
          <w:sz w:val="28"/>
          <w:szCs w:val="28"/>
        </w:rPr>
        <w:t xml:space="preserve"> 2-,3-,4- и 4,5-литийпроизводных</w:t>
      </w:r>
      <w:r w:rsidR="006D16A6">
        <w:rPr>
          <w:rFonts w:ascii="Times New Roman" w:hAnsi="Times New Roman" w:cs="Times New Roman"/>
          <w:sz w:val="28"/>
          <w:szCs w:val="28"/>
        </w:rPr>
        <w:t xml:space="preserve"> </w:t>
      </w:r>
      <w:r w:rsidR="00AD21DA" w:rsidRPr="00AD21DA">
        <w:rPr>
          <w:rFonts w:ascii="Times New Roman" w:hAnsi="Times New Roman" w:cs="Times New Roman"/>
          <w:b/>
          <w:bCs/>
          <w:sz w:val="28"/>
          <w:szCs w:val="28"/>
        </w:rPr>
        <w:t>35</w:t>
      </w:r>
      <w:r w:rsidR="006D16A6">
        <w:rPr>
          <w:rFonts w:ascii="Times New Roman" w:hAnsi="Times New Roman" w:cs="Times New Roman"/>
          <w:b/>
          <w:bCs/>
          <w:sz w:val="28"/>
          <w:szCs w:val="28"/>
          <w:lang w:val="en-US"/>
        </w:rPr>
        <w:t>a</w:t>
      </w:r>
      <w:r w:rsidR="006D16A6" w:rsidRPr="006D16A6">
        <w:rPr>
          <w:rFonts w:ascii="Times New Roman" w:hAnsi="Times New Roman" w:cs="Times New Roman"/>
          <w:b/>
          <w:bCs/>
          <w:sz w:val="28"/>
          <w:szCs w:val="28"/>
        </w:rPr>
        <w:t>-</w:t>
      </w:r>
      <w:r w:rsidR="006D16A6">
        <w:rPr>
          <w:rFonts w:ascii="Times New Roman" w:hAnsi="Times New Roman" w:cs="Times New Roman"/>
          <w:b/>
          <w:bCs/>
          <w:sz w:val="28"/>
          <w:szCs w:val="28"/>
          <w:lang w:val="en-US"/>
        </w:rPr>
        <w:t>d</w:t>
      </w:r>
      <w:r w:rsidR="002127C2" w:rsidRPr="00C73D34">
        <w:rPr>
          <w:rFonts w:ascii="Times New Roman" w:hAnsi="Times New Roman" w:cs="Times New Roman"/>
          <w:sz w:val="28"/>
          <w:szCs w:val="28"/>
        </w:rPr>
        <w:t xml:space="preserve"> с суммарным выходом 37</w:t>
      </w:r>
      <w:r w:rsidR="00664751">
        <w:rPr>
          <w:rFonts w:ascii="Times New Roman" w:hAnsi="Times New Roman" w:cs="Times New Roman"/>
          <w:sz w:val="28"/>
          <w:szCs w:val="28"/>
        </w:rPr>
        <w:t xml:space="preserve"> (схема 14) </w:t>
      </w:r>
      <w:r w:rsidR="00664751"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{"citationItems":[{"id":"ITEM-1","itemData":{"DOI":"10.1039/c5dt02482j","ISSN":"14779234","abstract":"It has been found that 1,8-bis(dimethylamino)naphthalene (DMAN), unlike N,N-dimethylaniline, undergoes ring metallation in the n-BuLi–TMEDA–Et2O system with a low selectivity and in poor total yields. The situation is significantly improved in the t-BuLi–TMEDA–n-hexane system when 3- and 4-lithium derivatives become the only reaction products obtained in good yields. The formation of 3-Li-DMAN is especially desired since no method of direct meta-functionalization of DMAN is known to date. The relative stability and structure of DMAN lithium derivatives have been examined with the help of X-ray and multinuclear NMR measurements as well as DFT calculations.","author":[{"dropping-particle":"","family":"Antonov","given":"Alexander S.","non-dropping-particle":"","parse-names":false,"suffix":""},{"dropping-particle":"","family":"Pozharskii","given":"Alexander F.","non-dropping-particle":"","parse-names":false,"suffix":""},{"dropping-particle":"","family":"Ozeryanskii","given":"Valery A.","non-dropping-particle":"","parse-names":false,"suffix":""},{"dropping-particle":"","family":"Filarowski","given":"Aleksander","non-dropping-particle":"","parse-names":false,"suffix":""},{"dropping-particle":"","family":"Suponitsky","given":"Kyrill Yu","non-dropping-particle":"","parse-names":false,"suffix":""},{"dropping-particle":"","family":"Tolstoy","given":"Peter M.","non-dropping-particle":"","parse-names":false,"suffix":""},{"dropping-particle":"","family":"Vovk","given":"Mikhail A.","non-dropping-particle":"","parse-names":false,"suffix":""}],"container-title":"Dalton Transactions","id":"ITEM-1","issue":"40","issued":{"date-parts":[["2015"]]},"page":"17756-17766","title":"Ring lithiation of 1,8-bis(dimethylamino)naphthalene: Another side of the 'proton sponge coin'","type":"article-journal","volume":"44"},"uris":["http://www.mendeley.com/documents/?uuid=99b28f67-b58f-4e9d-8cb2-fd11f91a9f9c"]}],"mendeley":{"formattedCitation":"[31]","plainTextFormattedCitation":"[31]","previouslyFormattedCitation":"[31]"},"properties":{"noteIndex":0},"schema":"https://github.com/citation-style-language/schema/raw/master/csl-citation.json"}</w:instrText>
      </w:r>
      <w:r w:rsidR="00664751" w:rsidRPr="00C73D34">
        <w:rPr>
          <w:rStyle w:val="a7"/>
          <w:rFonts w:ascii="Times New Roman" w:hAnsi="Times New Roman" w:cs="Times New Roman"/>
          <w:sz w:val="28"/>
          <w:szCs w:val="28"/>
        </w:rPr>
        <w:fldChar w:fldCharType="separate"/>
      </w:r>
      <w:r w:rsidR="00B43EC5" w:rsidRPr="00B43EC5">
        <w:rPr>
          <w:rFonts w:ascii="Times New Roman" w:hAnsi="Times New Roman" w:cs="Times New Roman"/>
          <w:bCs/>
          <w:noProof/>
          <w:sz w:val="28"/>
          <w:szCs w:val="28"/>
        </w:rPr>
        <w:t>[31]</w:t>
      </w:r>
      <w:r w:rsidR="00664751" w:rsidRPr="00C73D34">
        <w:rPr>
          <w:rStyle w:val="a7"/>
          <w:rFonts w:ascii="Times New Roman" w:hAnsi="Times New Roman" w:cs="Times New Roman"/>
          <w:sz w:val="28"/>
          <w:szCs w:val="28"/>
        </w:rPr>
        <w:fldChar w:fldCharType="end"/>
      </w:r>
      <w:r w:rsidR="002127C2" w:rsidRPr="00C73D34">
        <w:rPr>
          <w:rFonts w:ascii="Times New Roman" w:hAnsi="Times New Roman" w:cs="Times New Roman"/>
          <w:sz w:val="28"/>
          <w:szCs w:val="28"/>
        </w:rPr>
        <w:t xml:space="preserve">. </w:t>
      </w:r>
      <w:r w:rsidR="00664751" w:rsidRPr="00C73D34">
        <w:rPr>
          <w:rFonts w:ascii="Times New Roman" w:hAnsi="Times New Roman" w:cs="Times New Roman"/>
          <w:sz w:val="28"/>
          <w:szCs w:val="28"/>
        </w:rPr>
        <w:t xml:space="preserve">Увеличение времени реакции (264 часа) позволяет получить смесь 3- и 4-литийпроизводных в соотношении ~4:3 и суммарным выходом 71%. Замена </w:t>
      </w:r>
      <w:r w:rsidR="00664751" w:rsidRPr="00664751">
        <w:rPr>
          <w:rFonts w:ascii="Times New Roman" w:hAnsi="Times New Roman" w:cs="Times New Roman"/>
          <w:i/>
          <w:iCs/>
          <w:sz w:val="28"/>
          <w:szCs w:val="28"/>
        </w:rPr>
        <w:t>н</w:t>
      </w:r>
      <w:r w:rsidR="00664751" w:rsidRPr="00C73D34">
        <w:rPr>
          <w:rFonts w:ascii="Times New Roman" w:hAnsi="Times New Roman" w:cs="Times New Roman"/>
          <w:sz w:val="28"/>
          <w:szCs w:val="28"/>
        </w:rPr>
        <w:t xml:space="preserve">-бутиллития на </w:t>
      </w:r>
      <w:r w:rsidR="00664751" w:rsidRPr="00664751">
        <w:rPr>
          <w:rFonts w:ascii="Times New Roman" w:hAnsi="Times New Roman" w:cs="Times New Roman"/>
          <w:i/>
          <w:iCs/>
          <w:sz w:val="28"/>
          <w:szCs w:val="28"/>
        </w:rPr>
        <w:t>трет</w:t>
      </w:r>
      <w:r w:rsidR="00664751" w:rsidRPr="00C73D34">
        <w:rPr>
          <w:rFonts w:ascii="Times New Roman" w:hAnsi="Times New Roman" w:cs="Times New Roman"/>
          <w:sz w:val="28"/>
          <w:szCs w:val="28"/>
        </w:rPr>
        <w:t xml:space="preserve">-бутиллитий позволяет получить их смесь состава ~1:1 </w:t>
      </w:r>
      <w:r w:rsidR="00664751" w:rsidRPr="00C73D34">
        <w:rPr>
          <w:rFonts w:ascii="Times New Roman" w:hAnsi="Times New Roman" w:cs="Times New Roman"/>
          <w:sz w:val="28"/>
          <w:szCs w:val="28"/>
          <w:lang w:val="en-US"/>
        </w:rPr>
        <w:t>c</w:t>
      </w:r>
      <w:r w:rsidR="00664751" w:rsidRPr="00C73D34">
        <w:rPr>
          <w:rFonts w:ascii="Times New Roman" w:hAnsi="Times New Roman" w:cs="Times New Roman"/>
          <w:sz w:val="28"/>
          <w:szCs w:val="28"/>
        </w:rPr>
        <w:t xml:space="preserve"> общим выходом</w:t>
      </w:r>
      <w:r w:rsidR="00664751" w:rsidRPr="006D16A6">
        <w:rPr>
          <w:rFonts w:ascii="Times New Roman" w:hAnsi="Times New Roman" w:cs="Times New Roman"/>
          <w:sz w:val="28"/>
          <w:szCs w:val="28"/>
        </w:rPr>
        <w:t xml:space="preserve"> </w:t>
      </w:r>
      <w:r w:rsidR="00664751">
        <w:rPr>
          <w:rFonts w:ascii="Times New Roman" w:hAnsi="Times New Roman" w:cs="Times New Roman"/>
          <w:sz w:val="28"/>
          <w:szCs w:val="28"/>
        </w:rPr>
        <w:t xml:space="preserve">соответствующих альдегидов </w:t>
      </w:r>
      <w:r w:rsidR="00AD21DA" w:rsidRPr="00AD21DA">
        <w:rPr>
          <w:rFonts w:ascii="Times New Roman" w:hAnsi="Times New Roman" w:cs="Times New Roman"/>
          <w:b/>
          <w:bCs/>
          <w:sz w:val="28"/>
          <w:szCs w:val="28"/>
        </w:rPr>
        <w:t>36</w:t>
      </w:r>
      <w:r w:rsidR="00664751" w:rsidRPr="00C73D34">
        <w:rPr>
          <w:rFonts w:ascii="Times New Roman" w:hAnsi="Times New Roman" w:cs="Times New Roman"/>
          <w:sz w:val="28"/>
          <w:szCs w:val="28"/>
        </w:rPr>
        <w:t xml:space="preserve"> ~70%.</w:t>
      </w:r>
      <w:r w:rsidR="00664751">
        <w:rPr>
          <w:rFonts w:ascii="Times New Roman" w:hAnsi="Times New Roman" w:cs="Times New Roman"/>
          <w:sz w:val="28"/>
          <w:szCs w:val="28"/>
        </w:rPr>
        <w:t xml:space="preserve"> Такая особенность металлирования связана с проявлением «эффекта поддержки»: стерическое и электростатическое отталкивание двух диметиламино групп приводит к дополнительному стерическому экранированию С-Н связей в </w:t>
      </w:r>
      <w:r w:rsidR="00664751" w:rsidRPr="00664751">
        <w:rPr>
          <w:rFonts w:ascii="Times New Roman" w:hAnsi="Times New Roman" w:cs="Times New Roman"/>
          <w:i/>
          <w:iCs/>
          <w:sz w:val="28"/>
          <w:szCs w:val="28"/>
        </w:rPr>
        <w:t>орто</w:t>
      </w:r>
      <w:r w:rsidR="00664751">
        <w:rPr>
          <w:rFonts w:ascii="Times New Roman" w:hAnsi="Times New Roman" w:cs="Times New Roman"/>
          <w:sz w:val="28"/>
          <w:szCs w:val="28"/>
        </w:rPr>
        <w:t xml:space="preserve">-положениях, что приводит к литиированию более доступных С3-Н и С4-Н связей. Образование 4,5-дилитийпроизводного связано со вторым </w:t>
      </w:r>
      <w:r w:rsidR="00664751">
        <w:rPr>
          <w:rFonts w:ascii="Times New Roman" w:hAnsi="Times New Roman" w:cs="Times New Roman"/>
          <w:sz w:val="28"/>
          <w:szCs w:val="28"/>
        </w:rPr>
        <w:lastRenderedPageBreak/>
        <w:t>лидированием первоначально образовавшегося 4-литийпроизводного, в котором С-</w:t>
      </w:r>
      <w:r w:rsidR="00664751">
        <w:rPr>
          <w:rFonts w:ascii="Times New Roman" w:hAnsi="Times New Roman" w:cs="Times New Roman"/>
          <w:sz w:val="28"/>
          <w:szCs w:val="28"/>
          <w:lang w:val="en-US"/>
        </w:rPr>
        <w:t>Li</w:t>
      </w:r>
      <w:r w:rsidR="00664751" w:rsidRPr="00664751">
        <w:rPr>
          <w:rFonts w:ascii="Times New Roman" w:hAnsi="Times New Roman" w:cs="Times New Roman"/>
          <w:sz w:val="28"/>
          <w:szCs w:val="28"/>
        </w:rPr>
        <w:t xml:space="preserve"> </w:t>
      </w:r>
      <w:r w:rsidR="00664751">
        <w:rPr>
          <w:rFonts w:ascii="Times New Roman" w:hAnsi="Times New Roman" w:cs="Times New Roman"/>
          <w:sz w:val="28"/>
          <w:szCs w:val="28"/>
        </w:rPr>
        <w:t>связь выступает в качестве направляющей группы.</w:t>
      </w:r>
    </w:p>
    <w:p w14:paraId="1E2DE85E" w14:textId="5922EDC4" w:rsidR="00922FCC" w:rsidRDefault="00922FCC" w:rsidP="00482AAF">
      <w:pPr>
        <w:ind w:firstLine="708"/>
        <w:jc w:val="both"/>
        <w:rPr>
          <w:rFonts w:ascii="Times New Roman" w:hAnsi="Times New Roman" w:cs="Times New Roman"/>
          <w:sz w:val="28"/>
          <w:szCs w:val="28"/>
        </w:rPr>
      </w:pPr>
    </w:p>
    <w:p w14:paraId="3CCB2B8B" w14:textId="25437464" w:rsidR="005E71D5" w:rsidRDefault="00C16375" w:rsidP="005E71D5">
      <w:pPr>
        <w:ind w:firstLine="708"/>
        <w:jc w:val="center"/>
        <w:rPr>
          <w:rFonts w:ascii="Times New Roman" w:hAnsi="Times New Roman" w:cs="Times New Roman"/>
          <w:sz w:val="28"/>
          <w:szCs w:val="28"/>
        </w:rPr>
      </w:pPr>
      <w:r>
        <w:object w:dxaOrig="9133" w:dyaOrig="5432" w14:anchorId="59523967">
          <v:shape id="_x0000_i4031" type="#_x0000_t75" style="width:444pt;height:264pt" o:ole="">
            <v:imagedata r:id="rId36" o:title=""/>
          </v:shape>
          <o:OLEObject Type="Embed" ProgID="ChemDraw.Document.6.0" ShapeID="_x0000_i4031" DrawAspect="Content" ObjectID="_1779641956" r:id="rId37"/>
        </w:object>
      </w:r>
    </w:p>
    <w:p w14:paraId="2538FA00" w14:textId="3E076E5E" w:rsidR="00664751" w:rsidRPr="00664751" w:rsidRDefault="00664751" w:rsidP="00664751">
      <w:pPr>
        <w:ind w:firstLine="708"/>
        <w:jc w:val="center"/>
        <w:rPr>
          <w:rFonts w:ascii="Times New Roman" w:hAnsi="Times New Roman" w:cs="Times New Roman"/>
          <w:b/>
          <w:bCs/>
          <w:sz w:val="28"/>
          <w:szCs w:val="28"/>
        </w:rPr>
      </w:pPr>
      <w:r w:rsidRPr="00664751">
        <w:rPr>
          <w:rFonts w:ascii="Times New Roman" w:hAnsi="Times New Roman" w:cs="Times New Roman"/>
          <w:b/>
          <w:bCs/>
          <w:sz w:val="28"/>
          <w:szCs w:val="28"/>
        </w:rPr>
        <w:t>Схема 13.</w:t>
      </w:r>
    </w:p>
    <w:p w14:paraId="6A56A213" w14:textId="2842D966" w:rsidR="00922FCC" w:rsidRPr="00C73D34" w:rsidRDefault="00664751" w:rsidP="004A4636">
      <w:pPr>
        <w:jc w:val="both"/>
        <w:rPr>
          <w:rFonts w:ascii="Times New Roman" w:hAnsi="Times New Roman" w:cs="Times New Roman"/>
          <w:sz w:val="28"/>
          <w:szCs w:val="28"/>
        </w:rPr>
      </w:pPr>
      <w:r>
        <w:rPr>
          <w:rFonts w:ascii="Times New Roman" w:hAnsi="Times New Roman" w:cs="Times New Roman"/>
          <w:sz w:val="28"/>
          <w:szCs w:val="28"/>
        </w:rPr>
        <w:t>Ожидаемо, увеличение размера и основности реагента повышает селективность процесса. Так, и</w:t>
      </w:r>
      <w:r w:rsidR="00922FCC" w:rsidRPr="00C73D34">
        <w:rPr>
          <w:rFonts w:ascii="Times New Roman" w:hAnsi="Times New Roman" w:cs="Times New Roman"/>
          <w:sz w:val="28"/>
          <w:szCs w:val="28"/>
        </w:rPr>
        <w:t xml:space="preserve">спользование смеси </w:t>
      </w:r>
      <w:r w:rsidR="00922FCC" w:rsidRPr="00C73D34">
        <w:rPr>
          <w:rFonts w:ascii="Times New Roman" w:hAnsi="Times New Roman" w:cs="Times New Roman"/>
          <w:sz w:val="28"/>
          <w:szCs w:val="28"/>
          <w:lang w:val="en-US"/>
        </w:rPr>
        <w:t>LICKOR</w:t>
      </w:r>
      <w:r w:rsidR="00922FCC" w:rsidRPr="00C73D34">
        <w:rPr>
          <w:rFonts w:ascii="Times New Roman" w:hAnsi="Times New Roman" w:cs="Times New Roman"/>
          <w:sz w:val="28"/>
          <w:szCs w:val="28"/>
        </w:rPr>
        <w:t>-</w:t>
      </w:r>
      <w:r w:rsidR="00922FCC" w:rsidRPr="00C73D34">
        <w:rPr>
          <w:rFonts w:ascii="Times New Roman" w:hAnsi="Times New Roman" w:cs="Times New Roman"/>
          <w:sz w:val="28"/>
          <w:szCs w:val="28"/>
          <w:lang w:val="en-US"/>
        </w:rPr>
        <w:t>TMEDA</w:t>
      </w:r>
      <w:r w:rsidR="00922FCC" w:rsidRPr="00C73D34">
        <w:rPr>
          <w:rFonts w:ascii="Times New Roman" w:hAnsi="Times New Roman" w:cs="Times New Roman"/>
          <w:sz w:val="28"/>
          <w:szCs w:val="28"/>
        </w:rPr>
        <w:t xml:space="preserve"> позволяет </w:t>
      </w:r>
      <w:r w:rsidR="0014658C" w:rsidRPr="00C73D34">
        <w:rPr>
          <w:rFonts w:ascii="Times New Roman" w:hAnsi="Times New Roman" w:cs="Times New Roman"/>
          <w:sz w:val="28"/>
          <w:szCs w:val="28"/>
        </w:rPr>
        <w:t>получить 3-литий</w:t>
      </w:r>
      <w:r>
        <w:rPr>
          <w:rFonts w:ascii="Times New Roman" w:hAnsi="Times New Roman" w:cs="Times New Roman"/>
          <w:sz w:val="28"/>
          <w:szCs w:val="28"/>
        </w:rPr>
        <w:t>-1</w:t>
      </w:r>
      <w:r w:rsidR="0014658C" w:rsidRPr="00C73D34">
        <w:rPr>
          <w:rFonts w:ascii="Times New Roman" w:hAnsi="Times New Roman" w:cs="Times New Roman"/>
          <w:sz w:val="28"/>
          <w:szCs w:val="28"/>
        </w:rPr>
        <w:t>,8-бис</w:t>
      </w:r>
      <w:r w:rsidR="00F5480A">
        <w:rPr>
          <w:rFonts w:ascii="Times New Roman" w:hAnsi="Times New Roman" w:cs="Times New Roman"/>
          <w:sz w:val="28"/>
          <w:szCs w:val="28"/>
        </w:rPr>
        <w:t>(</w:t>
      </w:r>
      <w:r w:rsidR="0014658C" w:rsidRPr="00C73D34">
        <w:rPr>
          <w:rFonts w:ascii="Times New Roman" w:hAnsi="Times New Roman" w:cs="Times New Roman"/>
          <w:sz w:val="28"/>
          <w:szCs w:val="28"/>
        </w:rPr>
        <w:t>диметиламино</w:t>
      </w:r>
      <w:r w:rsidR="00F5480A">
        <w:rPr>
          <w:rFonts w:ascii="Times New Roman" w:hAnsi="Times New Roman" w:cs="Times New Roman"/>
          <w:sz w:val="28"/>
          <w:szCs w:val="28"/>
        </w:rPr>
        <w:t>)</w:t>
      </w:r>
      <w:r w:rsidR="0014658C" w:rsidRPr="00C73D34">
        <w:rPr>
          <w:rFonts w:ascii="Times New Roman" w:hAnsi="Times New Roman" w:cs="Times New Roman"/>
          <w:sz w:val="28"/>
          <w:szCs w:val="28"/>
        </w:rPr>
        <w:t>нафталин с селективностью 90% и ~50% конверсией исходного диамина</w:t>
      </w:r>
      <w:r>
        <w:rPr>
          <w:rFonts w:ascii="Times New Roman" w:hAnsi="Times New Roman" w:cs="Times New Roman"/>
          <w:sz w:val="28"/>
          <w:szCs w:val="28"/>
        </w:rPr>
        <w:t xml:space="preserve"> </w:t>
      </w:r>
      <w:r w:rsidR="00014644"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{"citationItems":[{"id":"ITEM-1","itemData":{"DOI":"10.1016/j.jorganchem.2017.12.007","ISSN":"0022328X","abstract":"Lithiation of 1,8-bis(dimethylamino)naphthalene (DMAN) with Schlosser's superbase (n-BuLi–t-BuOK) in the presence of TMEDA in hexane was examined. It has been shown that, compared with previously studied n-BuLi–TMEDA or t-BuLi–TMEDA mixtures, this reagent provides much more selective meta-lithiation. A variety of 3-substituted and 3,6-disubstituted derivatives of DMAN has been prepared in a good to reasonable yield after quenching the reaction mass with different electrophiles. A possibility of further functionalization of thus introduced meta-substituents to synthesize more complex 3-substituted derivatives of DMAN is also demonstrated.","author":[{"dropping-particle":"","family":"Antonov","given":"Alexander S.","non-dropping-particle":"","parse-names":false,"suffix":""},{"dropping-particle":"","family":"Bardakov","given":"Victor G.","non-dropping-particle":"","parse-names":false,"suffix":""},{"dropping-particle":"","family":"Pozharskii","given":"Alexander F.","non-dropping-particle":"","parse-names":false,"suffix":""},{"dropping-particle":"","family":"Vovk","given":"Mikhail A.","non-dropping-particle":"","parse-names":false,"suffix":""},{"dropping-particle":"","family":"Misharev","given":"Alexander D.","non-dropping-particle":"","parse-names":false,"suffix":""}],"container-title":"Journal of Organometallic Chemistry","id":"ITEM-1","issued":{"date-parts":[["2018"]]},"page":"18-25","title":"Laying the way to meta-functionalization of naphthalene proton sponge via the use of Schlosser's superbase","type":"article-journal","volume":"855"},"uris":["http://www.mendeley.com/documents/?uuid=5bc0f58b-4267-3abd-b19c-7143cb758243"]}],"mendeley":{"formattedCitation":"[32]","plainTextFormattedCitation":"[32]","previouslyFormattedCitation":"[32]"},"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B43EC5" w:rsidRPr="00B43EC5">
        <w:rPr>
          <w:rFonts w:ascii="Times New Roman" w:hAnsi="Times New Roman" w:cs="Times New Roman"/>
          <w:bCs/>
          <w:noProof/>
          <w:sz w:val="28"/>
          <w:szCs w:val="28"/>
        </w:rPr>
        <w:t>[32]</w:t>
      </w:r>
      <w:r w:rsidR="00014644" w:rsidRPr="00C73D34">
        <w:rPr>
          <w:rStyle w:val="a7"/>
          <w:rFonts w:ascii="Times New Roman" w:hAnsi="Times New Roman" w:cs="Times New Roman"/>
          <w:sz w:val="28"/>
          <w:szCs w:val="28"/>
        </w:rPr>
        <w:fldChar w:fldCharType="end"/>
      </w:r>
      <w:r w:rsidR="0014658C" w:rsidRPr="00C73D34">
        <w:rPr>
          <w:rFonts w:ascii="Times New Roman" w:hAnsi="Times New Roman" w:cs="Times New Roman"/>
          <w:sz w:val="28"/>
          <w:szCs w:val="28"/>
        </w:rPr>
        <w:t>.</w:t>
      </w:r>
      <w:r>
        <w:rPr>
          <w:rFonts w:ascii="Times New Roman" w:hAnsi="Times New Roman" w:cs="Times New Roman"/>
          <w:sz w:val="28"/>
          <w:szCs w:val="28"/>
        </w:rPr>
        <w:t xml:space="preserve"> Подробнее смотри в разделе «обсуждение результатов».</w:t>
      </w:r>
    </w:p>
    <w:p w14:paraId="766F40B0" w14:textId="249DBA4B" w:rsidR="000C7C00" w:rsidRPr="00C73D34" w:rsidRDefault="00664751" w:rsidP="004A4636">
      <w:pPr>
        <w:jc w:val="both"/>
        <w:rPr>
          <w:rFonts w:ascii="Times New Roman" w:hAnsi="Times New Roman" w:cs="Times New Roman"/>
          <w:sz w:val="28"/>
          <w:szCs w:val="28"/>
        </w:rPr>
      </w:pPr>
      <w:r>
        <w:rPr>
          <w:rFonts w:ascii="Times New Roman" w:hAnsi="Times New Roman" w:cs="Times New Roman"/>
          <w:sz w:val="28"/>
          <w:szCs w:val="28"/>
        </w:rPr>
        <w:t>Следует отдельно отметить, что вышеупомянутое стерическое и электростатическое отталкивание диметиламино</w:t>
      </w:r>
      <w:r w:rsidR="00F5480A">
        <w:rPr>
          <w:rFonts w:ascii="Times New Roman" w:hAnsi="Times New Roman" w:cs="Times New Roman"/>
          <w:sz w:val="28"/>
          <w:szCs w:val="28"/>
        </w:rPr>
        <w:t xml:space="preserve"> </w:t>
      </w:r>
      <w:r>
        <w:rPr>
          <w:rFonts w:ascii="Times New Roman" w:hAnsi="Times New Roman" w:cs="Times New Roman"/>
          <w:sz w:val="28"/>
          <w:szCs w:val="28"/>
        </w:rPr>
        <w:t>групп в 1</w:t>
      </w:r>
      <w:r w:rsidRPr="00C73D34">
        <w:rPr>
          <w:rFonts w:ascii="Times New Roman" w:hAnsi="Times New Roman" w:cs="Times New Roman"/>
          <w:sz w:val="28"/>
          <w:szCs w:val="28"/>
        </w:rPr>
        <w:t>,8-бис</w:t>
      </w:r>
      <w:r w:rsidR="00F5480A">
        <w:rPr>
          <w:rFonts w:ascii="Times New Roman" w:hAnsi="Times New Roman" w:cs="Times New Roman"/>
          <w:sz w:val="28"/>
          <w:szCs w:val="28"/>
        </w:rPr>
        <w:t>(</w:t>
      </w:r>
      <w:r w:rsidRPr="00C73D34">
        <w:rPr>
          <w:rFonts w:ascii="Times New Roman" w:hAnsi="Times New Roman" w:cs="Times New Roman"/>
          <w:sz w:val="28"/>
          <w:szCs w:val="28"/>
        </w:rPr>
        <w:t>диметиламино</w:t>
      </w:r>
      <w:r w:rsidR="00F5480A">
        <w:rPr>
          <w:rFonts w:ascii="Times New Roman" w:hAnsi="Times New Roman" w:cs="Times New Roman"/>
          <w:sz w:val="28"/>
          <w:szCs w:val="28"/>
        </w:rPr>
        <w:t>)</w:t>
      </w:r>
      <w:r w:rsidRPr="00C73D34">
        <w:rPr>
          <w:rFonts w:ascii="Times New Roman" w:hAnsi="Times New Roman" w:cs="Times New Roman"/>
          <w:sz w:val="28"/>
          <w:szCs w:val="28"/>
        </w:rPr>
        <w:t>нафталин</w:t>
      </w:r>
      <w:r>
        <w:rPr>
          <w:rFonts w:ascii="Times New Roman" w:hAnsi="Times New Roman" w:cs="Times New Roman"/>
          <w:sz w:val="28"/>
          <w:szCs w:val="28"/>
        </w:rPr>
        <w:t xml:space="preserve">е стабилизирует так называемую </w:t>
      </w:r>
      <w:r w:rsidRPr="00F5480A">
        <w:rPr>
          <w:rFonts w:ascii="Times New Roman" w:hAnsi="Times New Roman" w:cs="Times New Roman"/>
          <w:i/>
          <w:iCs/>
          <w:sz w:val="28"/>
          <w:szCs w:val="28"/>
          <w:lang w:val="en-US"/>
        </w:rPr>
        <w:t>in</w:t>
      </w:r>
      <w:r w:rsidRPr="00F5480A">
        <w:rPr>
          <w:rFonts w:ascii="Times New Roman" w:hAnsi="Times New Roman" w:cs="Times New Roman"/>
          <w:i/>
          <w:iCs/>
          <w:sz w:val="28"/>
          <w:szCs w:val="28"/>
        </w:rPr>
        <w:t>,</w:t>
      </w:r>
      <w:r w:rsidRPr="00F5480A">
        <w:rPr>
          <w:rFonts w:ascii="Times New Roman" w:hAnsi="Times New Roman" w:cs="Times New Roman"/>
          <w:i/>
          <w:iCs/>
          <w:sz w:val="28"/>
          <w:szCs w:val="28"/>
          <w:lang w:val="en-US"/>
        </w:rPr>
        <w:t>in</w:t>
      </w:r>
      <w:r w:rsidRPr="00664751">
        <w:rPr>
          <w:rFonts w:ascii="Times New Roman" w:hAnsi="Times New Roman" w:cs="Times New Roman"/>
          <w:sz w:val="28"/>
          <w:szCs w:val="28"/>
        </w:rPr>
        <w:t>-</w:t>
      </w:r>
      <w:r>
        <w:rPr>
          <w:rFonts w:ascii="Times New Roman" w:hAnsi="Times New Roman" w:cs="Times New Roman"/>
          <w:sz w:val="28"/>
          <w:szCs w:val="28"/>
        </w:rPr>
        <w:t xml:space="preserve">конформацию, что препятствует </w:t>
      </w:r>
      <w:r w:rsidR="00F5480A">
        <w:rPr>
          <w:rFonts w:ascii="Times New Roman" w:hAnsi="Times New Roman" w:cs="Times New Roman"/>
          <w:sz w:val="28"/>
          <w:szCs w:val="28"/>
        </w:rPr>
        <w:t xml:space="preserve">инверсии диметиламино групп и не позволяет им проявлять </w:t>
      </w:r>
      <w:r w:rsidR="00F5480A">
        <w:rPr>
          <w:rFonts w:ascii="Times New Roman" w:hAnsi="Times New Roman" w:cs="Times New Roman"/>
          <w:sz w:val="28"/>
          <w:szCs w:val="28"/>
          <w:lang w:val="en-US"/>
        </w:rPr>
        <w:t>DoM</w:t>
      </w:r>
      <w:r w:rsidR="00F5480A" w:rsidRPr="00F5480A">
        <w:rPr>
          <w:rFonts w:ascii="Times New Roman" w:hAnsi="Times New Roman" w:cs="Times New Roman"/>
          <w:sz w:val="28"/>
          <w:szCs w:val="28"/>
        </w:rPr>
        <w:t>-</w:t>
      </w:r>
      <w:r w:rsidR="00F5480A">
        <w:rPr>
          <w:rFonts w:ascii="Times New Roman" w:hAnsi="Times New Roman" w:cs="Times New Roman"/>
          <w:sz w:val="28"/>
          <w:szCs w:val="28"/>
        </w:rPr>
        <w:t>эффект. Напротив, введение направляющих групп в положения 2 и 7 1</w:t>
      </w:r>
      <w:r w:rsidR="00F5480A" w:rsidRPr="00C73D34">
        <w:rPr>
          <w:rFonts w:ascii="Times New Roman" w:hAnsi="Times New Roman" w:cs="Times New Roman"/>
          <w:sz w:val="28"/>
          <w:szCs w:val="28"/>
        </w:rPr>
        <w:t>,8-бис</w:t>
      </w:r>
      <w:r w:rsidR="00F5480A">
        <w:rPr>
          <w:rFonts w:ascii="Times New Roman" w:hAnsi="Times New Roman" w:cs="Times New Roman"/>
          <w:sz w:val="28"/>
          <w:szCs w:val="28"/>
        </w:rPr>
        <w:t>(</w:t>
      </w:r>
      <w:r w:rsidR="00F5480A" w:rsidRPr="00C73D34">
        <w:rPr>
          <w:rFonts w:ascii="Times New Roman" w:hAnsi="Times New Roman" w:cs="Times New Roman"/>
          <w:sz w:val="28"/>
          <w:szCs w:val="28"/>
        </w:rPr>
        <w:t>диметиламино</w:t>
      </w:r>
      <w:r w:rsidR="00F5480A">
        <w:rPr>
          <w:rFonts w:ascii="Times New Roman" w:hAnsi="Times New Roman" w:cs="Times New Roman"/>
          <w:sz w:val="28"/>
          <w:szCs w:val="28"/>
        </w:rPr>
        <w:t>)</w:t>
      </w:r>
      <w:r w:rsidR="00F5480A" w:rsidRPr="00C73D34">
        <w:rPr>
          <w:rFonts w:ascii="Times New Roman" w:hAnsi="Times New Roman" w:cs="Times New Roman"/>
          <w:sz w:val="28"/>
          <w:szCs w:val="28"/>
        </w:rPr>
        <w:t>нафталин</w:t>
      </w:r>
      <w:r w:rsidR="00F5480A">
        <w:rPr>
          <w:rFonts w:ascii="Times New Roman" w:hAnsi="Times New Roman" w:cs="Times New Roman"/>
          <w:sz w:val="28"/>
          <w:szCs w:val="28"/>
        </w:rPr>
        <w:t xml:space="preserve">а позволяет легко осуществлять их </w:t>
      </w:r>
      <w:r w:rsidR="00F5480A" w:rsidRPr="00F5480A">
        <w:rPr>
          <w:rFonts w:ascii="Times New Roman" w:hAnsi="Times New Roman" w:cs="Times New Roman"/>
          <w:i/>
          <w:iCs/>
          <w:sz w:val="28"/>
          <w:szCs w:val="28"/>
        </w:rPr>
        <w:t>орто</w:t>
      </w:r>
      <w:r w:rsidR="00F5480A">
        <w:rPr>
          <w:rFonts w:ascii="Times New Roman" w:hAnsi="Times New Roman" w:cs="Times New Roman"/>
          <w:sz w:val="28"/>
          <w:szCs w:val="28"/>
        </w:rPr>
        <w:t>-литиирование</w:t>
      </w:r>
      <w:r w:rsidR="00F5480A"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{"citationItems":[{"id":"ITEM-1","itemData":{"DOI":"10.1021/acs.joc.2c02212","ISSN":"15206904","abstract":"The lithiation of 2,7-disubstituted derivatives of 1,8-bis(dimethylamino)naphthalene (DMAN, proton sponge) bearing potentially ortho-directing OMe, NMe2, and SMe groups was studied. It has been shown that OMe groups facilitate selective dual β-lithiation of the naphthalene moiety while the 2(7)-NMe2 groups allow only monolithiation presumably due to the decreased acidity of the ring C-H bonds and conformational immobilization after coordination to the lithium atom. In contrast, the SMe groups provided no ring lithiation and underwent deprotonation of their methyl fragment. The first representatives of previously unknown 2,3,6,7-tetrasubstituted DMANs have been synthesized in good yield after treatment of 2,7-dimethoxy-3,6-dilithio DMAN with the appropriate electrophiles (MeI, Me2S2, Me3SiCl, DMF, etc.). Because the exceedingly high basicity of 2,7-dimethoxy DMAN is commonly attributed to the so-called \"buttressing effect\"(BE), the availability of 2,3,6,7-tetrasubstituted species provided the first opportunity to study the double BE version. Using X-ray diffraction and basicity measurements, we showed that due to the high conformational mobility of the methoxy groups, the most striking manifestations of double BE are the strong planarization of peri-NMe2 groups and a significant decrease in basicity, while the length and the other properties of the intramolecular NHN hydrogen bond in the corresponding protonated species undergo minor changes.","author":[{"dropping-particle":"V.","family":"Marchenko","given":"Andrey","non-dropping-particle":"","parse-names":false,"suffix":""},{"dropping-particle":"","family":"Ozeryanskii","given":"Valery A.","non-dropping-particle":"","parse-names":false,"suffix":""},{"dropping-particle":"","family":"Demidov","given":"Oleg P.","non-dropping-particle":"","parse-names":false,"suffix":""},{"dropping-particle":"","family":"Antonov","given":"Alexander S.","non-dropping-particle":"","parse-names":false,"suffix":""},{"dropping-particle":"","family":"Tupikina","given":"Elena Yu","non-dropping-particle":"","parse-names":false,"suffix":""},{"dropping-particle":"","family":"Pozharskii","given":"Alexander F.","non-dropping-particle":"","parse-names":false,"suffix":""}],"container-title":"Journal of Organic Chemistry","id":"ITEM-1","issue":"24","issued":{"date-parts":[["2022"]]},"page":"16506-16516","title":"Organometallic Synthesis of 2,3,6,7-Tetrasubstituted 1,8-Bis(dimethylamino)naphthalenes for Investigation of the Double Buttressing Effect in Proton Sponges","type":"article-journal","volume":"87"},"uris":["http://www.mendeley.com/documents/?uuid=a90e5ae7-f735-4310-a740-76a4f315df9f"]}],"mendeley":{"formattedCitation":"[33]","plainTextFormattedCitation":"[33]","previouslyFormattedCitation":"[33]"},"properties":{"noteIndex":0},"schema":"https://github.com/citation-style-language/schema/raw/master/csl-citation.json"}</w:instrText>
      </w:r>
      <w:r w:rsidR="00F5480A" w:rsidRPr="00C73D34">
        <w:rPr>
          <w:rStyle w:val="a7"/>
          <w:rFonts w:ascii="Times New Roman" w:hAnsi="Times New Roman" w:cs="Times New Roman"/>
          <w:sz w:val="28"/>
          <w:szCs w:val="28"/>
        </w:rPr>
        <w:fldChar w:fldCharType="separate"/>
      </w:r>
      <w:r w:rsidR="00B43EC5" w:rsidRPr="00B43EC5">
        <w:rPr>
          <w:rFonts w:ascii="Times New Roman" w:hAnsi="Times New Roman" w:cs="Times New Roman"/>
          <w:bCs/>
          <w:noProof/>
          <w:sz w:val="28"/>
          <w:szCs w:val="28"/>
        </w:rPr>
        <w:t>[33]</w:t>
      </w:r>
      <w:r w:rsidR="00F5480A" w:rsidRPr="00C73D34">
        <w:rPr>
          <w:rStyle w:val="a7"/>
          <w:rFonts w:ascii="Times New Roman" w:hAnsi="Times New Roman" w:cs="Times New Roman"/>
          <w:sz w:val="28"/>
          <w:szCs w:val="28"/>
        </w:rPr>
        <w:fldChar w:fldCharType="end"/>
      </w:r>
      <w:r w:rsidR="00F5480A" w:rsidRPr="00C73D34">
        <w:rPr>
          <w:rFonts w:ascii="Times New Roman" w:hAnsi="Times New Roman" w:cs="Times New Roman"/>
          <w:sz w:val="28"/>
          <w:szCs w:val="28"/>
        </w:rPr>
        <w:t>.</w:t>
      </w:r>
      <w:r w:rsidR="00F5480A">
        <w:rPr>
          <w:rFonts w:ascii="Times New Roman" w:hAnsi="Times New Roman" w:cs="Times New Roman"/>
          <w:sz w:val="28"/>
          <w:szCs w:val="28"/>
        </w:rPr>
        <w:t xml:space="preserve"> </w:t>
      </w:r>
      <w:r w:rsidR="00D303B5" w:rsidRPr="00C73D34">
        <w:rPr>
          <w:rFonts w:ascii="Times New Roman" w:hAnsi="Times New Roman" w:cs="Times New Roman"/>
          <w:sz w:val="28"/>
          <w:szCs w:val="28"/>
        </w:rPr>
        <w:t xml:space="preserve">Так, </w:t>
      </w:r>
      <w:r w:rsidR="00102259" w:rsidRPr="00C73D34">
        <w:rPr>
          <w:rFonts w:ascii="Times New Roman" w:hAnsi="Times New Roman" w:cs="Times New Roman"/>
          <w:sz w:val="28"/>
          <w:szCs w:val="28"/>
        </w:rPr>
        <w:t>обработка 2,7-диметокси-1,8-бис</w:t>
      </w:r>
      <w:r w:rsidR="00F5480A">
        <w:rPr>
          <w:rFonts w:ascii="Times New Roman" w:hAnsi="Times New Roman" w:cs="Times New Roman"/>
          <w:sz w:val="28"/>
          <w:szCs w:val="28"/>
        </w:rPr>
        <w:t>(</w:t>
      </w:r>
      <w:r w:rsidR="00102259" w:rsidRPr="00C73D34">
        <w:rPr>
          <w:rFonts w:ascii="Times New Roman" w:hAnsi="Times New Roman" w:cs="Times New Roman"/>
          <w:sz w:val="28"/>
          <w:szCs w:val="28"/>
        </w:rPr>
        <w:t>диметиламино</w:t>
      </w:r>
      <w:r w:rsidR="00F5480A">
        <w:rPr>
          <w:rFonts w:ascii="Times New Roman" w:hAnsi="Times New Roman" w:cs="Times New Roman"/>
          <w:sz w:val="28"/>
          <w:szCs w:val="28"/>
        </w:rPr>
        <w:t>)</w:t>
      </w:r>
      <w:r w:rsidR="00102259" w:rsidRPr="00C73D34">
        <w:rPr>
          <w:rFonts w:ascii="Times New Roman" w:hAnsi="Times New Roman" w:cs="Times New Roman"/>
          <w:sz w:val="28"/>
          <w:szCs w:val="28"/>
        </w:rPr>
        <w:t xml:space="preserve">нафталина </w:t>
      </w:r>
      <w:r w:rsidR="006D16A6">
        <w:rPr>
          <w:rFonts w:ascii="Times New Roman" w:hAnsi="Times New Roman" w:cs="Times New Roman"/>
          <w:sz w:val="28"/>
          <w:szCs w:val="28"/>
        </w:rPr>
        <w:t xml:space="preserve"> </w:t>
      </w:r>
      <w:r w:rsidR="00AD21DA" w:rsidRPr="00AD21DA">
        <w:rPr>
          <w:rFonts w:ascii="Times New Roman" w:hAnsi="Times New Roman" w:cs="Times New Roman"/>
          <w:b/>
          <w:bCs/>
          <w:sz w:val="28"/>
          <w:szCs w:val="28"/>
        </w:rPr>
        <w:t>38</w:t>
      </w:r>
      <w:r w:rsidR="006D16A6">
        <w:rPr>
          <w:rFonts w:ascii="Times New Roman" w:hAnsi="Times New Roman" w:cs="Times New Roman"/>
          <w:b/>
          <w:bCs/>
          <w:sz w:val="28"/>
          <w:szCs w:val="28"/>
        </w:rPr>
        <w:t xml:space="preserve"> </w:t>
      </w:r>
      <w:r w:rsidR="00102259" w:rsidRPr="00C73D34">
        <w:rPr>
          <w:rFonts w:ascii="Times New Roman" w:hAnsi="Times New Roman" w:cs="Times New Roman"/>
          <w:sz w:val="28"/>
          <w:szCs w:val="28"/>
        </w:rPr>
        <w:t xml:space="preserve">избытком </w:t>
      </w:r>
      <w:r w:rsidR="00102259" w:rsidRPr="00F5480A">
        <w:rPr>
          <w:rFonts w:ascii="Times New Roman" w:hAnsi="Times New Roman" w:cs="Times New Roman"/>
          <w:i/>
          <w:iCs/>
          <w:sz w:val="28"/>
          <w:szCs w:val="28"/>
          <w:lang w:val="en-US"/>
        </w:rPr>
        <w:t>t</w:t>
      </w:r>
      <w:r w:rsidR="00102259" w:rsidRPr="00C73D34">
        <w:rPr>
          <w:rFonts w:ascii="Times New Roman" w:hAnsi="Times New Roman" w:cs="Times New Roman"/>
          <w:sz w:val="28"/>
          <w:szCs w:val="28"/>
        </w:rPr>
        <w:t>-</w:t>
      </w:r>
      <w:r w:rsidR="00102259" w:rsidRPr="00C73D34">
        <w:rPr>
          <w:rFonts w:ascii="Times New Roman" w:hAnsi="Times New Roman" w:cs="Times New Roman"/>
          <w:sz w:val="28"/>
          <w:szCs w:val="28"/>
          <w:lang w:val="en-US"/>
        </w:rPr>
        <w:t>BuLi</w:t>
      </w:r>
      <w:r w:rsidR="00102259" w:rsidRPr="00C73D34">
        <w:rPr>
          <w:rFonts w:ascii="Times New Roman" w:hAnsi="Times New Roman" w:cs="Times New Roman"/>
          <w:sz w:val="28"/>
          <w:szCs w:val="28"/>
        </w:rPr>
        <w:t xml:space="preserve"> в присутствии </w:t>
      </w:r>
      <w:r w:rsidR="00102259" w:rsidRPr="00C73D34">
        <w:rPr>
          <w:rFonts w:ascii="Times New Roman" w:hAnsi="Times New Roman" w:cs="Times New Roman"/>
          <w:sz w:val="28"/>
          <w:szCs w:val="28"/>
          <w:lang w:val="en-US"/>
        </w:rPr>
        <w:t>TMEDA</w:t>
      </w:r>
      <w:r w:rsidR="00102259" w:rsidRPr="00C73D34">
        <w:rPr>
          <w:rFonts w:ascii="Times New Roman" w:hAnsi="Times New Roman" w:cs="Times New Roman"/>
          <w:sz w:val="28"/>
          <w:szCs w:val="28"/>
        </w:rPr>
        <w:t xml:space="preserve"> приводит к образованию его 3,6-дилитийпроизводного с хорошим выходом</w:t>
      </w:r>
      <w:r w:rsidR="0040636C" w:rsidRPr="00C73D34">
        <w:rPr>
          <w:rFonts w:ascii="Times New Roman" w:hAnsi="Times New Roman" w:cs="Times New Roman"/>
          <w:sz w:val="28"/>
          <w:szCs w:val="28"/>
        </w:rPr>
        <w:t xml:space="preserve"> (схема </w:t>
      </w:r>
      <w:r w:rsidR="00F5480A">
        <w:rPr>
          <w:rFonts w:ascii="Times New Roman" w:hAnsi="Times New Roman" w:cs="Times New Roman"/>
          <w:sz w:val="28"/>
          <w:szCs w:val="28"/>
        </w:rPr>
        <w:t>14</w:t>
      </w:r>
      <w:r w:rsidR="0040636C" w:rsidRPr="00C73D34">
        <w:rPr>
          <w:rFonts w:ascii="Times New Roman" w:hAnsi="Times New Roman" w:cs="Times New Roman"/>
          <w:sz w:val="28"/>
          <w:szCs w:val="28"/>
        </w:rPr>
        <w:t xml:space="preserve">, таблица </w:t>
      </w:r>
      <w:r w:rsidR="00F5480A">
        <w:rPr>
          <w:rFonts w:ascii="Times New Roman" w:hAnsi="Times New Roman" w:cs="Times New Roman"/>
          <w:sz w:val="28"/>
          <w:szCs w:val="28"/>
        </w:rPr>
        <w:t>6</w:t>
      </w:r>
      <w:r w:rsidR="0040636C" w:rsidRPr="00C73D34">
        <w:rPr>
          <w:rFonts w:ascii="Times New Roman" w:hAnsi="Times New Roman" w:cs="Times New Roman"/>
          <w:sz w:val="28"/>
          <w:szCs w:val="28"/>
        </w:rPr>
        <w:t>)</w:t>
      </w:r>
      <w:r w:rsidR="00961432" w:rsidRPr="00C73D34">
        <w:rPr>
          <w:rFonts w:ascii="Times New Roman" w:hAnsi="Times New Roman" w:cs="Times New Roman"/>
          <w:sz w:val="28"/>
          <w:szCs w:val="28"/>
        </w:rPr>
        <w:t xml:space="preserve">. </w:t>
      </w:r>
      <w:r w:rsidR="00F5480A">
        <w:rPr>
          <w:rFonts w:ascii="Times New Roman" w:hAnsi="Times New Roman" w:cs="Times New Roman"/>
          <w:sz w:val="28"/>
          <w:szCs w:val="28"/>
        </w:rPr>
        <w:t>Тем не менее</w:t>
      </w:r>
      <w:r w:rsidR="00F5480A" w:rsidRPr="00C73D34">
        <w:rPr>
          <w:rFonts w:ascii="Times New Roman" w:hAnsi="Times New Roman" w:cs="Times New Roman"/>
          <w:sz w:val="28"/>
          <w:szCs w:val="28"/>
        </w:rPr>
        <w:t>,</w:t>
      </w:r>
      <w:r w:rsidR="00F5480A">
        <w:rPr>
          <w:rFonts w:ascii="Times New Roman" w:hAnsi="Times New Roman" w:cs="Times New Roman"/>
          <w:sz w:val="28"/>
          <w:szCs w:val="28"/>
        </w:rPr>
        <w:t xml:space="preserve"> родственный</w:t>
      </w:r>
      <w:r w:rsidR="00F5480A" w:rsidRPr="00C73D34">
        <w:rPr>
          <w:rFonts w:ascii="Times New Roman" w:hAnsi="Times New Roman" w:cs="Times New Roman"/>
          <w:sz w:val="28"/>
          <w:szCs w:val="28"/>
        </w:rPr>
        <w:t xml:space="preserve"> 1,2,7,8-тетракис</w:t>
      </w:r>
      <w:r w:rsidR="00F5480A">
        <w:rPr>
          <w:rFonts w:ascii="Times New Roman" w:hAnsi="Times New Roman" w:cs="Times New Roman"/>
          <w:sz w:val="28"/>
          <w:szCs w:val="28"/>
        </w:rPr>
        <w:t>(</w:t>
      </w:r>
      <w:r w:rsidR="00F5480A" w:rsidRPr="00C73D34">
        <w:rPr>
          <w:rFonts w:ascii="Times New Roman" w:hAnsi="Times New Roman" w:cs="Times New Roman"/>
          <w:sz w:val="28"/>
          <w:szCs w:val="28"/>
        </w:rPr>
        <w:t>диметиламино</w:t>
      </w:r>
      <w:r w:rsidR="00F5480A">
        <w:rPr>
          <w:rFonts w:ascii="Times New Roman" w:hAnsi="Times New Roman" w:cs="Times New Roman"/>
          <w:sz w:val="28"/>
          <w:szCs w:val="28"/>
        </w:rPr>
        <w:t>)</w:t>
      </w:r>
      <w:r w:rsidR="00F5480A" w:rsidRPr="00C73D34">
        <w:rPr>
          <w:rFonts w:ascii="Times New Roman" w:hAnsi="Times New Roman" w:cs="Times New Roman"/>
          <w:sz w:val="28"/>
          <w:szCs w:val="28"/>
        </w:rPr>
        <w:t xml:space="preserve">нафталин </w:t>
      </w:r>
      <w:r w:rsidR="00AD21DA" w:rsidRPr="00AD21DA">
        <w:rPr>
          <w:rFonts w:ascii="Times New Roman" w:hAnsi="Times New Roman" w:cs="Times New Roman"/>
          <w:b/>
          <w:bCs/>
          <w:sz w:val="28"/>
          <w:szCs w:val="28"/>
        </w:rPr>
        <w:t>40</w:t>
      </w:r>
      <w:r w:rsidR="00F5480A" w:rsidRPr="006D16A6">
        <w:rPr>
          <w:rFonts w:ascii="Times New Roman" w:hAnsi="Times New Roman" w:cs="Times New Roman"/>
          <w:sz w:val="28"/>
          <w:szCs w:val="28"/>
        </w:rPr>
        <w:t xml:space="preserve"> </w:t>
      </w:r>
      <w:r w:rsidR="00F5480A" w:rsidRPr="00C73D34">
        <w:rPr>
          <w:rFonts w:ascii="Times New Roman" w:hAnsi="Times New Roman" w:cs="Times New Roman"/>
          <w:sz w:val="28"/>
          <w:szCs w:val="28"/>
        </w:rPr>
        <w:t>в тех же условиях образует только 3-литийпроизводное с выходом порядка 20% (схема **).</w:t>
      </w:r>
    </w:p>
    <w:p w14:paraId="2D052864" w14:textId="4AD8CFE0" w:rsidR="008928C8" w:rsidRPr="00C73D34"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10225" w:dyaOrig="2844" w14:anchorId="49DFF5EC">
          <v:shape id="_x0000_i1776" type="#_x0000_t75" style="width:510pt;height:2in" o:ole="">
            <v:imagedata r:id="rId38" o:title=""/>
          </v:shape>
          <o:OLEObject Type="Embed" ProgID="ChemDraw.Document.6.0" ShapeID="_x0000_i1776" DrawAspect="Content" ObjectID="_1779641957" r:id="rId39"/>
        </w:object>
      </w:r>
    </w:p>
    <w:p w14:paraId="18AD9135" w14:textId="1B1D790F" w:rsidR="004E7C71" w:rsidRPr="00F5480A" w:rsidRDefault="0040636C" w:rsidP="004A4636">
      <w:pPr>
        <w:jc w:val="both"/>
        <w:rPr>
          <w:rFonts w:ascii="Times New Roman" w:hAnsi="Times New Roman" w:cs="Times New Roman"/>
          <w:b/>
          <w:bCs/>
          <w:sz w:val="28"/>
          <w:szCs w:val="28"/>
        </w:rPr>
      </w:pPr>
      <w:r w:rsidRPr="00F5480A">
        <w:rPr>
          <w:rFonts w:ascii="Times New Roman" w:hAnsi="Times New Roman" w:cs="Times New Roman"/>
          <w:b/>
          <w:bCs/>
          <w:sz w:val="28"/>
          <w:szCs w:val="28"/>
        </w:rPr>
        <w:t xml:space="preserve">Схема </w:t>
      </w:r>
      <w:r w:rsidR="00F5480A" w:rsidRPr="00F5480A">
        <w:rPr>
          <w:rFonts w:ascii="Times New Roman" w:hAnsi="Times New Roman" w:cs="Times New Roman"/>
          <w:b/>
          <w:bCs/>
          <w:sz w:val="28"/>
          <w:szCs w:val="28"/>
        </w:rPr>
        <w:t>14</w:t>
      </w:r>
      <w:r w:rsidRPr="00F5480A">
        <w:rPr>
          <w:rFonts w:ascii="Times New Roman" w:hAnsi="Times New Roman" w:cs="Times New Roman"/>
          <w:b/>
          <w:bCs/>
          <w:sz w:val="28"/>
          <w:szCs w:val="28"/>
        </w:rPr>
        <w:t>.</w:t>
      </w:r>
    </w:p>
    <w:p w14:paraId="44422EC9" w14:textId="4BDD1079" w:rsidR="00F5480A" w:rsidRPr="00F5480A" w:rsidRDefault="00F5480A" w:rsidP="00F5480A">
      <w:pPr>
        <w:jc w:val="both"/>
        <w:rPr>
          <w:rFonts w:ascii="Times New Roman" w:hAnsi="Times New Roman" w:cs="Times New Roman"/>
          <w:b/>
          <w:bCs/>
          <w:sz w:val="28"/>
          <w:szCs w:val="28"/>
        </w:rPr>
      </w:pPr>
      <w:r w:rsidRPr="00F5480A">
        <w:rPr>
          <w:rFonts w:ascii="Times New Roman" w:hAnsi="Times New Roman" w:cs="Times New Roman"/>
          <w:b/>
          <w:bCs/>
          <w:sz w:val="28"/>
          <w:szCs w:val="28"/>
        </w:rPr>
        <w:t>Таблица 6.</w:t>
      </w:r>
    </w:p>
    <w:tbl>
      <w:tblPr>
        <w:tblStyle w:val="ab"/>
        <w:tblW w:w="0" w:type="auto"/>
        <w:tblLook w:val="04A0" w:firstRow="1" w:lastRow="0" w:firstColumn="1" w:lastColumn="0" w:noHBand="0" w:noVBand="1"/>
      </w:tblPr>
      <w:tblGrid>
        <w:gridCol w:w="2336"/>
        <w:gridCol w:w="2336"/>
        <w:gridCol w:w="2336"/>
        <w:gridCol w:w="2337"/>
      </w:tblGrid>
      <w:tr w:rsidR="00961432" w:rsidRPr="00C73D34" w14:paraId="64A6BBE0" w14:textId="77777777" w:rsidTr="00961432">
        <w:tc>
          <w:tcPr>
            <w:tcW w:w="2336" w:type="dxa"/>
          </w:tcPr>
          <w:p w14:paraId="2E202E6F" w14:textId="5E284841" w:rsidR="00961432" w:rsidRPr="00AD21DA" w:rsidRDefault="00961432" w:rsidP="004A4636">
            <w:pPr>
              <w:jc w:val="both"/>
              <w:rPr>
                <w:rFonts w:ascii="Times New Roman" w:hAnsi="Times New Roman" w:cs="Times New Roman"/>
                <w:sz w:val="28"/>
                <w:szCs w:val="28"/>
                <w:lang w:val="en-US"/>
              </w:rPr>
            </w:pPr>
          </w:p>
        </w:tc>
        <w:tc>
          <w:tcPr>
            <w:tcW w:w="2336" w:type="dxa"/>
          </w:tcPr>
          <w:p w14:paraId="23A22E45" w14:textId="305D6ED4"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E</w:t>
            </w:r>
          </w:p>
        </w:tc>
        <w:tc>
          <w:tcPr>
            <w:tcW w:w="2336" w:type="dxa"/>
          </w:tcPr>
          <w:p w14:paraId="1FD5CDA8" w14:textId="0B718CC4"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R</w:t>
            </w:r>
          </w:p>
        </w:tc>
        <w:tc>
          <w:tcPr>
            <w:tcW w:w="2337" w:type="dxa"/>
          </w:tcPr>
          <w:p w14:paraId="683F6F89" w14:textId="1E31F533"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w:t>
            </w:r>
          </w:p>
        </w:tc>
      </w:tr>
      <w:tr w:rsidR="00961432" w:rsidRPr="00C73D34" w14:paraId="21A7E749" w14:textId="77777777" w:rsidTr="00961432">
        <w:tc>
          <w:tcPr>
            <w:tcW w:w="2336" w:type="dxa"/>
          </w:tcPr>
          <w:p w14:paraId="6B8269CC" w14:textId="1B1BEE97" w:rsidR="00961432" w:rsidRPr="006D16A6" w:rsidRDefault="00AD21DA" w:rsidP="00AD21DA">
            <w:pPr>
              <w:jc w:val="center"/>
              <w:rPr>
                <w:rFonts w:ascii="Times New Roman" w:hAnsi="Times New Roman" w:cs="Times New Roman"/>
                <w:b/>
                <w:bCs/>
                <w:sz w:val="28"/>
                <w:szCs w:val="28"/>
                <w:lang w:val="en-US"/>
              </w:rPr>
            </w:pPr>
            <w:r>
              <w:rPr>
                <w:rFonts w:ascii="Times New Roman" w:hAnsi="Times New Roman" w:cs="Times New Roman"/>
                <w:sz w:val="28"/>
                <w:szCs w:val="28"/>
                <w:lang w:val="en-US"/>
              </w:rPr>
              <w:t>39</w:t>
            </w:r>
            <w:r w:rsidR="006D16A6">
              <w:rPr>
                <w:rFonts w:ascii="Times New Roman" w:hAnsi="Times New Roman" w:cs="Times New Roman"/>
                <w:sz w:val="28"/>
                <w:szCs w:val="28"/>
                <w:lang w:val="en-US"/>
              </w:rPr>
              <w:t>a</w:t>
            </w:r>
          </w:p>
        </w:tc>
        <w:tc>
          <w:tcPr>
            <w:tcW w:w="2336" w:type="dxa"/>
          </w:tcPr>
          <w:p w14:paraId="0521A6C2" w14:textId="155D149A"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MeI</w:t>
            </w:r>
          </w:p>
        </w:tc>
        <w:tc>
          <w:tcPr>
            <w:tcW w:w="2336" w:type="dxa"/>
          </w:tcPr>
          <w:p w14:paraId="77070676" w14:textId="2D19C46B"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w:t>
            </w:r>
          </w:p>
        </w:tc>
        <w:tc>
          <w:tcPr>
            <w:tcW w:w="2337" w:type="dxa"/>
          </w:tcPr>
          <w:p w14:paraId="638FE097" w14:textId="27A2D60A"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75</w:t>
            </w:r>
          </w:p>
        </w:tc>
      </w:tr>
      <w:tr w:rsidR="00961432" w:rsidRPr="00C73D34" w14:paraId="24740C14" w14:textId="77777777" w:rsidTr="00961432">
        <w:tc>
          <w:tcPr>
            <w:tcW w:w="2336" w:type="dxa"/>
          </w:tcPr>
          <w:p w14:paraId="41609A9C" w14:textId="77F03540" w:rsidR="00961432" w:rsidRPr="00C73D34" w:rsidRDefault="00AD21DA" w:rsidP="00AD21DA">
            <w:pPr>
              <w:jc w:val="center"/>
              <w:rPr>
                <w:rFonts w:ascii="Times New Roman" w:hAnsi="Times New Roman" w:cs="Times New Roman"/>
                <w:sz w:val="28"/>
                <w:szCs w:val="28"/>
                <w:lang w:val="en-US"/>
              </w:rPr>
            </w:pPr>
            <w:r>
              <w:rPr>
                <w:rFonts w:ascii="Times New Roman" w:hAnsi="Times New Roman" w:cs="Times New Roman"/>
                <w:sz w:val="28"/>
                <w:szCs w:val="28"/>
                <w:lang w:val="en-US"/>
              </w:rPr>
              <w:t>39b</w:t>
            </w:r>
          </w:p>
        </w:tc>
        <w:tc>
          <w:tcPr>
            <w:tcW w:w="2336" w:type="dxa"/>
          </w:tcPr>
          <w:p w14:paraId="32182A44" w14:textId="13905330"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Me2S2</w:t>
            </w:r>
          </w:p>
        </w:tc>
        <w:tc>
          <w:tcPr>
            <w:tcW w:w="2336" w:type="dxa"/>
          </w:tcPr>
          <w:p w14:paraId="641A3324" w14:textId="055409C8"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SMe</w:t>
            </w:r>
          </w:p>
        </w:tc>
        <w:tc>
          <w:tcPr>
            <w:tcW w:w="2337" w:type="dxa"/>
          </w:tcPr>
          <w:p w14:paraId="5C28CE02" w14:textId="0DF975F3"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72</w:t>
            </w:r>
          </w:p>
        </w:tc>
      </w:tr>
      <w:tr w:rsidR="00961432" w:rsidRPr="00C73D34" w14:paraId="50755CE0" w14:textId="77777777" w:rsidTr="00961432">
        <w:tc>
          <w:tcPr>
            <w:tcW w:w="2336" w:type="dxa"/>
          </w:tcPr>
          <w:p w14:paraId="13001D95" w14:textId="58F69D12" w:rsidR="00961432" w:rsidRPr="00C73D34" w:rsidRDefault="00AD21DA" w:rsidP="00AD21DA">
            <w:pPr>
              <w:jc w:val="center"/>
              <w:rPr>
                <w:rFonts w:ascii="Times New Roman" w:hAnsi="Times New Roman" w:cs="Times New Roman"/>
                <w:sz w:val="28"/>
                <w:szCs w:val="28"/>
                <w:lang w:val="en-US"/>
              </w:rPr>
            </w:pPr>
            <w:r>
              <w:rPr>
                <w:rFonts w:ascii="Times New Roman" w:hAnsi="Times New Roman" w:cs="Times New Roman"/>
                <w:sz w:val="28"/>
                <w:szCs w:val="28"/>
                <w:lang w:val="en-US"/>
              </w:rPr>
              <w:t>39c</w:t>
            </w:r>
          </w:p>
        </w:tc>
        <w:tc>
          <w:tcPr>
            <w:tcW w:w="2336" w:type="dxa"/>
          </w:tcPr>
          <w:p w14:paraId="067B8718" w14:textId="5D735CFC"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DBTCE</w:t>
            </w:r>
          </w:p>
        </w:tc>
        <w:tc>
          <w:tcPr>
            <w:tcW w:w="2336" w:type="dxa"/>
          </w:tcPr>
          <w:p w14:paraId="4BFA4C68" w14:textId="3F7B39DE"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Br</w:t>
            </w:r>
          </w:p>
        </w:tc>
        <w:tc>
          <w:tcPr>
            <w:tcW w:w="2337" w:type="dxa"/>
          </w:tcPr>
          <w:p w14:paraId="5C51FD75" w14:textId="3381FB53"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60</w:t>
            </w:r>
          </w:p>
        </w:tc>
      </w:tr>
      <w:tr w:rsidR="00961432" w:rsidRPr="00C73D34" w14:paraId="38907D95" w14:textId="77777777" w:rsidTr="00961432">
        <w:tc>
          <w:tcPr>
            <w:tcW w:w="2336" w:type="dxa"/>
          </w:tcPr>
          <w:p w14:paraId="4178E261" w14:textId="1E553B88" w:rsidR="00961432" w:rsidRPr="00C73D34" w:rsidRDefault="00AD21DA" w:rsidP="00AD21DA">
            <w:pPr>
              <w:jc w:val="center"/>
              <w:rPr>
                <w:rFonts w:ascii="Times New Roman" w:hAnsi="Times New Roman" w:cs="Times New Roman"/>
                <w:sz w:val="28"/>
                <w:szCs w:val="28"/>
                <w:lang w:val="en-US"/>
              </w:rPr>
            </w:pPr>
            <w:r>
              <w:rPr>
                <w:rFonts w:ascii="Times New Roman" w:hAnsi="Times New Roman" w:cs="Times New Roman"/>
                <w:sz w:val="28"/>
                <w:szCs w:val="28"/>
                <w:lang w:val="en-US"/>
              </w:rPr>
              <w:t>39d</w:t>
            </w:r>
          </w:p>
        </w:tc>
        <w:tc>
          <w:tcPr>
            <w:tcW w:w="2336" w:type="dxa"/>
          </w:tcPr>
          <w:p w14:paraId="55917762" w14:textId="5FA5509F"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TMSCl</w:t>
            </w:r>
          </w:p>
        </w:tc>
        <w:tc>
          <w:tcPr>
            <w:tcW w:w="2336" w:type="dxa"/>
          </w:tcPr>
          <w:p w14:paraId="489DC3C4" w14:textId="3845F709"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TMS</w:t>
            </w:r>
          </w:p>
        </w:tc>
        <w:tc>
          <w:tcPr>
            <w:tcW w:w="2337" w:type="dxa"/>
          </w:tcPr>
          <w:p w14:paraId="676C15E2" w14:textId="5DEF1877"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65</w:t>
            </w:r>
          </w:p>
        </w:tc>
      </w:tr>
      <w:tr w:rsidR="00961432" w:rsidRPr="00C73D34" w14:paraId="2C73155E" w14:textId="77777777" w:rsidTr="00961432">
        <w:tc>
          <w:tcPr>
            <w:tcW w:w="2336" w:type="dxa"/>
          </w:tcPr>
          <w:p w14:paraId="1A2E87FC" w14:textId="7607AF37" w:rsidR="00961432" w:rsidRPr="00C73D34" w:rsidRDefault="00AD21DA" w:rsidP="00AD21DA">
            <w:pPr>
              <w:jc w:val="center"/>
              <w:rPr>
                <w:rFonts w:ascii="Times New Roman" w:hAnsi="Times New Roman" w:cs="Times New Roman"/>
                <w:sz w:val="28"/>
                <w:szCs w:val="28"/>
                <w:lang w:val="en-US"/>
              </w:rPr>
            </w:pPr>
            <w:r>
              <w:rPr>
                <w:rFonts w:ascii="Times New Roman" w:hAnsi="Times New Roman" w:cs="Times New Roman"/>
                <w:sz w:val="28"/>
                <w:szCs w:val="28"/>
                <w:lang w:val="en-US"/>
              </w:rPr>
              <w:t>39e</w:t>
            </w:r>
          </w:p>
        </w:tc>
        <w:tc>
          <w:tcPr>
            <w:tcW w:w="2336" w:type="dxa"/>
          </w:tcPr>
          <w:p w14:paraId="062393A2" w14:textId="4B47EEBF"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DMF</w:t>
            </w:r>
          </w:p>
        </w:tc>
        <w:tc>
          <w:tcPr>
            <w:tcW w:w="2336" w:type="dxa"/>
          </w:tcPr>
          <w:p w14:paraId="1DE37376" w14:textId="7042577C"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CHO</w:t>
            </w:r>
          </w:p>
        </w:tc>
        <w:tc>
          <w:tcPr>
            <w:tcW w:w="2337" w:type="dxa"/>
          </w:tcPr>
          <w:p w14:paraId="39D145E4" w14:textId="329518B6" w:rsidR="00961432" w:rsidRPr="00C73D34" w:rsidRDefault="00961432"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76</w:t>
            </w:r>
          </w:p>
        </w:tc>
      </w:tr>
    </w:tbl>
    <w:p w14:paraId="4112CA3C" w14:textId="6D87EF1C" w:rsidR="00B936F0"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10131" w:dyaOrig="3219" w14:anchorId="45820BA6">
          <v:shape id="_x0000_i1777" type="#_x0000_t75" style="width:510pt;height:162pt" o:ole="">
            <v:imagedata r:id="rId40" o:title=""/>
          </v:shape>
          <o:OLEObject Type="Embed" ProgID="ChemDraw.Document.6.0" ShapeID="_x0000_i1777" DrawAspect="Content" ObjectID="_1779641958" r:id="rId41"/>
        </w:object>
      </w:r>
    </w:p>
    <w:p w14:paraId="1D34C38B" w14:textId="41FEAFD2" w:rsidR="00BB5341" w:rsidRPr="00173A8C" w:rsidRDefault="00BB5341" w:rsidP="00AD21DA">
      <w:pPr>
        <w:jc w:val="center"/>
        <w:rPr>
          <w:rFonts w:ascii="Times New Roman" w:hAnsi="Times New Roman" w:cs="Times New Roman"/>
          <w:b/>
          <w:bCs/>
          <w:sz w:val="28"/>
          <w:szCs w:val="28"/>
        </w:rPr>
      </w:pPr>
      <w:r w:rsidRPr="00AD21DA">
        <w:rPr>
          <w:rFonts w:ascii="Times New Roman" w:hAnsi="Times New Roman" w:cs="Times New Roman"/>
          <w:b/>
          <w:bCs/>
          <w:sz w:val="28"/>
          <w:szCs w:val="28"/>
        </w:rPr>
        <w:t>Схема 15</w:t>
      </w:r>
      <w:r w:rsidR="00AD21DA" w:rsidRPr="00173A8C">
        <w:rPr>
          <w:rFonts w:ascii="Times New Roman" w:hAnsi="Times New Roman" w:cs="Times New Roman"/>
          <w:b/>
          <w:bCs/>
          <w:sz w:val="28"/>
          <w:szCs w:val="28"/>
        </w:rPr>
        <w:t>.</w:t>
      </w:r>
    </w:p>
    <w:p w14:paraId="58E702E3" w14:textId="241EAEA9" w:rsidR="00DF685B" w:rsidRDefault="00D85669" w:rsidP="007845DB">
      <w:pPr>
        <w:jc w:val="both"/>
        <w:rPr>
          <w:rFonts w:ascii="Times New Roman" w:hAnsi="Times New Roman" w:cs="Times New Roman"/>
          <w:sz w:val="28"/>
          <w:szCs w:val="28"/>
        </w:rPr>
      </w:pPr>
      <w:r>
        <w:rPr>
          <w:rFonts w:ascii="Times New Roman" w:hAnsi="Times New Roman" w:cs="Times New Roman"/>
          <w:sz w:val="28"/>
          <w:szCs w:val="28"/>
        </w:rPr>
        <w:br w:type="page"/>
      </w:r>
    </w:p>
    <w:p w14:paraId="47949E04" w14:textId="77777777" w:rsidR="00DF685B" w:rsidRDefault="00DF685B" w:rsidP="004A4636">
      <w:pPr>
        <w:jc w:val="both"/>
        <w:rPr>
          <w:rFonts w:ascii="Times New Roman" w:hAnsi="Times New Roman" w:cs="Times New Roman"/>
          <w:sz w:val="28"/>
          <w:szCs w:val="28"/>
        </w:rPr>
      </w:pPr>
    </w:p>
    <w:p w14:paraId="3202BBF7" w14:textId="029ABA9C" w:rsidR="008C3387" w:rsidRPr="00C73D34" w:rsidRDefault="008C3387" w:rsidP="008C3387">
      <w:pPr>
        <w:pStyle w:val="2"/>
        <w:jc w:val="both"/>
        <w:rPr>
          <w:rFonts w:ascii="Times New Roman" w:hAnsi="Times New Roman" w:cs="Times New Roman"/>
          <w:sz w:val="28"/>
          <w:szCs w:val="28"/>
        </w:rPr>
      </w:pPr>
      <w:bookmarkStart w:id="5" w:name="_Toc169007479"/>
      <w:r>
        <w:rPr>
          <w:rFonts w:ascii="Times New Roman" w:hAnsi="Times New Roman" w:cs="Times New Roman"/>
          <w:sz w:val="28"/>
          <w:szCs w:val="28"/>
        </w:rPr>
        <w:t xml:space="preserve">Часть 2. Литий-галогенный обмен в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w:t>
      </w:r>
      <w:r>
        <w:rPr>
          <w:rFonts w:ascii="Times New Roman" w:hAnsi="Times New Roman" w:cs="Times New Roman"/>
          <w:sz w:val="28"/>
          <w:szCs w:val="28"/>
        </w:rPr>
        <w:t>ах</w:t>
      </w:r>
      <w:r w:rsidRPr="00C73D34">
        <w:rPr>
          <w:rFonts w:ascii="Times New Roman" w:hAnsi="Times New Roman" w:cs="Times New Roman"/>
          <w:sz w:val="28"/>
          <w:szCs w:val="28"/>
        </w:rPr>
        <w:t xml:space="preserve"> и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-диметиламинонафталин</w:t>
      </w:r>
      <w:r>
        <w:rPr>
          <w:rFonts w:ascii="Times New Roman" w:hAnsi="Times New Roman" w:cs="Times New Roman"/>
          <w:sz w:val="28"/>
          <w:szCs w:val="28"/>
        </w:rPr>
        <w:t>ах.</w:t>
      </w:r>
      <w:bookmarkEnd w:id="5"/>
    </w:p>
    <w:p w14:paraId="73E7DED3" w14:textId="77B6EC56" w:rsidR="00747210" w:rsidRPr="00BB5341" w:rsidRDefault="00870D85" w:rsidP="004A4636">
      <w:pPr>
        <w:jc w:val="both"/>
        <w:rPr>
          <w:rFonts w:ascii="Times New Roman" w:hAnsi="Times New Roman" w:cs="Times New Roman"/>
          <w:sz w:val="28"/>
          <w:szCs w:val="28"/>
        </w:rPr>
      </w:pPr>
      <w:r w:rsidRPr="00C73D34">
        <w:rPr>
          <w:rFonts w:ascii="Times New Roman" w:hAnsi="Times New Roman" w:cs="Times New Roman"/>
          <w:sz w:val="28"/>
          <w:szCs w:val="28"/>
        </w:rPr>
        <w:t>Реакци</w:t>
      </w:r>
      <w:r w:rsidR="00BB5341">
        <w:rPr>
          <w:rFonts w:ascii="Times New Roman" w:hAnsi="Times New Roman" w:cs="Times New Roman"/>
          <w:sz w:val="28"/>
          <w:szCs w:val="28"/>
        </w:rPr>
        <w:t>я</w:t>
      </w:r>
      <w:r w:rsidRPr="00C73D34">
        <w:rPr>
          <w:rFonts w:ascii="Times New Roman" w:hAnsi="Times New Roman" w:cs="Times New Roman"/>
          <w:sz w:val="28"/>
          <w:szCs w:val="28"/>
        </w:rPr>
        <w:t xml:space="preserve"> литий-галогенного обмена </w:t>
      </w:r>
      <w:r w:rsidR="00BB5341">
        <w:rPr>
          <w:rFonts w:ascii="Times New Roman" w:hAnsi="Times New Roman" w:cs="Times New Roman"/>
          <w:sz w:val="28"/>
          <w:szCs w:val="28"/>
        </w:rPr>
        <w:t>носит равновесный характер и протекает через промежуточное образование ат-комплекса (</w:t>
      </w:r>
      <w:r w:rsidR="00BB5341">
        <w:rPr>
          <w:rFonts w:ascii="Times New Roman" w:hAnsi="Times New Roman" w:cs="Times New Roman"/>
          <w:sz w:val="28"/>
          <w:szCs w:val="28"/>
          <w:lang w:val="en-US"/>
        </w:rPr>
        <w:t>ate</w:t>
      </w:r>
      <w:r w:rsidR="00BB5341" w:rsidRPr="00BB5341">
        <w:rPr>
          <w:rFonts w:ascii="Times New Roman" w:hAnsi="Times New Roman" w:cs="Times New Roman"/>
          <w:sz w:val="28"/>
          <w:szCs w:val="28"/>
        </w:rPr>
        <w:t>-</w:t>
      </w:r>
      <w:r w:rsidR="00BB5341">
        <w:rPr>
          <w:rFonts w:ascii="Times New Roman" w:hAnsi="Times New Roman" w:cs="Times New Roman"/>
          <w:sz w:val="28"/>
          <w:szCs w:val="28"/>
          <w:lang w:val="en-US"/>
        </w:rPr>
        <w:t>complex</w:t>
      </w:r>
      <w:r w:rsidR="00BB5341" w:rsidRPr="00BB5341">
        <w:rPr>
          <w:rFonts w:ascii="Times New Roman" w:hAnsi="Times New Roman" w:cs="Times New Roman"/>
          <w:sz w:val="28"/>
          <w:szCs w:val="28"/>
        </w:rPr>
        <w:t>)</w:t>
      </w:r>
      <w:r w:rsidR="00BB5341">
        <w:rPr>
          <w:rFonts w:ascii="Times New Roman" w:hAnsi="Times New Roman" w:cs="Times New Roman"/>
          <w:sz w:val="28"/>
          <w:szCs w:val="28"/>
        </w:rPr>
        <w:t xml:space="preserve">, в котором электронная плотность реагента как-бы «продавливается» через доступные </w:t>
      </w:r>
      <w:r w:rsidR="00BB5341">
        <w:rPr>
          <w:rFonts w:ascii="Times New Roman" w:hAnsi="Times New Roman" w:cs="Times New Roman"/>
          <w:sz w:val="28"/>
          <w:szCs w:val="28"/>
          <w:lang w:val="en-US"/>
        </w:rPr>
        <w:t>d</w:t>
      </w:r>
      <w:r w:rsidR="00BB5341" w:rsidRPr="00BB5341">
        <w:rPr>
          <w:rFonts w:ascii="Times New Roman" w:hAnsi="Times New Roman" w:cs="Times New Roman"/>
          <w:sz w:val="28"/>
          <w:szCs w:val="28"/>
        </w:rPr>
        <w:t>-</w:t>
      </w:r>
      <w:r w:rsidR="00BB5341">
        <w:rPr>
          <w:rFonts w:ascii="Times New Roman" w:hAnsi="Times New Roman" w:cs="Times New Roman"/>
          <w:sz w:val="28"/>
          <w:szCs w:val="28"/>
        </w:rPr>
        <w:t xml:space="preserve">орбитали атома галогена субстрата </w:t>
      </w:r>
      <w:r w:rsidR="00BB5341" w:rsidRPr="00C73D34">
        <w:rPr>
          <w:rFonts w:ascii="Times New Roman" w:hAnsi="Times New Roman" w:cs="Times New Roman"/>
          <w:sz w:val="28"/>
          <w:szCs w:val="28"/>
        </w:rPr>
        <w:t>(схема</w:t>
      </w:r>
      <w:r w:rsidR="00BB5341">
        <w:rPr>
          <w:rFonts w:ascii="Times New Roman" w:hAnsi="Times New Roman" w:cs="Times New Roman"/>
          <w:sz w:val="28"/>
          <w:szCs w:val="28"/>
        </w:rPr>
        <w:t xml:space="preserve"> 16</w:t>
      </w:r>
      <w:r w:rsidR="00BB5341" w:rsidRPr="00C73D34">
        <w:rPr>
          <w:rFonts w:ascii="Times New Roman" w:hAnsi="Times New Roman" w:cs="Times New Roman"/>
          <w:sz w:val="28"/>
          <w:szCs w:val="28"/>
        </w:rPr>
        <w:t>)</w:t>
      </w:r>
      <w:r w:rsidR="00BB5341">
        <w:rPr>
          <w:rFonts w:ascii="Times New Roman" w:hAnsi="Times New Roman" w:cs="Times New Roman"/>
          <w:sz w:val="28"/>
          <w:szCs w:val="28"/>
        </w:rPr>
        <w:t>.</w:t>
      </w:r>
      <w:r w:rsidR="009E5DD9" w:rsidRPr="00C73D34">
        <w:rPr>
          <w:rFonts w:ascii="Times New Roman" w:hAnsi="Times New Roman" w:cs="Times New Roman"/>
          <w:sz w:val="28"/>
          <w:szCs w:val="28"/>
        </w:rPr>
        <w:t xml:space="preserve"> </w:t>
      </w:r>
      <w:r w:rsidR="00BB5341">
        <w:rPr>
          <w:rFonts w:ascii="Times New Roman" w:hAnsi="Times New Roman" w:cs="Times New Roman"/>
          <w:sz w:val="28"/>
          <w:szCs w:val="28"/>
        </w:rPr>
        <w:t xml:space="preserve">Такой характер превращения требует наличия низколежащих </w:t>
      </w:r>
      <w:r w:rsidR="00BB5341">
        <w:rPr>
          <w:rFonts w:ascii="Times New Roman" w:hAnsi="Times New Roman" w:cs="Times New Roman"/>
          <w:sz w:val="28"/>
          <w:szCs w:val="28"/>
          <w:lang w:val="en-US"/>
        </w:rPr>
        <w:t>d</w:t>
      </w:r>
      <w:r w:rsidR="00BB5341" w:rsidRPr="00BB5341">
        <w:rPr>
          <w:rFonts w:ascii="Times New Roman" w:hAnsi="Times New Roman" w:cs="Times New Roman"/>
          <w:sz w:val="28"/>
          <w:szCs w:val="28"/>
        </w:rPr>
        <w:t>-</w:t>
      </w:r>
      <w:r w:rsidR="00BB5341">
        <w:rPr>
          <w:rFonts w:ascii="Times New Roman" w:hAnsi="Times New Roman" w:cs="Times New Roman"/>
          <w:sz w:val="28"/>
          <w:szCs w:val="28"/>
        </w:rPr>
        <w:t xml:space="preserve">орбиталей и обуславливает применение субстратов, содержащих </w:t>
      </w:r>
      <w:r w:rsidR="00C31A1C">
        <w:rPr>
          <w:rFonts w:ascii="Times New Roman" w:hAnsi="Times New Roman" w:cs="Times New Roman"/>
          <w:sz w:val="28"/>
          <w:szCs w:val="28"/>
        </w:rPr>
        <w:t>и</w:t>
      </w:r>
      <w:r w:rsidR="00BB5341">
        <w:rPr>
          <w:rFonts w:ascii="Times New Roman" w:hAnsi="Times New Roman" w:cs="Times New Roman"/>
          <w:sz w:val="28"/>
          <w:szCs w:val="28"/>
        </w:rPr>
        <w:t xml:space="preserve">од, бром и, реже, хлор, в то время как фторированные субстраты оказываются непригодными. Как и в случае вышеописанных реакций С-Н литиирования, равновесие литий-галогенного обмена смещается в сторону образование менее основного продукта. Так, </w:t>
      </w:r>
      <w:r w:rsidR="00BB5341" w:rsidRPr="00C73D34">
        <w:rPr>
          <w:rFonts w:ascii="Times New Roman" w:hAnsi="Times New Roman" w:cs="Times New Roman"/>
          <w:sz w:val="28"/>
          <w:szCs w:val="28"/>
        </w:rPr>
        <w:t>в случае взаимодействия арилгалогенидов с алкиллитиевыми реагентами равновесие практически полностью смещается в сторону ариллитийпроизводного</w:t>
      </w:r>
      <w:r w:rsidR="00BB5341" w:rsidRPr="00BB5341">
        <w:rPr>
          <w:rFonts w:ascii="Times New Roman" w:hAnsi="Times New Roman" w:cs="Times New Roman"/>
          <w:sz w:val="28"/>
          <w:szCs w:val="28"/>
        </w:rPr>
        <w:t xml:space="preserve"> </w:t>
      </w:r>
      <w:r w:rsidR="00BB5341"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{"citationItems":[{"id":"ITEM-1","itemData":{"DOI":"10.1002/9781118754887","ISBN":"9781118754887","abstract":"Organized to enable students and synthetic chemists to understand and expand on aromatic reactions covered in foundation courses, the book offers a thorough and accessible mechanistic explanation of aromatic reactions involving arene compounds. •Surveys methods used for preparing arene compounds and their transformations.","author":[{"dropping-particle":"","family":"Mortier","given":"Jacques","non-dropping-particle":"","parse-names":false,"suffix":""}],"container-title":"Arene Chemistry: Reaction Mechanisms and Methods for Aromatic Compounds","id":"ITEM-1","issued":{"date-parts":[["2015"]]},"page":"1-959","title":"Arene chemistry: Reaction mechanisms and methods for aromatic compounds","type":"article-journal"},"uris":["http://www.mendeley.com/documents/?uuid=0c0297ad-b8e1-4c1f-a2f8-027a0999ebe6","http://www.mendeley.com/documents/?uuid=c1e9ff46-f39c-433b-990f-f962a5c03ae8"]}],"mendeley":{"formattedCitation":"[34]","plainTextFormattedCitation":"[34]","previouslyFormattedCitation":"[38]"},"properties":{"noteIndex":0},"schema":"https://github.com/citation-style-language/schema/raw/master/csl-citation.json"}</w:instrText>
      </w:r>
      <w:r w:rsidR="00BB5341"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[34]</w:t>
      </w:r>
      <w:r w:rsidR="00BB5341" w:rsidRPr="00C73D34">
        <w:rPr>
          <w:rStyle w:val="a7"/>
          <w:rFonts w:ascii="Times New Roman" w:hAnsi="Times New Roman" w:cs="Times New Roman"/>
          <w:sz w:val="28"/>
          <w:szCs w:val="28"/>
        </w:rPr>
        <w:fldChar w:fldCharType="end"/>
      </w:r>
      <w:r w:rsidR="00BB5341" w:rsidRPr="00C73D34">
        <w:rPr>
          <w:rFonts w:ascii="Times New Roman" w:hAnsi="Times New Roman" w:cs="Times New Roman"/>
          <w:sz w:val="28"/>
          <w:szCs w:val="28"/>
        </w:rPr>
        <w:t>.</w:t>
      </w:r>
      <w:r w:rsidR="00BB5341" w:rsidRPr="00BB5341">
        <w:rPr>
          <w:rFonts w:ascii="Times New Roman" w:hAnsi="Times New Roman" w:cs="Times New Roman"/>
          <w:sz w:val="28"/>
          <w:szCs w:val="28"/>
        </w:rPr>
        <w:t xml:space="preserve"> </w:t>
      </w:r>
      <w:r w:rsidR="00BB5341">
        <w:rPr>
          <w:rFonts w:ascii="Times New Roman" w:hAnsi="Times New Roman" w:cs="Times New Roman"/>
          <w:sz w:val="28"/>
          <w:szCs w:val="28"/>
        </w:rPr>
        <w:t>В целом процесс литий-галогенного обмена носит более обратимый характер, чем С-Н литиирование, что затрудняет разделение кинетических и термодинамических факторов, определяющих его селективность.</w:t>
      </w:r>
    </w:p>
    <w:p w14:paraId="0712233F" w14:textId="2BA87554" w:rsidR="005300CD" w:rsidRDefault="003A1867" w:rsidP="004A4636">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78A9ED88" wp14:editId="0766DE0D">
                <wp:simplePos x="0" y="0"/>
                <wp:positionH relativeFrom="column">
                  <wp:posOffset>1914525</wp:posOffset>
                </wp:positionH>
                <wp:positionV relativeFrom="paragraph">
                  <wp:posOffset>1254760</wp:posOffset>
                </wp:positionV>
                <wp:extent cx="190500" cy="205740"/>
                <wp:effectExtent l="0" t="0" r="19050" b="22860"/>
                <wp:wrapNone/>
                <wp:docPr id="32" name="Прямоугольник 32"/>
                <wp:cNvGraphicFramePr/>
                <a:graphic xmlns:a="http://schemas.openxmlformats.org/drawingml/2006/main">
                  <a:graphicData uri="http://schemas.microsoft.com/office/word/2010/wordprocessingShape">
                    <wps:wsp>
                      <wps:cNvSpPr/>
                      <wps:spPr>
                        <a:xfrm>
                          <a:off x="0" y="0"/>
                          <a:ext cx="190500" cy="2057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0EEA3" id="Прямоугольник 32" o:spid="_x0000_s1026" style="position:absolute;margin-left:150.75pt;margin-top:98.8pt;width:15pt;height:1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" fillcolor="white [3201]" strokecolor="white [3212]" strokeweight="1pt"/>
            </w:pict>
          </mc:Fallback>
        </mc:AlternateContent>
      </w:r>
      <w:r w:rsidRPr="003A1867">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FAB4524" wp14:editId="4EDC97C7">
                <wp:simplePos x="0" y="0"/>
                <wp:positionH relativeFrom="column">
                  <wp:posOffset>1914525</wp:posOffset>
                </wp:positionH>
                <wp:positionV relativeFrom="paragraph">
                  <wp:posOffset>408305</wp:posOffset>
                </wp:positionV>
                <wp:extent cx="152400" cy="183515"/>
                <wp:effectExtent l="0" t="0" r="19050" b="26035"/>
                <wp:wrapNone/>
                <wp:docPr id="31" name="Прямоугольник 31"/>
                <wp:cNvGraphicFramePr/>
                <a:graphic xmlns:a="http://schemas.openxmlformats.org/drawingml/2006/main">
                  <a:graphicData uri="http://schemas.microsoft.com/office/word/2010/wordprocessingShape">
                    <wps:wsp>
                      <wps:cNvSpPr/>
                      <wps:spPr>
                        <a:xfrm>
                          <a:off x="0" y="0"/>
                          <a:ext cx="152400" cy="1835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F4B9E" id="Прямоугольник 31" o:spid="_x0000_s1026" style="position:absolute;margin-left:150.75pt;margin-top:32.15pt;width:12pt;height:14.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" fillcolor="white [3201]" strokecolor="white [3212]" strokeweight="1pt"/>
            </w:pict>
          </mc:Fallback>
        </mc:AlternateContent>
      </w:r>
      <w:r w:rsidR="00C9102B" w:rsidRPr="003A1867">
        <w:rPr>
          <w:rFonts w:ascii="Times New Roman" w:hAnsi="Times New Roman" w:cs="Times New Roman"/>
          <w:noProof/>
          <w:sz w:val="28"/>
          <w:szCs w:val="28"/>
        </w:rPr>
        <mc:AlternateContent>
          <mc:Choice Requires="wpi">
            <w:drawing>
              <wp:anchor distT="0" distB="0" distL="114300" distR="114300" simplePos="0" relativeHeight="251669504" behindDoc="0" locked="0" layoutInCell="1" allowOverlap="1" wp14:anchorId="0ACE9813" wp14:editId="5B1DBF3E">
                <wp:simplePos x="0" y="0"/>
                <wp:positionH relativeFrom="column">
                  <wp:posOffset>2020725</wp:posOffset>
                </wp:positionH>
                <wp:positionV relativeFrom="paragraph">
                  <wp:posOffset>507700</wp:posOffset>
                </wp:positionV>
                <wp:extent cx="360" cy="360"/>
                <wp:effectExtent l="95250" t="152400" r="114300" b="152400"/>
                <wp:wrapNone/>
                <wp:docPr id="29" name="Рукописный ввод 2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540327CB" id="Рукописный ввод 29" o:spid="_x0000_s1026" type="#_x0000_t75" style="position:absolute;margin-left:154.9pt;margin-top:31.5pt;width:8.55pt;height:1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">
                <v:imagedata r:id="rId43" o:title=""/>
              </v:shape>
            </w:pict>
          </mc:Fallback>
        </mc:AlternateContent>
      </w:r>
      <w:r w:rsidR="00C9102B" w:rsidRPr="003A1867">
        <w:rPr>
          <w:rFonts w:ascii="Times New Roman" w:hAnsi="Times New Roman" w:cs="Times New Roman"/>
          <w:noProof/>
          <w:sz w:val="28"/>
          <w:szCs w:val="28"/>
        </w:rPr>
        <mc:AlternateContent>
          <mc:Choice Requires="wpi">
            <w:drawing>
              <wp:anchor distT="0" distB="0" distL="114300" distR="114300" simplePos="0" relativeHeight="251668480" behindDoc="0" locked="0" layoutInCell="1" allowOverlap="1" wp14:anchorId="7B9BD36E" wp14:editId="6EE53F74">
                <wp:simplePos x="0" y="0"/>
                <wp:positionH relativeFrom="column">
                  <wp:posOffset>1924605</wp:posOffset>
                </wp:positionH>
                <wp:positionV relativeFrom="paragraph">
                  <wp:posOffset>438220</wp:posOffset>
                </wp:positionV>
                <wp:extent cx="119160" cy="59400"/>
                <wp:effectExtent l="95250" t="133350" r="109855" b="169545"/>
                <wp:wrapNone/>
                <wp:docPr id="28" name="Рукописный ввод 28"/>
                <wp:cNvGraphicFramePr/>
                <a:graphic xmlns:a="http://schemas.openxmlformats.org/drawingml/2006/main">
                  <a:graphicData uri="http://schemas.microsoft.com/office/word/2010/wordprocessingInk">
                    <w14:contentPart bwMode="auto" r:id="rId44">
                      <w14:nvContentPartPr>
                        <w14:cNvContentPartPr/>
                      </w14:nvContentPartPr>
                      <w14:xfrm>
                        <a:off x="0" y="0"/>
                        <a:ext cx="119160" cy="59400"/>
                      </w14:xfrm>
                    </w14:contentPart>
                  </a:graphicData>
                </a:graphic>
              </wp:anchor>
            </w:drawing>
          </mc:Choice>
          <mc:Fallback>
            <w:pict>
              <v:shape w14:anchorId="3031D4FF" id="Рукописный ввод 28" o:spid="_x0000_s1026" type="#_x0000_t75" style="position:absolute;margin-left:147.35pt;margin-top:26pt;width:17.9pt;height:2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">
                <v:imagedata r:id="rId45" o:title=""/>
              </v:shape>
            </w:pict>
          </mc:Fallback>
        </mc:AlternateContent>
      </w:r>
      <w:r w:rsidR="00C9102B" w:rsidRPr="003A1867">
        <w:rPr>
          <w:rFonts w:ascii="Times New Roman" w:hAnsi="Times New Roman" w:cs="Times New Roman"/>
          <w:noProof/>
          <w:sz w:val="28"/>
          <w:szCs w:val="28"/>
        </w:rPr>
        <mc:AlternateContent>
          <mc:Choice Requires="wpi">
            <w:drawing>
              <wp:anchor distT="0" distB="0" distL="114300" distR="114300" simplePos="0" relativeHeight="251667456" behindDoc="0" locked="0" layoutInCell="1" allowOverlap="1" wp14:anchorId="7DBDE578" wp14:editId="33E23BA7">
                <wp:simplePos x="0" y="0"/>
                <wp:positionH relativeFrom="column">
                  <wp:posOffset>2013525</wp:posOffset>
                </wp:positionH>
                <wp:positionV relativeFrom="paragraph">
                  <wp:posOffset>461980</wp:posOffset>
                </wp:positionV>
                <wp:extent cx="360" cy="360"/>
                <wp:effectExtent l="95250" t="152400" r="114300" b="152400"/>
                <wp:wrapNone/>
                <wp:docPr id="27" name="Рукописный ввод 27"/>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0329D6CB" id="Рукописный ввод 27" o:spid="_x0000_s1026" type="#_x0000_t75" style="position:absolute;margin-left:154.3pt;margin-top:27.9pt;width:8.5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">
                <v:imagedata r:id="rId43" o:title=""/>
              </v:shape>
            </w:pict>
          </mc:Fallback>
        </mc:AlternateContent>
      </w:r>
      <w:r w:rsidR="0009075A" w:rsidRPr="003A1867">
        <w:rPr>
          <w:rFonts w:ascii="Times New Roman" w:hAnsi="Times New Roman" w:cs="Times New Roman"/>
          <w:noProof/>
          <w:sz w:val="28"/>
          <w:szCs w:val="28"/>
        </w:rPr>
        <mc:AlternateContent>
          <mc:Choice Requires="wpi">
            <w:drawing>
              <wp:anchor distT="0" distB="0" distL="114300" distR="114300" simplePos="0" relativeHeight="251666432" behindDoc="0" locked="0" layoutInCell="1" allowOverlap="1" wp14:anchorId="2CE0160C" wp14:editId="60D6634E">
                <wp:simplePos x="0" y="0"/>
                <wp:positionH relativeFrom="column">
                  <wp:posOffset>1967805</wp:posOffset>
                </wp:positionH>
                <wp:positionV relativeFrom="paragraph">
                  <wp:posOffset>492580</wp:posOffset>
                </wp:positionV>
                <wp:extent cx="360" cy="360"/>
                <wp:effectExtent l="95250" t="152400" r="114300" b="152400"/>
                <wp:wrapNone/>
                <wp:docPr id="26" name="Рукописный ввод 26"/>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0E797418" id="Рукописный ввод 26" o:spid="_x0000_s1026" type="#_x0000_t75" style="position:absolute;margin-left:150.7pt;margin-top:30.3pt;width:8.55pt;height:1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">
                <v:imagedata r:id="rId43" o:title=""/>
              </v:shape>
            </w:pict>
          </mc:Fallback>
        </mc:AlternateContent>
      </w:r>
      <w:r w:rsidR="0009075A" w:rsidRPr="003A1867">
        <w:rPr>
          <w:rFonts w:ascii="Times New Roman" w:hAnsi="Times New Roman" w:cs="Times New Roman"/>
          <w:noProof/>
          <w:sz w:val="28"/>
          <w:szCs w:val="28"/>
        </w:rPr>
        <mc:AlternateContent>
          <mc:Choice Requires="wpi">
            <w:drawing>
              <wp:anchor distT="0" distB="0" distL="114300" distR="114300" simplePos="0" relativeHeight="251665408" behindDoc="0" locked="0" layoutInCell="1" allowOverlap="1" wp14:anchorId="48B1B10A" wp14:editId="1F9EDEB2">
                <wp:simplePos x="0" y="0"/>
                <wp:positionH relativeFrom="column">
                  <wp:posOffset>1967805</wp:posOffset>
                </wp:positionH>
                <wp:positionV relativeFrom="paragraph">
                  <wp:posOffset>492580</wp:posOffset>
                </wp:positionV>
                <wp:extent cx="360" cy="360"/>
                <wp:effectExtent l="95250" t="152400" r="114300" b="152400"/>
                <wp:wrapNone/>
                <wp:docPr id="25" name="Рукописный ввод 25"/>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2749F800" id="Рукописный ввод 25" o:spid="_x0000_s1026" type="#_x0000_t75" style="position:absolute;margin-left:150.7pt;margin-top:30.3pt;width:8.5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">
                <v:imagedata r:id="rId43" o:title=""/>
              </v:shape>
            </w:pict>
          </mc:Fallback>
        </mc:AlternateContent>
      </w:r>
      <w:r w:rsidR="0009075A" w:rsidRPr="003A1867">
        <w:rPr>
          <w:rFonts w:ascii="Times New Roman" w:hAnsi="Times New Roman" w:cs="Times New Roman"/>
          <w:noProof/>
          <w:sz w:val="28"/>
          <w:szCs w:val="28"/>
        </w:rPr>
        <mc:AlternateContent>
          <mc:Choice Requires="wpi">
            <w:drawing>
              <wp:anchor distT="0" distB="0" distL="114300" distR="114300" simplePos="0" relativeHeight="251664384" behindDoc="0" locked="0" layoutInCell="1" allowOverlap="1" wp14:anchorId="1F9D9414" wp14:editId="622E7912">
                <wp:simplePos x="0" y="0"/>
                <wp:positionH relativeFrom="column">
                  <wp:posOffset>1905165</wp:posOffset>
                </wp:positionH>
                <wp:positionV relativeFrom="paragraph">
                  <wp:posOffset>485740</wp:posOffset>
                </wp:positionV>
                <wp:extent cx="70560" cy="45000"/>
                <wp:effectExtent l="95250" t="152400" r="100965" b="165100"/>
                <wp:wrapNone/>
                <wp:docPr id="24" name="Рукописный ввод 24"/>
                <wp:cNvGraphicFramePr/>
                <a:graphic xmlns:a="http://schemas.openxmlformats.org/drawingml/2006/main">
                  <a:graphicData uri="http://schemas.microsoft.com/office/word/2010/wordprocessingInk">
                    <w14:contentPart bwMode="auto" r:id="rId49">
                      <w14:nvContentPartPr>
                        <w14:cNvContentPartPr/>
                      </w14:nvContentPartPr>
                      <w14:xfrm>
                        <a:off x="0" y="0"/>
                        <a:ext cx="70560" cy="45000"/>
                      </w14:xfrm>
                    </w14:contentPart>
                  </a:graphicData>
                </a:graphic>
              </wp:anchor>
            </w:drawing>
          </mc:Choice>
          <mc:Fallback>
            <w:pict>
              <v:shape w14:anchorId="7EEA7F73" id="Рукописный ввод 24" o:spid="_x0000_s1026" type="#_x0000_t75" style="position:absolute;margin-left:145.75pt;margin-top:29.75pt;width:14.05pt;height:20.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">
                <v:imagedata r:id="rId50" o:title=""/>
              </v:shape>
            </w:pict>
          </mc:Fallback>
        </mc:AlternateContent>
      </w:r>
      <w:r w:rsidR="0009075A" w:rsidRPr="003A1867">
        <w:rPr>
          <w:rFonts w:ascii="Times New Roman" w:hAnsi="Times New Roman" w:cs="Times New Roman"/>
          <w:noProof/>
          <w:sz w:val="28"/>
          <w:szCs w:val="28"/>
        </w:rPr>
        <mc:AlternateContent>
          <mc:Choice Requires="wpi">
            <w:drawing>
              <wp:anchor distT="0" distB="0" distL="114300" distR="114300" simplePos="0" relativeHeight="251663360" behindDoc="0" locked="0" layoutInCell="1" allowOverlap="1" wp14:anchorId="13DF5039" wp14:editId="5DB4880C">
                <wp:simplePos x="0" y="0"/>
                <wp:positionH relativeFrom="column">
                  <wp:posOffset>1983285</wp:posOffset>
                </wp:positionH>
                <wp:positionV relativeFrom="paragraph">
                  <wp:posOffset>408700</wp:posOffset>
                </wp:positionV>
                <wp:extent cx="83880" cy="115560"/>
                <wp:effectExtent l="95250" t="152400" r="106680" b="151765"/>
                <wp:wrapNone/>
                <wp:docPr id="23" name="Рукописный ввод 23"/>
                <wp:cNvGraphicFramePr/>
                <a:graphic xmlns:a="http://schemas.openxmlformats.org/drawingml/2006/main">
                  <a:graphicData uri="http://schemas.microsoft.com/office/word/2010/wordprocessingInk">
                    <w14:contentPart bwMode="auto" r:id="rId51">
                      <w14:nvContentPartPr>
                        <w14:cNvContentPartPr/>
                      </w14:nvContentPartPr>
                      <w14:xfrm>
                        <a:off x="0" y="0"/>
                        <a:ext cx="83880" cy="115560"/>
                      </w14:xfrm>
                    </w14:contentPart>
                  </a:graphicData>
                </a:graphic>
              </wp:anchor>
            </w:drawing>
          </mc:Choice>
          <mc:Fallback>
            <w:pict>
              <v:shape w14:anchorId="437CC479" id="Рукописный ввод 23" o:spid="_x0000_s1026" type="#_x0000_t75" style="position:absolute;margin-left:151.9pt;margin-top:23.7pt;width:15.1pt;height:26.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">
                <v:imagedata r:id="rId52" o:title=""/>
              </v:shape>
            </w:pict>
          </mc:Fallback>
        </mc:AlternateContent>
      </w:r>
      <w:r w:rsidR="0009075A" w:rsidRPr="003A1867">
        <w:rPr>
          <w:rFonts w:ascii="Times New Roman" w:hAnsi="Times New Roman" w:cs="Times New Roman"/>
          <w:noProof/>
          <w:sz w:val="28"/>
          <w:szCs w:val="28"/>
        </w:rPr>
        <mc:AlternateContent>
          <mc:Choice Requires="wpi">
            <w:drawing>
              <wp:anchor distT="0" distB="0" distL="114300" distR="114300" simplePos="0" relativeHeight="251662336" behindDoc="0" locked="0" layoutInCell="1" allowOverlap="1" wp14:anchorId="1CC3E88F" wp14:editId="31A25CED">
                <wp:simplePos x="0" y="0"/>
                <wp:positionH relativeFrom="column">
                  <wp:posOffset>1964205</wp:posOffset>
                </wp:positionH>
                <wp:positionV relativeFrom="paragraph">
                  <wp:posOffset>477100</wp:posOffset>
                </wp:positionV>
                <wp:extent cx="51120" cy="16560"/>
                <wp:effectExtent l="95250" t="133350" r="120650" b="173990"/>
                <wp:wrapNone/>
                <wp:docPr id="22" name="Рукописный ввод 22"/>
                <wp:cNvGraphicFramePr/>
                <a:graphic xmlns:a="http://schemas.openxmlformats.org/drawingml/2006/main">
                  <a:graphicData uri="http://schemas.microsoft.com/office/word/2010/wordprocessingInk">
                    <w14:contentPart bwMode="auto" r:id="rId53">
                      <w14:nvContentPartPr>
                        <w14:cNvContentPartPr/>
                      </w14:nvContentPartPr>
                      <w14:xfrm>
                        <a:off x="0" y="0"/>
                        <a:ext cx="51120" cy="16560"/>
                      </w14:xfrm>
                    </w14:contentPart>
                  </a:graphicData>
                </a:graphic>
              </wp:anchor>
            </w:drawing>
          </mc:Choice>
          <mc:Fallback>
            <w:pict>
              <v:shape w14:anchorId="41B00177" id="Рукописный ввод 22" o:spid="_x0000_s1026" type="#_x0000_t75" style="position:absolute;margin-left:150.45pt;margin-top:29.05pt;width:12.55pt;height:18.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">
                <v:imagedata r:id="rId54" o:title=""/>
              </v:shape>
            </w:pict>
          </mc:Fallback>
        </mc:AlternateContent>
      </w:r>
      <w:r w:rsidR="0009075A" w:rsidRPr="003A1867">
        <w:rPr>
          <w:rFonts w:ascii="Times New Roman" w:hAnsi="Times New Roman" w:cs="Times New Roman"/>
          <w:noProof/>
          <w:sz w:val="28"/>
          <w:szCs w:val="28"/>
        </w:rPr>
        <mc:AlternateContent>
          <mc:Choice Requires="aink">
            <w:drawing>
              <wp:anchor distT="0" distB="0" distL="114300" distR="114300" simplePos="0" relativeHeight="251661312" behindDoc="0" locked="0" layoutInCell="1" allowOverlap="1" wp14:anchorId="47F66D5A" wp14:editId="7CFEECD1">
                <wp:simplePos x="0" y="0"/>
                <wp:positionH relativeFrom="column">
                  <wp:posOffset>1943100</wp:posOffset>
                </wp:positionH>
                <wp:positionV relativeFrom="paragraph">
                  <wp:posOffset>433070</wp:posOffset>
                </wp:positionV>
                <wp:extent cx="105285" cy="83820"/>
                <wp:effectExtent l="38100" t="57150" r="47625" b="49530"/>
                <wp:wrapNone/>
                <wp:docPr id="20" name="Рукописный ввод 20"/>
                <wp:cNvGraphicFramePr/>
                <a:graphic xmlns:a="http://schemas.openxmlformats.org/drawingml/2006/main">
                  <a:graphicData uri="http://schemas.microsoft.com/office/word/2010/wordprocessingInk">
                    <w14:contentPart bwMode="auto" r:id="rId55">
                      <w14:nvContentPartPr>
                        <w14:cNvContentPartPr/>
                      </w14:nvContentPartPr>
                      <w14:xfrm>
                        <a:off x="0" y="0"/>
                        <a:ext cx="105285" cy="83820"/>
                      </w14:xfrm>
                    </w14:contentPart>
                  </a:graphicData>
                </a:graphic>
              </wp:anchor>
            </w:drawing>
          </mc:Choice>
          <mc:Fallback>
            <w:drawing>
              <wp:anchor distT="0" distB="0" distL="114300" distR="114300" simplePos="0" relativeHeight="251661312" behindDoc="0" locked="0" layoutInCell="1" allowOverlap="1" wp14:anchorId="47F66D5A" wp14:editId="7CFEECD1">
                <wp:simplePos x="0" y="0"/>
                <wp:positionH relativeFrom="column">
                  <wp:posOffset>1943100</wp:posOffset>
                </wp:positionH>
                <wp:positionV relativeFrom="paragraph">
                  <wp:posOffset>433070</wp:posOffset>
                </wp:positionV>
                <wp:extent cx="105285" cy="83820"/>
                <wp:effectExtent l="38100" t="57150" r="47625" b="49530"/>
                <wp:wrapNone/>
                <wp:docPr id="20" name="Рукописный ввод 20"/>
                <wp:cNvGraphicFramePr/>
                <a:graphic xmlns:a="http://schemas.openxmlformats.org/drawingml/2006/main">
                  <a:graphicData uri="http://schemas.openxmlformats.org/drawingml/2006/picture">
                    <pic:pic xmlns:pic="http://schemas.openxmlformats.org/drawingml/2006/picture">
                      <pic:nvPicPr>
                        <pic:cNvPr id="20" name="Рукописный ввод 20"/>
                        <pic:cNvPicPr/>
                      </pic:nvPicPr>
                      <pic:blipFill>
                        <a:blip r:embed="rId56"/>
                        <a:stretch>
                          <a:fillRect/>
                        </a:stretch>
                      </pic:blipFill>
                      <pic:spPr>
                        <a:xfrm>
                          <a:off x="0" y="0"/>
                          <a:ext cx="140859" cy="299306"/>
                        </a:xfrm>
                        <a:prstGeom prst="rect">
                          <a:avLst/>
                        </a:prstGeom>
                      </pic:spPr>
                    </pic:pic>
                  </a:graphicData>
                </a:graphic>
              </wp:anchor>
            </w:drawing>
          </mc:Fallback>
        </mc:AlternateContent>
      </w:r>
      <w:r w:rsidR="005300CD" w:rsidRPr="003A1867">
        <w:rPr>
          <w:rFonts w:ascii="Times New Roman" w:hAnsi="Times New Roman" w:cs="Times New Roman"/>
          <w:noProof/>
          <w:sz w:val="28"/>
          <w:szCs w:val="28"/>
        </w:rPr>
        <w:drawing>
          <wp:inline distT="0" distB="0" distL="0" distR="0" wp14:anchorId="24D16BA0" wp14:editId="7B019F0A">
            <wp:extent cx="5940425" cy="19011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901190"/>
                    </a:xfrm>
                    <a:prstGeom prst="rect">
                      <a:avLst/>
                    </a:prstGeom>
                  </pic:spPr>
                </pic:pic>
              </a:graphicData>
            </a:graphic>
          </wp:inline>
        </w:drawing>
      </w:r>
    </w:p>
    <w:p w14:paraId="364CB10C" w14:textId="3789E2FE" w:rsidR="00BB5341" w:rsidRPr="00AD21DA" w:rsidRDefault="00BB5341" w:rsidP="00BB5341">
      <w:pPr>
        <w:jc w:val="center"/>
        <w:rPr>
          <w:rFonts w:ascii="Times New Roman" w:hAnsi="Times New Roman" w:cs="Times New Roman"/>
          <w:b/>
          <w:bCs/>
          <w:sz w:val="28"/>
          <w:szCs w:val="28"/>
        </w:rPr>
      </w:pPr>
      <w:r w:rsidRPr="00AD21DA">
        <w:rPr>
          <w:rFonts w:ascii="Times New Roman" w:hAnsi="Times New Roman" w:cs="Times New Roman"/>
          <w:b/>
          <w:bCs/>
          <w:sz w:val="28"/>
          <w:szCs w:val="28"/>
        </w:rPr>
        <w:t>Схема 16.</w:t>
      </w:r>
    </w:p>
    <w:p w14:paraId="6CE9AC18" w14:textId="17C810A6" w:rsidR="0034501B" w:rsidRPr="00C73D34" w:rsidRDefault="0034501B"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Важно отметить, что в отличие от </w:t>
      </w:r>
      <w:r w:rsidR="00C31A1C">
        <w:rPr>
          <w:rFonts w:ascii="Times New Roman" w:hAnsi="Times New Roman" w:cs="Times New Roman"/>
          <w:sz w:val="28"/>
          <w:szCs w:val="28"/>
        </w:rPr>
        <w:t>реакции литиирования</w:t>
      </w:r>
      <w:r w:rsidRPr="00C73D34">
        <w:rPr>
          <w:rFonts w:ascii="Times New Roman" w:hAnsi="Times New Roman" w:cs="Times New Roman"/>
          <w:sz w:val="28"/>
          <w:szCs w:val="28"/>
        </w:rPr>
        <w:t xml:space="preserve">, замещение галогена, </w:t>
      </w:r>
      <w:r w:rsidR="00C31A1C">
        <w:rPr>
          <w:rFonts w:ascii="Times New Roman" w:hAnsi="Times New Roman" w:cs="Times New Roman"/>
          <w:sz w:val="28"/>
          <w:szCs w:val="28"/>
        </w:rPr>
        <w:t>при</w:t>
      </w:r>
      <w:r w:rsidRPr="00C73D34">
        <w:rPr>
          <w:rFonts w:ascii="Times New Roman" w:hAnsi="Times New Roman" w:cs="Times New Roman"/>
          <w:sz w:val="28"/>
          <w:szCs w:val="28"/>
        </w:rPr>
        <w:t xml:space="preserve"> объемном заместител</w:t>
      </w:r>
      <w:r w:rsidR="00C31A1C">
        <w:rPr>
          <w:rFonts w:ascii="Times New Roman" w:hAnsi="Times New Roman" w:cs="Times New Roman"/>
          <w:sz w:val="28"/>
          <w:szCs w:val="28"/>
        </w:rPr>
        <w:t>е</w:t>
      </w:r>
      <w:r w:rsidRPr="00C73D34">
        <w:rPr>
          <w:rFonts w:ascii="Times New Roman" w:hAnsi="Times New Roman" w:cs="Times New Roman"/>
          <w:sz w:val="28"/>
          <w:szCs w:val="28"/>
        </w:rPr>
        <w:t xml:space="preserve"> является </w:t>
      </w:r>
      <w:r w:rsidR="00C31A1C">
        <w:rPr>
          <w:rFonts w:ascii="Times New Roman" w:hAnsi="Times New Roman" w:cs="Times New Roman"/>
          <w:sz w:val="28"/>
          <w:szCs w:val="28"/>
        </w:rPr>
        <w:t xml:space="preserve">термодинамически </w:t>
      </w:r>
      <w:r w:rsidRPr="00C73D34">
        <w:rPr>
          <w:rFonts w:ascii="Times New Roman" w:hAnsi="Times New Roman" w:cs="Times New Roman"/>
          <w:sz w:val="28"/>
          <w:szCs w:val="28"/>
        </w:rPr>
        <w:t xml:space="preserve">выгодным процессом, поскольку замена </w:t>
      </w:r>
      <w:r w:rsidR="00C31A1C">
        <w:rPr>
          <w:rFonts w:ascii="Times New Roman" w:hAnsi="Times New Roman" w:cs="Times New Roman"/>
          <w:sz w:val="28"/>
          <w:szCs w:val="28"/>
        </w:rPr>
        <w:t xml:space="preserve">крупного </w:t>
      </w:r>
      <w:r w:rsidR="00934CB4" w:rsidRPr="00C73D34">
        <w:rPr>
          <w:rFonts w:ascii="Times New Roman" w:hAnsi="Times New Roman" w:cs="Times New Roman"/>
          <w:sz w:val="28"/>
          <w:szCs w:val="28"/>
        </w:rPr>
        <w:t xml:space="preserve">галогена на </w:t>
      </w:r>
      <w:r w:rsidR="00C31A1C">
        <w:rPr>
          <w:rFonts w:ascii="Times New Roman" w:hAnsi="Times New Roman" w:cs="Times New Roman"/>
          <w:sz w:val="28"/>
          <w:szCs w:val="28"/>
        </w:rPr>
        <w:t xml:space="preserve">маленький </w:t>
      </w:r>
      <w:r w:rsidR="00934CB4" w:rsidRPr="00C73D34">
        <w:rPr>
          <w:rFonts w:ascii="Times New Roman" w:hAnsi="Times New Roman" w:cs="Times New Roman"/>
          <w:sz w:val="28"/>
          <w:szCs w:val="28"/>
        </w:rPr>
        <w:t>литий позволяет ослабить стерическое напряжение</w:t>
      </w:r>
      <w:r w:rsidR="00C31A1C">
        <w:rPr>
          <w:rFonts w:ascii="Times New Roman" w:hAnsi="Times New Roman" w:cs="Times New Roman"/>
          <w:sz w:val="28"/>
          <w:szCs w:val="28"/>
        </w:rPr>
        <w:t xml:space="preserve"> </w:t>
      </w:r>
      <w:r w:rsidR="00014644"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{"citationItems":[{"id":"ITEM-1","itemData":{"DOI":"10.1002/anie.200300645","ISSN":"14337851","abstract":"This Review describes a concept aimed at rational and maximal structure proliferation. To this end, simple aromatic or heterocyclic starting materials, often bulk chemicals, are converted into all regionisomerically possible polar organometallic intermediates (mostly lithiated species), which then may be combined with any of the countless electrophiles to provide attractive new building blocks, particularly functionalized derivatives. The practical implementation relies on a set (\"toolbox\") of sophisticated recipes developed by mechanistically guided modification of the two most prominent exchange methods used for the generation of polar organometallic compounds: hydrogen-metal and halogen-metal interconversion. These mutant methods (\"old methods in a new outfit\") amplify the existing options for organic synthesis by ensuring maximum regioflexibility. At the same time they offer new insight into factors that govern organometallic reactivity and provide hints on how to alter or finetune this reactivity judiciously.","author":[{"dropping-particle":"","family":"Schlosser","given":"Manfred","non-dropping-particle":"","parse-names":false,"suffix":""}],"container-title":"Angewandte Chemie - International Edition","id":"ITEM-1","issue":"3","issued":{"date-parts":[["2005"]]},"page":"376-393","title":"The 2 x 3 toolbox of organometallic methods for regiochemically exhaustive functionalization","type":"article-journal","volume":"44"},"uris":["http://www.mendeley.com/documents/?uuid=4a23c92d-c419-4ed5-bc86-83346a816eac"]}],"mendeley":{"formattedCitation":"[35]","plainTextFormattedCitation":"[35]","previouslyFormattedCitation":"[39]"},"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[35]</w:t>
      </w:r>
      <w:r w:rsidR="00014644" w:rsidRPr="00C73D34">
        <w:rPr>
          <w:rStyle w:val="a7"/>
          <w:rFonts w:ascii="Times New Roman" w:hAnsi="Times New Roman" w:cs="Times New Roman"/>
          <w:sz w:val="28"/>
          <w:szCs w:val="28"/>
        </w:rPr>
        <w:fldChar w:fldCharType="end"/>
      </w:r>
      <w:r w:rsidR="00934CB4" w:rsidRPr="00C73D34">
        <w:rPr>
          <w:rFonts w:ascii="Times New Roman" w:hAnsi="Times New Roman" w:cs="Times New Roman"/>
          <w:sz w:val="28"/>
          <w:szCs w:val="28"/>
        </w:rPr>
        <w:t>.</w:t>
      </w:r>
    </w:p>
    <w:p w14:paraId="1DCFD2EB" w14:textId="77777777" w:rsidR="00C214FF" w:rsidRPr="00C73D34" w:rsidRDefault="00C214FF" w:rsidP="004A4636">
      <w:pPr>
        <w:jc w:val="both"/>
        <w:rPr>
          <w:rFonts w:ascii="Times New Roman" w:hAnsi="Times New Roman" w:cs="Times New Roman"/>
          <w:sz w:val="28"/>
          <w:szCs w:val="28"/>
        </w:rPr>
      </w:pPr>
    </w:p>
    <w:p w14:paraId="590A12B9" w14:textId="5A294623" w:rsidR="00C31A1C" w:rsidRPr="00C73D34" w:rsidRDefault="00C31A1C" w:rsidP="00C31A1C">
      <w:pPr>
        <w:pStyle w:val="3"/>
        <w:jc w:val="both"/>
        <w:rPr>
          <w:rFonts w:ascii="Times New Roman" w:hAnsi="Times New Roman" w:cs="Times New Roman"/>
          <w:sz w:val="28"/>
          <w:szCs w:val="28"/>
        </w:rPr>
      </w:pPr>
      <w:bookmarkStart w:id="6" w:name="_Toc169007480"/>
      <w:r w:rsidRPr="00C73D34">
        <w:rPr>
          <w:rFonts w:ascii="Times New Roman" w:hAnsi="Times New Roman" w:cs="Times New Roman"/>
          <w:sz w:val="28"/>
          <w:szCs w:val="28"/>
        </w:rPr>
        <w:t>Лити</w:t>
      </w:r>
      <w:r>
        <w:rPr>
          <w:rFonts w:ascii="Times New Roman" w:hAnsi="Times New Roman" w:cs="Times New Roman"/>
          <w:sz w:val="28"/>
          <w:szCs w:val="28"/>
        </w:rPr>
        <w:t xml:space="preserve">й-галогенный обмен в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w:t>
      </w:r>
      <w:r>
        <w:rPr>
          <w:rFonts w:ascii="Times New Roman" w:hAnsi="Times New Roman" w:cs="Times New Roman"/>
          <w:sz w:val="28"/>
          <w:szCs w:val="28"/>
        </w:rPr>
        <w:t>ах.</w:t>
      </w:r>
      <w:bookmarkEnd w:id="6"/>
    </w:p>
    <w:p w14:paraId="3A427D87" w14:textId="35601D21" w:rsidR="008C1530" w:rsidRPr="00C31A1C" w:rsidRDefault="00C31A1C" w:rsidP="004A4636">
      <w:pPr>
        <w:jc w:val="both"/>
        <w:rPr>
          <w:rFonts w:ascii="Times New Roman" w:hAnsi="Times New Roman" w:cs="Times New Roman"/>
          <w:sz w:val="28"/>
          <w:szCs w:val="28"/>
        </w:rPr>
      </w:pPr>
      <w:r>
        <w:rPr>
          <w:rFonts w:ascii="Times New Roman" w:hAnsi="Times New Roman" w:cs="Times New Roman"/>
          <w:sz w:val="28"/>
          <w:szCs w:val="28"/>
        </w:rPr>
        <w:t xml:space="preserve">Как и в случае С-Н литиирования, наличие направляющей группы облегчает замещение галогена в </w:t>
      </w:r>
      <w:r w:rsidRPr="00C31A1C">
        <w:rPr>
          <w:rFonts w:ascii="Times New Roman" w:hAnsi="Times New Roman" w:cs="Times New Roman"/>
          <w:i/>
          <w:iCs/>
          <w:sz w:val="28"/>
          <w:szCs w:val="28"/>
        </w:rPr>
        <w:t>орто</w:t>
      </w:r>
      <w:r>
        <w:rPr>
          <w:rFonts w:ascii="Times New Roman" w:hAnsi="Times New Roman" w:cs="Times New Roman"/>
          <w:sz w:val="28"/>
          <w:szCs w:val="28"/>
        </w:rPr>
        <w:t xml:space="preserve">-положении. С одной стороны, это связано с образование координационного комплекса между направляющей группой и литийорганическим реагентом, делающего последующей литий-галогенный обмен внутримолекулярным (внутрикомплексным) превращением. С другой </w:t>
      </w:r>
      <w:r>
        <w:rPr>
          <w:rFonts w:ascii="Times New Roman" w:hAnsi="Times New Roman" w:cs="Times New Roman"/>
          <w:sz w:val="28"/>
          <w:szCs w:val="28"/>
        </w:rPr>
        <w:lastRenderedPageBreak/>
        <w:t>стороны, участие неподеленной электронной пары направляющей группы, непосредственно связанной с ароматическим кольцом, в координации, нарушает ее сопряжение деактивируя положительный мезомерный эффект и тем самым облегчая вышеупомянутое «проталкиванеи» электроннйо плотности. Так, к</w:t>
      </w:r>
      <w:r w:rsidR="00934CB4" w:rsidRPr="00C73D34">
        <w:rPr>
          <w:rFonts w:ascii="Times New Roman" w:hAnsi="Times New Roman" w:cs="Times New Roman"/>
          <w:sz w:val="28"/>
          <w:szCs w:val="28"/>
        </w:rPr>
        <w:t>райн</w:t>
      </w:r>
      <w:r w:rsidR="008C1530" w:rsidRPr="00C73D34">
        <w:rPr>
          <w:rFonts w:ascii="Times New Roman" w:hAnsi="Times New Roman" w:cs="Times New Roman"/>
          <w:sz w:val="28"/>
          <w:szCs w:val="28"/>
        </w:rPr>
        <w:t xml:space="preserve">е легко происходит замещение галогена в </w:t>
      </w:r>
      <w:r w:rsidR="008C1530" w:rsidRPr="00C31A1C">
        <w:rPr>
          <w:rFonts w:ascii="Times New Roman" w:hAnsi="Times New Roman" w:cs="Times New Roman"/>
          <w:i/>
          <w:iCs/>
          <w:sz w:val="28"/>
          <w:szCs w:val="28"/>
        </w:rPr>
        <w:t>орто</w:t>
      </w:r>
      <w:r w:rsidR="008C1530" w:rsidRPr="00C73D34">
        <w:rPr>
          <w:rFonts w:ascii="Times New Roman" w:hAnsi="Times New Roman" w:cs="Times New Roman"/>
          <w:sz w:val="28"/>
          <w:szCs w:val="28"/>
        </w:rPr>
        <w:t>-положении к диметиламино</w:t>
      </w:r>
      <w:r>
        <w:rPr>
          <w:rFonts w:ascii="Times New Roman" w:hAnsi="Times New Roman" w:cs="Times New Roman"/>
          <w:sz w:val="28"/>
          <w:szCs w:val="28"/>
        </w:rPr>
        <w:t xml:space="preserve"> </w:t>
      </w:r>
      <w:r w:rsidR="008C1530" w:rsidRPr="00C73D34">
        <w:rPr>
          <w:rFonts w:ascii="Times New Roman" w:hAnsi="Times New Roman" w:cs="Times New Roman"/>
          <w:sz w:val="28"/>
          <w:szCs w:val="28"/>
        </w:rPr>
        <w:t>группе</w:t>
      </w:r>
      <w:r w:rsidR="006D16A6" w:rsidRPr="006D16A6">
        <w:rPr>
          <w:rFonts w:ascii="Times New Roman" w:hAnsi="Times New Roman" w:cs="Times New Roman"/>
          <w:sz w:val="28"/>
          <w:szCs w:val="28"/>
        </w:rPr>
        <w:t xml:space="preserve"> </w:t>
      </w:r>
      <w:r>
        <w:rPr>
          <w:rFonts w:ascii="Times New Roman" w:hAnsi="Times New Roman" w:cs="Times New Roman"/>
          <w:sz w:val="28"/>
          <w:szCs w:val="28"/>
        </w:rPr>
        <w:t xml:space="preserve">в </w:t>
      </w:r>
      <w:r w:rsidR="000B4894" w:rsidRPr="000A41AE">
        <w:rPr>
          <w:rFonts w:ascii="Times New Roman" w:hAnsi="Times New Roman" w:cs="Times New Roman"/>
          <w:b/>
          <w:bCs/>
          <w:sz w:val="28"/>
          <w:szCs w:val="28"/>
        </w:rPr>
        <w:t>42</w:t>
      </w:r>
      <w:r>
        <w:rPr>
          <w:rFonts w:ascii="Times New Roman" w:hAnsi="Times New Roman" w:cs="Times New Roman"/>
          <w:sz w:val="28"/>
          <w:szCs w:val="28"/>
        </w:rPr>
        <w:t xml:space="preserve"> протекает в значительно более мягких условиях, чем в изомерном </w:t>
      </w:r>
      <w:r w:rsidR="000B4894" w:rsidRPr="000A41AE">
        <w:rPr>
          <w:rFonts w:ascii="Times New Roman" w:hAnsi="Times New Roman" w:cs="Times New Roman"/>
          <w:b/>
          <w:bCs/>
          <w:sz w:val="28"/>
          <w:szCs w:val="28"/>
        </w:rPr>
        <w:t>44</w:t>
      </w:r>
      <w:r>
        <w:rPr>
          <w:rFonts w:ascii="Times New Roman" w:hAnsi="Times New Roman" w:cs="Times New Roman"/>
          <w:sz w:val="28"/>
          <w:szCs w:val="28"/>
        </w:rPr>
        <w:t xml:space="preserve"> </w:t>
      </w:r>
      <w:r w:rsidR="00DF4E43">
        <w:rPr>
          <w:rFonts w:ascii="Times New Roman" w:hAnsi="Times New Roman" w:cs="Times New Roman"/>
          <w:sz w:val="28"/>
          <w:szCs w:val="28"/>
        </w:rPr>
        <w:t>(схема 17)</w:t>
      </w:r>
      <w:r w:rsidRPr="00C31A1C">
        <w:rPr>
          <w:rFonts w:ascii="Times New Roman" w:hAnsi="Times New Roman" w:cs="Times New Roman"/>
          <w:sz w:val="28"/>
          <w:szCs w:val="28"/>
          <w:highlight w:val="yellow"/>
        </w:rPr>
        <w:t>(ссылки)</w:t>
      </w:r>
      <w:r>
        <w:rPr>
          <w:rFonts w:ascii="Times New Roman" w:hAnsi="Times New Roman" w:cs="Times New Roman"/>
          <w:sz w:val="28"/>
          <w:szCs w:val="28"/>
        </w:rPr>
        <w:t>. Процесс переноса электронной плотности в ат-комплексе последнего встречает значительное сопротивление мезомерного эффекта диметиламино группы.</w:t>
      </w:r>
      <w:r w:rsidR="00DF4E43">
        <w:rPr>
          <w:rFonts w:ascii="Times New Roman" w:hAnsi="Times New Roman" w:cs="Times New Roman"/>
          <w:sz w:val="28"/>
          <w:szCs w:val="28"/>
        </w:rPr>
        <w:t xml:space="preserve"> Схожий эффект наблюдается и мета-бромпроизводном </w:t>
      </w:r>
      <w:r w:rsidR="00DF4E43"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{"citationItems":[{"id":"ITEM-1","itemData":{"DOI":"10.1039/b711620a","ISSN":"14770520","PMID":"18004457","abstract":"Irradiation of substituted 2-benzylidenecyclopentanone O-alkyl and O-acetyloximes in methanol provides a convenient synthesis of alkyl, alkoxy, hydroxy, acetoxy, amino, dimethylamino and benzo substituted annulated quinolines. para-Substituents yield 6-substituted-2,3-dihydro-1H-cyclopenta[b] quinolines with 8-substituted products being obtained from ortho-substituted starting materials. Reactions of meta-substituted precursors are highly regioselective, with alkyl substituents leading to 5-substituted 2,3-dihydro-1H-cyclopenta[b]quinolines and more strongly electron-donating substituents generally resulting in 7-substituted products. 2-Furylmethylene and 2-thienylmethylene analogues yield annulated furo- and thieno-[2,3e]pyridines respectively. Sequential E- to Z-benzylidene group isomerisation and six π-electron cyclisation steps result in formation of a short-lived dihydroquinoline intermediate which spontaneously aromatises by elimination of an alcohol or acetic acid. For 2-benzylidenecyclopentanone O-allyloxime, singlet excited states are involved in both steps. © The Royal Society of Chemistry 2007.","author":[{"dropping-particle":"","family":"Austin","given":"Mark","non-dropping-particle":"","parse-names":false,"suffix":""},{"dropping-particle":"","family":"Egan","given":"Oliver J.","non-dropping-particle":"","parse-names":false,"suffix":""},{"dropping-particle":"","family":"Tully","given":"Raymond","non-dropping-particle":"","parse-names":false,"suffix":""},{"dropping-particle":"","family":"Pratt","given":"Albert C.","non-dropping-particle":"","parse-names":false,"suffix":""}],"container-title":"Organic and Biomolecular Chemistry","id":"ITEM-1","issue":"23","issued":{"date-parts":[["2007"]]},"page":"3778-3786","title":"Quinoline synthesis: Scope and regiochemistry of photocyclisation of substituted benzylidenecyclopentanone O-alkyl and O-acetyloximes","type":"article-journal","volume":"5"},"uris":["http://www.mendeley.com/documents/?uuid=be364d61-12e9-43b1-8c92-8c8d74e320c2","http://www.mendeley.com/documents/?uuid=62a315e5-51f3-412e-96ab-08a0e3d91de3"]}],"mendeley":{"formattedCitation":"[36]","plainTextFormattedCitation":"[36]","previouslyFormattedCitation":"[40]"},"properties":{"noteIndex":0},"schema":"https://github.com/citation-style-language/schema/raw/master/csl-citation.json"}</w:instrText>
      </w:r>
      <w:r w:rsidR="00DF4E43"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[36]</w:t>
      </w:r>
      <w:r w:rsidR="00DF4E43" w:rsidRPr="00C73D34">
        <w:rPr>
          <w:rStyle w:val="a7"/>
          <w:rFonts w:ascii="Times New Roman" w:hAnsi="Times New Roman" w:cs="Times New Roman"/>
          <w:sz w:val="28"/>
          <w:szCs w:val="28"/>
        </w:rPr>
        <w:fldChar w:fldCharType="end"/>
      </w:r>
      <w:r w:rsidR="00DF4E43" w:rsidRPr="00C73D34">
        <w:rPr>
          <w:rFonts w:ascii="Times New Roman" w:hAnsi="Times New Roman" w:cs="Times New Roman"/>
          <w:sz w:val="28"/>
          <w:szCs w:val="28"/>
        </w:rPr>
        <w:t>:</w:t>
      </w:r>
      <w:r w:rsidR="00DF4E43">
        <w:rPr>
          <w:rFonts w:ascii="Times New Roman" w:hAnsi="Times New Roman" w:cs="Times New Roman"/>
          <w:sz w:val="28"/>
          <w:szCs w:val="28"/>
        </w:rPr>
        <w:t>.</w:t>
      </w:r>
    </w:p>
    <w:p w14:paraId="547341F9" w14:textId="3A591841" w:rsidR="00790A1C" w:rsidRPr="00C73D34" w:rsidRDefault="008C1574" w:rsidP="000A41AE">
      <w:pPr>
        <w:jc w:val="center"/>
        <w:rPr>
          <w:rFonts w:ascii="Times New Roman" w:hAnsi="Times New Roman" w:cs="Times New Roman"/>
          <w:sz w:val="28"/>
          <w:szCs w:val="28"/>
        </w:rPr>
      </w:pPr>
      <w:r w:rsidRPr="00C73D34">
        <w:rPr>
          <w:rFonts w:ascii="Times New Roman" w:hAnsi="Times New Roman" w:cs="Times New Roman"/>
          <w:sz w:val="28"/>
          <w:szCs w:val="28"/>
        </w:rPr>
        <w:object w:dxaOrig="6101" w:dyaOrig="2638" w14:anchorId="69867EF0">
          <v:shape id="_x0000_i1778" type="#_x0000_t75" style="width:306pt;height:132pt" o:ole="">
            <v:imagedata r:id="rId58" o:title=""/>
          </v:shape>
          <o:OLEObject Type="Embed" ProgID="ChemDraw.Document.6.0" ShapeID="_x0000_i1778" DrawAspect="Content" ObjectID="_1779641959" r:id="rId59"/>
        </w:object>
      </w:r>
    </w:p>
    <w:p w14:paraId="7B2A7784" w14:textId="6F4BBC3A" w:rsidR="007055CB" w:rsidRPr="006D16A6" w:rsidRDefault="008C1574" w:rsidP="000A41AE">
      <w:pPr>
        <w:jc w:val="center"/>
        <w:rPr>
          <w:rFonts w:ascii="Times New Roman" w:hAnsi="Times New Roman" w:cs="Times New Roman"/>
          <w:sz w:val="28"/>
          <w:szCs w:val="28"/>
        </w:rPr>
      </w:pPr>
      <w:r w:rsidRPr="00C73D34">
        <w:rPr>
          <w:rFonts w:ascii="Times New Roman" w:hAnsi="Times New Roman" w:cs="Times New Roman"/>
          <w:sz w:val="28"/>
          <w:szCs w:val="28"/>
        </w:rPr>
        <w:object w:dxaOrig="5424" w:dyaOrig="3406" w14:anchorId="40489A06">
          <v:shape id="_x0000_i1779" type="#_x0000_t75" style="width:270pt;height:168pt" o:ole="">
            <v:imagedata r:id="rId60" o:title=""/>
          </v:shape>
          <o:OLEObject Type="Embed" ProgID="ChemDraw.Document.6.0" ShapeID="_x0000_i1779" DrawAspect="Content" ObjectID="_1779641960" r:id="rId61"/>
        </w:object>
      </w:r>
      <w:r w:rsidR="006D16A6" w:rsidRPr="006D16A6">
        <w:rPr>
          <w:rFonts w:ascii="Times New Roman" w:hAnsi="Times New Roman" w:cs="Times New Roman"/>
          <w:sz w:val="28"/>
          <w:szCs w:val="28"/>
        </w:rPr>
        <w:t xml:space="preserve"> 29</w:t>
      </w:r>
    </w:p>
    <w:p w14:paraId="3D26F3A3" w14:textId="4D7BE998" w:rsidR="00A338BD" w:rsidRPr="00C73D34" w:rsidRDefault="008C1574" w:rsidP="000A41AE">
      <w:pPr>
        <w:jc w:val="center"/>
        <w:rPr>
          <w:rFonts w:ascii="Times New Roman" w:hAnsi="Times New Roman" w:cs="Times New Roman"/>
          <w:sz w:val="28"/>
          <w:szCs w:val="28"/>
        </w:rPr>
      </w:pPr>
      <w:r w:rsidRPr="00C73D34">
        <w:rPr>
          <w:rFonts w:ascii="Times New Roman" w:hAnsi="Times New Roman" w:cs="Times New Roman"/>
          <w:sz w:val="28"/>
          <w:szCs w:val="28"/>
        </w:rPr>
        <w:object w:dxaOrig="7092" w:dyaOrig="2950" w14:anchorId="23908A98">
          <v:shape id="_x0000_i1780" type="#_x0000_t75" style="width:354pt;height:150pt" o:ole="">
            <v:imagedata r:id="rId62" o:title=""/>
          </v:shape>
          <o:OLEObject Type="Embed" ProgID="ChemDraw.Document.6.0" ShapeID="_x0000_i1780" DrawAspect="Content" ObjectID="_1779641961" r:id="rId63"/>
        </w:object>
      </w:r>
    </w:p>
    <w:p w14:paraId="7B9B1F18" w14:textId="593FEA1E" w:rsidR="007055CB" w:rsidRPr="00DF4E43" w:rsidRDefault="00DF4E43" w:rsidP="004A4636">
      <w:pPr>
        <w:jc w:val="both"/>
        <w:rPr>
          <w:rFonts w:ascii="Times New Roman" w:hAnsi="Times New Roman" w:cs="Times New Roman"/>
          <w:b/>
          <w:bCs/>
          <w:sz w:val="28"/>
          <w:szCs w:val="28"/>
        </w:rPr>
      </w:pPr>
      <w:r w:rsidRPr="00DF4E43">
        <w:rPr>
          <w:rFonts w:ascii="Times New Roman" w:hAnsi="Times New Roman" w:cs="Times New Roman"/>
          <w:b/>
          <w:bCs/>
          <w:sz w:val="28"/>
          <w:szCs w:val="28"/>
        </w:rPr>
        <w:t>Схема 17</w:t>
      </w:r>
    </w:p>
    <w:p w14:paraId="124A1E2E" w14:textId="6AB77D4A" w:rsidR="00DF4E43" w:rsidRPr="006D16A6" w:rsidRDefault="00DF4E43" w:rsidP="00DF4E43">
      <w:pPr>
        <w:jc w:val="both"/>
        <w:rPr>
          <w:rFonts w:ascii="Times New Roman" w:hAnsi="Times New Roman" w:cs="Times New Roman"/>
          <w:sz w:val="28"/>
          <w:szCs w:val="28"/>
        </w:rPr>
      </w:pPr>
      <w:r>
        <w:rPr>
          <w:rFonts w:ascii="Times New Roman" w:hAnsi="Times New Roman" w:cs="Times New Roman"/>
          <w:sz w:val="28"/>
          <w:szCs w:val="28"/>
        </w:rPr>
        <w:t>Влияние направляющей группы на селективность особенно хорошо наблюдается в случае реакции</w:t>
      </w:r>
      <w:r w:rsidR="00790A1C" w:rsidRPr="00C73D34">
        <w:rPr>
          <w:rFonts w:ascii="Times New Roman" w:hAnsi="Times New Roman" w:cs="Times New Roman"/>
          <w:sz w:val="28"/>
          <w:szCs w:val="28"/>
        </w:rPr>
        <w:t xml:space="preserve"> 2,5-дибром</w:t>
      </w:r>
      <w:r>
        <w:rPr>
          <w:rFonts w:ascii="Times New Roman" w:hAnsi="Times New Roman" w:cs="Times New Roman"/>
          <w:sz w:val="28"/>
          <w:szCs w:val="28"/>
        </w:rPr>
        <w:t>-</w:t>
      </w:r>
      <w:r w:rsidRPr="00DF4E43">
        <w:rPr>
          <w:rFonts w:ascii="Times New Roman" w:hAnsi="Times New Roman" w:cs="Times New Roman"/>
          <w:i/>
          <w:iCs/>
          <w:sz w:val="28"/>
          <w:szCs w:val="28"/>
          <w:lang w:val="en-US"/>
        </w:rPr>
        <w:t>N</w:t>
      </w:r>
      <w:r w:rsidRPr="00DF4E43">
        <w:rPr>
          <w:rFonts w:ascii="Times New Roman" w:hAnsi="Times New Roman" w:cs="Times New Roman"/>
          <w:i/>
          <w:iCs/>
          <w:sz w:val="28"/>
          <w:szCs w:val="28"/>
        </w:rPr>
        <w:t>,</w:t>
      </w:r>
      <w:r w:rsidRPr="00DF4E43">
        <w:rPr>
          <w:rFonts w:ascii="Times New Roman" w:hAnsi="Times New Roman" w:cs="Times New Roman"/>
          <w:i/>
          <w:iCs/>
          <w:sz w:val="28"/>
          <w:szCs w:val="28"/>
          <w:lang w:val="en-US"/>
        </w:rPr>
        <w:t>N</w:t>
      </w:r>
      <w:r w:rsidRPr="00DF4E43">
        <w:rPr>
          <w:rFonts w:ascii="Times New Roman" w:hAnsi="Times New Roman" w:cs="Times New Roman"/>
          <w:sz w:val="28"/>
          <w:szCs w:val="28"/>
        </w:rPr>
        <w:t>-</w:t>
      </w:r>
      <w:r w:rsidR="00790A1C" w:rsidRPr="00C73D34">
        <w:rPr>
          <w:rFonts w:ascii="Times New Roman" w:hAnsi="Times New Roman" w:cs="Times New Roman"/>
          <w:sz w:val="28"/>
          <w:szCs w:val="28"/>
        </w:rPr>
        <w:t xml:space="preserve">диметиланилине </w:t>
      </w:r>
      <w:r w:rsidR="000B4894" w:rsidRPr="000A41AE">
        <w:rPr>
          <w:rFonts w:ascii="Times New Roman" w:hAnsi="Times New Roman" w:cs="Times New Roman"/>
          <w:b/>
          <w:bCs/>
          <w:sz w:val="28"/>
          <w:szCs w:val="28"/>
        </w:rPr>
        <w:t>4</w:t>
      </w:r>
      <w:r w:rsidR="000A41AE" w:rsidRPr="004678AC">
        <w:rPr>
          <w:rFonts w:ascii="Times New Roman" w:hAnsi="Times New Roman" w:cs="Times New Roman"/>
          <w:b/>
          <w:bCs/>
          <w:sz w:val="28"/>
          <w:szCs w:val="28"/>
        </w:rPr>
        <w:t>9</w:t>
      </w:r>
      <w:r w:rsidRPr="00DF4E43">
        <w:rPr>
          <w:rFonts w:ascii="Times New Roman" w:hAnsi="Times New Roman" w:cs="Times New Roman"/>
          <w:sz w:val="28"/>
          <w:szCs w:val="28"/>
        </w:rPr>
        <w:t xml:space="preserve">, </w:t>
      </w:r>
      <w:r>
        <w:rPr>
          <w:rFonts w:ascii="Times New Roman" w:hAnsi="Times New Roman" w:cs="Times New Roman"/>
          <w:sz w:val="28"/>
          <w:szCs w:val="28"/>
        </w:rPr>
        <w:t xml:space="preserve">в котором </w:t>
      </w:r>
      <w:r>
        <w:rPr>
          <w:rFonts w:ascii="Times New Roman" w:hAnsi="Times New Roman" w:cs="Times New Roman"/>
          <w:sz w:val="28"/>
          <w:szCs w:val="28"/>
        </w:rPr>
        <w:lastRenderedPageBreak/>
        <w:t xml:space="preserve">обмену селективно подвергается </w:t>
      </w:r>
      <w:r w:rsidR="00342000" w:rsidRPr="00C73D34">
        <w:rPr>
          <w:rFonts w:ascii="Times New Roman" w:hAnsi="Times New Roman" w:cs="Times New Roman"/>
          <w:sz w:val="28"/>
          <w:szCs w:val="28"/>
        </w:rPr>
        <w:t>бром в положении 2</w:t>
      </w:r>
      <w:r>
        <w:rPr>
          <w:rFonts w:ascii="Times New Roman" w:hAnsi="Times New Roman" w:cs="Times New Roman"/>
          <w:sz w:val="28"/>
          <w:szCs w:val="28"/>
        </w:rPr>
        <w:t xml:space="preserve"> (схема 18) </w:t>
      </w:r>
      <w:r w:rsidR="00014644"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{"citationItems":[{"id":"ITEM-1","itemData":{"author":[{"dropping-particle":"","family":"Parham","given":"William E","non-dropping-particle":"","parse-names":false,"suffix":""},{"dropping-particle":"","family":"Piccirilli","given":"Robert M","non-dropping-particle":"","parse-names":false,"suffix":""},{"dropping-particle":"","family":"Gross","given":"Paul M","non-dropping-particle":"","parse-names":false,"suffix":""},{"dropping-particle":"","family":"Uniuersity","given":"Duke","non-dropping-particle":"","parse-names":false,"suffix":""},{"dropping-particle":"","family":"Carolina","given":"North","non-dropping-particle":"","parse-names":false,"suffix":""}],"id":"ITEM-1","issue":"2","issued":{"date-parts":[["1977"]]},"page":"11-14","title":"Selective Halogen-Lithium Exchange in 2,5-Dibromobenzenes and 2,5-Dibromopyridinel","type":"article-journal","volume":"42"},"uris":["http://www.mendeley.com/documents/?uuid=c2e20ed3-8573-4d24-bd21-8121c80e080c","http://www.mendeley.com/documents/?uuid=885ad96e-1726-4af1-b408-390d2d806b89"]}],"mendeley":{"formattedCitation":"[37]","plainTextFormattedCitation":"[37]","previouslyFormattedCitation":"[41]"},"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[37]</w:t>
      </w:r>
      <w:r w:rsidR="00014644" w:rsidRPr="00C73D34">
        <w:rPr>
          <w:rStyle w:val="a7"/>
          <w:rFonts w:ascii="Times New Roman" w:hAnsi="Times New Roman" w:cs="Times New Roman"/>
          <w:sz w:val="28"/>
          <w:szCs w:val="28"/>
        </w:rPr>
        <w:fldChar w:fldCharType="end"/>
      </w:r>
      <w:r>
        <w:rPr>
          <w:rFonts w:ascii="Times New Roman" w:hAnsi="Times New Roman" w:cs="Times New Roman"/>
          <w:sz w:val="28"/>
          <w:szCs w:val="28"/>
        </w:rPr>
        <w:t xml:space="preserve">. </w:t>
      </w:r>
      <w:r w:rsidRPr="00C73D34">
        <w:rPr>
          <w:rFonts w:ascii="Times New Roman" w:hAnsi="Times New Roman" w:cs="Times New Roman"/>
          <w:sz w:val="28"/>
          <w:szCs w:val="28"/>
        </w:rPr>
        <w:t>Аналогична</w:t>
      </w:r>
      <w:r w:rsidRPr="006D16A6">
        <w:rPr>
          <w:rFonts w:ascii="Times New Roman" w:hAnsi="Times New Roman" w:cs="Times New Roman"/>
          <w:sz w:val="28"/>
          <w:szCs w:val="28"/>
        </w:rPr>
        <w:t xml:space="preserve"> </w:t>
      </w:r>
      <w:r w:rsidRPr="00C73D34">
        <w:rPr>
          <w:rFonts w:ascii="Times New Roman" w:hAnsi="Times New Roman" w:cs="Times New Roman"/>
          <w:sz w:val="28"/>
          <w:szCs w:val="28"/>
        </w:rPr>
        <w:t>картина</w:t>
      </w:r>
      <w:r w:rsidRPr="006D16A6">
        <w:rPr>
          <w:rFonts w:ascii="Times New Roman" w:hAnsi="Times New Roman" w:cs="Times New Roman"/>
          <w:sz w:val="28"/>
          <w:szCs w:val="28"/>
        </w:rPr>
        <w:t xml:space="preserve"> </w:t>
      </w:r>
      <w:r>
        <w:rPr>
          <w:rFonts w:ascii="Times New Roman" w:hAnsi="Times New Roman" w:cs="Times New Roman"/>
          <w:sz w:val="28"/>
          <w:szCs w:val="28"/>
        </w:rPr>
        <w:t xml:space="preserve">наблюдается и </w:t>
      </w:r>
      <w:r w:rsidRPr="00C73D34">
        <w:rPr>
          <w:rFonts w:ascii="Times New Roman" w:hAnsi="Times New Roman" w:cs="Times New Roman"/>
          <w:sz w:val="28"/>
          <w:szCs w:val="28"/>
        </w:rPr>
        <w:t>для</w:t>
      </w:r>
      <w:r w:rsidRPr="006D16A6">
        <w:rPr>
          <w:rFonts w:ascii="Times New Roman" w:hAnsi="Times New Roman" w:cs="Times New Roman"/>
          <w:sz w:val="28"/>
          <w:szCs w:val="28"/>
        </w:rPr>
        <w:t xml:space="preserve"> 2,4-</w:t>
      </w:r>
      <w:r w:rsidRPr="00C73D34">
        <w:rPr>
          <w:rFonts w:ascii="Times New Roman" w:hAnsi="Times New Roman" w:cs="Times New Roman"/>
          <w:sz w:val="28"/>
          <w:szCs w:val="28"/>
        </w:rPr>
        <w:t>диметиланилина</w:t>
      </w:r>
      <w:r w:rsidRPr="006D16A6">
        <w:rPr>
          <w:rFonts w:ascii="Times New Roman" w:hAnsi="Times New Roman" w:cs="Times New Roman"/>
          <w:sz w:val="28"/>
          <w:szCs w:val="28"/>
        </w:rPr>
        <w:t xml:space="preserve"> </w:t>
      </w:r>
      <w:r w:rsidR="000A41AE" w:rsidRPr="004678AC">
        <w:rPr>
          <w:rFonts w:ascii="Times New Roman" w:hAnsi="Times New Roman" w:cs="Times New Roman"/>
          <w:b/>
          <w:bCs/>
          <w:sz w:val="28"/>
          <w:szCs w:val="28"/>
        </w:rPr>
        <w:t>51</w:t>
      </w:r>
      <w:r w:rsidRPr="006D16A6">
        <w:rPr>
          <w:rFonts w:ascii="Times New Roman" w:hAnsi="Times New Roman" w:cs="Times New Roman"/>
          <w:sz w:val="28"/>
          <w:szCs w:val="28"/>
        </w:rPr>
        <w:t xml:space="preserve"> </w:t>
      </w:r>
      <w:r>
        <w:rPr>
          <w:rFonts w:ascii="Times New Roman" w:hAnsi="Times New Roman" w:cs="Times New Roman"/>
          <w:sz w:val="28"/>
          <w:szCs w:val="28"/>
        </w:rPr>
        <w:t xml:space="preserve">(схема 19) </w:t>
      </w:r>
      <w:r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author":[{"dropping-particle":"","family":"Synthesis","given":"Regioselective","non-dropping-particle":"","parse-names":false,"suffix":""},{"dropping-particle":"","family":"Exchange","given":"X-li","non-dropping-particle":"","parse-names":false,"suffix":""}],"id":"ITEM-1","issued":{"date-parts":[["1938"]]},"title":"o ,, e","type":"article-journal"},"uris":["http://www.mendeley.com/documents/?uuid=8f7a6a25-28e9-4511-9fd5-edb09816c3fb","http://www.mendeley.com/documents/?uuid=918bef10-ab69-4e60-9ed2-427aeb132014"]}],"mendeley":{"formattedCitation":"[38]","plainTextFormattedCitation":"[38]","previouslyFormattedCitation":"[42]"},"properties":{"noteIndex":0},"schema":"https://github.com/citation-style-language/schema/raw/master/csl-citation.json"}</w:instrText>
      </w:r>
      <w:r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[38]</w:t>
      </w:r>
      <w:r w:rsidRPr="00C73D34">
        <w:rPr>
          <w:rStyle w:val="a7"/>
          <w:rFonts w:ascii="Times New Roman" w:hAnsi="Times New Roman" w:cs="Times New Roman"/>
          <w:sz w:val="28"/>
          <w:szCs w:val="28"/>
        </w:rPr>
        <w:fldChar w:fldCharType="end"/>
      </w:r>
      <w:r>
        <w:rPr>
          <w:rFonts w:ascii="Times New Roman" w:hAnsi="Times New Roman" w:cs="Times New Roman"/>
          <w:sz w:val="28"/>
          <w:szCs w:val="28"/>
        </w:rPr>
        <w:t>.</w:t>
      </w:r>
    </w:p>
    <w:p w14:paraId="54BD6C9F" w14:textId="40748DB2" w:rsidR="00790A1C" w:rsidRPr="00C73D34" w:rsidRDefault="00790A1C" w:rsidP="004A4636">
      <w:pPr>
        <w:jc w:val="both"/>
        <w:rPr>
          <w:rFonts w:ascii="Times New Roman" w:hAnsi="Times New Roman" w:cs="Times New Roman"/>
          <w:sz w:val="28"/>
          <w:szCs w:val="28"/>
        </w:rPr>
      </w:pPr>
    </w:p>
    <w:p w14:paraId="4357E6E9" w14:textId="0C0835B7" w:rsidR="0014658C" w:rsidRDefault="008C1574"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9050" w:dyaOrig="3082" w14:anchorId="68E99700">
          <v:shape id="_x0000_i1781" type="#_x0000_t75" style="width:450pt;height:156pt" o:ole="">
            <v:imagedata r:id="rId64" o:title=""/>
          </v:shape>
          <o:OLEObject Type="Embed" ProgID="ChemDraw.Document.6.0" ShapeID="_x0000_i1781" DrawAspect="Content" ObjectID="_1779641962" r:id="rId65"/>
        </w:object>
      </w:r>
    </w:p>
    <w:p w14:paraId="2C1A9306" w14:textId="6A59B90A" w:rsidR="00DF4E43" w:rsidRPr="00DF4E43" w:rsidRDefault="00DF4E43" w:rsidP="00DF4E43">
      <w:pPr>
        <w:jc w:val="center"/>
        <w:rPr>
          <w:rFonts w:ascii="Times New Roman" w:hAnsi="Times New Roman" w:cs="Times New Roman"/>
          <w:b/>
          <w:bCs/>
          <w:sz w:val="28"/>
          <w:szCs w:val="28"/>
        </w:rPr>
      </w:pPr>
      <w:r w:rsidRPr="00DF4E43">
        <w:rPr>
          <w:rFonts w:ascii="Times New Roman" w:hAnsi="Times New Roman" w:cs="Times New Roman"/>
          <w:b/>
          <w:bCs/>
          <w:sz w:val="28"/>
          <w:szCs w:val="28"/>
        </w:rPr>
        <w:t>Схема 18</w:t>
      </w:r>
    </w:p>
    <w:p w14:paraId="037DCBD0" w14:textId="23F7BBE5" w:rsidR="002E74D8" w:rsidRDefault="00C16375"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8441" w:dyaOrig="3274" w14:anchorId="67ABBCC9">
          <v:shape id="_x0000_i4032" type="#_x0000_t75" style="width:420pt;height:162pt" o:ole="">
            <v:imagedata r:id="rId66" o:title=""/>
          </v:shape>
          <o:OLEObject Type="Embed" ProgID="ChemDraw.Document.6.0" ShapeID="_x0000_i4032" DrawAspect="Content" ObjectID="_1779641963" r:id="rId67"/>
        </w:object>
      </w:r>
    </w:p>
    <w:p w14:paraId="285245D6" w14:textId="6F9A5E9C" w:rsidR="00DF4E43" w:rsidRPr="00DF4E43" w:rsidRDefault="00DF4E43" w:rsidP="000A41AE">
      <w:pPr>
        <w:jc w:val="center"/>
        <w:rPr>
          <w:rFonts w:ascii="Times New Roman" w:hAnsi="Times New Roman" w:cs="Times New Roman"/>
          <w:b/>
          <w:bCs/>
          <w:sz w:val="28"/>
          <w:szCs w:val="28"/>
        </w:rPr>
      </w:pPr>
      <w:r w:rsidRPr="00DF4E43">
        <w:rPr>
          <w:rFonts w:ascii="Times New Roman" w:hAnsi="Times New Roman" w:cs="Times New Roman"/>
          <w:b/>
          <w:bCs/>
          <w:sz w:val="28"/>
          <w:szCs w:val="28"/>
        </w:rPr>
        <w:t>Схема 19</w:t>
      </w:r>
    </w:p>
    <w:p w14:paraId="49583FB5" w14:textId="3452BC56" w:rsidR="008461F3" w:rsidRPr="00C73D34" w:rsidRDefault="00DF4E43" w:rsidP="004A4636">
      <w:pPr>
        <w:jc w:val="both"/>
        <w:rPr>
          <w:rFonts w:ascii="Times New Roman" w:hAnsi="Times New Roman" w:cs="Times New Roman"/>
          <w:sz w:val="28"/>
          <w:szCs w:val="28"/>
        </w:rPr>
      </w:pPr>
      <w:r>
        <w:rPr>
          <w:rFonts w:ascii="Times New Roman" w:hAnsi="Times New Roman" w:cs="Times New Roman"/>
          <w:sz w:val="28"/>
          <w:szCs w:val="28"/>
        </w:rPr>
        <w:t xml:space="preserve">Обмен галогена в стерически затрудненном положении </w:t>
      </w:r>
      <w:r w:rsidR="008461F3" w:rsidRPr="00C73D34">
        <w:rPr>
          <w:rFonts w:ascii="Times New Roman" w:hAnsi="Times New Roman" w:cs="Times New Roman"/>
          <w:sz w:val="28"/>
          <w:szCs w:val="28"/>
        </w:rPr>
        <w:t>4-бром-3,5-диметил-</w:t>
      </w:r>
      <w:r w:rsidR="008461F3" w:rsidRPr="00DF4E43">
        <w:rPr>
          <w:rFonts w:ascii="Times New Roman" w:hAnsi="Times New Roman" w:cs="Times New Roman"/>
          <w:i/>
          <w:iCs/>
          <w:sz w:val="28"/>
          <w:szCs w:val="28"/>
          <w:lang w:val="en-US"/>
        </w:rPr>
        <w:t>N</w:t>
      </w:r>
      <w:r w:rsidR="008461F3" w:rsidRPr="00DF4E43">
        <w:rPr>
          <w:rFonts w:ascii="Times New Roman" w:hAnsi="Times New Roman" w:cs="Times New Roman"/>
          <w:i/>
          <w:iCs/>
          <w:sz w:val="28"/>
          <w:szCs w:val="28"/>
        </w:rPr>
        <w:t>,</w:t>
      </w:r>
      <w:r w:rsidR="008461F3" w:rsidRPr="00DF4E43">
        <w:rPr>
          <w:rFonts w:ascii="Times New Roman" w:hAnsi="Times New Roman" w:cs="Times New Roman"/>
          <w:i/>
          <w:iCs/>
          <w:sz w:val="28"/>
          <w:szCs w:val="28"/>
          <w:lang w:val="en-US"/>
        </w:rPr>
        <w:t>N</w:t>
      </w:r>
      <w:r w:rsidR="008461F3" w:rsidRPr="00C73D34">
        <w:rPr>
          <w:rFonts w:ascii="Times New Roman" w:hAnsi="Times New Roman" w:cs="Times New Roman"/>
          <w:sz w:val="28"/>
          <w:szCs w:val="28"/>
        </w:rPr>
        <w:t>-диметиланилин</w:t>
      </w:r>
      <w:r>
        <w:rPr>
          <w:rFonts w:ascii="Times New Roman" w:hAnsi="Times New Roman" w:cs="Times New Roman"/>
          <w:sz w:val="28"/>
          <w:szCs w:val="28"/>
        </w:rPr>
        <w:t>а</w:t>
      </w:r>
      <w:r w:rsidR="006D16A6" w:rsidRPr="006D16A6">
        <w:rPr>
          <w:rFonts w:ascii="Times New Roman" w:hAnsi="Times New Roman" w:cs="Times New Roman"/>
          <w:sz w:val="28"/>
          <w:szCs w:val="28"/>
        </w:rPr>
        <w:t xml:space="preserve"> </w:t>
      </w:r>
      <w:r w:rsidR="000B4894" w:rsidRPr="000A41AE">
        <w:rPr>
          <w:rFonts w:ascii="Times New Roman" w:hAnsi="Times New Roman" w:cs="Times New Roman"/>
          <w:b/>
          <w:bCs/>
          <w:sz w:val="28"/>
          <w:szCs w:val="28"/>
        </w:rPr>
        <w:t>5</w:t>
      </w:r>
      <w:r w:rsidR="005D3A42" w:rsidRPr="005D3A42">
        <w:rPr>
          <w:rFonts w:ascii="Times New Roman" w:hAnsi="Times New Roman" w:cs="Times New Roman"/>
          <w:b/>
          <w:bCs/>
          <w:sz w:val="28"/>
          <w:szCs w:val="28"/>
        </w:rPr>
        <w:t>3</w:t>
      </w:r>
      <w:r w:rsidR="008461F3" w:rsidRPr="00C73D34">
        <w:rPr>
          <w:rFonts w:ascii="Times New Roman" w:hAnsi="Times New Roman" w:cs="Times New Roman"/>
          <w:sz w:val="28"/>
          <w:szCs w:val="28"/>
        </w:rPr>
        <w:t xml:space="preserve"> </w:t>
      </w:r>
      <w:r>
        <w:rPr>
          <w:rFonts w:ascii="Times New Roman" w:hAnsi="Times New Roman" w:cs="Times New Roman"/>
          <w:sz w:val="28"/>
          <w:szCs w:val="28"/>
        </w:rPr>
        <w:t xml:space="preserve">требует использование более активного менее агрегированного </w:t>
      </w:r>
      <w:r w:rsidRPr="00DF4E43">
        <w:rPr>
          <w:rFonts w:ascii="Times New Roman" w:hAnsi="Times New Roman" w:cs="Times New Roman"/>
          <w:i/>
          <w:iCs/>
          <w:sz w:val="28"/>
          <w:szCs w:val="28"/>
        </w:rPr>
        <w:t>трет</w:t>
      </w:r>
      <w:r>
        <w:rPr>
          <w:rFonts w:ascii="Times New Roman" w:hAnsi="Times New Roman" w:cs="Times New Roman"/>
          <w:sz w:val="28"/>
          <w:szCs w:val="28"/>
        </w:rPr>
        <w:t xml:space="preserve">-бутиллития (схема 20) </w:t>
      </w:r>
      <w:r w:rsidR="00014644"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{"citationItems":[{"id":"ITEM-1","itemData":{"DOI":"10.1002/anie.201912340","ISSN":"15213773","PMID":"31670891","abstract":"New symmetric and unsymmetric B,N,B-doped benzo[4]helicenes 3–6 a/b have been achieved in good yields, using a three-step process, starting from N(tolyl)3 in a highly divergent manner (7 examples). A borinic acid functionalized 1,4-B,N-anthracene 1 was found to display unprecedented reactivity, acting as a convenient and highly effective precursor for selective formation of bromo-substituted B,N,B-benzo[4]helicenes 2 a/2 b via intramolecular borylation and sequential B−Mes bond cleavage in the presence of BBr3. Subsequent reaction of 2 a/2 b with Ar-Li provided a highly effective toolbox for the preparation of symmetrically/unsymmetrically functionalized B,N,B-helicenes. Their high photoluminescence quantum yields along with the small ΔEST suggest their potential as thermally activated delayed fluorescence (TADF) emitters for organic light-emitting diodes (OLEDs).","author":[{"dropping-particle":"","family":"Knöller","given":"Julius A.","non-dropping-particle":"","parse-names":false,"suffix":""},{"dropping-particle":"","family":"Meng","given":"Guoyun","non-dropping-particle":"","parse-names":false,"suffix":""},{"dropping-particle":"","family":"Wang","given":"Xiang","non-dropping-particle":"","parse-names":false,"suffix":""},{"dropping-particle":"","family":"Hall","given":"David","non-dropping-particle":"","parse-names":false,"suffix":""},{"dropping-particle":"","family":"Pershin","given":"Anton","non-dropping-particle":"","parse-names":false,"suffix":""},{"dropping-particle":"","family":"Beljonne","given":"David","non-dropping-particle":"","parse-names":false,"suffix":""},{"dropping-particle":"","family":"Olivier","given":"Yoann","non-dropping-particle":"","parse-names":false,"suffix":""},{"dropping-particle":"","family":"Laschat","given":"Sabine","non-dropping-particle":"","parse-names":false,"suffix":""},{"dropping-particle":"","family":"Zysman-Colman","given":"Eli","non-dropping-particle":"","parse-names":false,"suffix":""},{"dropping-particle":"","family":"Wang","given":"Suning","non-dropping-particle":"","parse-names":false,"suffix":""}],"container-title":"Angewandte Chemie - International Edition","id":"ITEM-1","issue":"8","issued":{"date-parts":[["2020"]]},"page":"3156-3160","title":"Intramolecular Borylation via Sequential B−Mes Bond Cleavage for the Divergent Synthesis of B,N,B-Doped Benzo[4]helicenes","type":"article-journal","volume":"59"},"uris":["http://www.mendeley.com/documents/?uuid=1852f0ec-6a11-4945-b1b1-8c72108c0567","http://www.mendeley.com/documents/?uuid=15fda899-d066-46a9-b625-2570239dada8"]}],"mendeley":{"formattedCitation":"[39]","plainTextFormattedCitation":"[39]","previouslyFormattedCitation":"[43]"},"properties":{"noteIndex":0},"schema":"https://github.com/citation-style-language/schema/raw/master/csl-citation.json"}</w:instrText>
      </w:r>
      <w:r w:rsidR="00014644"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[39]</w:t>
      </w:r>
      <w:r w:rsidR="00014644" w:rsidRPr="00C73D34">
        <w:rPr>
          <w:rStyle w:val="a7"/>
          <w:rFonts w:ascii="Times New Roman" w:hAnsi="Times New Roman" w:cs="Times New Roman"/>
          <w:sz w:val="28"/>
          <w:szCs w:val="28"/>
        </w:rPr>
        <w:fldChar w:fldCharType="end"/>
      </w:r>
      <w:r w:rsidR="00EA6CE8" w:rsidRPr="00C73D34">
        <w:rPr>
          <w:rFonts w:ascii="Times New Roman" w:hAnsi="Times New Roman" w:cs="Times New Roman"/>
          <w:sz w:val="28"/>
          <w:szCs w:val="28"/>
        </w:rPr>
        <w:t>.</w:t>
      </w:r>
      <w:r>
        <w:rPr>
          <w:rFonts w:ascii="Times New Roman" w:hAnsi="Times New Roman" w:cs="Times New Roman"/>
          <w:sz w:val="28"/>
          <w:szCs w:val="28"/>
        </w:rPr>
        <w:t xml:space="preserve"> См. также наши результаты в разделе «обсуждение результатов».</w:t>
      </w:r>
    </w:p>
    <w:p w14:paraId="04AF6DEE" w14:textId="3A1FCB08" w:rsidR="002E74D8" w:rsidRDefault="00C16375" w:rsidP="005D3A42">
      <w:pPr>
        <w:jc w:val="center"/>
        <w:rPr>
          <w:rFonts w:ascii="Times New Roman" w:hAnsi="Times New Roman" w:cs="Times New Roman"/>
          <w:sz w:val="28"/>
          <w:szCs w:val="28"/>
        </w:rPr>
      </w:pPr>
      <w:r w:rsidRPr="00C73D34">
        <w:rPr>
          <w:rFonts w:ascii="Times New Roman" w:hAnsi="Times New Roman" w:cs="Times New Roman"/>
          <w:sz w:val="28"/>
          <w:szCs w:val="28"/>
        </w:rPr>
        <w:object w:dxaOrig="6457" w:dyaOrig="3576" w14:anchorId="4E17111D">
          <v:shape id="_x0000_i4033" type="#_x0000_t75" style="width:324pt;height:180pt" o:ole="">
            <v:imagedata r:id="rId68" o:title=""/>
          </v:shape>
          <o:OLEObject Type="Embed" ProgID="ChemDraw.Document.6.0" ShapeID="_x0000_i4033" DrawAspect="Content" ObjectID="_1779641964" r:id="rId69"/>
        </w:object>
      </w:r>
    </w:p>
    <w:p w14:paraId="6B41738B" w14:textId="052C8CB0" w:rsidR="00DF4E43" w:rsidRPr="00DF4E43" w:rsidRDefault="00DF4E43" w:rsidP="004A4636">
      <w:pPr>
        <w:jc w:val="both"/>
        <w:rPr>
          <w:rFonts w:ascii="Times New Roman" w:hAnsi="Times New Roman" w:cs="Times New Roman"/>
          <w:b/>
          <w:bCs/>
          <w:sz w:val="28"/>
          <w:szCs w:val="28"/>
        </w:rPr>
      </w:pPr>
      <w:r w:rsidRPr="00DF4E43">
        <w:rPr>
          <w:rFonts w:ascii="Times New Roman" w:hAnsi="Times New Roman" w:cs="Times New Roman"/>
          <w:b/>
          <w:bCs/>
          <w:sz w:val="28"/>
          <w:szCs w:val="28"/>
        </w:rPr>
        <w:t>Схема 20.</w:t>
      </w:r>
    </w:p>
    <w:p w14:paraId="7568D387" w14:textId="51AC872C" w:rsidR="00DF4E43" w:rsidRPr="00C73D34" w:rsidRDefault="00DF4E43" w:rsidP="00DF4E43">
      <w:pPr>
        <w:pStyle w:val="3"/>
        <w:jc w:val="both"/>
        <w:rPr>
          <w:rFonts w:ascii="Times New Roman" w:hAnsi="Times New Roman" w:cs="Times New Roman"/>
          <w:sz w:val="28"/>
          <w:szCs w:val="28"/>
        </w:rPr>
      </w:pPr>
      <w:bookmarkStart w:id="7" w:name="_Toc169007481"/>
      <w:r w:rsidRPr="00C73D34">
        <w:rPr>
          <w:rFonts w:ascii="Times New Roman" w:hAnsi="Times New Roman" w:cs="Times New Roman"/>
          <w:sz w:val="28"/>
          <w:szCs w:val="28"/>
        </w:rPr>
        <w:t>Лити</w:t>
      </w:r>
      <w:r>
        <w:rPr>
          <w:rFonts w:ascii="Times New Roman" w:hAnsi="Times New Roman" w:cs="Times New Roman"/>
          <w:sz w:val="28"/>
          <w:szCs w:val="28"/>
        </w:rPr>
        <w:t>й-галогенный обмен в д</w:t>
      </w:r>
      <w:r w:rsidRPr="00C73D34">
        <w:rPr>
          <w:rFonts w:ascii="Times New Roman" w:hAnsi="Times New Roman" w:cs="Times New Roman"/>
          <w:sz w:val="28"/>
          <w:szCs w:val="28"/>
        </w:rPr>
        <w:t>иметила</w:t>
      </w:r>
      <w:r>
        <w:rPr>
          <w:rFonts w:ascii="Times New Roman" w:hAnsi="Times New Roman" w:cs="Times New Roman"/>
          <w:sz w:val="28"/>
          <w:szCs w:val="28"/>
        </w:rPr>
        <w:t>минонафталинах.</w:t>
      </w:r>
      <w:bookmarkEnd w:id="7"/>
    </w:p>
    <w:p w14:paraId="41E3D2AC" w14:textId="73AB6B43" w:rsidR="00F77E3B" w:rsidRPr="00C73D34" w:rsidRDefault="00331FE5" w:rsidP="004A4636">
      <w:pPr>
        <w:jc w:val="both"/>
        <w:rPr>
          <w:rFonts w:ascii="Times New Roman" w:hAnsi="Times New Roman" w:cs="Times New Roman"/>
          <w:sz w:val="28"/>
          <w:szCs w:val="28"/>
        </w:rPr>
      </w:pPr>
      <w:r>
        <w:rPr>
          <w:rFonts w:ascii="Times New Roman" w:hAnsi="Times New Roman" w:cs="Times New Roman"/>
          <w:sz w:val="28"/>
          <w:szCs w:val="28"/>
        </w:rPr>
        <w:t>Несмотря на универсальность литий-галогенного обмена в синтезе литийароматических, в том числе конденсированных, соединений, в литературе известно крайне мало примеров применения этого метода для генерации литийнафталинов. Одной из ключевых проблем здесь является сложность введения галогена в отличные от пара-положения нафталинового кольца. Тем не менее из имеющихся данных, можно сделать заключение, что пониженная ароматичность нафталинового кольца значительно облегчает литий-галогенный обмен в</w:t>
      </w:r>
      <w:r w:rsidR="00360F3D" w:rsidRPr="00C73D34">
        <w:rPr>
          <w:rFonts w:ascii="Times New Roman" w:hAnsi="Times New Roman" w:cs="Times New Roman"/>
          <w:sz w:val="28"/>
          <w:szCs w:val="28"/>
        </w:rPr>
        <w:t xml:space="preserve"> 4-бром-1-диметиламинонафталин</w:t>
      </w:r>
      <w:r>
        <w:rPr>
          <w:rFonts w:ascii="Times New Roman" w:hAnsi="Times New Roman" w:cs="Times New Roman"/>
          <w:sz w:val="28"/>
          <w:szCs w:val="28"/>
        </w:rPr>
        <w:t>е</w:t>
      </w:r>
      <w:r w:rsidR="006D16A6" w:rsidRPr="006D16A6">
        <w:rPr>
          <w:rFonts w:ascii="Times New Roman" w:hAnsi="Times New Roman" w:cs="Times New Roman"/>
          <w:sz w:val="28"/>
          <w:szCs w:val="28"/>
        </w:rPr>
        <w:t xml:space="preserve"> </w:t>
      </w:r>
      <w:r w:rsidR="005D3A42" w:rsidRPr="005D3A42">
        <w:rPr>
          <w:rFonts w:ascii="Times New Roman" w:hAnsi="Times New Roman" w:cs="Times New Roman"/>
          <w:b/>
          <w:bCs/>
          <w:sz w:val="28"/>
          <w:szCs w:val="28"/>
        </w:rPr>
        <w:t>55</w:t>
      </w:r>
      <w:r w:rsidR="00360F3D" w:rsidRPr="00C73D34">
        <w:rPr>
          <w:rFonts w:ascii="Times New Roman" w:hAnsi="Times New Roman" w:cs="Times New Roman"/>
          <w:sz w:val="28"/>
          <w:szCs w:val="28"/>
        </w:rPr>
        <w:t xml:space="preserve"> </w:t>
      </w:r>
      <w:r>
        <w:rPr>
          <w:rFonts w:ascii="Times New Roman" w:hAnsi="Times New Roman" w:cs="Times New Roman"/>
          <w:sz w:val="28"/>
          <w:szCs w:val="28"/>
        </w:rPr>
        <w:t>по сравнению с родственным анилином (схема 21). Легкость процесса позволяет использовать</w:t>
      </w:r>
      <w:r w:rsidR="00F77E3B" w:rsidRPr="00C73D34">
        <w:rPr>
          <w:rFonts w:ascii="Times New Roman" w:hAnsi="Times New Roman" w:cs="Times New Roman"/>
          <w:sz w:val="28"/>
          <w:szCs w:val="28"/>
        </w:rPr>
        <w:t xml:space="preserve"> соответствующее литийпризводное</w:t>
      </w:r>
      <w:r w:rsidR="006D16A6" w:rsidRPr="006D16A6">
        <w:rPr>
          <w:rFonts w:ascii="Times New Roman" w:hAnsi="Times New Roman" w:cs="Times New Roman"/>
          <w:sz w:val="28"/>
          <w:szCs w:val="28"/>
        </w:rPr>
        <w:t xml:space="preserve"> </w:t>
      </w:r>
      <w:r w:rsidR="005D3A42">
        <w:rPr>
          <w:rFonts w:ascii="Times New Roman" w:hAnsi="Times New Roman" w:cs="Times New Roman"/>
          <w:b/>
          <w:bCs/>
          <w:sz w:val="28"/>
          <w:szCs w:val="28"/>
          <w:lang w:val="en-US"/>
        </w:rPr>
        <w:t>56</w:t>
      </w:r>
      <w:r w:rsidR="00F77E3B" w:rsidRPr="00C73D34">
        <w:rPr>
          <w:rFonts w:ascii="Times New Roman" w:hAnsi="Times New Roman" w:cs="Times New Roman"/>
          <w:sz w:val="28"/>
          <w:szCs w:val="28"/>
        </w:rPr>
        <w:t xml:space="preserve"> дальнейшей функционализации (таблица </w:t>
      </w:r>
      <w:r>
        <w:rPr>
          <w:rFonts w:ascii="Times New Roman" w:hAnsi="Times New Roman" w:cs="Times New Roman"/>
          <w:sz w:val="28"/>
          <w:szCs w:val="28"/>
        </w:rPr>
        <w:t>7</w:t>
      </w:r>
      <w:r w:rsidR="00F77E3B" w:rsidRPr="00C73D34">
        <w:rPr>
          <w:rFonts w:ascii="Times New Roman" w:hAnsi="Times New Roman" w:cs="Times New Roman"/>
          <w:sz w:val="28"/>
          <w:szCs w:val="28"/>
        </w:rPr>
        <w:t>)</w:t>
      </w:r>
      <w:r w:rsidR="002A015B" w:rsidRPr="002A015B">
        <w:rPr>
          <w:rFonts w:ascii="Times New Roman" w:hAnsi="Times New Roman" w:cs="Times New Roman"/>
          <w:sz w:val="28"/>
          <w:szCs w:val="28"/>
        </w:rPr>
        <w:t xml:space="preserve"> </w:t>
      </w:r>
      <w:r w:rsidR="002A015B" w:rsidRPr="00C73D34">
        <w:rPr>
          <w:rStyle w:val="a7"/>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{"citationItems":[{"id":"ITEM-1","itemData":{"DOI":"10.1021/ol035783i","ISSN":"15237060","PMID":"14627397","abstract":"(Matrix presented) A new boronlc acid fluorescent on-off reporter compound (1) was synthesized. This fluorescent sensor shows a 41-fold emission intensity increase upon addition of 50 mM fructose in 0.1 M aqueous phosphate buffer at pH 7.4.","author":[{"dropping-particle":"","family":"Gao","given":"Xingming","non-dropping-particle":"","parse-names":false,"suffix":""},{"dropping-particle":"","family":"Zhang","given":"Yanling","non-dropping-particle":"","parse-names":false,"suffix":""},{"dropping-particle":"","family":"Wang","given":"Binghe","non-dropping-particle":"","parse-names":false,"suffix":""}],"container-title":"Organic Letters","id":"ITEM-1","issue":"24","issued":{"date-parts":[["2003"]]},"page":"4615-4618","title":"New Boronic Acid Fluorescent Reporter Compounds. 2. A Naphthalene-Based On-Off Sensor Functional at Physiological pH","type":"article-journal","volume":"5"},"uris":["http://www.mendeley.com/documents/?uuid=78286bcc-fd66-4080-9cb4-591dad99c564","http://www.mendeley.com/documents/?uuid=b474601e-b48f-48d7-9af2-d54693b53602"]}],"mendeley":{"formattedCitation":"[40]","plainTextFormattedCitation":"[40]","previouslyFormattedCitation":"[44]"},"properties":{"noteIndex":0},"schema":"https://github.com/citation-style-language/schema/raw/master/csl-citation.json"}</w:instrText>
      </w:r>
      <w:r w:rsidR="002A015B" w:rsidRPr="00C73D34">
        <w:rPr>
          <w:rStyle w:val="a7"/>
          <w:rFonts w:ascii="Times New Roman" w:hAnsi="Times New Roman" w:cs="Times New Roman"/>
          <w:sz w:val="28"/>
          <w:szCs w:val="28"/>
        </w:rPr>
        <w:fldChar w:fldCharType="separate"/>
      </w:r>
      <w:r w:rsidR="00173A8C" w:rsidRPr="00173A8C">
        <w:rPr>
          <w:rFonts w:ascii="Times New Roman" w:hAnsi="Times New Roman" w:cs="Times New Roman"/>
          <w:bCs/>
          <w:noProof/>
          <w:sz w:val="28"/>
          <w:szCs w:val="28"/>
        </w:rPr>
        <w:t>[40]</w:t>
      </w:r>
      <w:r w:rsidR="002A015B" w:rsidRPr="00C73D34">
        <w:rPr>
          <w:rStyle w:val="a7"/>
          <w:rFonts w:ascii="Times New Roman" w:hAnsi="Times New Roman" w:cs="Times New Roman"/>
          <w:sz w:val="28"/>
          <w:szCs w:val="28"/>
        </w:rPr>
        <w:fldChar w:fldCharType="end"/>
      </w:r>
      <w:r w:rsidR="00F77E3B" w:rsidRPr="00C73D34">
        <w:rPr>
          <w:rFonts w:ascii="Times New Roman" w:hAnsi="Times New Roman" w:cs="Times New Roman"/>
          <w:sz w:val="28"/>
          <w:szCs w:val="28"/>
        </w:rPr>
        <w:t xml:space="preserve">. </w:t>
      </w:r>
    </w:p>
    <w:p w14:paraId="3A0B28F8" w14:textId="7197F7BC" w:rsidR="002E74D8" w:rsidRDefault="00C16375" w:rsidP="004A4636">
      <w:pPr>
        <w:jc w:val="both"/>
        <w:rPr>
          <w:rFonts w:ascii="Times New Roman" w:hAnsi="Times New Roman" w:cs="Times New Roman"/>
          <w:sz w:val="28"/>
          <w:szCs w:val="28"/>
        </w:rPr>
      </w:pPr>
      <w:r w:rsidRPr="00C73D34">
        <w:rPr>
          <w:rFonts w:ascii="Times New Roman" w:hAnsi="Times New Roman" w:cs="Times New Roman"/>
          <w:sz w:val="28"/>
          <w:szCs w:val="28"/>
        </w:rPr>
        <w:object w:dxaOrig="10124" w:dyaOrig="3370" w14:anchorId="2FF5939E">
          <v:shape id="_x0000_i4034" type="#_x0000_t75" style="width:510pt;height:168pt" o:ole="">
            <v:imagedata r:id="rId70" o:title=""/>
          </v:shape>
          <o:OLEObject Type="Embed" ProgID="ChemDraw.Document.6.0" ShapeID="_x0000_i4034" DrawAspect="Content" ObjectID="_1779641965" r:id="rId71"/>
        </w:object>
      </w:r>
    </w:p>
    <w:p w14:paraId="61AF3B75" w14:textId="3C94C68D" w:rsidR="00331FE5" w:rsidRDefault="00331FE5" w:rsidP="004A4636">
      <w:pPr>
        <w:jc w:val="both"/>
        <w:rPr>
          <w:rFonts w:ascii="Times New Roman" w:hAnsi="Times New Roman" w:cs="Times New Roman"/>
          <w:sz w:val="28"/>
          <w:szCs w:val="28"/>
        </w:rPr>
      </w:pPr>
      <w:r>
        <w:rPr>
          <w:rFonts w:ascii="Times New Roman" w:hAnsi="Times New Roman" w:cs="Times New Roman"/>
          <w:sz w:val="28"/>
          <w:szCs w:val="28"/>
        </w:rPr>
        <w:t>Схема 21</w:t>
      </w:r>
    </w:p>
    <w:p w14:paraId="23A3D11B" w14:textId="32B2CAC1" w:rsidR="00331FE5" w:rsidRPr="005D3A42" w:rsidRDefault="00331FE5" w:rsidP="004A4636">
      <w:pPr>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D3A42" w:rsidRPr="005D3A42">
        <w:rPr>
          <w:rFonts w:ascii="Times New Roman" w:hAnsi="Times New Roman" w:cs="Times New Roman"/>
          <w:sz w:val="28"/>
          <w:szCs w:val="28"/>
        </w:rPr>
        <w:t xml:space="preserve">6. </w:t>
      </w:r>
      <w:r w:rsidR="005D3A42">
        <w:rPr>
          <w:rFonts w:ascii="Times New Roman" w:hAnsi="Times New Roman" w:cs="Times New Roman"/>
          <w:sz w:val="28"/>
          <w:szCs w:val="28"/>
        </w:rPr>
        <w:t xml:space="preserve">Получение и обработка </w:t>
      </w:r>
      <w:r w:rsidR="005D3A42" w:rsidRPr="005D3A42">
        <w:rPr>
          <w:rFonts w:ascii="Times New Roman" w:hAnsi="Times New Roman" w:cs="Times New Roman"/>
          <w:b/>
          <w:bCs/>
          <w:sz w:val="28"/>
          <w:szCs w:val="28"/>
        </w:rPr>
        <w:t>56</w:t>
      </w:r>
      <w:r w:rsidR="005D3A42">
        <w:rPr>
          <w:rFonts w:ascii="Times New Roman" w:hAnsi="Times New Roman" w:cs="Times New Roman"/>
          <w:b/>
          <w:bCs/>
          <w:sz w:val="28"/>
          <w:szCs w:val="28"/>
        </w:rPr>
        <w:t xml:space="preserve"> </w:t>
      </w:r>
      <w:r w:rsidR="005D3A42" w:rsidRPr="005D3A42">
        <w:rPr>
          <w:rFonts w:ascii="Times New Roman" w:hAnsi="Times New Roman" w:cs="Times New Roman"/>
          <w:sz w:val="28"/>
          <w:szCs w:val="28"/>
        </w:rPr>
        <w:t>различными электрофилами.</w:t>
      </w:r>
    </w:p>
    <w:tbl>
      <w:tblPr>
        <w:tblStyle w:val="ab"/>
        <w:tblW w:w="0" w:type="auto"/>
        <w:tblLook w:val="04A0" w:firstRow="1" w:lastRow="0" w:firstColumn="1" w:lastColumn="0" w:noHBand="0" w:noVBand="1"/>
      </w:tblPr>
      <w:tblGrid>
        <w:gridCol w:w="1335"/>
        <w:gridCol w:w="1335"/>
        <w:gridCol w:w="1335"/>
        <w:gridCol w:w="1335"/>
        <w:gridCol w:w="1335"/>
        <w:gridCol w:w="1335"/>
        <w:gridCol w:w="1335"/>
      </w:tblGrid>
      <w:tr w:rsidR="00F77E3B" w:rsidRPr="00C73D34" w14:paraId="0C0A5E09" w14:textId="77777777" w:rsidTr="00F77E3B">
        <w:tc>
          <w:tcPr>
            <w:tcW w:w="1335" w:type="dxa"/>
          </w:tcPr>
          <w:p w14:paraId="725F6511" w14:textId="409DC940" w:rsidR="00F77E3B" w:rsidRPr="00C73D34" w:rsidRDefault="005D3A42" w:rsidP="004A4636">
            <w:pPr>
              <w:jc w:val="both"/>
              <w:rPr>
                <w:rFonts w:ascii="Times New Roman" w:hAnsi="Times New Roman" w:cs="Times New Roman"/>
                <w:sz w:val="28"/>
                <w:szCs w:val="28"/>
              </w:rPr>
            </w:pPr>
            <w:r>
              <w:rPr>
                <w:rFonts w:ascii="Times New Roman" w:hAnsi="Times New Roman" w:cs="Times New Roman"/>
                <w:sz w:val="28"/>
                <w:szCs w:val="28"/>
              </w:rPr>
              <w:t>57</w:t>
            </w:r>
          </w:p>
        </w:tc>
        <w:tc>
          <w:tcPr>
            <w:tcW w:w="1335" w:type="dxa"/>
          </w:tcPr>
          <w:p w14:paraId="50B521E1" w14:textId="72CB184A" w:rsidR="00F77E3B" w:rsidRPr="00C73D34" w:rsidRDefault="00432599"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R</w:t>
            </w:r>
          </w:p>
        </w:tc>
        <w:tc>
          <w:tcPr>
            <w:tcW w:w="1335" w:type="dxa"/>
          </w:tcPr>
          <w:p w14:paraId="4FE1935F" w14:textId="12B70005" w:rsidR="00F77E3B" w:rsidRPr="00C73D34" w:rsidRDefault="00531874"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solvent</w:t>
            </w:r>
          </w:p>
        </w:tc>
        <w:tc>
          <w:tcPr>
            <w:tcW w:w="1335" w:type="dxa"/>
          </w:tcPr>
          <w:p w14:paraId="1BDF8D2A" w14:textId="11846BEF" w:rsidR="00F77E3B" w:rsidRPr="005D3A42" w:rsidRDefault="005D3A42" w:rsidP="004A4636">
            <w:pPr>
              <w:jc w:val="both"/>
              <w:rPr>
                <w:rFonts w:ascii="Times New Roman" w:hAnsi="Times New Roman" w:cs="Times New Roman"/>
                <w:sz w:val="28"/>
                <w:szCs w:val="28"/>
              </w:rPr>
            </w:pPr>
            <w:r>
              <w:rPr>
                <w:rFonts w:ascii="Times New Roman" w:hAnsi="Times New Roman" w:cs="Times New Roman"/>
                <w:sz w:val="28"/>
                <w:szCs w:val="28"/>
              </w:rPr>
              <w:t>Время</w:t>
            </w:r>
          </w:p>
        </w:tc>
        <w:tc>
          <w:tcPr>
            <w:tcW w:w="1335" w:type="dxa"/>
          </w:tcPr>
          <w:p w14:paraId="6A373C14" w14:textId="78DF2C44" w:rsidR="00F77E3B" w:rsidRPr="005D3A42" w:rsidRDefault="00531874"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T</w:t>
            </w:r>
            <w:r w:rsidR="005D3A42">
              <w:rPr>
                <w:rFonts w:ascii="Times New Roman" w:hAnsi="Times New Roman" w:cs="Times New Roman"/>
                <w:sz w:val="28"/>
                <w:szCs w:val="28"/>
              </w:rPr>
              <w:t>,</w:t>
            </w:r>
            <w:r w:rsidR="005D3A42">
              <w:rPr>
                <w:rFonts w:ascii="Times New Roman" w:hAnsi="Times New Roman" w:cs="Times New Roman"/>
                <w:sz w:val="28"/>
                <w:szCs w:val="28"/>
                <w:vertAlign w:val="superscript"/>
              </w:rPr>
              <w:t>о</w:t>
            </w:r>
            <w:r w:rsidR="005D3A42">
              <w:rPr>
                <w:rFonts w:ascii="Times New Roman" w:hAnsi="Times New Roman" w:cs="Times New Roman"/>
                <w:sz w:val="28"/>
                <w:szCs w:val="28"/>
              </w:rPr>
              <w:t>С</w:t>
            </w:r>
          </w:p>
        </w:tc>
        <w:tc>
          <w:tcPr>
            <w:tcW w:w="1335" w:type="dxa"/>
          </w:tcPr>
          <w:p w14:paraId="6408B177" w14:textId="6ED23021" w:rsidR="00F77E3B" w:rsidRPr="00C73D34"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rPr>
              <w:t>Выход,</w:t>
            </w:r>
            <w:r w:rsidR="00531874" w:rsidRPr="00C73D34">
              <w:rPr>
                <w:rFonts w:ascii="Times New Roman" w:hAnsi="Times New Roman" w:cs="Times New Roman"/>
                <w:sz w:val="28"/>
                <w:szCs w:val="28"/>
                <w:lang w:val="en-US"/>
              </w:rPr>
              <w:t>%</w:t>
            </w:r>
          </w:p>
        </w:tc>
        <w:tc>
          <w:tcPr>
            <w:tcW w:w="1335" w:type="dxa"/>
          </w:tcPr>
          <w:p w14:paraId="3C8D1924" w14:textId="515B2A3E" w:rsidR="00F77E3B" w:rsidRPr="005D3A42" w:rsidRDefault="005D3A42" w:rsidP="004A4636">
            <w:pPr>
              <w:jc w:val="both"/>
              <w:rPr>
                <w:rFonts w:ascii="Times New Roman" w:hAnsi="Times New Roman" w:cs="Times New Roman"/>
                <w:sz w:val="28"/>
                <w:szCs w:val="28"/>
              </w:rPr>
            </w:pPr>
            <w:r>
              <w:rPr>
                <w:rFonts w:ascii="Times New Roman" w:hAnsi="Times New Roman" w:cs="Times New Roman"/>
                <w:sz w:val="28"/>
                <w:szCs w:val="28"/>
              </w:rPr>
              <w:t>Ссылка</w:t>
            </w:r>
          </w:p>
        </w:tc>
      </w:tr>
      <w:tr w:rsidR="00F77E3B" w:rsidRPr="00C73D34" w14:paraId="320801ED" w14:textId="77777777" w:rsidTr="00F77E3B">
        <w:tc>
          <w:tcPr>
            <w:tcW w:w="1335" w:type="dxa"/>
          </w:tcPr>
          <w:p w14:paraId="04C63E96" w14:textId="6CE0F6E8" w:rsidR="00F77E3B" w:rsidRPr="00C73D34"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335" w:type="dxa"/>
          </w:tcPr>
          <w:p w14:paraId="445BC6A0" w14:textId="7222F4C3"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D</w:t>
            </w:r>
          </w:p>
        </w:tc>
        <w:tc>
          <w:tcPr>
            <w:tcW w:w="1335" w:type="dxa"/>
          </w:tcPr>
          <w:p w14:paraId="0FDFC291" w14:textId="4BEF23A5"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Et</w:t>
            </w:r>
            <w:r w:rsidRPr="005D3A42">
              <w:rPr>
                <w:rFonts w:ascii="Times New Roman" w:hAnsi="Times New Roman" w:cs="Times New Roman"/>
                <w:sz w:val="28"/>
                <w:szCs w:val="28"/>
                <w:vertAlign w:val="subscript"/>
                <w:lang w:val="en-US"/>
              </w:rPr>
              <w:t>2</w:t>
            </w:r>
            <w:r w:rsidRPr="00C73D34">
              <w:rPr>
                <w:rFonts w:ascii="Times New Roman" w:hAnsi="Times New Roman" w:cs="Times New Roman"/>
                <w:sz w:val="28"/>
                <w:szCs w:val="28"/>
                <w:lang w:val="en-US"/>
              </w:rPr>
              <w:t>O</w:t>
            </w:r>
          </w:p>
        </w:tc>
        <w:tc>
          <w:tcPr>
            <w:tcW w:w="1335" w:type="dxa"/>
          </w:tcPr>
          <w:p w14:paraId="1637F15F" w14:textId="0BF6283B" w:rsidR="00F77E3B" w:rsidRPr="005D3A42" w:rsidRDefault="006D510C"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1</w:t>
            </w:r>
            <w:r w:rsidR="005D3A42">
              <w:rPr>
                <w:rFonts w:ascii="Times New Roman" w:hAnsi="Times New Roman" w:cs="Times New Roman"/>
                <w:sz w:val="28"/>
                <w:szCs w:val="28"/>
              </w:rPr>
              <w:t>ч</w:t>
            </w:r>
          </w:p>
        </w:tc>
        <w:tc>
          <w:tcPr>
            <w:tcW w:w="1335" w:type="dxa"/>
          </w:tcPr>
          <w:p w14:paraId="7B3381EE" w14:textId="16FB23B9"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-40</w:t>
            </w:r>
          </w:p>
        </w:tc>
        <w:tc>
          <w:tcPr>
            <w:tcW w:w="1335" w:type="dxa"/>
          </w:tcPr>
          <w:p w14:paraId="020C7F0D" w14:textId="0D535AAD"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99</w:t>
            </w:r>
          </w:p>
        </w:tc>
        <w:tc>
          <w:tcPr>
            <w:tcW w:w="1335" w:type="dxa"/>
          </w:tcPr>
          <w:p w14:paraId="3472C54E" w14:textId="3FE47432" w:rsidR="00F77E3B" w:rsidRPr="00C73D34" w:rsidRDefault="006D510C" w:rsidP="004A4636">
            <w:pPr>
              <w:jc w:val="both"/>
              <w:rPr>
                <w:rFonts w:ascii="Times New Roman" w:hAnsi="Times New Roman" w:cs="Times New Roman"/>
                <w:sz w:val="28"/>
                <w:szCs w:val="28"/>
              </w:rPr>
            </w:pP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{"citationItems":[{"id":"ITEM-1","itemData":{"DOI":"10.1021/jo201080m","ISSN":"00223263","abstract":"Using photochemical electron transfer, N,N-dimethylnaphthylamine derivatives are added to α,β-unsaturated carboxylates. The addition takes place exclusively in the α-position of electron-deficient alkenes and mainly in the 4-position of N,N-dimethylnaphthalen-1-amine. A minor regioisomer results from the addition in the 5-position of this naphthylamine. A physicochemical study reveals that the fluorescence quenching of N,N-dimethylnaphthalen-1-amine is diffusion-controlled and that the back electron transfer is highly efficient. Therefore no transformation is observed at lower concentrations. To overcome this limitation and to induce an efficient transformation, minor amounts of water or another proton donor as well as an excess of the naphthylamine derivative are necessary. A mechanism involving a contact radical ion pair is discussed. Isotopic labeling experiments reveal that no hydrogen is directly transferred between the substrates. The hydrogen transfer to the furanone moiety observed in the overall reaction therefore results from an exchange with the reaction medium. An electrophilic oxoallyl radical generated from the furanone reacts with the naphthylamine used in excess. Concerning some mechanistic details, the reaction is compared with radical and electrophilic aromatic substitutions. The transformation was carried out with a variety of electron-deficient alkenes. Sterically hindered furanone derivatives are less reactive under standard conditions. In a first experiment, such a compound was transformed using heterogeneous electron transfer photocatalysis with TiO2. © 2011 American Chemical Society.","author":[{"dropping-particle":"","family":"Jahjah","given":"Rabih","non-dropping-particle":"","parse-names":false,"suffix":""},{"dropping-particle":"","family":"Gassama","given":"Abdoulaye","non-dropping-particle":"","parse-names":false,"suffix":""},{"dropping-particle":"","family":"Dumur","given":"Frédéric","non-dropping-particle":"","parse-names":false,"suffix":""},{"dropping-particle":"","family":"Marinković","given":"Siniša","non-dropping-particle":"","parse-names":false,"suffix":""},{"dropping-particle":"","family":"Richert","given":"Sabine","non-dropping-particle":"","parse-names":false,"suffix":""},{"dropping-particle":"","family":"Landgraf","given":"Stephan","non-dropping-particle":"","parse-names":false,"suffix":""},{"dropping-particle":"","family":"Lebrun","given":"Aurélien","non-dropping-particle":"","parse-names":false,"suffix":""},{"dropping-particle":"","family":"Cadiou","given":"Cyril","non-dropping-particle":"","parse-names":false,"suffix":""},{"dropping-particle":"","family":"Sellès","given":"Patrice","non-dropping-particle":"","parse-names":false,"suffix":""},{"dropping-particle":"","family":"Hoffmann","given":"Norbert","non-dropping-particle":"","parse-names":false,"suffix":""}],"container-title":"Journal of Organic Chemistry","id":"ITEM-1","issue":"17","issued":{"date-parts":[["2011"]]},"page":"7104-7118","title":"Photochemical electron transfer mediated addition of naphthylamine derivatives to electron-deficient alkenes","type":"article-journal","volume":"76"},"uris":["http://www.mendeley.com/documents/?uuid=51d220b0-e180-4519-8089-0b86a36a91ba","http://www.mendeley.com/documents/?uuid=336b02fc-dec0-4fd1-917f-39c5d634ed7b"]}],"mendeley":{"formattedCitation":"[41]","plainTextFormattedCitation":"[41]","previouslyFormattedCitation":"[45]"},"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[41]</w:t>
            </w:r>
            <w:r w:rsidRPr="00C73D34">
              <w:rPr>
                <w:rFonts w:ascii="Times New Roman" w:hAnsi="Times New Roman" w:cs="Times New Roman"/>
                <w:sz w:val="28"/>
                <w:szCs w:val="28"/>
              </w:rPr>
              <w:fldChar w:fldCharType="end"/>
            </w:r>
          </w:p>
        </w:tc>
      </w:tr>
      <w:tr w:rsidR="00F77E3B" w:rsidRPr="00C73D34" w14:paraId="5B9EF43B" w14:textId="77777777" w:rsidTr="00F77E3B">
        <w:tc>
          <w:tcPr>
            <w:tcW w:w="1335" w:type="dxa"/>
          </w:tcPr>
          <w:p w14:paraId="783EC19A" w14:textId="2F77794B" w:rsidR="00F77E3B" w:rsidRPr="005D3A42"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335" w:type="dxa"/>
          </w:tcPr>
          <w:p w14:paraId="1A962F5A" w14:textId="58C35B50"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SiMe</w:t>
            </w:r>
            <w:r w:rsidRPr="005D3A42">
              <w:rPr>
                <w:rFonts w:ascii="Times New Roman" w:hAnsi="Times New Roman" w:cs="Times New Roman"/>
                <w:sz w:val="28"/>
                <w:szCs w:val="28"/>
                <w:vertAlign w:val="subscript"/>
                <w:lang w:val="en-US"/>
              </w:rPr>
              <w:t>2</w:t>
            </w:r>
            <w:r w:rsidRPr="00C73D34">
              <w:rPr>
                <w:rFonts w:ascii="Times New Roman" w:hAnsi="Times New Roman" w:cs="Times New Roman"/>
                <w:sz w:val="28"/>
                <w:szCs w:val="28"/>
                <w:lang w:val="en-US"/>
              </w:rPr>
              <w:t>H</w:t>
            </w:r>
          </w:p>
        </w:tc>
        <w:tc>
          <w:tcPr>
            <w:tcW w:w="1335" w:type="dxa"/>
          </w:tcPr>
          <w:p w14:paraId="0EA353A9" w14:textId="6EC89B5C"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THF</w:t>
            </w:r>
          </w:p>
        </w:tc>
        <w:tc>
          <w:tcPr>
            <w:tcW w:w="1335" w:type="dxa"/>
          </w:tcPr>
          <w:p w14:paraId="2ACD2435" w14:textId="26E9643E" w:rsidR="00F77E3B" w:rsidRPr="005D3A42" w:rsidRDefault="006D510C"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20</w:t>
            </w:r>
            <w:r w:rsidR="005D3A42">
              <w:rPr>
                <w:rFonts w:ascii="Times New Roman" w:hAnsi="Times New Roman" w:cs="Times New Roman"/>
                <w:sz w:val="28"/>
                <w:szCs w:val="28"/>
              </w:rPr>
              <w:t>мин</w:t>
            </w:r>
          </w:p>
        </w:tc>
        <w:tc>
          <w:tcPr>
            <w:tcW w:w="1335" w:type="dxa"/>
          </w:tcPr>
          <w:p w14:paraId="1AF2C65F" w14:textId="7288A64F"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-78</w:t>
            </w:r>
          </w:p>
        </w:tc>
        <w:tc>
          <w:tcPr>
            <w:tcW w:w="1335" w:type="dxa"/>
          </w:tcPr>
          <w:p w14:paraId="6EB0D811" w14:textId="4853B765" w:rsidR="00F77E3B" w:rsidRPr="00C73D34" w:rsidRDefault="006D510C"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84</w:t>
            </w:r>
          </w:p>
        </w:tc>
        <w:tc>
          <w:tcPr>
            <w:tcW w:w="1335" w:type="dxa"/>
          </w:tcPr>
          <w:p w14:paraId="115DEECD" w14:textId="73BB86B6" w:rsidR="00F77E3B" w:rsidRPr="00C73D34" w:rsidRDefault="006D510C" w:rsidP="004A4636">
            <w:pPr>
              <w:jc w:val="both"/>
              <w:rPr>
                <w:rFonts w:ascii="Times New Roman" w:hAnsi="Times New Roman" w:cs="Times New Roman"/>
                <w:sz w:val="28"/>
                <w:szCs w:val="28"/>
              </w:rPr>
            </w:pP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{"citationItems":[{"id":"ITEM-1","itemData":{"DOI":"10.1002/anie.201805086","ISSN":"15213773","PMID":"29779224","abstract":"peri-Disubstituted naphthalenes exhibit interesting physical properties and unique chemical reactivity, due to the parallel arrangement of the bonds to the two peri-disposed substituents. Regioselective installation of a functional group at the position peri to 1-substituted naphthalenes is challenging due to the steric interaction between the existing substituent and the position at which the second one would be installed. We report an iridium-catalyzed borylation of the C−H bond peri to a silyl group in naphthalenes and analogous polyaromatic hydrocarbons. The reaction occurs under mild conditions with wide functional group tolerance. The silyl group and the boryl group in the resulting products are precursors to a range of functional groups bound to the naphthalene ring through C−C, C−O, C−N, C−Br and C−Cl bonds.","author":[{"dropping-particle":"","family":"Su","given":"Bo","non-dropping-particle":"","parse-names":false,"suffix":""},{"dropping-particle":"","family":"Hartwig","given":"John F.","non-dropping-particle":"","parse-names":false,"suffix":""}],"container-title":"Angewandte Chemie - International Edition","id":"ITEM-1","issue":"32","issued":{"date-parts":[["2018"]]},"page":"10163-10167","title":"Iridium-Catalyzed, Silyl-Directed, peri-Borylation of C−H Bonds in Fused Polycyclic Arenes and Heteroarenes","type":"article-journal","volume":"57"},"uris":["http://www.mendeley.com/documents/?uuid=6c6d0db5-bec8-4248-8eb8-b82efc501ac1","http://www.mendeley.com/documents/?uuid=79684cae-cd12-450d-a699-a4353bcdd937"]}],"mendeley":{"formattedCitation":"[42]","plainTextFormattedCitation":"[42]","previouslyFormattedCitation":"[46]"},"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[42]</w:t>
            </w:r>
            <w:r w:rsidRPr="00C73D34">
              <w:rPr>
                <w:rFonts w:ascii="Times New Roman" w:hAnsi="Times New Roman" w:cs="Times New Roman"/>
                <w:sz w:val="28"/>
                <w:szCs w:val="28"/>
              </w:rPr>
              <w:fldChar w:fldCharType="end"/>
            </w:r>
          </w:p>
        </w:tc>
      </w:tr>
      <w:tr w:rsidR="00F77E3B" w:rsidRPr="00C73D34" w14:paraId="54684E15" w14:textId="77777777" w:rsidTr="00F77E3B">
        <w:tc>
          <w:tcPr>
            <w:tcW w:w="1335" w:type="dxa"/>
          </w:tcPr>
          <w:p w14:paraId="7C0C5964" w14:textId="46045DAC" w:rsidR="00F77E3B" w:rsidRPr="005D3A42"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w:t>
            </w:r>
          </w:p>
        </w:tc>
        <w:tc>
          <w:tcPr>
            <w:tcW w:w="1335" w:type="dxa"/>
          </w:tcPr>
          <w:p w14:paraId="00CE48FE" w14:textId="0F3C1E7C"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BPin</w:t>
            </w:r>
          </w:p>
        </w:tc>
        <w:tc>
          <w:tcPr>
            <w:tcW w:w="1335" w:type="dxa"/>
          </w:tcPr>
          <w:p w14:paraId="04D2EEE6" w14:textId="72F071B8"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THF</w:t>
            </w:r>
          </w:p>
        </w:tc>
        <w:tc>
          <w:tcPr>
            <w:tcW w:w="1335" w:type="dxa"/>
          </w:tcPr>
          <w:p w14:paraId="2B23B0FE" w14:textId="5449DDB6" w:rsidR="00F77E3B" w:rsidRPr="005D3A42" w:rsidRDefault="000C27E8"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45</w:t>
            </w:r>
            <w:r w:rsidR="005D3A42">
              <w:rPr>
                <w:rFonts w:ascii="Times New Roman" w:hAnsi="Times New Roman" w:cs="Times New Roman"/>
                <w:sz w:val="28"/>
                <w:szCs w:val="28"/>
              </w:rPr>
              <w:t>мин</w:t>
            </w:r>
          </w:p>
        </w:tc>
        <w:tc>
          <w:tcPr>
            <w:tcW w:w="1335" w:type="dxa"/>
          </w:tcPr>
          <w:p w14:paraId="1349D188" w14:textId="1F4B5B7D"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-78</w:t>
            </w:r>
          </w:p>
        </w:tc>
        <w:tc>
          <w:tcPr>
            <w:tcW w:w="1335" w:type="dxa"/>
          </w:tcPr>
          <w:p w14:paraId="11F80D03" w14:textId="3BCB222B"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73</w:t>
            </w:r>
          </w:p>
        </w:tc>
        <w:tc>
          <w:tcPr>
            <w:tcW w:w="1335" w:type="dxa"/>
          </w:tcPr>
          <w:p w14:paraId="7417E991" w14:textId="7CF502A9" w:rsidR="00F77E3B" w:rsidRPr="00C73D34" w:rsidRDefault="000C27E8" w:rsidP="004A4636">
            <w:pPr>
              <w:jc w:val="both"/>
              <w:rPr>
                <w:rFonts w:ascii="Times New Roman" w:hAnsi="Times New Roman" w:cs="Times New Roman"/>
                <w:sz w:val="28"/>
                <w:szCs w:val="28"/>
              </w:rPr>
            </w:pP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{"citationItems":[{"id":"ITEM-1","itemData":{"DOI":"10.1021/acs.jmedchem.7b00515","ISSN":"15204804","PMID":"28853575","abstract":"Reversible epidermal growth factor receptor (EGFR) inhibitors prompt a beneficial clinical response in non-small cell lung cancer patients who harbor activating mutations in EGFR. However, resistance mutations, particularly the gatekeeper mutation T790M, limit this efficacy. Here, we describe a structure-guided development of a series of covalent and mutant-selective EGFR inhibitors that effectively target the T790M mutant. The pyrazolopyrimidine-based core differs structurally from that of aminopyrimidine-based third-generation EGFR inhibitors and therefore constitutes a new set of inhibitors that target this mechanism of drug resistance. These inhibitors exhibited strong inhibitory effects toward EGFR kinase activity and excellent inhibition of cell growth in the drug-resistant cell line H1975, without significantly affecting EGFR wild-type cell lines. Additionally, we present the in vitro ADME/DMPK parameters for a subset of the inhibitors as well as in vivo pharmacokinetics in mice for a candidate with promising activity profile.","author":[{"dropping-particle":"","family":"Engel","given":"Julian","non-dropping-particle":"","parse-names":false,"suffix":""},{"dropping-particle":"","family":"Smith","given":"Steven","non-dropping-particle":"","parse-names":false,"suffix":""},{"dropping-particle":"","family":"Lategahn","given":"Jonas","non-dropping-particle":"","parse-names":false,"suffix":""},{"dropping-particle":"","family":"Tumbrink","given":"Hannah L.","non-dropping-particle":"","parse-names":false,"suffix":""},{"dropping-particle":"","family":"Goebel","given":"Lisa","non-dropping-particle":"","parse-names":false,"suffix":""},{"dropping-particle":"","family":"Becker","given":"Christian","non-dropping-particle":"","parse-names":false,"suffix":""},{"dropping-particle":"","family":"Hennes","given":"Elisabeth","non-dropping-particle":"","parse-names":false,"suffix":""},{"dropping-particle":"","family":"Keul","given":"Marina","non-dropping-particle":"","parse-names":false,"suffix":""},{"dropping-particle":"","family":"Unger","given":"Anke","non-dropping-particle":"","parse-names":false,"suffix":""},{"dropping-particle":"","family":"Müller","given":"Heiko","non-dropping-particle":"","parse-names":false,"suffix":""},{"dropping-particle":"","family":"Baumann","given":"Matthias","non-dropping-particle":"","parse-names":false,"suffix":""},{"dropping-particle":"","family":"Schultz-Fademrecht","given":"Carsten","non-dropping-particle":"","parse-names":false,"suffix":""},{"dropping-particle":"","family":"Günther","given":"Georgia","non-dropping-particle":"","parse-names":false,"suffix":""},{"dropping-particle":"","family":"Hengstler","given":"Jan G.","non-dropping-particle":"","parse-names":false,"suffix":""},{"dropping-particle":"","family":"Rauh","given":"Daniel","non-dropping-particle":"","parse-names":false,"suffix":""}],"container-title":"Journal of Medicinal Chemistry","id":"ITEM-1","issue":"18","issued":{"date-parts":[["2017"]]},"page":"7725-7744","title":"Structure-Guided Development of Covalent and Mutant-Selective Pyrazolopyrimidines to Target T790M Drug Resistance in Epidermal Growth Factor Receptor","type":"article-journal","volume":"60"},"uris":["http://www.mendeley.com/documents/?uuid=a9a4ace2-1aff-4d51-b9a3-b190b0a22e55","http://www.mendeley.com/documents/?uuid=9e650176-2623-4e43-8115-d26aa47839a9"]}],"mendeley":{"formattedCitation":"[43]","plainTextFormattedCitation":"[43]","previouslyFormattedCitation":"[47]"},"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[43]</w:t>
            </w:r>
            <w:r w:rsidRPr="00C73D34">
              <w:rPr>
                <w:rFonts w:ascii="Times New Roman" w:hAnsi="Times New Roman" w:cs="Times New Roman"/>
                <w:sz w:val="28"/>
                <w:szCs w:val="28"/>
              </w:rPr>
              <w:fldChar w:fldCharType="end"/>
            </w:r>
          </w:p>
        </w:tc>
      </w:tr>
      <w:tr w:rsidR="00F77E3B" w:rsidRPr="00C73D34" w14:paraId="135D9CB1" w14:textId="77777777" w:rsidTr="00F77E3B">
        <w:tc>
          <w:tcPr>
            <w:tcW w:w="1335" w:type="dxa"/>
          </w:tcPr>
          <w:p w14:paraId="40885B2A" w14:textId="4ACBF1BE" w:rsidR="00F77E3B" w:rsidRPr="005D3A42"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1335" w:type="dxa"/>
          </w:tcPr>
          <w:p w14:paraId="4A1E2470" w14:textId="140882DB"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B(OH)</w:t>
            </w:r>
            <w:r w:rsidRPr="005D3A42">
              <w:rPr>
                <w:rFonts w:ascii="Times New Roman" w:hAnsi="Times New Roman" w:cs="Times New Roman"/>
                <w:sz w:val="28"/>
                <w:szCs w:val="28"/>
                <w:vertAlign w:val="subscript"/>
                <w:lang w:val="en-US"/>
              </w:rPr>
              <w:t>2</w:t>
            </w:r>
          </w:p>
        </w:tc>
        <w:tc>
          <w:tcPr>
            <w:tcW w:w="1335" w:type="dxa"/>
          </w:tcPr>
          <w:p w14:paraId="0168AFCA" w14:textId="797C6383"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THF</w:t>
            </w:r>
          </w:p>
        </w:tc>
        <w:tc>
          <w:tcPr>
            <w:tcW w:w="1335" w:type="dxa"/>
          </w:tcPr>
          <w:p w14:paraId="282C765B" w14:textId="20EB0DF9" w:rsidR="00F77E3B" w:rsidRPr="005D3A42" w:rsidRDefault="000C27E8"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45</w:t>
            </w:r>
            <w:r w:rsidR="005D3A42">
              <w:rPr>
                <w:rFonts w:ascii="Times New Roman" w:hAnsi="Times New Roman" w:cs="Times New Roman"/>
                <w:sz w:val="28"/>
                <w:szCs w:val="28"/>
              </w:rPr>
              <w:t>мин</w:t>
            </w:r>
          </w:p>
        </w:tc>
        <w:tc>
          <w:tcPr>
            <w:tcW w:w="1335" w:type="dxa"/>
          </w:tcPr>
          <w:p w14:paraId="4CC54DB6" w14:textId="37D99E81"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-78</w:t>
            </w:r>
          </w:p>
        </w:tc>
        <w:tc>
          <w:tcPr>
            <w:tcW w:w="1335" w:type="dxa"/>
          </w:tcPr>
          <w:p w14:paraId="48431D7D" w14:textId="3BAA5D34" w:rsidR="00F77E3B" w:rsidRPr="00C73D34" w:rsidRDefault="000C27E8"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44</w:t>
            </w:r>
          </w:p>
        </w:tc>
        <w:tc>
          <w:tcPr>
            <w:tcW w:w="1335" w:type="dxa"/>
          </w:tcPr>
          <w:p w14:paraId="51CF28D0" w14:textId="20EDC2F7" w:rsidR="00F77E3B" w:rsidRPr="00C73D34" w:rsidRDefault="000C27E8" w:rsidP="004A4636">
            <w:pPr>
              <w:jc w:val="both"/>
              <w:rPr>
                <w:rFonts w:ascii="Times New Roman" w:hAnsi="Times New Roman" w:cs="Times New Roman"/>
                <w:sz w:val="28"/>
                <w:szCs w:val="28"/>
              </w:rPr>
            </w:pP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{"citationItems":[{"id":"ITEM-1","itemData":{"DOI":"10.1038/nchem.296","ISSN":"17554330","PMID":"21378891","abstract":"The design of systems with life-like properties from simple chemical components may offer insights into biological processes, with the ultimate goal of creating an artificial chemical cell that would be considered to be alive. Most efforts to create artificial cells have concentrated on systems based on complex natural molecules such as DNA and RNA. Here we have constructed a lipid-bound protometabolism that synthesizes complex carbohydrates from simple feedstocks, which are capable of engaging the natural quorum sensing mechanism of the marine bacterium Vibrio harveyi and stimulating a proportional bioluminescent response. This encapsulated system may represent the first step towards the realization of a cellular 'mimic' and a starting point for 'bottom-up' designs of other chemical cells, which could perhaps display complex behaviours such as communication with natural cells. © 2009 Macmillan Publishers Limited. All rights reserved.","author":[{"dropping-particle":"","family":"Gardner","given":"Paul M.","non-dropping-particle":"","parse-names":false,"suffix":""},{"dropping-particle":"","family":"Winzer","given":"Klaus","non-dropping-particle":"","parse-names":false,"suffix":""},{"dropping-particle":"","family":"Davis","given":"Benjamin G.","non-dropping-particle":"","parse-names":false,"suffix":""}],"container-title":"Nature Chemistry","id":"ITEM-1","issue":"5","issued":{"date-parts":[["2009"]]},"page":"377-383","publisher":"Nature Publishing Group","title":"Sugar synthesis in a protocellular model leads to a cell signalling response in bacteria","type":"article-journal","volume":"1"},"uris":["http://www.mendeley.com/documents/?uuid=6f7cb829-234a-4cca-9a89-a9f35618a12d","http://www.mendeley.com/documents/?uuid=d425aa29-8cdd-441d-a393-8416c69f57a1"]}],"mendeley":{"formattedCitation":"[44]","plainTextFormattedCitation":"[44]","previouslyFormattedCitation":"[48]"},"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[44]</w:t>
            </w:r>
            <w:r w:rsidRPr="00C73D34">
              <w:rPr>
                <w:rFonts w:ascii="Times New Roman" w:hAnsi="Times New Roman" w:cs="Times New Roman"/>
                <w:sz w:val="28"/>
                <w:szCs w:val="28"/>
              </w:rPr>
              <w:fldChar w:fldCharType="end"/>
            </w:r>
          </w:p>
        </w:tc>
      </w:tr>
      <w:tr w:rsidR="00F77E3B" w:rsidRPr="00C73D34" w14:paraId="170898D5" w14:textId="77777777" w:rsidTr="00F77E3B">
        <w:tc>
          <w:tcPr>
            <w:tcW w:w="1335" w:type="dxa"/>
          </w:tcPr>
          <w:p w14:paraId="0950DFB6" w14:textId="382A3346" w:rsidR="00F77E3B" w:rsidRPr="005D3A42" w:rsidRDefault="005D3A42" w:rsidP="004A4636">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335" w:type="dxa"/>
          </w:tcPr>
          <w:p w14:paraId="7EA2FF70" w14:textId="0FED729C" w:rsidR="00F77E3B" w:rsidRPr="00C73D34" w:rsidRDefault="00432599"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I</w:t>
            </w:r>
          </w:p>
        </w:tc>
        <w:tc>
          <w:tcPr>
            <w:tcW w:w="1335" w:type="dxa"/>
          </w:tcPr>
          <w:p w14:paraId="4E2E5FFA" w14:textId="164752F5" w:rsidR="00F77E3B" w:rsidRPr="00C73D34" w:rsidRDefault="00432599"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THF</w:t>
            </w:r>
          </w:p>
        </w:tc>
        <w:tc>
          <w:tcPr>
            <w:tcW w:w="1335" w:type="dxa"/>
          </w:tcPr>
          <w:p w14:paraId="6424D010" w14:textId="5C86EB60" w:rsidR="00F77E3B" w:rsidRPr="005D3A42" w:rsidRDefault="00432599" w:rsidP="004A4636">
            <w:pPr>
              <w:jc w:val="both"/>
              <w:rPr>
                <w:rFonts w:ascii="Times New Roman" w:hAnsi="Times New Roman" w:cs="Times New Roman"/>
                <w:sz w:val="28"/>
                <w:szCs w:val="28"/>
              </w:rPr>
            </w:pPr>
            <w:r w:rsidRPr="00C73D34">
              <w:rPr>
                <w:rFonts w:ascii="Times New Roman" w:hAnsi="Times New Roman" w:cs="Times New Roman"/>
                <w:sz w:val="28"/>
                <w:szCs w:val="28"/>
                <w:lang w:val="en-US"/>
              </w:rPr>
              <w:t>30</w:t>
            </w:r>
            <w:r w:rsidR="005D3A42">
              <w:rPr>
                <w:rFonts w:ascii="Times New Roman" w:hAnsi="Times New Roman" w:cs="Times New Roman"/>
                <w:sz w:val="28"/>
                <w:szCs w:val="28"/>
              </w:rPr>
              <w:t>мин</w:t>
            </w:r>
          </w:p>
        </w:tc>
        <w:tc>
          <w:tcPr>
            <w:tcW w:w="1335" w:type="dxa"/>
          </w:tcPr>
          <w:p w14:paraId="734ED245" w14:textId="5C7560A9" w:rsidR="00F77E3B" w:rsidRPr="00C73D34" w:rsidRDefault="00432599"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-78</w:t>
            </w:r>
          </w:p>
        </w:tc>
        <w:tc>
          <w:tcPr>
            <w:tcW w:w="1335" w:type="dxa"/>
          </w:tcPr>
          <w:p w14:paraId="31E5A6D1" w14:textId="06C69924" w:rsidR="00F77E3B" w:rsidRPr="00C73D34" w:rsidRDefault="00432599"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lang w:val="en-US"/>
              </w:rPr>
              <w:t>40</w:t>
            </w:r>
          </w:p>
        </w:tc>
        <w:tc>
          <w:tcPr>
            <w:tcW w:w="1335" w:type="dxa"/>
          </w:tcPr>
          <w:p w14:paraId="523D5C3E" w14:textId="20712BE9" w:rsidR="00F77E3B" w:rsidRPr="00C73D34" w:rsidRDefault="00432599" w:rsidP="004A4636">
            <w:pPr>
              <w:jc w:val="both"/>
              <w:rPr>
                <w:rFonts w:ascii="Times New Roman" w:hAnsi="Times New Roman" w:cs="Times New Roman"/>
                <w:sz w:val="28"/>
                <w:szCs w:val="28"/>
              </w:rPr>
            </w:pP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{"citationItems":[{"id":"ITEM-1","itemData":{"DOI":"10.1016/j.bmcl.2012.11.029","ISSN":"0960894X","PMID":"23273411","abstract":"We synthesized various C8-naphthylethynylated 2′-deoxyadenosine derivatives and investigated their photophysical properties. Among them, cyano- and N,N-dimethylamino-substituted 8-naphthylethynylated 2′-deoxyadenosine derivatives (cnA and dnA) showed strong fluorescence with high quantum yields and a remarkable solvatofuorochromicity. In particular, fluorescence of N,N-dimethylamino-substituted 2,6dnA was not quenched by neighboring guanines (Gs) when incorporated in DNA duplexes, in contrast to cnA. We developed a new fluorescent probe containing 2,6dnA that can be used for the detection of target DNA via a bulge formation regardless of the neighboring sequences. © 2012 Elsevier Ltd. All rights reserved.","author":[{"dropping-particle":"","family":"Suzuki","given":"Azusa","non-dropping-particle":"","parse-names":false,"suffix":""},{"dropping-particle":"","family":"Takahashi","given":"Naoya","non-dropping-particle":"","parse-names":false,"suffix":""},{"dropping-particle":"","family":"Okada","given":"Yuji","non-dropping-particle":"","parse-names":false,"suffix":""},{"dropping-particle":"","family":"Saito","given":"Isao","non-dropping-particle":"","parse-names":false,"suffix":""},{"dropping-particle":"","family":"Nemoto","given":"Nobukatsu","non-dropping-particle":"","parse-names":false,"suffix":""},{"dropping-particle":"","family":"Saito","given":"Yoshio","non-dropping-particle":"","parse-names":false,"suffix":""}],"container-title":"Bioorganic and Medicinal Chemistry Letters","id":"ITEM-1","issue":"3","issued":{"date-parts":[["2013"]]},"page":"886-892","publisher":"Elsevier Ltd","title":"Naphthalene-based environmentally sensitive fluorescent 8-substituted 2′-deoxyadenosines: Application to DNA detection","type":"article-journal","volume":"23"},"uris":["http://www.mendeley.com/documents/?uuid=debe4dbf-2682-4231-a5eb-229979b9c5b6","http://www.mendeley.com/documents/?uuid=3fc09d2e-135c-49a9-be13-914f404f625a"]}],"mendeley":{"formattedCitation":"[45]","plainTextFormattedCitation":"[45]","previouslyFormattedCitation":"[49]"},"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[45]</w:t>
            </w:r>
            <w:r w:rsidRPr="00C73D34">
              <w:rPr>
                <w:rFonts w:ascii="Times New Roman" w:hAnsi="Times New Roman" w:cs="Times New Roman"/>
                <w:sz w:val="28"/>
                <w:szCs w:val="28"/>
              </w:rPr>
              <w:fldChar w:fldCharType="end"/>
            </w:r>
          </w:p>
        </w:tc>
      </w:tr>
    </w:tbl>
    <w:p w14:paraId="1C573A64" w14:textId="69EE0CD3" w:rsidR="00F77E3B" w:rsidRPr="006D16A6" w:rsidRDefault="00F77E3B" w:rsidP="004A4636">
      <w:pPr>
        <w:jc w:val="both"/>
        <w:rPr>
          <w:rFonts w:ascii="Times New Roman" w:hAnsi="Times New Roman" w:cs="Times New Roman"/>
          <w:sz w:val="28"/>
          <w:szCs w:val="28"/>
          <w:lang w:val="en-US"/>
        </w:rPr>
      </w:pPr>
    </w:p>
    <w:p w14:paraId="06FB7648" w14:textId="1061FFF6" w:rsidR="00A80D39" w:rsidRPr="00E92546" w:rsidRDefault="00331FE5" w:rsidP="00E92546">
      <w:pPr>
        <w:jc w:val="both"/>
        <w:rPr>
          <w:rFonts w:ascii="Times New Roman" w:hAnsi="Times New Roman" w:cs="Times New Roman"/>
          <w:sz w:val="28"/>
          <w:szCs w:val="28"/>
        </w:rPr>
      </w:pPr>
      <w:r>
        <w:rPr>
          <w:rFonts w:ascii="Times New Roman" w:hAnsi="Times New Roman" w:cs="Times New Roman"/>
          <w:sz w:val="28"/>
          <w:szCs w:val="28"/>
        </w:rPr>
        <w:t xml:space="preserve">Благодаря усилиям нагей научной группы и группы профессора А.Ф. Пожарского на сегодняшний день </w:t>
      </w:r>
      <w:r w:rsidR="00080F18" w:rsidRPr="00C73D34">
        <w:rPr>
          <w:rFonts w:ascii="Times New Roman" w:hAnsi="Times New Roman" w:cs="Times New Roman"/>
          <w:sz w:val="28"/>
          <w:szCs w:val="28"/>
        </w:rPr>
        <w:t xml:space="preserve">довольно подробно изучены процессы литий-галогенного обмена в </w:t>
      </w:r>
      <w:r>
        <w:rPr>
          <w:rFonts w:ascii="Times New Roman" w:hAnsi="Times New Roman" w:cs="Times New Roman"/>
          <w:sz w:val="28"/>
          <w:szCs w:val="28"/>
        </w:rPr>
        <w:t>галоген</w:t>
      </w:r>
      <w:r w:rsidR="00080F18" w:rsidRPr="00C73D34">
        <w:rPr>
          <w:rFonts w:ascii="Times New Roman" w:hAnsi="Times New Roman" w:cs="Times New Roman"/>
          <w:sz w:val="28"/>
          <w:szCs w:val="28"/>
        </w:rPr>
        <w:t>производных 1,8-бис</w:t>
      </w:r>
      <w:r w:rsidR="00A80D39">
        <w:rPr>
          <w:rFonts w:ascii="Times New Roman" w:hAnsi="Times New Roman" w:cs="Times New Roman"/>
          <w:sz w:val="28"/>
          <w:szCs w:val="28"/>
        </w:rPr>
        <w:t>(</w:t>
      </w:r>
      <w:r w:rsidR="00080F18" w:rsidRPr="00C73D34">
        <w:rPr>
          <w:rFonts w:ascii="Times New Roman" w:hAnsi="Times New Roman" w:cs="Times New Roman"/>
          <w:sz w:val="28"/>
          <w:szCs w:val="28"/>
        </w:rPr>
        <w:t>диметиламино</w:t>
      </w:r>
      <w:r w:rsidR="00A80D39">
        <w:rPr>
          <w:rFonts w:ascii="Times New Roman" w:hAnsi="Times New Roman" w:cs="Times New Roman"/>
          <w:sz w:val="28"/>
          <w:szCs w:val="28"/>
        </w:rPr>
        <w:t>)</w:t>
      </w:r>
      <w:r w:rsidR="00080F18" w:rsidRPr="00C73D34">
        <w:rPr>
          <w:rFonts w:ascii="Times New Roman" w:hAnsi="Times New Roman" w:cs="Times New Roman"/>
          <w:sz w:val="28"/>
          <w:szCs w:val="28"/>
        </w:rPr>
        <w:t xml:space="preserve">нафталина. Так, </w:t>
      </w:r>
      <w:r w:rsidR="009E5DD9" w:rsidRPr="00C73D34">
        <w:rPr>
          <w:rFonts w:ascii="Times New Roman" w:hAnsi="Times New Roman" w:cs="Times New Roman"/>
          <w:sz w:val="28"/>
          <w:szCs w:val="28"/>
        </w:rPr>
        <w:t>2-</w:t>
      </w:r>
      <w:r w:rsidR="00024389" w:rsidRPr="00C73D34">
        <w:rPr>
          <w:rFonts w:ascii="Times New Roman" w:hAnsi="Times New Roman" w:cs="Times New Roman"/>
          <w:sz w:val="28"/>
          <w:szCs w:val="28"/>
        </w:rPr>
        <w:t>бром</w:t>
      </w:r>
      <w:r w:rsidR="00D26CAF" w:rsidRPr="00C73D34">
        <w:rPr>
          <w:rFonts w:ascii="Times New Roman" w:hAnsi="Times New Roman" w:cs="Times New Roman"/>
          <w:sz w:val="28"/>
          <w:szCs w:val="28"/>
        </w:rPr>
        <w:t xml:space="preserve"> и </w:t>
      </w:r>
      <w:r w:rsidR="00024389" w:rsidRPr="00C73D34">
        <w:rPr>
          <w:rFonts w:ascii="Times New Roman" w:hAnsi="Times New Roman" w:cs="Times New Roman"/>
          <w:sz w:val="28"/>
          <w:szCs w:val="28"/>
        </w:rPr>
        <w:t>2,7-ди</w:t>
      </w:r>
      <w:r w:rsidR="00D26CAF" w:rsidRPr="00C73D34">
        <w:rPr>
          <w:rFonts w:ascii="Times New Roman" w:hAnsi="Times New Roman" w:cs="Times New Roman"/>
          <w:sz w:val="28"/>
          <w:szCs w:val="28"/>
        </w:rPr>
        <w:t xml:space="preserve">бромпроизводные </w:t>
      </w:r>
      <w:r w:rsidR="00173A8C" w:rsidRPr="00173A8C">
        <w:rPr>
          <w:rFonts w:ascii="Times New Roman" w:hAnsi="Times New Roman" w:cs="Times New Roman"/>
          <w:b/>
          <w:bCs/>
          <w:sz w:val="28"/>
          <w:szCs w:val="28"/>
        </w:rPr>
        <w:t xml:space="preserve">58 </w:t>
      </w:r>
      <w:r w:rsidR="00173A8C" w:rsidRPr="00173A8C">
        <w:rPr>
          <w:rFonts w:ascii="Times New Roman" w:hAnsi="Times New Roman" w:cs="Times New Roman"/>
          <w:sz w:val="28"/>
          <w:szCs w:val="28"/>
        </w:rPr>
        <w:t>и</w:t>
      </w:r>
      <w:r w:rsidR="00173A8C" w:rsidRPr="00173A8C">
        <w:rPr>
          <w:rFonts w:ascii="Times New Roman" w:hAnsi="Times New Roman" w:cs="Times New Roman"/>
          <w:b/>
          <w:bCs/>
          <w:sz w:val="28"/>
          <w:szCs w:val="28"/>
        </w:rPr>
        <w:t xml:space="preserve"> 60 </w:t>
      </w:r>
      <w:r w:rsidR="00D26CAF" w:rsidRPr="00C73D34">
        <w:rPr>
          <w:rFonts w:ascii="Times New Roman" w:hAnsi="Times New Roman" w:cs="Times New Roman"/>
          <w:sz w:val="28"/>
          <w:szCs w:val="28"/>
        </w:rPr>
        <w:t xml:space="preserve">легко вступают в реакции литий-галогенного обмена, </w:t>
      </w:r>
      <w:r w:rsidR="007F4F38" w:rsidRPr="00C73D34">
        <w:rPr>
          <w:rFonts w:ascii="Times New Roman" w:hAnsi="Times New Roman" w:cs="Times New Roman"/>
          <w:sz w:val="28"/>
          <w:szCs w:val="28"/>
        </w:rPr>
        <w:t>что позволяет получать разнообразные производные нафталиновой протонной губки</w:t>
      </w:r>
      <w:r w:rsidR="00C3199F">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{"citationItems":[{"id":"ITEM-1","itemData":{"DOI":"10.1055/s-0034-1379008","ISSN":"1437210X","abstract":"A series of 2-ketimines and 2,7-diketimines of 1,8-bis(dimethylamino)naphthalene (proton sponge, DMAN) have been obtained and converted into the corresponding ketones via acidic hydrolysis. Investigation of structural and spectral properties of DMAN-based imines led to the conclusion that their unusual hydrolytic stability results from a combination of different factors the most important of which is a strong electron-donor effect of peri-dimethylamino groups.","author":[{"dropping-particle":"","family":"Antonov","given":"Alexander S.","non-dropping-particle":"","parse-names":false,"suffix":""},{"dropping-particle":"","family":"Mikshiev","given":"Vladimir Y.","non-dropping-particle":"","parse-names":false,"suffix":""},{"dropping-particle":"","family":"Pozharskii","given":"Alexander F.","non-dropping-particle":"","parse-names":false,"suffix":""},{"dropping-particle":"","family":"Ozeryanskii","given":"Valery A.","non-dropping-particle":"","parse-names":false,"suffix":""}],"container-title":"Synthesis (Germany)","id":"ITEM-1","issue":"23","issued":{"date-parts":[["2014"]]},"page":"3273-3282","title":"Ortho-ketimines of 1,8-bis(dimethylamino)naphthalene: Synthesis, hydrolytic stability and transfer of basicity from proton sponge moiety to the imino function","type":"article-journal","volume":"46"},"uris":["http://www.mendeley.com/documents/?uuid=18af1937-ef16-4f2b-91b4-6fc6bb0cf98f"]},{"id":"ITEM-2","itemData":{"author":[{"dropping-particle":"V","family":"Degtyarev","given":"A","non-dropping-particle":"","parse-names":false,"suffix":""},{"dropping-particle":"","family":"Pozharskii","given":"A F","non-dropping-particle":"","parse-names":false,"suffix":""}],"id":"ITEM-2","issue":"9","issued":{"date-parts":[["2008"]]},"page":"1138-1145","title":"PROTON SPONGES-BASED N : N : N :","type":"article-journal","volume":"44"},"uris":["http://www.mendeley.com/documents/?uuid=3047e720-0908-4da3-87f6-fe5e335c8776"]}],"mendeley":{"formattedCitation":"[46; 47]","plainTextFormattedCitation":"[46; 47]","previouslyFormattedCitation":"[50; 51]"},"properties":{"noteIndex":0},"schema":"https://github.com/citation-style-language/schema/raw/master/csl-citation.json"}</w:instrText>
      </w:r>
      <w:r w:rsidR="00C3199F">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[46; 47]</w:t>
      </w:r>
      <w:r w:rsidR="00C3199F">
        <w:rPr>
          <w:rFonts w:ascii="Times New Roman" w:hAnsi="Times New Roman" w:cs="Times New Roman"/>
          <w:sz w:val="28"/>
          <w:szCs w:val="28"/>
        </w:rPr>
        <w:fldChar w:fldCharType="end"/>
      </w:r>
      <w:r w:rsidR="00E92546" w:rsidRPr="00E92546">
        <w:rPr>
          <w:rFonts w:ascii="Times New Roman" w:hAnsi="Times New Roman" w:cs="Times New Roman"/>
          <w:sz w:val="28"/>
          <w:szCs w:val="28"/>
        </w:rPr>
        <w:t>.</w:t>
      </w:r>
    </w:p>
    <w:p w14:paraId="5C1EA3F9" w14:textId="7E57F6AC" w:rsidR="003F3147" w:rsidRDefault="00B2370C"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При переходе </w:t>
      </w:r>
      <w:r w:rsidR="00A80D39">
        <w:rPr>
          <w:rFonts w:ascii="Times New Roman" w:hAnsi="Times New Roman" w:cs="Times New Roman"/>
          <w:sz w:val="28"/>
          <w:szCs w:val="28"/>
        </w:rPr>
        <w:t>к</w:t>
      </w:r>
      <w:r w:rsidRPr="00C73D34">
        <w:rPr>
          <w:rFonts w:ascii="Times New Roman" w:hAnsi="Times New Roman" w:cs="Times New Roman"/>
          <w:sz w:val="28"/>
          <w:szCs w:val="28"/>
        </w:rPr>
        <w:t xml:space="preserve"> </w:t>
      </w:r>
      <w:r w:rsidR="00A80D39" w:rsidRPr="00A80D39">
        <w:rPr>
          <w:rFonts w:ascii="Times New Roman" w:hAnsi="Times New Roman" w:cs="Times New Roman"/>
          <w:sz w:val="28"/>
          <w:szCs w:val="28"/>
        </w:rPr>
        <w:t>4</w:t>
      </w:r>
      <w:r w:rsidR="00A80D39">
        <w:rPr>
          <w:rFonts w:ascii="Times New Roman" w:hAnsi="Times New Roman" w:cs="Times New Roman"/>
          <w:i/>
          <w:iCs/>
          <w:sz w:val="28"/>
          <w:szCs w:val="28"/>
        </w:rPr>
        <w:t>-</w:t>
      </w:r>
      <w:r w:rsidR="00A80D39">
        <w:rPr>
          <w:rFonts w:ascii="Times New Roman" w:hAnsi="Times New Roman" w:cs="Times New Roman"/>
          <w:sz w:val="28"/>
          <w:szCs w:val="28"/>
        </w:rPr>
        <w:t>бром-</w:t>
      </w:r>
      <w:r w:rsidR="00A80D39" w:rsidRPr="00C73D34">
        <w:rPr>
          <w:rFonts w:ascii="Times New Roman" w:hAnsi="Times New Roman" w:cs="Times New Roman"/>
          <w:sz w:val="28"/>
          <w:szCs w:val="28"/>
        </w:rPr>
        <w:t>1,8-бис</w:t>
      </w:r>
      <w:r w:rsidR="00A80D39">
        <w:rPr>
          <w:rFonts w:ascii="Times New Roman" w:hAnsi="Times New Roman" w:cs="Times New Roman"/>
          <w:sz w:val="28"/>
          <w:szCs w:val="28"/>
        </w:rPr>
        <w:t>(</w:t>
      </w:r>
      <w:r w:rsidR="00A80D39" w:rsidRPr="00C73D34">
        <w:rPr>
          <w:rFonts w:ascii="Times New Roman" w:hAnsi="Times New Roman" w:cs="Times New Roman"/>
          <w:sz w:val="28"/>
          <w:szCs w:val="28"/>
        </w:rPr>
        <w:t>диметиламино</w:t>
      </w:r>
      <w:r w:rsidR="00A80D39">
        <w:rPr>
          <w:rFonts w:ascii="Times New Roman" w:hAnsi="Times New Roman" w:cs="Times New Roman"/>
          <w:sz w:val="28"/>
          <w:szCs w:val="28"/>
        </w:rPr>
        <w:t>)</w:t>
      </w:r>
      <w:r w:rsidR="00A80D39" w:rsidRPr="00C73D34">
        <w:rPr>
          <w:rFonts w:ascii="Times New Roman" w:hAnsi="Times New Roman" w:cs="Times New Roman"/>
          <w:sz w:val="28"/>
          <w:szCs w:val="28"/>
        </w:rPr>
        <w:t>нафталин</w:t>
      </w:r>
      <w:r w:rsidR="00A80D39">
        <w:rPr>
          <w:rFonts w:ascii="Times New Roman" w:hAnsi="Times New Roman" w:cs="Times New Roman"/>
          <w:sz w:val="28"/>
          <w:szCs w:val="28"/>
        </w:rPr>
        <w:t>у</w:t>
      </w:r>
      <w:r w:rsidR="003F3147" w:rsidRPr="003F3147">
        <w:rPr>
          <w:rFonts w:ascii="Times New Roman" w:hAnsi="Times New Roman" w:cs="Times New Roman"/>
          <w:sz w:val="28"/>
          <w:szCs w:val="28"/>
        </w:rPr>
        <w:t xml:space="preserve"> </w:t>
      </w:r>
      <w:r w:rsidR="003F3147" w:rsidRPr="003F3147">
        <w:rPr>
          <w:rFonts w:ascii="Times New Roman" w:hAnsi="Times New Roman" w:cs="Times New Roman"/>
          <w:b/>
          <w:bCs/>
          <w:sz w:val="28"/>
          <w:szCs w:val="28"/>
        </w:rPr>
        <w:t>62</w:t>
      </w:r>
      <w:r w:rsidRPr="00C73D34">
        <w:rPr>
          <w:rFonts w:ascii="Times New Roman" w:hAnsi="Times New Roman" w:cs="Times New Roman"/>
          <w:sz w:val="28"/>
          <w:szCs w:val="28"/>
        </w:rPr>
        <w:t xml:space="preserve"> картина значительно усложняется. </w:t>
      </w:r>
      <w:r w:rsidR="00A80D39">
        <w:rPr>
          <w:rFonts w:ascii="Times New Roman" w:hAnsi="Times New Roman" w:cs="Times New Roman"/>
          <w:sz w:val="28"/>
          <w:szCs w:val="28"/>
        </w:rPr>
        <w:t xml:space="preserve">Так, не смотря на пониженную ароматичность нафталина, облегчающую обмен галогена в 4-бром-1-диметиламинонафтлине, наличие сразу двух диметиламино групп в </w:t>
      </w:r>
      <w:r w:rsidRPr="00C73D34">
        <w:rPr>
          <w:rFonts w:ascii="Times New Roman" w:hAnsi="Times New Roman" w:cs="Times New Roman"/>
          <w:sz w:val="28"/>
          <w:szCs w:val="28"/>
        </w:rPr>
        <w:t>4-</w:t>
      </w:r>
      <w:r w:rsidR="00A80D39">
        <w:rPr>
          <w:rFonts w:ascii="Times New Roman" w:hAnsi="Times New Roman" w:cs="Times New Roman"/>
          <w:sz w:val="28"/>
          <w:szCs w:val="28"/>
        </w:rPr>
        <w:t>бром-</w:t>
      </w:r>
      <w:r w:rsidR="00A80D39" w:rsidRPr="00C73D34">
        <w:rPr>
          <w:rFonts w:ascii="Times New Roman" w:hAnsi="Times New Roman" w:cs="Times New Roman"/>
          <w:sz w:val="28"/>
          <w:szCs w:val="28"/>
        </w:rPr>
        <w:t>1,8-бис</w:t>
      </w:r>
      <w:r w:rsidR="00A80D39">
        <w:rPr>
          <w:rFonts w:ascii="Times New Roman" w:hAnsi="Times New Roman" w:cs="Times New Roman"/>
          <w:sz w:val="28"/>
          <w:szCs w:val="28"/>
        </w:rPr>
        <w:t>(</w:t>
      </w:r>
      <w:r w:rsidR="00A80D39" w:rsidRPr="00C73D34">
        <w:rPr>
          <w:rFonts w:ascii="Times New Roman" w:hAnsi="Times New Roman" w:cs="Times New Roman"/>
          <w:sz w:val="28"/>
          <w:szCs w:val="28"/>
        </w:rPr>
        <w:t>диметиламино</w:t>
      </w:r>
      <w:r w:rsidR="00A80D39">
        <w:rPr>
          <w:rFonts w:ascii="Times New Roman" w:hAnsi="Times New Roman" w:cs="Times New Roman"/>
          <w:sz w:val="28"/>
          <w:szCs w:val="28"/>
        </w:rPr>
        <w:t>)</w:t>
      </w:r>
      <w:r w:rsidR="00A80D39" w:rsidRPr="00C73D34">
        <w:rPr>
          <w:rFonts w:ascii="Times New Roman" w:hAnsi="Times New Roman" w:cs="Times New Roman"/>
          <w:sz w:val="28"/>
          <w:szCs w:val="28"/>
        </w:rPr>
        <w:t>нафталин</w:t>
      </w:r>
      <w:r w:rsidR="00A80D39">
        <w:rPr>
          <w:rFonts w:ascii="Times New Roman" w:hAnsi="Times New Roman" w:cs="Times New Roman"/>
          <w:sz w:val="28"/>
          <w:szCs w:val="28"/>
        </w:rPr>
        <w:t>а</w:t>
      </w:r>
      <w:r w:rsidR="006D16A6" w:rsidRPr="006D16A6">
        <w:rPr>
          <w:rFonts w:ascii="Times New Roman" w:hAnsi="Times New Roman" w:cs="Times New Roman"/>
          <w:sz w:val="28"/>
          <w:szCs w:val="28"/>
        </w:rPr>
        <w:t xml:space="preserve"> </w:t>
      </w:r>
      <w:r w:rsidR="003F3147" w:rsidRPr="003F3147">
        <w:rPr>
          <w:rFonts w:ascii="Times New Roman" w:hAnsi="Times New Roman" w:cs="Times New Roman"/>
          <w:b/>
          <w:bCs/>
          <w:sz w:val="28"/>
          <w:szCs w:val="28"/>
        </w:rPr>
        <w:t>62</w:t>
      </w:r>
      <w:r w:rsidRPr="00C73D34">
        <w:rPr>
          <w:rFonts w:ascii="Times New Roman" w:hAnsi="Times New Roman" w:cs="Times New Roman"/>
          <w:sz w:val="28"/>
          <w:szCs w:val="28"/>
        </w:rPr>
        <w:t xml:space="preserve"> </w:t>
      </w:r>
      <w:r w:rsidR="00A80D39">
        <w:rPr>
          <w:rFonts w:ascii="Times New Roman" w:hAnsi="Times New Roman" w:cs="Times New Roman"/>
          <w:sz w:val="28"/>
          <w:szCs w:val="28"/>
        </w:rPr>
        <w:t xml:space="preserve">вновь затрудняет процесс обмена, требуя использования </w:t>
      </w:r>
      <w:r w:rsidRPr="00C73D34">
        <w:rPr>
          <w:rFonts w:ascii="Times New Roman" w:hAnsi="Times New Roman" w:cs="Times New Roman"/>
          <w:sz w:val="28"/>
          <w:szCs w:val="28"/>
        </w:rPr>
        <w:t xml:space="preserve">более жестких условий, чем </w:t>
      </w:r>
      <w:r w:rsidR="00A80D39">
        <w:rPr>
          <w:rFonts w:ascii="Times New Roman" w:hAnsi="Times New Roman" w:cs="Times New Roman"/>
          <w:sz w:val="28"/>
          <w:szCs w:val="28"/>
        </w:rPr>
        <w:t xml:space="preserve">в случае </w:t>
      </w:r>
      <w:r w:rsidRPr="00C73D34">
        <w:rPr>
          <w:rFonts w:ascii="Times New Roman" w:hAnsi="Times New Roman" w:cs="Times New Roman"/>
          <w:sz w:val="28"/>
          <w:szCs w:val="28"/>
        </w:rPr>
        <w:t>его орто-изомер</w:t>
      </w:r>
      <w:r w:rsidR="00A80D39">
        <w:rPr>
          <w:rFonts w:ascii="Times New Roman" w:hAnsi="Times New Roman" w:cs="Times New Roman"/>
          <w:sz w:val="28"/>
          <w:szCs w:val="28"/>
        </w:rPr>
        <w:t>а</w:t>
      </w:r>
      <w:r w:rsidR="006D16A6" w:rsidRPr="006D16A6">
        <w:rPr>
          <w:rFonts w:ascii="Times New Roman" w:hAnsi="Times New Roman" w:cs="Times New Roman"/>
          <w:sz w:val="28"/>
          <w:szCs w:val="28"/>
        </w:rPr>
        <w:t xml:space="preserve"> </w:t>
      </w:r>
      <w:r w:rsidR="003F3147" w:rsidRPr="003F3147">
        <w:rPr>
          <w:rFonts w:ascii="Times New Roman" w:hAnsi="Times New Roman" w:cs="Times New Roman"/>
          <w:b/>
          <w:bCs/>
          <w:sz w:val="28"/>
          <w:szCs w:val="28"/>
        </w:rPr>
        <w:t>58</w:t>
      </w:r>
      <w:r w:rsidR="00E92546" w:rsidRPr="00E92546">
        <w:rPr>
          <w:rFonts w:ascii="Times New Roman" w:hAnsi="Times New Roman" w:cs="Times New Roman"/>
          <w:sz w:val="28"/>
          <w:szCs w:val="28"/>
        </w:rPr>
        <w:t>.</w:t>
      </w:r>
    </w:p>
    <w:p w14:paraId="6E278E1E" w14:textId="598B8FE4" w:rsidR="00094232" w:rsidRDefault="00A80D39" w:rsidP="00094232">
      <w:pPr>
        <w:jc w:val="both"/>
        <w:rPr>
          <w:rFonts w:ascii="Times New Roman" w:hAnsi="Times New Roman" w:cs="Times New Roman"/>
          <w:sz w:val="28"/>
          <w:szCs w:val="28"/>
        </w:rPr>
      </w:pPr>
      <w:r>
        <w:rPr>
          <w:rFonts w:ascii="Times New Roman" w:hAnsi="Times New Roman" w:cs="Times New Roman"/>
          <w:sz w:val="28"/>
          <w:szCs w:val="28"/>
        </w:rPr>
        <w:t>Напротив, обмен галогена в 4,5-дибром-</w:t>
      </w:r>
      <w:r w:rsidRPr="00C73D34">
        <w:rPr>
          <w:rFonts w:ascii="Times New Roman" w:hAnsi="Times New Roman" w:cs="Times New Roman"/>
          <w:sz w:val="28"/>
          <w:szCs w:val="28"/>
        </w:rPr>
        <w:t>1,8-бис</w:t>
      </w:r>
      <w:r>
        <w:rPr>
          <w:rFonts w:ascii="Times New Roman" w:hAnsi="Times New Roman" w:cs="Times New Roman"/>
          <w:sz w:val="28"/>
          <w:szCs w:val="28"/>
        </w:rPr>
        <w:t>(</w:t>
      </w:r>
      <w:r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Pr="00C73D34">
        <w:rPr>
          <w:rFonts w:ascii="Times New Roman" w:hAnsi="Times New Roman" w:cs="Times New Roman"/>
          <w:sz w:val="28"/>
          <w:szCs w:val="28"/>
        </w:rPr>
        <w:t>нафталин</w:t>
      </w:r>
      <w:r>
        <w:rPr>
          <w:rFonts w:ascii="Times New Roman" w:hAnsi="Times New Roman" w:cs="Times New Roman"/>
          <w:sz w:val="28"/>
          <w:szCs w:val="28"/>
        </w:rPr>
        <w:t>а протекает чрезвычайно легко</w:t>
      </w:r>
      <w:r w:rsidR="00094232">
        <w:rPr>
          <w:rFonts w:ascii="Times New Roman" w:hAnsi="Times New Roman" w:cs="Times New Roman"/>
          <w:sz w:val="28"/>
          <w:szCs w:val="28"/>
        </w:rPr>
        <w:t xml:space="preserve"> (схема 24)</w:t>
      </w:r>
      <w:r w:rsidR="00173A8C">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{"citationItems":[{"id":"ITEM-1","itemData":{"DOI":"10.1002/chem.202303768","ISSN":"15213765","PMID":"38197193","abstract":"A simple and effective organolithium approach to the synthesis of 2-substituted benzo[cd]indoles from peri-dihalonaphthalenes and nitriles has been developed. The reaction proceeds via a surprisingly easy intramolecular aromatic nucleophilic substitution facilitated by the “clothespin effect”. The discovered transformation provides good isolated yields, allows usage of an extensive range of nitriles, and demonstrates a good substituents tolerance. UV-absorption and NMR spectra of the obtained benzo[cd]indoles and their protonated forms demonstrated exclusive protonation to the indole nitrogen atom even in the presence of two NMe2 groups in positions 5 and 6 (i. e. “proton sponge” moiety).","author":[{"dropping-particle":"V.","family":"Tsybulin","given":"Semyon","non-dropping-particle":"","parse-names":false,"suffix":""},{"dropping-particle":"V.","family":"Kaplanskiy","given":"Mark","non-dropping-particle":"","parse-names":false,"suffix":""},{"dropping-particle":"","family":"Antonov","given":"Alexander S.","non-dropping-particle":"","parse-names":false,"suffix":""}],"container-title":"Chemistry - A European Journal","id":"ITEM-1","issue":"10","issued":{"date-parts":[["2024"]]},"page":"2-11","title":"Transition-Metal-Free Synthesis of 2-Substituted Benzo[cd]Indoles via the Reaction of 1-Halo-8-lithionaphthalenes with Nitriles","type":"article-journal","volume":"30"},"uris":["http://www.mendeley.com/documents/?uuid=2cd5416e-af97-4198-add1-7f6ad53fe07b"]}],"mendeley":{"formattedCitation":"[48]","plainTextFormattedCitation":"[48]"},"properties":{"noteIndex":0},"schema":"https://github.com/citation-style-language/schema/raw/master/csl-citation.json"}</w:instrText>
      </w:r>
      <w:r w:rsidR="00173A8C">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[48]</w:t>
      </w:r>
      <w:r w:rsidR="00173A8C">
        <w:rPr>
          <w:rFonts w:ascii="Times New Roman" w:hAnsi="Times New Roman" w:cs="Times New Roman"/>
          <w:sz w:val="28"/>
          <w:szCs w:val="28"/>
        </w:rPr>
        <w:fldChar w:fldCharType="end"/>
      </w:r>
      <w:r w:rsidRPr="00094232">
        <w:rPr>
          <w:rFonts w:ascii="Times New Roman" w:hAnsi="Times New Roman" w:cs="Times New Roman"/>
          <w:sz w:val="28"/>
          <w:szCs w:val="28"/>
        </w:rPr>
        <w:t xml:space="preserve">. </w:t>
      </w:r>
      <w:r>
        <w:rPr>
          <w:rFonts w:ascii="Times New Roman" w:hAnsi="Times New Roman" w:cs="Times New Roman"/>
          <w:sz w:val="28"/>
          <w:szCs w:val="28"/>
        </w:rPr>
        <w:t xml:space="preserve">Во-первых, удаление одного атома брома снижает стерическое отталкивание заместителей в </w:t>
      </w:r>
      <w:r w:rsidRPr="00094232">
        <w:rPr>
          <w:rFonts w:ascii="Times New Roman" w:hAnsi="Times New Roman" w:cs="Times New Roman"/>
          <w:i/>
          <w:iCs/>
          <w:sz w:val="28"/>
          <w:szCs w:val="28"/>
        </w:rPr>
        <w:t>пери</w:t>
      </w:r>
      <w:r>
        <w:rPr>
          <w:rFonts w:ascii="Times New Roman" w:hAnsi="Times New Roman" w:cs="Times New Roman"/>
          <w:sz w:val="28"/>
          <w:szCs w:val="28"/>
        </w:rPr>
        <w:t xml:space="preserve">-положении, что приводит к термодинамической стабилизации. Во-вторых, дополнительная стабилизация возникает за счет внутримолекулярной координации атома </w:t>
      </w:r>
      <w:r w:rsidR="00094232">
        <w:rPr>
          <w:rFonts w:ascii="Times New Roman" w:hAnsi="Times New Roman" w:cs="Times New Roman"/>
          <w:sz w:val="28"/>
          <w:szCs w:val="28"/>
        </w:rPr>
        <w:t xml:space="preserve">лития к атому брома. </w:t>
      </w:r>
    </w:p>
    <w:p w14:paraId="39EB5EFB" w14:textId="0173E4FF" w:rsidR="00057F26" w:rsidRDefault="00C16375" w:rsidP="003F3147">
      <w:pPr>
        <w:jc w:val="center"/>
        <w:rPr>
          <w:rFonts w:ascii="Times New Roman" w:hAnsi="Times New Roman" w:cs="Times New Roman"/>
          <w:sz w:val="28"/>
          <w:szCs w:val="28"/>
        </w:rPr>
      </w:pPr>
      <w:r w:rsidRPr="00C73D34">
        <w:rPr>
          <w:rFonts w:ascii="Times New Roman" w:hAnsi="Times New Roman" w:cs="Times New Roman"/>
          <w:sz w:val="28"/>
          <w:szCs w:val="28"/>
        </w:rPr>
        <w:object w:dxaOrig="6284" w:dyaOrig="3589" w14:anchorId="473EE003">
          <v:shape id="_x0000_i4035" type="#_x0000_t75" style="width:315pt;height:180pt" o:ole="">
            <v:imagedata r:id="rId72" o:title=""/>
          </v:shape>
          <o:OLEObject Type="Embed" ProgID="ChemDraw.Document.6.0" ShapeID="_x0000_i4035" DrawAspect="Content" ObjectID="_1779641966" r:id="rId73"/>
        </w:object>
      </w:r>
    </w:p>
    <w:p w14:paraId="2CA312C3" w14:textId="7C7B4BFE" w:rsidR="00094232" w:rsidRPr="00094232" w:rsidRDefault="00173A8C" w:rsidP="00173A8C">
      <w:pPr>
        <w:jc w:val="center"/>
        <w:rPr>
          <w:rFonts w:ascii="Times New Roman" w:hAnsi="Times New Roman" w:cs="Times New Roman"/>
          <w:b/>
          <w:bCs/>
          <w:sz w:val="28"/>
          <w:szCs w:val="28"/>
        </w:rPr>
      </w:pPr>
      <w:r>
        <w:rPr>
          <w:rFonts w:ascii="Times New Roman" w:hAnsi="Times New Roman" w:cs="Times New Roman"/>
          <w:b/>
          <w:bCs/>
          <w:sz w:val="28"/>
          <w:szCs w:val="28"/>
          <w:lang w:val="en-US"/>
        </w:rPr>
        <w:t>C</w:t>
      </w:r>
      <w:r w:rsidR="00094232" w:rsidRPr="00094232">
        <w:rPr>
          <w:rFonts w:ascii="Times New Roman" w:hAnsi="Times New Roman" w:cs="Times New Roman"/>
          <w:b/>
          <w:bCs/>
          <w:sz w:val="28"/>
          <w:szCs w:val="28"/>
        </w:rPr>
        <w:t>хема 24</w:t>
      </w:r>
    </w:p>
    <w:p w14:paraId="5A7728E6" w14:textId="2FC964C5" w:rsidR="00094232" w:rsidRDefault="00094232" w:rsidP="00094232">
      <w:pPr>
        <w:jc w:val="both"/>
        <w:rPr>
          <w:rFonts w:ascii="Times New Roman" w:hAnsi="Times New Roman" w:cs="Times New Roman"/>
          <w:sz w:val="28"/>
          <w:szCs w:val="28"/>
        </w:rPr>
      </w:pPr>
      <w:r>
        <w:rPr>
          <w:rFonts w:ascii="Times New Roman" w:hAnsi="Times New Roman" w:cs="Times New Roman"/>
          <w:sz w:val="28"/>
          <w:szCs w:val="28"/>
        </w:rPr>
        <w:t>Аналогичный эффект наблюдается и при первом литий-галогенном обмене в 2,4,5,7-тетрабром-</w:t>
      </w:r>
      <w:r w:rsidRPr="00C73D34">
        <w:rPr>
          <w:rFonts w:ascii="Times New Roman" w:hAnsi="Times New Roman" w:cs="Times New Roman"/>
          <w:sz w:val="28"/>
          <w:szCs w:val="28"/>
        </w:rPr>
        <w:t>1,8-бис</w:t>
      </w:r>
      <w:r>
        <w:rPr>
          <w:rFonts w:ascii="Times New Roman" w:hAnsi="Times New Roman" w:cs="Times New Roman"/>
          <w:sz w:val="28"/>
          <w:szCs w:val="28"/>
        </w:rPr>
        <w:t>(</w:t>
      </w:r>
      <w:r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Pr="00C73D34">
        <w:rPr>
          <w:rFonts w:ascii="Times New Roman" w:hAnsi="Times New Roman" w:cs="Times New Roman"/>
          <w:sz w:val="28"/>
          <w:szCs w:val="28"/>
        </w:rPr>
        <w:t>нафталин</w:t>
      </w:r>
      <w:r>
        <w:rPr>
          <w:rFonts w:ascii="Times New Roman" w:hAnsi="Times New Roman" w:cs="Times New Roman"/>
          <w:sz w:val="28"/>
          <w:szCs w:val="28"/>
        </w:rPr>
        <w:t xml:space="preserve">е </w:t>
      </w:r>
      <w:r w:rsidR="003F3147" w:rsidRPr="003F3147">
        <w:rPr>
          <w:rFonts w:ascii="Times New Roman" w:hAnsi="Times New Roman" w:cs="Times New Roman"/>
          <w:b/>
          <w:bCs/>
          <w:sz w:val="28"/>
          <w:szCs w:val="28"/>
        </w:rPr>
        <w:t>66</w:t>
      </w:r>
      <w:r>
        <w:rPr>
          <w:rFonts w:ascii="Times New Roman" w:hAnsi="Times New Roman" w:cs="Times New Roman"/>
          <w:sz w:val="28"/>
          <w:szCs w:val="28"/>
        </w:rPr>
        <w:t xml:space="preserve">, который происходит селективно в пара-положении к диметиламиногруппе (схема 25) </w:t>
      </w:r>
      <w:r w:rsidR="002D62E8"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{"citationItems":[{"id":"ITEM-1","itemData":{"DOI":"10.1021/acs.organomet.1c00489","ISSN":"15206041","abstract":"The bromine-lithium exchange sequence upon interaction of 2,4,5,7-tetrabromo-1,8-bis(dimethylamino)naphthalene with n-BuLi was studied. Experimental results were explained by means of quantum chemical calculations. It was demonstrated that the first exchange occurs in position 4 due to the significant decrease of a steric strain of the molecule. The second exchange takes place in either position 5 or 7 due to the even more negative charge distribution in the naphthalene core. As a result, the third exchange leads to the species containing lithium in positions 2,4,5 or 2,4,7. Using a large excess of n-BuLi in hexane, 2,4,5,7-tetralithio-1,8-bis(dimethylamino)naphthalene was successfully prepared. The latter was used for the synthesis of several tetrasubstituted derivatives of 1,8-bis(dimethylamino)naphthalene by quenching with different electrophiles.","author":[{"dropping-particle":"","family":"Yakubenko","given":"Artyom A.","non-dropping-particle":"","parse-names":false,"suffix":""},{"dropping-particle":"V.","family":"Karpov","given":"Valerii","non-dropping-particle":"","parse-names":false,"suffix":""},{"dropping-particle":"","family":"Tupikina","given":"Elena Yu","non-dropping-particle":"","parse-names":false,"suffix":""},{"dropping-particle":"","family":"Antonov","given":"Alexander S.","non-dropping-particle":"","parse-names":false,"suffix":""}],"container-title":"Organometallics","id":"ITEM-1","issue":"21","issued":{"date-parts":[["2021"]]},"page":"3627-3636","title":"Lithiation of 2,4,5,7-Tetrabromo-1,8-bis(dimethylamino)naphthalene: Peculiarities of Directing Groups' Effects and the Possibility of Polymetalation","type":"article-journal","volume":"40"},"uris":["http://www.mendeley.com/documents/?uuid=879a3346-d616-4696-97ff-2764ccad4665"]}],"mendeley":{"formattedCitation":"[49]","plainTextFormattedCitation":"[49]","previouslyFormattedCitation":"[52]"},"properties":{"noteIndex":0},"schema":"https://github.com/citation-style-language/schema/raw/master/csl-citation.json"}</w:instrText>
      </w:r>
      <w:r w:rsidR="002D62E8"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[49]</w:t>
      </w:r>
      <w:r w:rsidR="002D62E8" w:rsidRPr="00C73D34">
        <w:rPr>
          <w:rFonts w:ascii="Times New Roman" w:hAnsi="Times New Roman" w:cs="Times New Roman"/>
          <w:sz w:val="28"/>
          <w:szCs w:val="28"/>
        </w:rPr>
        <w:fldChar w:fldCharType="end"/>
      </w:r>
      <w:r>
        <w:rPr>
          <w:rFonts w:ascii="Times New Roman" w:hAnsi="Times New Roman" w:cs="Times New Roman"/>
          <w:sz w:val="28"/>
          <w:szCs w:val="28"/>
        </w:rPr>
        <w:t xml:space="preserve">. Последующий обмен галогенов в этом соединении протекает не селективно и управляется комбинацией стерических и электронных факторов. Так, более </w:t>
      </w:r>
      <w:r>
        <w:rPr>
          <w:rFonts w:ascii="Times New Roman" w:hAnsi="Times New Roman" w:cs="Times New Roman"/>
          <w:sz w:val="28"/>
          <w:szCs w:val="28"/>
        </w:rPr>
        <w:lastRenderedPageBreak/>
        <w:t xml:space="preserve">предпочтительными оказываются продукты с более плоским нафталиновым кольцом и более равномерным распределением электронной плотности. Например, обмен нескольких атомов галогена в одном кольце является менее выгодным, чем обмен галогенов в разных кольцах. Примечательно, что что в большом избытке </w:t>
      </w:r>
      <w:r w:rsidRPr="00094232">
        <w:rPr>
          <w:rFonts w:ascii="Times New Roman" w:hAnsi="Times New Roman" w:cs="Times New Roman"/>
          <w:i/>
          <w:iCs/>
          <w:sz w:val="28"/>
          <w:szCs w:val="28"/>
        </w:rPr>
        <w:t>н</w:t>
      </w:r>
      <w:r>
        <w:rPr>
          <w:rFonts w:ascii="Times New Roman" w:hAnsi="Times New Roman" w:cs="Times New Roman"/>
          <w:sz w:val="28"/>
          <w:szCs w:val="28"/>
        </w:rPr>
        <w:t xml:space="preserve">-бутиллития удается обменять все атомы галогена с образование тетралитийпроизводного </w:t>
      </w:r>
      <w:r w:rsidR="003F3147" w:rsidRPr="003F3147">
        <w:rPr>
          <w:rFonts w:ascii="Times New Roman" w:hAnsi="Times New Roman" w:cs="Times New Roman"/>
          <w:b/>
          <w:bCs/>
          <w:sz w:val="28"/>
          <w:szCs w:val="28"/>
        </w:rPr>
        <w:t>7</w:t>
      </w:r>
      <w:r w:rsidR="00FC48EB" w:rsidRPr="00FC48EB">
        <w:rPr>
          <w:rFonts w:ascii="Times New Roman" w:hAnsi="Times New Roman" w:cs="Times New Roman"/>
          <w:b/>
          <w:bCs/>
          <w:sz w:val="28"/>
          <w:szCs w:val="28"/>
        </w:rPr>
        <w:t>0</w:t>
      </w:r>
      <w:r>
        <w:rPr>
          <w:rFonts w:ascii="Times New Roman" w:hAnsi="Times New Roman" w:cs="Times New Roman"/>
          <w:sz w:val="28"/>
          <w:szCs w:val="28"/>
        </w:rPr>
        <w:t>.</w:t>
      </w:r>
    </w:p>
    <w:p w14:paraId="3A1E496E" w14:textId="443B60F5" w:rsidR="007A5CFE" w:rsidRPr="00C73D34" w:rsidRDefault="00C16375" w:rsidP="00094232">
      <w:pPr>
        <w:jc w:val="both"/>
        <w:rPr>
          <w:rFonts w:ascii="Times New Roman" w:hAnsi="Times New Roman" w:cs="Times New Roman"/>
          <w:sz w:val="28"/>
          <w:szCs w:val="28"/>
        </w:rPr>
      </w:pPr>
      <w:r w:rsidRPr="00C73D34">
        <w:rPr>
          <w:rFonts w:ascii="Times New Roman" w:hAnsi="Times New Roman" w:cs="Times New Roman"/>
          <w:sz w:val="28"/>
          <w:szCs w:val="28"/>
        </w:rPr>
        <w:object w:dxaOrig="9046" w:dyaOrig="14381" w14:anchorId="36F3D149">
          <v:shape id="_x0000_i4036" type="#_x0000_t75" style="width:368.4pt;height:585.6pt" o:ole="">
            <v:imagedata r:id="rId74" o:title=""/>
          </v:shape>
          <o:OLEObject Type="Embed" ProgID="ChemDraw.Document.6.0" ShapeID="_x0000_i4036" DrawAspect="Content" ObjectID="_1779641967" r:id="rId75"/>
        </w:object>
      </w:r>
    </w:p>
    <w:p w14:paraId="12B36C3F" w14:textId="77777777" w:rsidR="00FC48EB" w:rsidRPr="00094232" w:rsidRDefault="00FC48EB" w:rsidP="00FC48EB">
      <w:pPr>
        <w:jc w:val="center"/>
        <w:rPr>
          <w:rFonts w:ascii="Times New Roman" w:hAnsi="Times New Roman" w:cs="Times New Roman"/>
          <w:b/>
          <w:bCs/>
          <w:sz w:val="28"/>
          <w:szCs w:val="28"/>
        </w:rPr>
      </w:pPr>
      <w:r>
        <w:rPr>
          <w:rFonts w:ascii="Times New Roman" w:hAnsi="Times New Roman" w:cs="Times New Roman"/>
          <w:b/>
          <w:bCs/>
          <w:sz w:val="28"/>
          <w:szCs w:val="28"/>
        </w:rPr>
        <w:t>С</w:t>
      </w:r>
      <w:r w:rsidRPr="00094232">
        <w:rPr>
          <w:rFonts w:ascii="Times New Roman" w:hAnsi="Times New Roman" w:cs="Times New Roman"/>
          <w:b/>
          <w:bCs/>
          <w:sz w:val="28"/>
          <w:szCs w:val="28"/>
        </w:rPr>
        <w:t>хема 2</w:t>
      </w:r>
      <w:r>
        <w:rPr>
          <w:rFonts w:ascii="Times New Roman" w:hAnsi="Times New Roman" w:cs="Times New Roman"/>
          <w:b/>
          <w:bCs/>
          <w:sz w:val="28"/>
          <w:szCs w:val="28"/>
        </w:rPr>
        <w:t>5</w:t>
      </w:r>
    </w:p>
    <w:p w14:paraId="749E7C9A" w14:textId="15C51A32" w:rsidR="00F01C9B" w:rsidRDefault="00F01C9B" w:rsidP="00094232">
      <w:pPr>
        <w:jc w:val="center"/>
        <w:rPr>
          <w:rFonts w:ascii="Times New Roman" w:hAnsi="Times New Roman" w:cs="Times New Roman"/>
          <w:b/>
          <w:bCs/>
          <w:sz w:val="28"/>
          <w:szCs w:val="28"/>
        </w:rPr>
      </w:pPr>
    </w:p>
    <w:p w14:paraId="51C2A016" w14:textId="3C0B363F" w:rsidR="00F01C9B" w:rsidRPr="00C73D34" w:rsidRDefault="00F01C9B" w:rsidP="00F01C9B">
      <w:pPr>
        <w:pStyle w:val="2"/>
        <w:jc w:val="both"/>
        <w:rPr>
          <w:rFonts w:ascii="Times New Roman" w:hAnsi="Times New Roman" w:cs="Times New Roman"/>
          <w:sz w:val="28"/>
          <w:szCs w:val="28"/>
        </w:rPr>
      </w:pPr>
      <w:bookmarkStart w:id="8" w:name="_Toc169007482"/>
      <w:r>
        <w:rPr>
          <w:rFonts w:ascii="Times New Roman" w:hAnsi="Times New Roman" w:cs="Times New Roman"/>
          <w:sz w:val="28"/>
          <w:szCs w:val="28"/>
        </w:rPr>
        <w:t xml:space="preserve">Часть 3. Каталитическое борилирование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-диметиланилин</w:t>
      </w:r>
      <w:r>
        <w:rPr>
          <w:rFonts w:ascii="Times New Roman" w:hAnsi="Times New Roman" w:cs="Times New Roman"/>
          <w:sz w:val="28"/>
          <w:szCs w:val="28"/>
        </w:rPr>
        <w:t>ов</w:t>
      </w:r>
      <w:r w:rsidRPr="00C73D34">
        <w:rPr>
          <w:rFonts w:ascii="Times New Roman" w:hAnsi="Times New Roman" w:cs="Times New Roman"/>
          <w:sz w:val="28"/>
          <w:szCs w:val="28"/>
        </w:rPr>
        <w:t xml:space="preserve"> и </w:t>
      </w:r>
      <w:r w:rsidRPr="00A57C71">
        <w:rPr>
          <w:rFonts w:ascii="Times New Roman" w:hAnsi="Times New Roman" w:cs="Times New Roman"/>
          <w:i/>
          <w:iCs/>
          <w:sz w:val="28"/>
          <w:szCs w:val="28"/>
          <w:lang w:val="en-US"/>
        </w:rPr>
        <w:t>N</w:t>
      </w:r>
      <w:r w:rsidRPr="00A57C71">
        <w:rPr>
          <w:rFonts w:ascii="Times New Roman" w:hAnsi="Times New Roman" w:cs="Times New Roman"/>
          <w:i/>
          <w:iCs/>
          <w:sz w:val="28"/>
          <w:szCs w:val="28"/>
        </w:rPr>
        <w:t>,</w:t>
      </w:r>
      <w:r w:rsidRPr="00A57C71">
        <w:rPr>
          <w:rFonts w:ascii="Times New Roman" w:hAnsi="Times New Roman" w:cs="Times New Roman"/>
          <w:i/>
          <w:iCs/>
          <w:sz w:val="28"/>
          <w:szCs w:val="28"/>
          <w:lang w:val="en-US"/>
        </w:rPr>
        <w:t>N</w:t>
      </w:r>
      <w:r w:rsidRPr="00C73D34">
        <w:rPr>
          <w:rFonts w:ascii="Times New Roman" w:hAnsi="Times New Roman" w:cs="Times New Roman"/>
          <w:sz w:val="28"/>
          <w:szCs w:val="28"/>
        </w:rPr>
        <w:t>-диметиламинонафталин</w:t>
      </w:r>
      <w:r>
        <w:rPr>
          <w:rFonts w:ascii="Times New Roman" w:hAnsi="Times New Roman" w:cs="Times New Roman"/>
          <w:sz w:val="28"/>
          <w:szCs w:val="28"/>
        </w:rPr>
        <w:t>ов.</w:t>
      </w:r>
      <w:bookmarkEnd w:id="8"/>
    </w:p>
    <w:p w14:paraId="5629409E" w14:textId="286E1C9D" w:rsidR="00F01C9B" w:rsidRDefault="00F01C9B" w:rsidP="00F01C9B">
      <w:pPr>
        <w:jc w:val="both"/>
        <w:rPr>
          <w:rFonts w:ascii="Times New Roman" w:hAnsi="Times New Roman" w:cs="Times New Roman"/>
          <w:sz w:val="28"/>
          <w:szCs w:val="28"/>
        </w:rPr>
      </w:pPr>
      <w:r>
        <w:rPr>
          <w:rFonts w:ascii="Times New Roman" w:hAnsi="Times New Roman" w:cs="Times New Roman"/>
          <w:sz w:val="28"/>
          <w:szCs w:val="28"/>
        </w:rPr>
        <w:t>Благодаря чрезвычайно высокой чувствительности к размеру функциональных групп р</w:t>
      </w:r>
      <w:r w:rsidR="00D15B59">
        <w:rPr>
          <w:rFonts w:ascii="Times New Roman" w:hAnsi="Times New Roman" w:cs="Times New Roman"/>
          <w:sz w:val="28"/>
          <w:szCs w:val="28"/>
        </w:rPr>
        <w:t xml:space="preserve">еакции селективной </w:t>
      </w:r>
      <w:r w:rsidR="00D15B59">
        <w:rPr>
          <w:rFonts w:ascii="Times New Roman" w:hAnsi="Times New Roman" w:cs="Times New Roman"/>
          <w:sz w:val="28"/>
          <w:szCs w:val="28"/>
          <w:lang w:val="en-US"/>
        </w:rPr>
        <w:t>C</w:t>
      </w:r>
      <w:r w:rsidR="00D15B59" w:rsidRPr="00D15B59">
        <w:rPr>
          <w:rFonts w:ascii="Times New Roman" w:hAnsi="Times New Roman" w:cs="Times New Roman"/>
          <w:sz w:val="28"/>
          <w:szCs w:val="28"/>
        </w:rPr>
        <w:t>-</w:t>
      </w:r>
      <w:r w:rsidR="00D15B59">
        <w:rPr>
          <w:rFonts w:ascii="Times New Roman" w:hAnsi="Times New Roman" w:cs="Times New Roman"/>
          <w:sz w:val="28"/>
          <w:szCs w:val="28"/>
          <w:lang w:val="en-US"/>
        </w:rPr>
        <w:t>H</w:t>
      </w:r>
      <w:r w:rsidR="00D15B59" w:rsidRPr="00D15B59">
        <w:rPr>
          <w:rFonts w:ascii="Times New Roman" w:hAnsi="Times New Roman" w:cs="Times New Roman"/>
          <w:sz w:val="28"/>
          <w:szCs w:val="28"/>
        </w:rPr>
        <w:t xml:space="preserve"> </w:t>
      </w:r>
      <w:r w:rsidR="00D15B59">
        <w:rPr>
          <w:rFonts w:ascii="Times New Roman" w:hAnsi="Times New Roman" w:cs="Times New Roman"/>
          <w:sz w:val="28"/>
          <w:szCs w:val="28"/>
        </w:rPr>
        <w:t xml:space="preserve">активации и последующего борилирования находят широкое применение для получения </w:t>
      </w:r>
      <w:r w:rsidR="00D15B59" w:rsidRPr="00F01C9B">
        <w:rPr>
          <w:rFonts w:ascii="Times New Roman" w:hAnsi="Times New Roman" w:cs="Times New Roman"/>
          <w:i/>
          <w:iCs/>
          <w:sz w:val="28"/>
          <w:szCs w:val="28"/>
        </w:rPr>
        <w:t>мета</w:t>
      </w:r>
      <w:r w:rsidR="00D15B59">
        <w:rPr>
          <w:rFonts w:ascii="Times New Roman" w:hAnsi="Times New Roman" w:cs="Times New Roman"/>
          <w:sz w:val="28"/>
          <w:szCs w:val="28"/>
        </w:rPr>
        <w:t xml:space="preserve">- и </w:t>
      </w:r>
      <w:r w:rsidR="00D15B59" w:rsidRPr="00F01C9B">
        <w:rPr>
          <w:rFonts w:ascii="Times New Roman" w:hAnsi="Times New Roman" w:cs="Times New Roman"/>
          <w:i/>
          <w:iCs/>
          <w:sz w:val="28"/>
          <w:szCs w:val="28"/>
        </w:rPr>
        <w:t>пара</w:t>
      </w:r>
      <w:r w:rsidR="00D15B59">
        <w:rPr>
          <w:rFonts w:ascii="Times New Roman" w:hAnsi="Times New Roman" w:cs="Times New Roman"/>
          <w:sz w:val="28"/>
          <w:szCs w:val="28"/>
        </w:rPr>
        <w:t>-</w:t>
      </w:r>
      <w:r>
        <w:rPr>
          <w:rFonts w:ascii="Times New Roman" w:hAnsi="Times New Roman" w:cs="Times New Roman"/>
          <w:sz w:val="28"/>
          <w:szCs w:val="28"/>
        </w:rPr>
        <w:t>бор</w:t>
      </w:r>
      <w:r w:rsidR="00D15B59">
        <w:rPr>
          <w:rFonts w:ascii="Times New Roman" w:hAnsi="Times New Roman" w:cs="Times New Roman"/>
          <w:sz w:val="28"/>
          <w:szCs w:val="28"/>
        </w:rPr>
        <w:t>производных многих ароматических соединений</w:t>
      </w:r>
      <w:r>
        <w:rPr>
          <w:rFonts w:ascii="Times New Roman" w:hAnsi="Times New Roman" w:cs="Times New Roman"/>
          <w:sz w:val="28"/>
          <w:szCs w:val="28"/>
        </w:rPr>
        <w:t xml:space="preserve"> </w:t>
      </w:r>
      <w:r w:rsidR="00D15B59">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{"citationItems":[{"id":"ITEM-1","itemData":{"DOI":"10.1039/c2sc20776a","ISSN":"20416520","abstract":"Borylation of quinolines provides an attractive method for the late-stage functionalization of this important heterocycle. The regiochemistry of this reaction is dominated by steric factors but, by undertaking reactions at room temperature, an underlying electronic selectivity becomes apparent, as exemplified by the comparative reactions of 7-halo-2-methylquinoline and 2,7-dimethylquinoline which afford variable amounts of the 5- and 4-borylated products. Similar electronic selectivities are observed for nonsymmetrical 1,2-disubstituted benzenes. The site of borylation can be simply estimated by analysis of the 1H NMR spectrum of the starting material with preferential borylation occurring at the site of the most deshielded sterically accessible hydrogen or carbon atom. Such effects can be linked with C-H acidity. Whilst DFT calculations of the pK a for the C-H bond show good correlation with the observed selectivity, small differences suggest that related alternative, but much more computationally demanding values, such as the M-C bond strength, may be better quantitative predictors of selectivity. © 2012 The Royal Society of Chemistry.","author":[{"dropping-particle":"","family":"Tajuddin","given":"Hazmi","non-dropping-particle":"","parse-names":false,"suffix":""},{"dropping-particle":"","family":"Harrisson","given":"Peter","non-dropping-particle":"","parse-names":false,"suffix":""},{"dropping-particle":"","family":"Bitterlich","given":"Bianca","non-dropping-particle":"","parse-names":false,"suffix":""},{"dropping-particle":"","family":"Collings","given":"Jonathan C.","non-dropping-particle":"","parse-names":false,"suffix":""},{"dropping-particle":"","family":"Sim","given":"Neil","non-dropping-particle":"","parse-names":false,"suffix":""},{"dropping-particle":"","family":"Batsanov","given":"Andrei S.","non-dropping-particle":"","parse-names":false,"suffix":""},{"dropping-particle":"","family":"Cheung","given":"Man Sing","non-dropping-particle":"","parse-names":false,"suffix":""},{"dropping-particle":"","family":"Kawamorita","given":"Soichiro","non-dropping-particle":"","parse-names":false,"suffix":""},{"dropping-particle":"","family":"Maxwell","given":"Aoife C.","non-dropping-particle":"","parse-names":false,"suffix":""},{"dropping-particle":"","family":"Shukla","given":"Lena","non-dropping-particle":"","parse-names":false,"suffix":""},{"dropping-particle":"","family":"Morris","given":"James","non-dropping-particle":"","parse-names":false,"suffix":""},{"dropping-particle":"","family":"Lin","given":"Zhenyang","non-dropping-particle":"","parse-names":false,"suffix":""},{"dropping-particle":"","family":"Marder","given":"Todd B.","non-dropping-particle":"","parse-names":false,"suffix":""},{"dropping-particle":"","family":"Steel","given":"Patrick G.","non-dropping-particle":"","parse-names":false,"suffix":""}],"container-title":"Chemical Science","id":"ITEM-1","issue":"12","issued":{"date-parts":[["2012"]]},"page":"3505-3515","title":"Iridium-catalyzed C-H borylation of quinolines and unsymmetrical 1,2-disubstituted benzenes: Insights into steric and electronic effects on selectivity","type":"article-journal","volume":"3"},"uris":["http://www.mendeley.com/documents/?uuid=b9f382b4-7560-4298-80f0-1dfa2b40ee33","http://www.mendeley.com/documents/?uuid=f852f071-024f-4d61-b534-93c506145520"]}],"mendeley":{"formattedCitation":"[50]","plainTextFormattedCitation":"[50]","previouslyFormattedCitation":"[53]"},"properties":{"noteIndex":0},"schema":"https://github.com/citation-style-language/schema/raw/master/csl-citation.json"}</w:instrText>
      </w:r>
      <w:r w:rsidR="00D15B59">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[50]</w:t>
      </w:r>
      <w:r w:rsidR="00D15B59">
        <w:rPr>
          <w:rFonts w:ascii="Times New Roman" w:hAnsi="Times New Roman" w:cs="Times New Roman"/>
          <w:sz w:val="28"/>
          <w:szCs w:val="28"/>
        </w:rPr>
        <w:fldChar w:fldCharType="end"/>
      </w:r>
      <w:r w:rsidR="00D15B59">
        <w:rPr>
          <w:rFonts w:ascii="Times New Roman" w:hAnsi="Times New Roman" w:cs="Times New Roman"/>
          <w:sz w:val="28"/>
          <w:szCs w:val="28"/>
        </w:rPr>
        <w:t xml:space="preserve">. В общем виде данный процесс </w:t>
      </w:r>
      <w:r>
        <w:rPr>
          <w:rFonts w:ascii="Times New Roman" w:hAnsi="Times New Roman" w:cs="Times New Roman"/>
          <w:sz w:val="28"/>
          <w:szCs w:val="28"/>
        </w:rPr>
        <w:t xml:space="preserve">включает стадию внедрения металла в связь С-Н, которая и является лимитирующей (схема 26). Так стерическое напряжение, возникающение при внедрении металла в </w:t>
      </w:r>
      <w:r w:rsidRPr="00F01C9B">
        <w:rPr>
          <w:rFonts w:ascii="Times New Roman" w:hAnsi="Times New Roman" w:cs="Times New Roman"/>
          <w:i/>
          <w:iCs/>
          <w:sz w:val="28"/>
          <w:szCs w:val="28"/>
        </w:rPr>
        <w:t>орто</w:t>
      </w:r>
      <w:r>
        <w:rPr>
          <w:rFonts w:ascii="Times New Roman" w:hAnsi="Times New Roman" w:cs="Times New Roman"/>
          <w:sz w:val="28"/>
          <w:szCs w:val="28"/>
        </w:rPr>
        <w:t>-СН-связь препятствует этому превращению. Таким образом, стерическое отталкивание определяет региоселективность процесса, а подбор соответствующего лиганда позволяет селективно проводить замещение в нужном положении.</w:t>
      </w:r>
    </w:p>
    <w:p w14:paraId="234C8A07" w14:textId="6C461A37" w:rsidR="009656CA" w:rsidRDefault="00C16375" w:rsidP="00F01C9B">
      <w:pPr>
        <w:jc w:val="both"/>
        <w:rPr>
          <w:rFonts w:ascii="Times New Roman" w:hAnsi="Times New Roman" w:cs="Times New Roman"/>
          <w:sz w:val="28"/>
          <w:szCs w:val="28"/>
        </w:rPr>
      </w:pPr>
      <w:r w:rsidRPr="00C73D34">
        <w:rPr>
          <w:rFonts w:ascii="Times New Roman" w:hAnsi="Times New Roman" w:cs="Times New Roman"/>
          <w:sz w:val="28"/>
          <w:szCs w:val="28"/>
        </w:rPr>
        <w:object w:dxaOrig="9145" w:dyaOrig="7597" w14:anchorId="4A5803F6">
          <v:shape id="_x0000_i4037" type="#_x0000_t75" style="width:372pt;height:309pt" o:ole="">
            <v:imagedata r:id="rId76" o:title=""/>
          </v:shape>
          <o:OLEObject Type="Embed" ProgID="ChemDraw.Document.6.0" ShapeID="_x0000_i4037" DrawAspect="Content" ObjectID="_1779641968" r:id="rId77"/>
        </w:object>
      </w:r>
    </w:p>
    <w:p w14:paraId="13EEB026" w14:textId="71B38BEE" w:rsidR="00D15B59" w:rsidRDefault="00D15B59" w:rsidP="004A4636">
      <w:pPr>
        <w:jc w:val="both"/>
        <w:rPr>
          <w:rFonts w:ascii="Times New Roman" w:hAnsi="Times New Roman" w:cs="Times New Roman"/>
          <w:sz w:val="28"/>
          <w:szCs w:val="28"/>
        </w:rPr>
      </w:pPr>
    </w:p>
    <w:p w14:paraId="754DD0FB" w14:textId="3319AB59" w:rsidR="00F01C9B" w:rsidRPr="00D946AE" w:rsidRDefault="00F01C9B" w:rsidP="00307B22">
      <w:pPr>
        <w:jc w:val="center"/>
        <w:rPr>
          <w:rFonts w:ascii="Times New Roman" w:hAnsi="Times New Roman" w:cs="Times New Roman"/>
          <w:b/>
          <w:bCs/>
          <w:sz w:val="28"/>
          <w:szCs w:val="28"/>
        </w:rPr>
      </w:pPr>
      <w:r w:rsidRPr="00D946AE">
        <w:rPr>
          <w:rFonts w:ascii="Times New Roman" w:hAnsi="Times New Roman" w:cs="Times New Roman"/>
          <w:b/>
          <w:bCs/>
          <w:sz w:val="28"/>
          <w:szCs w:val="28"/>
        </w:rPr>
        <w:t>Схема 26.</w:t>
      </w:r>
    </w:p>
    <w:p w14:paraId="7B0A7304" w14:textId="284F0CC1" w:rsidR="00D946AE" w:rsidRDefault="00F01C9B" w:rsidP="004A4636">
      <w:pPr>
        <w:jc w:val="both"/>
        <w:rPr>
          <w:rFonts w:ascii="Times New Roman" w:hAnsi="Times New Roman" w:cs="Times New Roman"/>
          <w:sz w:val="28"/>
          <w:szCs w:val="28"/>
        </w:rPr>
      </w:pPr>
      <w:r>
        <w:rPr>
          <w:rFonts w:ascii="Times New Roman" w:hAnsi="Times New Roman" w:cs="Times New Roman"/>
          <w:sz w:val="28"/>
          <w:szCs w:val="28"/>
        </w:rPr>
        <w:t xml:space="preserve">Несмотря на очевидную привлекательность этого метода для функционализации ароматических аминов в нетипичное </w:t>
      </w:r>
      <w:r w:rsidRPr="00F01C9B">
        <w:rPr>
          <w:rFonts w:ascii="Times New Roman" w:hAnsi="Times New Roman" w:cs="Times New Roman"/>
          <w:i/>
          <w:iCs/>
          <w:sz w:val="28"/>
          <w:szCs w:val="28"/>
        </w:rPr>
        <w:t>мета</w:t>
      </w:r>
      <w:r>
        <w:rPr>
          <w:rFonts w:ascii="Times New Roman" w:hAnsi="Times New Roman" w:cs="Times New Roman"/>
          <w:sz w:val="28"/>
          <w:szCs w:val="28"/>
        </w:rPr>
        <w:t>-положение, примеров его использования в литературе крайне мало. Например,</w:t>
      </w:r>
      <w:r w:rsidR="00D15B59">
        <w:rPr>
          <w:rFonts w:ascii="Times New Roman" w:hAnsi="Times New Roman" w:cs="Times New Roman"/>
          <w:sz w:val="28"/>
          <w:szCs w:val="28"/>
        </w:rPr>
        <w:t xml:space="preserve"> </w:t>
      </w:r>
      <w:r w:rsidR="00D946AE">
        <w:rPr>
          <w:rFonts w:ascii="Times New Roman" w:hAnsi="Times New Roman" w:cs="Times New Roman"/>
          <w:sz w:val="28"/>
          <w:szCs w:val="28"/>
        </w:rPr>
        <w:t>в реакции</w:t>
      </w:r>
      <w:r w:rsidR="00D15B59">
        <w:rPr>
          <w:rFonts w:ascii="Times New Roman" w:hAnsi="Times New Roman" w:cs="Times New Roman"/>
          <w:sz w:val="28"/>
          <w:szCs w:val="28"/>
        </w:rPr>
        <w:t xml:space="preserve"> </w:t>
      </w:r>
      <w:r w:rsidR="00D15B59" w:rsidRPr="00BE1964">
        <w:rPr>
          <w:rFonts w:ascii="Times New Roman" w:hAnsi="Times New Roman" w:cs="Times New Roman"/>
          <w:i/>
          <w:iCs/>
          <w:sz w:val="28"/>
          <w:szCs w:val="28"/>
          <w:lang w:val="en-US"/>
        </w:rPr>
        <w:t>N</w:t>
      </w:r>
      <w:r w:rsidR="00D15B59" w:rsidRPr="00BE1964">
        <w:rPr>
          <w:rFonts w:ascii="Times New Roman" w:hAnsi="Times New Roman" w:cs="Times New Roman"/>
          <w:i/>
          <w:iCs/>
          <w:sz w:val="28"/>
          <w:szCs w:val="28"/>
        </w:rPr>
        <w:t>,</w:t>
      </w:r>
      <w:r w:rsidR="00D15B59" w:rsidRPr="00BE1964">
        <w:rPr>
          <w:rFonts w:ascii="Times New Roman" w:hAnsi="Times New Roman" w:cs="Times New Roman"/>
          <w:i/>
          <w:iCs/>
          <w:sz w:val="28"/>
          <w:szCs w:val="28"/>
          <w:lang w:val="en-US"/>
        </w:rPr>
        <w:t>N</w:t>
      </w:r>
      <w:r w:rsidR="00D15B59" w:rsidRPr="00BE1964">
        <w:rPr>
          <w:rFonts w:ascii="Times New Roman" w:hAnsi="Times New Roman" w:cs="Times New Roman"/>
          <w:sz w:val="28"/>
          <w:szCs w:val="28"/>
        </w:rPr>
        <w:t xml:space="preserve">-диметиланилина </w:t>
      </w:r>
      <w:r w:rsidR="00BE1964">
        <w:rPr>
          <w:rFonts w:ascii="Times New Roman" w:hAnsi="Times New Roman" w:cs="Times New Roman"/>
          <w:b/>
          <w:bCs/>
          <w:sz w:val="28"/>
          <w:szCs w:val="28"/>
        </w:rPr>
        <w:t>1</w:t>
      </w:r>
      <w:r w:rsidR="00D15B59" w:rsidRPr="00BE1964">
        <w:rPr>
          <w:rFonts w:ascii="Times New Roman" w:hAnsi="Times New Roman" w:cs="Times New Roman"/>
          <w:sz w:val="28"/>
          <w:szCs w:val="28"/>
        </w:rPr>
        <w:t xml:space="preserve"> с различными комплексами </w:t>
      </w:r>
      <w:r w:rsidR="00D15B59" w:rsidRPr="00BE1964">
        <w:rPr>
          <w:rFonts w:ascii="Times New Roman" w:hAnsi="Times New Roman" w:cs="Times New Roman"/>
          <w:sz w:val="28"/>
          <w:szCs w:val="28"/>
          <w:lang w:val="en-US"/>
        </w:rPr>
        <w:t>Ir</w:t>
      </w:r>
      <w:r w:rsidR="00D15B59" w:rsidRPr="00BE1964">
        <w:rPr>
          <w:rFonts w:ascii="Times New Roman" w:hAnsi="Times New Roman" w:cs="Times New Roman"/>
          <w:sz w:val="28"/>
          <w:szCs w:val="28"/>
        </w:rPr>
        <w:t>(</w:t>
      </w:r>
      <w:r w:rsidR="00D15B59" w:rsidRPr="00BE1964">
        <w:rPr>
          <w:rFonts w:ascii="Times New Roman" w:hAnsi="Times New Roman" w:cs="Times New Roman"/>
          <w:sz w:val="28"/>
          <w:szCs w:val="28"/>
          <w:lang w:val="en-US"/>
        </w:rPr>
        <w:t>COD</w:t>
      </w:r>
      <w:r w:rsidR="00D15B59" w:rsidRPr="00BE1964">
        <w:rPr>
          <w:rFonts w:ascii="Times New Roman" w:hAnsi="Times New Roman" w:cs="Times New Roman"/>
          <w:sz w:val="28"/>
          <w:szCs w:val="28"/>
        </w:rPr>
        <w:t>) и лигандами бипиридинового ряда</w:t>
      </w:r>
      <w:r w:rsidR="00D946AE" w:rsidRPr="00BE1964">
        <w:rPr>
          <w:rFonts w:ascii="Times New Roman" w:hAnsi="Times New Roman" w:cs="Times New Roman"/>
          <w:sz w:val="28"/>
          <w:szCs w:val="28"/>
        </w:rPr>
        <w:t xml:space="preserve"> удается получить с</w:t>
      </w:r>
      <w:r w:rsidR="00BE1964" w:rsidRPr="00BE1964">
        <w:rPr>
          <w:rFonts w:ascii="Times New Roman" w:hAnsi="Times New Roman" w:cs="Times New Roman"/>
          <w:sz w:val="28"/>
          <w:szCs w:val="28"/>
        </w:rPr>
        <w:t>оотвес</w:t>
      </w:r>
      <w:r w:rsidR="00D946AE" w:rsidRPr="00BE1964">
        <w:rPr>
          <w:rFonts w:ascii="Times New Roman" w:hAnsi="Times New Roman" w:cs="Times New Roman"/>
          <w:sz w:val="28"/>
          <w:szCs w:val="28"/>
        </w:rPr>
        <w:t>твующ</w:t>
      </w:r>
      <w:r w:rsidR="00241C94" w:rsidRPr="00BE1964">
        <w:rPr>
          <w:rFonts w:ascii="Times New Roman" w:hAnsi="Times New Roman" w:cs="Times New Roman"/>
          <w:sz w:val="28"/>
          <w:szCs w:val="28"/>
        </w:rPr>
        <w:t>ие</w:t>
      </w:r>
      <w:r w:rsidR="00D946AE" w:rsidRPr="00BE1964">
        <w:rPr>
          <w:rFonts w:ascii="Times New Roman" w:hAnsi="Times New Roman" w:cs="Times New Roman"/>
          <w:sz w:val="28"/>
          <w:szCs w:val="28"/>
        </w:rPr>
        <w:t xml:space="preserve"> </w:t>
      </w:r>
      <w:r w:rsidR="00D946AE" w:rsidRPr="00BE1964">
        <w:rPr>
          <w:rFonts w:ascii="Times New Roman" w:hAnsi="Times New Roman" w:cs="Times New Roman"/>
          <w:i/>
          <w:iCs/>
          <w:sz w:val="28"/>
          <w:szCs w:val="28"/>
        </w:rPr>
        <w:t>мета</w:t>
      </w:r>
      <w:r w:rsidR="00D946AE" w:rsidRPr="00BE1964">
        <w:rPr>
          <w:rFonts w:ascii="Times New Roman" w:hAnsi="Times New Roman" w:cs="Times New Roman"/>
          <w:sz w:val="28"/>
          <w:szCs w:val="28"/>
        </w:rPr>
        <w:t>-</w:t>
      </w:r>
      <w:r w:rsidR="00D946AE" w:rsidRPr="00BE1964">
        <w:rPr>
          <w:rFonts w:ascii="Times New Roman" w:hAnsi="Times New Roman" w:cs="Times New Roman"/>
          <w:sz w:val="28"/>
          <w:szCs w:val="28"/>
        </w:rPr>
        <w:lastRenderedPageBreak/>
        <w:t>борпроизводн</w:t>
      </w:r>
      <w:r w:rsidR="00241C94" w:rsidRPr="00BE1964">
        <w:rPr>
          <w:rFonts w:ascii="Times New Roman" w:hAnsi="Times New Roman" w:cs="Times New Roman"/>
          <w:sz w:val="28"/>
          <w:szCs w:val="28"/>
        </w:rPr>
        <w:t>ые</w:t>
      </w:r>
      <w:r w:rsidR="00D946AE" w:rsidRPr="00BE1964">
        <w:rPr>
          <w:rFonts w:ascii="Times New Roman" w:hAnsi="Times New Roman" w:cs="Times New Roman"/>
          <w:sz w:val="28"/>
          <w:szCs w:val="28"/>
        </w:rPr>
        <w:t xml:space="preserve"> с селективностью</w:t>
      </w:r>
      <w:r w:rsidR="00BE1964" w:rsidRPr="00BE1964">
        <w:rPr>
          <w:rFonts w:ascii="Times New Roman" w:hAnsi="Times New Roman" w:cs="Times New Roman"/>
          <w:sz w:val="28"/>
          <w:szCs w:val="28"/>
        </w:rPr>
        <w:t xml:space="preserve"> до 80% и </w:t>
      </w:r>
      <w:r w:rsidR="00BE1964">
        <w:rPr>
          <w:rFonts w:ascii="Times New Roman" w:hAnsi="Times New Roman" w:cs="Times New Roman"/>
          <w:sz w:val="28"/>
          <w:szCs w:val="28"/>
        </w:rPr>
        <w:t>выходом до 60%</w:t>
      </w:r>
      <w:r w:rsidR="00504B1A" w:rsidRPr="00BE1964">
        <w:rPr>
          <w:rFonts w:ascii="Times New Roman" w:hAnsi="Times New Roman" w:cs="Times New Roman"/>
          <w:sz w:val="28"/>
          <w:szCs w:val="28"/>
        </w:rPr>
        <w:t xml:space="preserve">(схема </w:t>
      </w:r>
      <w:r w:rsidR="00D946AE" w:rsidRPr="00BE1964">
        <w:rPr>
          <w:rFonts w:ascii="Times New Roman" w:hAnsi="Times New Roman" w:cs="Times New Roman"/>
          <w:sz w:val="28"/>
          <w:szCs w:val="28"/>
        </w:rPr>
        <w:t>27</w:t>
      </w:r>
      <w:r w:rsidR="00504B1A" w:rsidRPr="00BE1964">
        <w:rPr>
          <w:rFonts w:ascii="Times New Roman" w:hAnsi="Times New Roman" w:cs="Times New Roman"/>
          <w:sz w:val="28"/>
          <w:szCs w:val="28"/>
        </w:rPr>
        <w:t>)</w:t>
      </w:r>
      <w:r w:rsidR="006651A4" w:rsidRPr="00BE1964">
        <w:rPr>
          <w:rFonts w:ascii="Times New Roman" w:hAnsi="Times New Roman" w:cs="Times New Roman"/>
          <w:sz w:val="28"/>
          <w:szCs w:val="28"/>
        </w:rPr>
        <w:t xml:space="preserve"> </w:t>
      </w:r>
      <w:r w:rsidR="006651A4" w:rsidRPr="00BE1964">
        <w:rPr>
          <w:rFonts w:ascii="Times New Roman" w:hAnsi="Times New Roman" w:cs="Times New Roman"/>
          <w:sz w:val="28"/>
          <w:szCs w:val="28"/>
        </w:rPr>
        <w:fldChar w:fldCharType="begin" w:fldLock="1"/>
      </w:r>
      <w:r w:rsidR="00173A8C" w:rsidRPr="00BE1964">
        <w:rPr>
          <w:rFonts w:ascii="Times New Roman" w:hAnsi="Times New Roman" w:cs="Times New Roman"/>
          <w:sz w:val="28"/>
          <w:szCs w:val="28"/>
        </w:rPr>
        <w:instrText>ADDIN CSL_CITATION {"citationItems":[{"id":"ITEM-1","itemData":{"DOI":"10.1021/ja0013069","ISSN":"00027863","author":[{"dropping-particle":"","family":"Cho","given":"J. Y.","non-dropping-particle":"","parse-names":false,"suffix":""},{"dropping-particle":"","family":"Iverson","given":"C. N.","non-dropping-particle":"","parse-names":false,"suffix":""},{"dropping-particle":"","family":"Smith","given":"M. R.","non-dropping-particle":"","parse-names":false,"suffix":""}],"container-title":"Journal of the American Chemical Society","id":"ITEM-1","issue":"51","issued":{"date-parts":[["2000"]]},"page":"12868-12869","title":"Steric and chelate directing effects in aromatic borylation [3]","type":"article-journal","volume":"122"},"uris":["http://www.mendeley.com/documents/?uuid=2624b517-66f6-43bf-99e9-8d39bad1b7f4"]}],"mendeley":{"formattedCitation":"[51]","plainTextFormattedCitation":"[51]","previouslyFormattedCitation":"[54]"},"properties":{"noteIndex":0},"schema":"https://github.com/citation-style-language/schema/raw/master/csl-citation.json"}</w:instrText>
      </w:r>
      <w:r w:rsidR="006651A4" w:rsidRPr="00BE1964">
        <w:rPr>
          <w:rFonts w:ascii="Times New Roman" w:hAnsi="Times New Roman" w:cs="Times New Roman"/>
          <w:sz w:val="28"/>
          <w:szCs w:val="28"/>
        </w:rPr>
        <w:fldChar w:fldCharType="separate"/>
      </w:r>
      <w:r w:rsidR="00173A8C" w:rsidRPr="00BE1964">
        <w:rPr>
          <w:rFonts w:ascii="Times New Roman" w:hAnsi="Times New Roman" w:cs="Times New Roman"/>
          <w:noProof/>
          <w:sz w:val="28"/>
          <w:szCs w:val="28"/>
        </w:rPr>
        <w:t>[51]</w:t>
      </w:r>
      <w:r w:rsidR="006651A4" w:rsidRPr="00BE1964">
        <w:rPr>
          <w:rFonts w:ascii="Times New Roman" w:hAnsi="Times New Roman" w:cs="Times New Roman"/>
          <w:sz w:val="28"/>
          <w:szCs w:val="28"/>
        </w:rPr>
        <w:fldChar w:fldCharType="end"/>
      </w:r>
      <w:r w:rsidR="006651A4" w:rsidRPr="00BE1964">
        <w:rPr>
          <w:rFonts w:ascii="Times New Roman" w:hAnsi="Times New Roman" w:cs="Times New Roman"/>
          <w:sz w:val="28"/>
          <w:szCs w:val="28"/>
        </w:rPr>
        <w:fldChar w:fldCharType="begin" w:fldLock="1"/>
      </w:r>
      <w:r w:rsidR="00173A8C" w:rsidRPr="00BE1964">
        <w:rPr>
          <w:rFonts w:ascii="Times New Roman" w:hAnsi="Times New Roman" w:cs="Times New Roman"/>
          <w:sz w:val="28"/>
          <w:szCs w:val="28"/>
        </w:rPr>
        <w:instrText>ADDIN CSL_CITATION {"citationItems":[{"id":"ITEM-1","itemData":{"DOI":"10.1126/science.abm7599","ISSN":"10959203","PMID":"35143323","abstract":"Regioselective functionalization of arenes remains a challenging problem in organic synthesis. Steric interactions are often used to block sites adjacent to a given substituent, but they do not distinguish the remaining remote sites. We report a strategy based on remote steric control, whereby a roof-like ligand protects the distant para site in addition to the ortho sites, and thereby enables selective activation of meta carbon-hydrogen (C-H) bonds in the absence of ortho or para substituents. We demonstrate this concept for iridium-catalyzed meta-selective borylation of various monosubstituted arenes, including complex drug molecules. This strategy has the potential to expand the toolbox of C-H bond functionalization to previously nondifferentiable reaction sites.","author":[{"dropping-particle":"","family":"Ramadoss","given":"Boobalan","non-dropping-particle":"","parse-names":false,"suffix":""},{"dropping-particle":"","family":"Jin","given":"Yushu","non-dropping-particle":"","parse-names":false,"suffix":""},{"dropping-particle":"","family":"Asako","given":"Sobi","non-dropping-particle":"","parse-names":false,"suffix":""},{"dropping-particle":"","family":"Ilies","given":"Laurean","non-dropping-particle":"","parse-names":false,"suffix":""}],"container-title":"Science","id":"ITEM-1","issue":"6581","issued":{"date-parts":[["2022"]]},"page":"658-663","title":"Remote steric control for undirected meta-selective C-H activation of arenes","type":"article-journal","volume":"375"},"uris":["http://www.mendeley.com/documents/?uuid=d8c3ca63-9eb4-44b7-bd2d-ad6e76ed8b00"]}],"mendeley":{"formattedCitation":"[52]","plainTextFormattedCitation":"[52]","previouslyFormattedCitation":"[55]"},"properties":{"noteIndex":0},"schema":"https://github.com/citation-style-language/schema/raw/master/csl-citation.json"}</w:instrText>
      </w:r>
      <w:r w:rsidR="006651A4" w:rsidRPr="00BE1964">
        <w:rPr>
          <w:rFonts w:ascii="Times New Roman" w:hAnsi="Times New Roman" w:cs="Times New Roman"/>
          <w:sz w:val="28"/>
          <w:szCs w:val="28"/>
        </w:rPr>
        <w:fldChar w:fldCharType="separate"/>
      </w:r>
      <w:r w:rsidR="00173A8C" w:rsidRPr="00BE1964">
        <w:rPr>
          <w:rFonts w:ascii="Times New Roman" w:hAnsi="Times New Roman" w:cs="Times New Roman"/>
          <w:noProof/>
          <w:sz w:val="28"/>
          <w:szCs w:val="28"/>
        </w:rPr>
        <w:t>[52]</w:t>
      </w:r>
      <w:r w:rsidR="006651A4" w:rsidRPr="00BE1964">
        <w:rPr>
          <w:rFonts w:ascii="Times New Roman" w:hAnsi="Times New Roman" w:cs="Times New Roman"/>
          <w:sz w:val="28"/>
          <w:szCs w:val="28"/>
        </w:rPr>
        <w:fldChar w:fldCharType="end"/>
      </w:r>
      <w:r w:rsidR="006651A4" w:rsidRPr="00BE1964">
        <w:rPr>
          <w:rFonts w:ascii="Times New Roman" w:hAnsi="Times New Roman" w:cs="Times New Roman"/>
          <w:sz w:val="28"/>
          <w:szCs w:val="28"/>
        </w:rPr>
        <w:fldChar w:fldCharType="begin" w:fldLock="1"/>
      </w:r>
      <w:r w:rsidR="00173A8C" w:rsidRPr="00BE1964">
        <w:rPr>
          <w:rFonts w:ascii="Times New Roman" w:hAnsi="Times New Roman" w:cs="Times New Roman"/>
          <w:sz w:val="28"/>
          <w:szCs w:val="28"/>
        </w:rPr>
        <w:instrText>ADDIN CSL_CITATION {"citationItems":[{"id":"ITEM-1","itemData":{"DOI":"10.1039/c2sc20776a","ISSN":"20416520","abstract":"Borylation of quinolines provides an attractive method for the late-stage functionalization of this important heterocycle. The regiochemistry of this reaction is dominated by steric factors but, by undertaking reactions at room temperature, an underlying electronic selectivity becomes apparent, as exemplified by the comparative reactions of 7-halo-2-methylquinoline and 2,7-dimethylquinoline which afford variable amounts of the 5- and 4-borylated products. Similar electronic selectivities are observed for nonsymmetrical 1,2-disubstituted benzenes. The site of borylation can be simply estimated by analysis of the 1H NMR spectrum of the starting material with preferential borylation occurring at the site of the most deshielded sterically accessible hydrogen or carbon atom. Such effects can be linked with C-H acidity. Whilst DFT calculations of the pK a for the C-H bond show good correlation with the observed selectivity, small differences suggest that related alternative, but much more computationally demanding values, such as the M-C bond strength, may be better quantitative predictors of selectivity. © 2012 The Royal Society of Chemistry.","author":[{"dropping-particle":"","family":"Tajuddin","given":"Hazmi","non-dropping-particle":"","parse-names":false,"suffix":""},{"dropping-particle":"","family":"Harrisson","given":"Peter","non-dropping-particle":"","parse-names":false,"suffix":""},{"dropping-particle":"","family":"Bitterlich","given":"Bianca","non-dropping-particle":"","parse-names":false,"suffix":""},{"dropping-particle":"","family":"Collings","given":"Jonathan C.","non-dropping-particle":"","parse-names":false,"suffix":""},{"dropping-particle":"","family":"Sim","given":"Neil","non-dropping-particle":"","parse-names":false,"suffix":""},{"dropping-particle":"","family":"Batsanov","given":"Andrei S.","non-dropping-particle":"","parse-names":false,"suffix":""},{"dropping-particle":"","family":"Cheung","given":"Man Sing","non-dropping-particle":"","parse-names":false,"suffix":""},{"dropping-particle":"","family":"Kawamorita","given":"Soichiro","non-dropping-particle":"","parse-names":false,"suffix":""},{"dropping-particle":"","family":"Maxwell","given":"Aoife C.","non-dropping-particle":"","parse-names":false,"suffix":""},{"dropping-particle":"","family":"Shukla","given":"Lena","non-dropping-particle":"","parse-names":false,"suffix":""},{"dropping-particle":"","family":"Morris","given":"James","non-dropping-particle":"","parse-names":false,"suffix":""},{"dropping-particle":"","family":"Lin","given":"Zhenyang","non-dropping-particle":"","parse-names":false,"suffix":""},{"dropping-particle":"","family":"Marder","given":"Todd B.","non-dropping-particle":"","parse-names":false,"suffix":""},{"dropping-particle":"","family":"Steel","given":"Patrick G.","non-dropping-particle":"","parse-names":false,"suffix":""}],"container-title":"Chemical Science","id":"ITEM-1","issue":"12","issued":{"date-parts":[["2012"]]},"page":"3505-3515","title":"Iridium-catalyzed C-H borylation of quinolines and unsymmetrical 1,2-disubstituted benzenes: Insights into steric and electronic effects on selectivity","type":"article-journal","volume":"3"},"uris":["http://www.mendeley.com/documents/?uuid=b9f382b4-7560-4298-80f0-1dfa2b40ee33"]}],"mendeley":{"formattedCitation":"[50]","plainTextFormattedCitation":"[50]","previouslyFormattedCitation":"[53]"},"properties":{"noteIndex":0},"schema":"https://github.com/citation-style-language/schema/raw/master/csl-citation.json"}</w:instrText>
      </w:r>
      <w:r w:rsidR="006651A4" w:rsidRPr="00BE1964">
        <w:rPr>
          <w:rFonts w:ascii="Times New Roman" w:hAnsi="Times New Roman" w:cs="Times New Roman"/>
          <w:sz w:val="28"/>
          <w:szCs w:val="28"/>
        </w:rPr>
        <w:fldChar w:fldCharType="separate"/>
      </w:r>
      <w:r w:rsidR="00173A8C" w:rsidRPr="00BE1964">
        <w:rPr>
          <w:rFonts w:ascii="Times New Roman" w:hAnsi="Times New Roman" w:cs="Times New Roman"/>
          <w:noProof/>
          <w:sz w:val="28"/>
          <w:szCs w:val="28"/>
        </w:rPr>
        <w:t>[50]</w:t>
      </w:r>
      <w:r w:rsidR="006651A4" w:rsidRPr="00BE1964">
        <w:rPr>
          <w:rFonts w:ascii="Times New Roman" w:hAnsi="Times New Roman" w:cs="Times New Roman"/>
          <w:sz w:val="28"/>
          <w:szCs w:val="28"/>
        </w:rPr>
        <w:fldChar w:fldCharType="end"/>
      </w:r>
      <w:r w:rsidR="006651A4" w:rsidRPr="00BE1964">
        <w:rPr>
          <w:rFonts w:ascii="Times New Roman" w:hAnsi="Times New Roman" w:cs="Times New Roman"/>
          <w:sz w:val="28"/>
          <w:szCs w:val="28"/>
        </w:rPr>
        <w:t>.</w:t>
      </w:r>
      <w:r w:rsidR="00D15B59">
        <w:rPr>
          <w:rFonts w:ascii="Times New Roman" w:hAnsi="Times New Roman" w:cs="Times New Roman"/>
          <w:sz w:val="28"/>
          <w:szCs w:val="28"/>
        </w:rPr>
        <w:t xml:space="preserve"> </w:t>
      </w:r>
    </w:p>
    <w:bookmarkStart w:id="9" w:name="_Toc168846155"/>
    <w:bookmarkStart w:id="10" w:name="_Toc169007483"/>
    <w:bookmarkEnd w:id="9"/>
    <w:bookmarkEnd w:id="10"/>
    <w:p w14:paraId="2E6329F4" w14:textId="77777777" w:rsidR="00241C94" w:rsidRDefault="00241C94" w:rsidP="00241C94">
      <w:pPr>
        <w:pStyle w:val="1"/>
        <w:jc w:val="both"/>
      </w:pPr>
      <w:r>
        <w:object w:dxaOrig="7820" w:dyaOrig="1469" w14:anchorId="01016A99">
          <v:shape id="_x0000_i1741" type="#_x0000_t75" style="width:478.8pt;height:90pt" o:ole="">
            <v:imagedata r:id="rId78" o:title=""/>
          </v:shape>
          <o:OLEObject Type="Embed" ProgID="ChemDraw.Document.6.0" ShapeID="_x0000_i1741" DrawAspect="Content" ObjectID="_1779641969" r:id="rId79"/>
        </w:object>
      </w:r>
    </w:p>
    <w:p w14:paraId="35F7F339" w14:textId="77777777" w:rsidR="00D946AE" w:rsidRPr="00D946AE" w:rsidRDefault="00D946AE" w:rsidP="00BE1964">
      <w:pPr>
        <w:jc w:val="center"/>
        <w:rPr>
          <w:rFonts w:ascii="Times New Roman" w:hAnsi="Times New Roman" w:cs="Times New Roman"/>
          <w:b/>
          <w:bCs/>
          <w:sz w:val="28"/>
          <w:szCs w:val="28"/>
        </w:rPr>
      </w:pPr>
      <w:r w:rsidRPr="00D946AE">
        <w:rPr>
          <w:rFonts w:ascii="Times New Roman" w:hAnsi="Times New Roman" w:cs="Times New Roman"/>
          <w:b/>
          <w:bCs/>
          <w:sz w:val="28"/>
          <w:szCs w:val="28"/>
        </w:rPr>
        <w:t>Схема 27</w:t>
      </w:r>
    </w:p>
    <w:p w14:paraId="7DC8C481" w14:textId="6A41D80E" w:rsidR="00D15B59" w:rsidRDefault="00D946AE" w:rsidP="004A4636">
      <w:pPr>
        <w:jc w:val="both"/>
        <w:rPr>
          <w:rFonts w:ascii="Times New Roman" w:hAnsi="Times New Roman" w:cs="Times New Roman"/>
          <w:sz w:val="28"/>
          <w:szCs w:val="28"/>
        </w:rPr>
      </w:pPr>
      <w:r>
        <w:rPr>
          <w:rFonts w:ascii="Times New Roman" w:hAnsi="Times New Roman" w:cs="Times New Roman"/>
          <w:sz w:val="28"/>
          <w:szCs w:val="28"/>
        </w:rPr>
        <w:t>Примеров каталитического борилирование диметиламинонафталинов в литературе и вовсе нет, за исключением нашей работы (см. подробнее раздел «обсуждение результатов»).</w:t>
      </w:r>
    </w:p>
    <w:p w14:paraId="23206718" w14:textId="77777777" w:rsidR="00461759" w:rsidRDefault="00461759" w:rsidP="004A4636">
      <w:pPr>
        <w:pStyle w:val="1"/>
        <w:jc w:val="both"/>
        <w:rPr>
          <w:rFonts w:ascii="Times New Roman" w:hAnsi="Times New Roman" w:cs="Times New Roman"/>
          <w:sz w:val="28"/>
          <w:szCs w:val="28"/>
        </w:rPr>
      </w:pPr>
    </w:p>
    <w:p w14:paraId="34DD6E3E" w14:textId="0AE15C2C" w:rsidR="00461759" w:rsidRDefault="00461759" w:rsidP="004A4636">
      <w:pPr>
        <w:pStyle w:val="1"/>
        <w:jc w:val="both"/>
        <w:rPr>
          <w:rFonts w:ascii="Times New Roman" w:hAnsi="Times New Roman" w:cs="Times New Roman"/>
          <w:sz w:val="28"/>
          <w:szCs w:val="28"/>
        </w:rPr>
      </w:pPr>
    </w:p>
    <w:p w14:paraId="0299BFDB" w14:textId="77777777" w:rsidR="00461759" w:rsidRPr="00461759" w:rsidRDefault="00461759" w:rsidP="00461759"/>
    <w:p w14:paraId="240442FB" w14:textId="77777777" w:rsidR="0065110B" w:rsidRDefault="0065110B" w:rsidP="00461759">
      <w:pPr>
        <w:pStyle w:val="1"/>
      </w:pPr>
      <w:bookmarkStart w:id="11" w:name="_Toc169007478"/>
      <w:r>
        <w:br w:type="page"/>
      </w:r>
    </w:p>
    <w:p w14:paraId="2DDB1DBC" w14:textId="046EA6DE" w:rsidR="00461759" w:rsidRDefault="00461759" w:rsidP="00461759">
      <w:pPr>
        <w:pStyle w:val="1"/>
      </w:pPr>
      <w:r w:rsidRPr="00AD21DA">
        <w:lastRenderedPageBreak/>
        <w:t>Экспериментальная часть</w:t>
      </w:r>
      <w:bookmarkEnd w:id="11"/>
    </w:p>
    <w:p w14:paraId="4A108DA3" w14:textId="77777777" w:rsidR="00461759" w:rsidRDefault="00461759" w:rsidP="00461759">
      <w:pPr>
        <w:spacing w:before="240" w:line="360" w:lineRule="auto"/>
        <w:jc w:val="center"/>
        <w:rPr>
          <w:rFonts w:ascii="Times New Roman" w:hAnsi="Times New Roman" w:cs="Times New Roman"/>
          <w:b/>
          <w:bCs/>
          <w:color w:val="000000" w:themeColor="text1"/>
          <w:sz w:val="26"/>
          <w:szCs w:val="26"/>
        </w:rPr>
      </w:pPr>
      <w:r w:rsidRPr="00642F20">
        <w:rPr>
          <w:rFonts w:ascii="Times New Roman" w:hAnsi="Times New Roman" w:cs="Times New Roman"/>
          <w:b/>
          <w:bCs/>
          <w:color w:val="000000" w:themeColor="text1"/>
          <w:sz w:val="26"/>
          <w:szCs w:val="26"/>
        </w:rPr>
        <w:t>Общие сведения</w:t>
      </w:r>
    </w:p>
    <w:p w14:paraId="781685F8" w14:textId="77777777" w:rsidR="00461759" w:rsidRPr="00642F20" w:rsidRDefault="00461759" w:rsidP="00461759">
      <w:pPr>
        <w:spacing w:line="360" w:lineRule="auto"/>
        <w:ind w:firstLine="720"/>
        <w:jc w:val="both"/>
        <w:rPr>
          <w:rFonts w:ascii="Times New Roman" w:hAnsi="Times New Roman" w:cs="Times New Roman"/>
          <w:sz w:val="26"/>
          <w:szCs w:val="26"/>
        </w:rPr>
      </w:pPr>
      <w:r w:rsidRPr="00642F20">
        <w:rPr>
          <w:rFonts w:ascii="Times New Roman" w:hAnsi="Times New Roman" w:cs="Times New Roman"/>
          <w:sz w:val="26"/>
          <w:szCs w:val="26"/>
        </w:rPr>
        <w:t xml:space="preserve">Жидкостные ЯМР спектры были сняты при помощи спектрометра ЯМР Bruker Avance iii (400 МГц для </w:t>
      </w:r>
      <w:r w:rsidRPr="00642F20">
        <w:rPr>
          <w:rFonts w:ascii="Times New Roman" w:hAnsi="Times New Roman" w:cs="Times New Roman"/>
          <w:sz w:val="26"/>
          <w:szCs w:val="26"/>
          <w:vertAlign w:val="superscript"/>
        </w:rPr>
        <w:t>1</w:t>
      </w:r>
      <w:r w:rsidRPr="00642F20">
        <w:rPr>
          <w:rFonts w:ascii="Times New Roman" w:hAnsi="Times New Roman" w:cs="Times New Roman"/>
          <w:sz w:val="26"/>
          <w:szCs w:val="26"/>
        </w:rPr>
        <w:t xml:space="preserve">H и 100 МГц для </w:t>
      </w:r>
      <w:r w:rsidRPr="00642F20">
        <w:rPr>
          <w:rFonts w:ascii="Times New Roman" w:hAnsi="Times New Roman" w:cs="Times New Roman"/>
          <w:sz w:val="26"/>
          <w:szCs w:val="26"/>
          <w:vertAlign w:val="superscript"/>
        </w:rPr>
        <w:t>13</w:t>
      </w:r>
      <w:r w:rsidRPr="00642F20">
        <w:rPr>
          <w:rFonts w:ascii="Times New Roman" w:hAnsi="Times New Roman" w:cs="Times New Roman"/>
          <w:sz w:val="26"/>
          <w:szCs w:val="26"/>
        </w:rPr>
        <w:t xml:space="preserve">C) в Ресурсном Центре «Магнитно-резонансные методы исследования» Научного парка СПбГУ. </w:t>
      </w:r>
    </w:p>
    <w:p w14:paraId="131E808B" w14:textId="77777777" w:rsidR="00461759" w:rsidRPr="00642F20" w:rsidRDefault="00461759" w:rsidP="00461759">
      <w:pPr>
        <w:spacing w:line="360" w:lineRule="auto"/>
        <w:ind w:firstLine="720"/>
        <w:jc w:val="both"/>
        <w:rPr>
          <w:rFonts w:ascii="Times New Roman" w:hAnsi="Times New Roman" w:cs="Times New Roman"/>
          <w:sz w:val="26"/>
          <w:szCs w:val="26"/>
        </w:rPr>
      </w:pPr>
      <w:r w:rsidRPr="00642F20">
        <w:rPr>
          <w:rFonts w:ascii="Times New Roman" w:hAnsi="Times New Roman" w:cs="Times New Roman"/>
          <w:sz w:val="26"/>
          <w:szCs w:val="26"/>
        </w:rPr>
        <w:t>Масс-спектры высокого разрешения (</w:t>
      </w:r>
      <w:r w:rsidRPr="00642F20">
        <w:rPr>
          <w:rFonts w:ascii="Times New Roman" w:hAnsi="Times New Roman" w:cs="Times New Roman"/>
          <w:sz w:val="26"/>
          <w:szCs w:val="26"/>
          <w:lang w:val="en-US"/>
        </w:rPr>
        <w:t>HRMS</w:t>
      </w:r>
      <w:r w:rsidRPr="00642F20">
        <w:rPr>
          <w:rFonts w:ascii="Times New Roman" w:hAnsi="Times New Roman" w:cs="Times New Roman"/>
          <w:sz w:val="26"/>
          <w:szCs w:val="26"/>
        </w:rPr>
        <w:t xml:space="preserve">) были получены на спектрометре </w:t>
      </w:r>
      <w:r w:rsidRPr="00642F20">
        <w:rPr>
          <w:rFonts w:ascii="Times New Roman" w:hAnsi="Times New Roman" w:cs="Times New Roman"/>
          <w:sz w:val="26"/>
          <w:szCs w:val="26"/>
          <w:lang w:val="en-US"/>
        </w:rPr>
        <w:t>B</w:t>
      </w:r>
      <w:r w:rsidRPr="00642F20">
        <w:rPr>
          <w:rFonts w:ascii="Times New Roman" w:hAnsi="Times New Roman" w:cs="Times New Roman"/>
          <w:sz w:val="26"/>
          <w:szCs w:val="26"/>
        </w:rPr>
        <w:t>ruker maXis методом ионизации распылением в электрическом поле (</w:t>
      </w:r>
      <w:r w:rsidRPr="00642F20">
        <w:rPr>
          <w:rFonts w:ascii="Times New Roman" w:hAnsi="Times New Roman" w:cs="Times New Roman"/>
          <w:sz w:val="26"/>
          <w:szCs w:val="26"/>
          <w:lang w:val="en-US"/>
        </w:rPr>
        <w:t>ESI</w:t>
      </w:r>
      <w:r w:rsidRPr="00642F20">
        <w:rPr>
          <w:rFonts w:ascii="Times New Roman" w:hAnsi="Times New Roman" w:cs="Times New Roman"/>
          <w:sz w:val="26"/>
          <w:szCs w:val="26"/>
        </w:rPr>
        <w:t>) в Ресурсном Центре «Методы анализа состава вещества» Научного парка СПбГУ. Для растворения образцов был использован метанол. Съемка спектров велась в положительной области в диапазоне m/z 50–1200. Капиллярное напряжение источника ионизации было установлено на уровне 4000 В. Давление газа в распылителе составляло 1.0 бар, а поток осушающего газа был установлен на 4.0 л/мин.</w:t>
      </w:r>
    </w:p>
    <w:p w14:paraId="14361B4E" w14:textId="6D43F35F" w:rsidR="00461759" w:rsidRDefault="00461759" w:rsidP="00461759">
      <w:pPr>
        <w:spacing w:line="360" w:lineRule="auto"/>
        <w:ind w:firstLine="720"/>
        <w:jc w:val="both"/>
        <w:rPr>
          <w:rFonts w:ascii="Times New Roman" w:hAnsi="Times New Roman" w:cs="Times New Roman"/>
          <w:sz w:val="26"/>
          <w:szCs w:val="26"/>
        </w:rPr>
      </w:pPr>
      <w:r w:rsidRPr="00642F20">
        <w:rPr>
          <w:rFonts w:ascii="Times New Roman" w:hAnsi="Times New Roman" w:cs="Times New Roman"/>
          <w:sz w:val="26"/>
          <w:szCs w:val="26"/>
        </w:rPr>
        <w:t xml:space="preserve">Монокристаллы </w:t>
      </w:r>
      <w:r w:rsidRPr="000471C0">
        <w:rPr>
          <w:rFonts w:ascii="Times New Roman" w:hAnsi="Times New Roman" w:cs="Times New Roman"/>
          <w:sz w:val="26"/>
          <w:szCs w:val="26"/>
        </w:rPr>
        <w:t xml:space="preserve">соединений </w:t>
      </w:r>
      <w:r w:rsidRPr="00DF685B">
        <w:rPr>
          <w:rFonts w:ascii="Times New Roman" w:hAnsi="Times New Roman" w:cs="Times New Roman"/>
          <w:b/>
          <w:bCs/>
          <w:sz w:val="26"/>
          <w:szCs w:val="26"/>
          <w:highlight w:val="yellow"/>
        </w:rPr>
        <w:t>38</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45</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46</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47</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48а</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70</w:t>
      </w:r>
      <w:r w:rsidRPr="00DF685B">
        <w:rPr>
          <w:rFonts w:ascii="Times New Roman" w:hAnsi="Times New Roman" w:cs="Times New Roman"/>
          <w:sz w:val="26"/>
          <w:szCs w:val="26"/>
          <w:highlight w:val="yellow"/>
        </w:rPr>
        <w:t xml:space="preserve">, </w:t>
      </w:r>
      <w:r w:rsidRPr="00DF685B">
        <w:rPr>
          <w:rFonts w:ascii="Times New Roman" w:hAnsi="Times New Roman" w:cs="Times New Roman"/>
          <w:b/>
          <w:bCs/>
          <w:sz w:val="26"/>
          <w:szCs w:val="26"/>
          <w:highlight w:val="yellow"/>
        </w:rPr>
        <w:t>71</w:t>
      </w:r>
      <w:r w:rsidRPr="00DF685B">
        <w:rPr>
          <w:rFonts w:ascii="Times New Roman" w:hAnsi="Times New Roman" w:cs="Times New Roman"/>
          <w:sz w:val="26"/>
          <w:szCs w:val="26"/>
          <w:highlight w:val="yellow"/>
          <w:shd w:val="clear" w:color="auto" w:fill="FFFFFF"/>
        </w:rPr>
        <w:t xml:space="preserve"> </w:t>
      </w:r>
      <w:r w:rsidRPr="0065110B">
        <w:rPr>
          <w:rFonts w:ascii="Times New Roman" w:hAnsi="Times New Roman" w:cs="Times New Roman"/>
          <w:sz w:val="26"/>
          <w:szCs w:val="26"/>
          <w:shd w:val="clear" w:color="auto" w:fill="FFFFFF"/>
        </w:rPr>
        <w:t xml:space="preserve">были получены путем медленного упаривания раствора в </w:t>
      </w:r>
      <w:r w:rsidR="0065110B">
        <w:rPr>
          <w:rFonts w:ascii="Times New Roman" w:hAnsi="Times New Roman" w:cs="Times New Roman"/>
          <w:sz w:val="26"/>
          <w:szCs w:val="26"/>
          <w:shd w:val="clear" w:color="auto" w:fill="FFFFFF"/>
        </w:rPr>
        <w:t>смеси пентана и диэтилового эфира</w:t>
      </w:r>
      <w:r w:rsidRPr="0065110B">
        <w:rPr>
          <w:rFonts w:ascii="Times New Roman" w:hAnsi="Times New Roman" w:cs="Times New Roman"/>
          <w:sz w:val="26"/>
          <w:szCs w:val="26"/>
          <w:shd w:val="clear" w:color="auto" w:fill="FFFFFF"/>
        </w:rPr>
        <w:t xml:space="preserve"> при комнатной температуре в темноте.</w:t>
      </w:r>
      <w:r w:rsidRPr="00642F20">
        <w:rPr>
          <w:rFonts w:ascii="Times New Roman" w:hAnsi="Times New Roman" w:cs="Times New Roman"/>
          <w:sz w:val="26"/>
          <w:szCs w:val="26"/>
          <w:shd w:val="clear" w:color="auto" w:fill="FFFFFF"/>
        </w:rPr>
        <w:t xml:space="preserve"> Данные монокристальной дифракции были получены на дифрактометре </w:t>
      </w:r>
      <w:r w:rsidRPr="00642F20">
        <w:rPr>
          <w:rFonts w:ascii="Times New Roman" w:hAnsi="Times New Roman" w:cs="Times New Roman"/>
          <w:sz w:val="26"/>
          <w:szCs w:val="26"/>
          <w:shd w:val="clear" w:color="auto" w:fill="FFFFFF"/>
          <w:lang w:val="en-US"/>
        </w:rPr>
        <w:t>SuperNova</w:t>
      </w:r>
      <w:r w:rsidRPr="00642F20">
        <w:rPr>
          <w:rFonts w:ascii="Times New Roman" w:hAnsi="Times New Roman" w:cs="Times New Roman"/>
          <w:sz w:val="26"/>
          <w:szCs w:val="26"/>
          <w:shd w:val="clear" w:color="auto" w:fill="FFFFFF"/>
        </w:rPr>
        <w:t>, оснащенном детектором HyPix-3000 и микрофокусным Cu K</w:t>
      </w:r>
      <w:r w:rsidRPr="00642F20">
        <w:rPr>
          <w:rFonts w:ascii="Times New Roman" w:hAnsi="Times New Roman" w:cs="Times New Roman"/>
          <w:sz w:val="26"/>
          <w:szCs w:val="26"/>
          <w:shd w:val="clear" w:color="auto" w:fill="FFFFFF"/>
          <w:vertAlign w:val="subscript"/>
        </w:rPr>
        <w:t>α</w:t>
      </w:r>
      <w:r w:rsidRPr="00642F20">
        <w:rPr>
          <w:rFonts w:ascii="Times New Roman" w:hAnsi="Times New Roman" w:cs="Times New Roman"/>
          <w:sz w:val="26"/>
          <w:szCs w:val="26"/>
          <w:shd w:val="clear" w:color="auto" w:fill="FFFFFF"/>
        </w:rPr>
        <w:t xml:space="preserve"> источником рентгеновского излучения (λ = 1.54184 A) при температуре T = 100 (2) K в </w:t>
      </w:r>
      <w:r w:rsidRPr="00642F20">
        <w:rPr>
          <w:rFonts w:ascii="Times New Roman" w:hAnsi="Times New Roman" w:cs="Times New Roman"/>
          <w:sz w:val="26"/>
          <w:szCs w:val="26"/>
        </w:rPr>
        <w:t xml:space="preserve">Ресурсном Центре «Рентгенодифракционные методы исследования» Научного парка СПбГУ. Используя программный пакет Olex2 </w:t>
      </w:r>
      <w:r w:rsidRPr="00642F20">
        <w:rPr>
          <w:rFonts w:ascii="Times New Roman" w:hAnsi="Times New Roman" w:cs="Times New Roman"/>
          <w:sz w:val="26"/>
          <w:szCs w:val="26"/>
        </w:rPr>
        <w:fldChar w:fldCharType="begin" w:fldLock="1"/>
      </w:r>
      <w:r w:rsidR="00173A8C">
        <w:rPr>
          <w:rFonts w:ascii="Times New Roman" w:hAnsi="Times New Roman" w:cs="Times New Roman"/>
          <w:sz w:val="26"/>
          <w:szCs w:val="26"/>
        </w:rPr>
        <w:instrText>ADDIN CSL_CITATION {"citationItems":[{"id":"ITEM-1","itemData":{"DOI":"10.1107/S0021889808042726","ISSN":"0021-8898","abstract":"New software, OLEX2 ,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crystallographers.","author":[{"dropping-particle":"V","family":"Dolomanov","given":"Oleg","non-dropping-particle":"","parse-names":false,"suffix":""},{"dropping-particle":"","family":"Bourhis","given":"Luc J","non-dropping-particle":"","parse-names":false,"suffix":""},{"dropping-particle":"","family":"Gildea","given":"Richard J","non-dropping-particle":"","parse-names":false,"suffix":""},{"dropping-particle":"","family":"Howard","given":"Judith A K","non-dropping-particle":"","parse-names":false,"suffix":""},{"dropping-particle":"","family":"Puschmann","given":"Horst","non-dropping-particle":"","parse-names":false,"suffix":""}],"container-title":"Journal of Applied Crystallography","id":"ITEM-1","issue":"2","issued":{"date-parts":[["2009","4"]]},"page":"339-341","publisher":"International Union of Crystallography","title":"OLEX2: A complete structure solution, refinement and analysis program","type":"article-journal","volume":"42"},"uris":["http://www.mendeley.com/documents/?uuid=9d963111-75a4-4b79-9b62-3b66c00a9f0b","http://www.mendeley.com/documents/?uuid=215df57d-1621-48a4-af83-0e66035c626f","http://www.mendeley.com/documents/?uuid=b8592d62-3232-4338-8fc2-976b0df05480"]}],"mendeley":{"formattedCitation":"[53]","plainTextFormattedCitation":"[53]","previouslyFormattedCitation":"[34]"},"properties":{"noteIndex":0},"schema":"https://github.com/citation-style-language/schema/raw/master/csl-citation.json"}</w:instrText>
      </w:r>
      <w:r w:rsidRPr="00642F20">
        <w:rPr>
          <w:rFonts w:ascii="Times New Roman" w:hAnsi="Times New Roman" w:cs="Times New Roman"/>
          <w:sz w:val="26"/>
          <w:szCs w:val="26"/>
        </w:rPr>
        <w:fldChar w:fldCharType="separate"/>
      </w:r>
      <w:r w:rsidR="00173A8C" w:rsidRPr="00173A8C">
        <w:rPr>
          <w:rFonts w:ascii="Times New Roman" w:hAnsi="Times New Roman" w:cs="Times New Roman"/>
          <w:noProof/>
          <w:sz w:val="26"/>
          <w:szCs w:val="26"/>
        </w:rPr>
        <w:t>[53]</w:t>
      </w:r>
      <w:r w:rsidRPr="00642F20">
        <w:rPr>
          <w:rFonts w:ascii="Times New Roman" w:hAnsi="Times New Roman" w:cs="Times New Roman"/>
          <w:sz w:val="26"/>
          <w:szCs w:val="26"/>
        </w:rPr>
        <w:fldChar w:fldCharType="end"/>
      </w:r>
      <w:r w:rsidRPr="00642F20">
        <w:rPr>
          <w:rFonts w:ascii="Times New Roman" w:hAnsi="Times New Roman" w:cs="Times New Roman"/>
          <w:sz w:val="26"/>
          <w:szCs w:val="26"/>
        </w:rPr>
        <w:t xml:space="preserve">, кристаллическая структура соединений была решена методом внутренней фазировки при помощи программы SHELXT </w:t>
      </w:r>
      <w:r w:rsidRPr="00642F20">
        <w:rPr>
          <w:rFonts w:ascii="Times New Roman" w:hAnsi="Times New Roman" w:cs="Times New Roman"/>
          <w:sz w:val="26"/>
          <w:szCs w:val="26"/>
        </w:rPr>
        <w:fldChar w:fldCharType="begin" w:fldLock="1"/>
      </w:r>
      <w:r w:rsidR="00173A8C">
        <w:rPr>
          <w:rFonts w:ascii="Times New Roman" w:hAnsi="Times New Roman" w:cs="Times New Roman"/>
          <w:sz w:val="26"/>
          <w:szCs w:val="26"/>
        </w:rPr>
        <w:instrText>ADDIN CSL_CITATION {"citationItems":[{"id":"ITEM-1","itemData":{"DOI":"10.1107/S2053273314026370","ISSN":"2053-2733","abstract":"The new computer program SHELXT employs a novel dual-space algorithm to solve the phase problem for single-crystal reflection data expanded to the space group P1. Missing data are taken into account and the resolution extended if necessary. All space groups in the specified Laue group are tested to find which are consistent with the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M.","non-dropping-particle":"","parse-names":false,"suffix":""},{"dropping-particle":"","family":"IUCr","given":"","non-dropping-particle":"","parse-names":false,"suffix":""}],"container-title":"urn:issn:2053-2733","id":"ITEM-1","issue":"1","issued":{"date-parts":[["2015","1"]]},"page":"3-8","publisher":"International Union of Crystallography","title":"SHELXT – Integrated space-group and crystal-structure determination","type":"article-journal","volume":"71"},"uris":["http://www.mendeley.com/documents/?uuid=377cc5a6-a8be-4949-bb7a-dbaf9c18fcc6","http://www.mendeley.com/documents/?uuid=8251d518-9c66-4d25-a68d-a64f3a446a19"]}],"mendeley":{"formattedCitation":"[55]","plainTextFormattedCitation":"[55]","previouslyFormattedCitation":"[35]"},"properties":{"noteIndex":0},"schema":"https://github.com/citation-style-language/schema/raw/master/csl-citation.json"}</w:instrText>
      </w:r>
      <w:r w:rsidRPr="00642F20">
        <w:rPr>
          <w:rFonts w:ascii="Times New Roman" w:hAnsi="Times New Roman" w:cs="Times New Roman"/>
          <w:sz w:val="26"/>
          <w:szCs w:val="26"/>
        </w:rPr>
        <w:fldChar w:fldCharType="separate"/>
      </w:r>
      <w:r w:rsidR="00173A8C" w:rsidRPr="00173A8C">
        <w:rPr>
          <w:rFonts w:ascii="Times New Roman" w:hAnsi="Times New Roman" w:cs="Times New Roman"/>
          <w:noProof/>
          <w:sz w:val="26"/>
          <w:szCs w:val="26"/>
        </w:rPr>
        <w:t>[55]</w:t>
      </w:r>
      <w:r w:rsidRPr="00642F20">
        <w:rPr>
          <w:rFonts w:ascii="Times New Roman" w:hAnsi="Times New Roman" w:cs="Times New Roman"/>
          <w:sz w:val="26"/>
          <w:szCs w:val="26"/>
        </w:rPr>
        <w:fldChar w:fldCharType="end"/>
      </w:r>
      <w:r w:rsidRPr="00642F20">
        <w:rPr>
          <w:rFonts w:ascii="Times New Roman" w:hAnsi="Times New Roman" w:cs="Times New Roman"/>
          <w:sz w:val="26"/>
          <w:szCs w:val="26"/>
        </w:rPr>
        <w:t xml:space="preserve"> и уточнена при помощи пакета SHELXL </w:t>
      </w:r>
      <w:r w:rsidRPr="00642F20">
        <w:rPr>
          <w:rFonts w:ascii="Times New Roman" w:hAnsi="Times New Roman" w:cs="Times New Roman"/>
          <w:sz w:val="26"/>
          <w:szCs w:val="26"/>
        </w:rPr>
        <w:fldChar w:fldCharType="begin" w:fldLock="1"/>
      </w:r>
      <w:r w:rsidR="00173A8C">
        <w:rPr>
          <w:rFonts w:ascii="Times New Roman" w:hAnsi="Times New Roman" w:cs="Times New Roman"/>
          <w:sz w:val="26"/>
          <w:szCs w:val="26"/>
        </w:rPr>
        <w:instrText>ADDIN CSL_CITATION {"citationItems":[{"id":"ITEM-1","itemData":{"DOI":"10.1107/S0108767307043930","ISBN":"0108-7673 (Print)\\n0108-7673 (Linking)","abstract":"An account is given of the development of the SHELX system of computer programs from SHELX -76 to the present day. In addition to identifying useful innovations that have come into general use through their implementation in SHELX ,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 are employed in the course of a crystal-structure determination.","author":[{"dropping-particle":"","family":"Sheldrick","given":"George M","non-dropping-particle":"","parse-names":false,"suffix":""}],"container-title":"Acta Crystallographica Section A: Foundations of Crystallography","id":"ITEM-1","issue":"1","issued":{"date-parts":[["2008","1"]]},"page":"112-122","publisher":"International Union of Crystallography","title":"A short history of SHELX","type":"article","volume":"64"},"uris":["http://www.mendeley.com/documents/?uuid=9a27d606-db17-474f-9e18-2f0646d8e13f","http://www.mendeley.com/documents/?uuid=4d280a17-309c-4335-84da-3b39e38bf60b","http://www.mendeley.com/documents/?uuid=1aabc31d-2872-4d88-a275-f890f1e31ffd"]}],"mendeley":{"formattedCitation":"[57]","plainTextFormattedCitation":"[57]","previouslyFormattedCitation":"[36]"},"properties":{"noteIndex":0},"schema":"https://github.com/citation-style-language/schema/raw/master/csl-citation.json"}</w:instrText>
      </w:r>
      <w:r w:rsidRPr="00642F20">
        <w:rPr>
          <w:rFonts w:ascii="Times New Roman" w:hAnsi="Times New Roman" w:cs="Times New Roman"/>
          <w:sz w:val="26"/>
          <w:szCs w:val="26"/>
        </w:rPr>
        <w:fldChar w:fldCharType="separate"/>
      </w:r>
      <w:r w:rsidR="00173A8C" w:rsidRPr="00173A8C">
        <w:rPr>
          <w:rFonts w:ascii="Times New Roman" w:hAnsi="Times New Roman" w:cs="Times New Roman"/>
          <w:noProof/>
          <w:sz w:val="26"/>
          <w:szCs w:val="26"/>
        </w:rPr>
        <w:t>[57]</w:t>
      </w:r>
      <w:r w:rsidRPr="00642F20">
        <w:rPr>
          <w:rFonts w:ascii="Times New Roman" w:hAnsi="Times New Roman" w:cs="Times New Roman"/>
          <w:sz w:val="26"/>
          <w:szCs w:val="26"/>
        </w:rPr>
        <w:fldChar w:fldCharType="end"/>
      </w:r>
      <w:r w:rsidRPr="00642F20">
        <w:rPr>
          <w:rFonts w:ascii="Times New Roman" w:hAnsi="Times New Roman" w:cs="Times New Roman"/>
          <w:sz w:val="26"/>
          <w:szCs w:val="26"/>
        </w:rPr>
        <w:t xml:space="preserve"> методом наименьших квадратов. Эмпирическая коррекция абсорбции была проведена в программном обеспечении </w:t>
      </w:r>
      <w:r w:rsidRPr="00642F20">
        <w:rPr>
          <w:rFonts w:ascii="Times New Roman" w:hAnsi="Times New Roman" w:cs="Times New Roman"/>
          <w:sz w:val="26"/>
          <w:szCs w:val="26"/>
          <w:lang w:val="en-US"/>
        </w:rPr>
        <w:t>CrysAlisPro</w:t>
      </w:r>
      <w:r w:rsidRPr="00642F20">
        <w:rPr>
          <w:rFonts w:ascii="Times New Roman" w:hAnsi="Times New Roman" w:cs="Times New Roman"/>
          <w:sz w:val="26"/>
          <w:szCs w:val="26"/>
        </w:rPr>
        <w:t xml:space="preserve"> </w:t>
      </w:r>
      <w:r w:rsidRPr="00642F20">
        <w:rPr>
          <w:rFonts w:ascii="Times New Roman" w:hAnsi="Times New Roman" w:cs="Times New Roman"/>
          <w:sz w:val="26"/>
          <w:szCs w:val="26"/>
        </w:rPr>
        <w:fldChar w:fldCharType="begin" w:fldLock="1"/>
      </w:r>
      <w:r w:rsidR="00173A8C">
        <w:rPr>
          <w:rFonts w:ascii="Times New Roman" w:hAnsi="Times New Roman" w:cs="Times New Roman"/>
          <w:sz w:val="26"/>
          <w:szCs w:val="26"/>
          <w:lang w:val="en-US"/>
        </w:rPr>
        <w:instrText>ADDIN</w:instrText>
      </w:r>
      <w:r w:rsidR="00173A8C" w:rsidRPr="00173A8C">
        <w:rPr>
          <w:rFonts w:ascii="Times New Roman" w:hAnsi="Times New Roman" w:cs="Times New Roman"/>
          <w:sz w:val="26"/>
          <w:szCs w:val="26"/>
        </w:rPr>
        <w:instrText xml:space="preserve"> </w:instrText>
      </w:r>
      <w:r w:rsidR="00173A8C">
        <w:rPr>
          <w:rFonts w:ascii="Times New Roman" w:hAnsi="Times New Roman" w:cs="Times New Roman"/>
          <w:sz w:val="26"/>
          <w:szCs w:val="26"/>
          <w:lang w:val="en-US"/>
        </w:rPr>
        <w:instrText>CSL</w:instrText>
      </w:r>
      <w:r w:rsidR="00173A8C" w:rsidRPr="00173A8C">
        <w:rPr>
          <w:rFonts w:ascii="Times New Roman" w:hAnsi="Times New Roman" w:cs="Times New Roman"/>
          <w:sz w:val="26"/>
          <w:szCs w:val="26"/>
        </w:rPr>
        <w:instrText>_</w:instrText>
      </w:r>
      <w:r w:rsidR="00173A8C">
        <w:rPr>
          <w:rFonts w:ascii="Times New Roman" w:hAnsi="Times New Roman" w:cs="Times New Roman"/>
          <w:sz w:val="26"/>
          <w:szCs w:val="26"/>
          <w:lang w:val="en-US"/>
        </w:rPr>
        <w:instrText>CITATION</w:instrText>
      </w:r>
      <w:r w:rsidR="00173A8C" w:rsidRPr="00173A8C">
        <w:rPr>
          <w:rFonts w:ascii="Times New Roman" w:hAnsi="Times New Roman" w:cs="Times New Roman"/>
          <w:sz w:val="26"/>
          <w:szCs w:val="26"/>
        </w:rPr>
        <w:instrText xml:space="preserve"> {"</w:instrText>
      </w:r>
      <w:r w:rsidR="00173A8C">
        <w:rPr>
          <w:rFonts w:ascii="Times New Roman" w:hAnsi="Times New Roman" w:cs="Times New Roman"/>
          <w:sz w:val="26"/>
          <w:szCs w:val="26"/>
          <w:lang w:val="en-US"/>
        </w:rPr>
        <w:instrText>citationItems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id</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ITEM</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itemData</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author</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dropping</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particle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family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Agilent</w:instrText>
      </w:r>
      <w:r w:rsidR="00173A8C" w:rsidRPr="00173A8C">
        <w:rPr>
          <w:rFonts w:ascii="Times New Roman" w:hAnsi="Times New Roman" w:cs="Times New Roman"/>
          <w:sz w:val="26"/>
          <w:szCs w:val="26"/>
        </w:rPr>
        <w:instrText xml:space="preserve"> </w:instrText>
      </w:r>
      <w:r w:rsidR="00173A8C">
        <w:rPr>
          <w:rFonts w:ascii="Times New Roman" w:hAnsi="Times New Roman" w:cs="Times New Roman"/>
          <w:sz w:val="26"/>
          <w:szCs w:val="26"/>
          <w:lang w:val="en-US"/>
        </w:rPr>
        <w:instrText>Technologies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given</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non</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dropping</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particle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parse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names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false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suffix</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id</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ITEM</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issued</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date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parts</w:instrText>
      </w:r>
      <w:r w:rsidR="00173A8C" w:rsidRPr="00173A8C">
        <w:rPr>
          <w:rFonts w:ascii="Times New Roman" w:hAnsi="Times New Roman" w:cs="Times New Roman"/>
          <w:sz w:val="26"/>
          <w:szCs w:val="26"/>
        </w:rPr>
        <w:instrText>":[["2012"]]},"</w:instrText>
      </w:r>
      <w:r w:rsidR="00173A8C">
        <w:rPr>
          <w:rFonts w:ascii="Times New Roman" w:hAnsi="Times New Roman" w:cs="Times New Roman"/>
          <w:sz w:val="26"/>
          <w:szCs w:val="26"/>
          <w:lang w:val="en-US"/>
        </w:rPr>
        <w:instrText>number</w:instrText>
      </w:r>
      <w:r w:rsidR="00173A8C" w:rsidRPr="00173A8C">
        <w:rPr>
          <w:rFonts w:ascii="Times New Roman" w:hAnsi="Times New Roman" w:cs="Times New Roman"/>
          <w:sz w:val="26"/>
          <w:szCs w:val="26"/>
        </w:rPr>
        <w:instrText>":"1.171.36.20 (</w:instrText>
      </w:r>
      <w:r w:rsidR="00173A8C">
        <w:rPr>
          <w:rFonts w:ascii="Times New Roman" w:hAnsi="Times New Roman" w:cs="Times New Roman"/>
          <w:sz w:val="26"/>
          <w:szCs w:val="26"/>
          <w:lang w:val="en-US"/>
        </w:rPr>
        <w:instrText>release</w:instrText>
      </w:r>
      <w:r w:rsidR="00173A8C" w:rsidRPr="00173A8C">
        <w:rPr>
          <w:rFonts w:ascii="Times New Roman" w:hAnsi="Times New Roman" w:cs="Times New Roman"/>
          <w:sz w:val="26"/>
          <w:szCs w:val="26"/>
        </w:rPr>
        <w:instrText xml:space="preserve"> 27-06-2012)","</w:instrText>
      </w:r>
      <w:r w:rsidR="00173A8C">
        <w:rPr>
          <w:rFonts w:ascii="Times New Roman" w:hAnsi="Times New Roman" w:cs="Times New Roman"/>
          <w:sz w:val="26"/>
          <w:szCs w:val="26"/>
          <w:lang w:val="en-US"/>
        </w:rPr>
        <w:instrText>publisher</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Agilent</w:instrText>
      </w:r>
      <w:r w:rsidR="00173A8C" w:rsidRPr="00173A8C">
        <w:rPr>
          <w:rFonts w:ascii="Times New Roman" w:hAnsi="Times New Roman" w:cs="Times New Roman"/>
          <w:sz w:val="26"/>
          <w:szCs w:val="26"/>
        </w:rPr>
        <w:instrText xml:space="preserve"> </w:instrText>
      </w:r>
      <w:r w:rsidR="00173A8C">
        <w:rPr>
          <w:rFonts w:ascii="Times New Roman" w:hAnsi="Times New Roman" w:cs="Times New Roman"/>
          <w:sz w:val="26"/>
          <w:szCs w:val="26"/>
          <w:lang w:val="en-US"/>
        </w:rPr>
        <w:instrText>Technologies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title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CrysAlisPro</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type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article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uris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http</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www</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mendeley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com</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documents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uuid</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b</w:instrText>
      </w:r>
      <w:r w:rsidR="00173A8C" w:rsidRPr="00173A8C">
        <w:rPr>
          <w:rFonts w:ascii="Times New Roman" w:hAnsi="Times New Roman" w:cs="Times New Roman"/>
          <w:sz w:val="26"/>
          <w:szCs w:val="26"/>
        </w:rPr>
        <w:instrText>550030-</w:instrText>
      </w:r>
      <w:r w:rsidR="00173A8C">
        <w:rPr>
          <w:rFonts w:ascii="Times New Roman" w:hAnsi="Times New Roman" w:cs="Times New Roman"/>
          <w:sz w:val="26"/>
          <w:szCs w:val="26"/>
          <w:lang w:val="en-US"/>
        </w:rPr>
        <w:instrText>e</w:instrText>
      </w:r>
      <w:r w:rsidR="00173A8C" w:rsidRPr="00173A8C">
        <w:rPr>
          <w:rFonts w:ascii="Times New Roman" w:hAnsi="Times New Roman" w:cs="Times New Roman"/>
          <w:sz w:val="26"/>
          <w:szCs w:val="26"/>
        </w:rPr>
        <w:instrText>47</w:instrText>
      </w:r>
      <w:r w:rsidR="00173A8C">
        <w:rPr>
          <w:rFonts w:ascii="Times New Roman" w:hAnsi="Times New Roman" w:cs="Times New Roman"/>
          <w:sz w:val="26"/>
          <w:szCs w:val="26"/>
          <w:lang w:val="en-US"/>
        </w:rPr>
        <w:instrText>b</w:instrText>
      </w:r>
      <w:r w:rsidR="00173A8C" w:rsidRPr="00173A8C">
        <w:rPr>
          <w:rFonts w:ascii="Times New Roman" w:hAnsi="Times New Roman" w:cs="Times New Roman"/>
          <w:sz w:val="26"/>
          <w:szCs w:val="26"/>
        </w:rPr>
        <w:instrText>-4</w:instrText>
      </w:r>
      <w:r w:rsidR="00173A8C">
        <w:rPr>
          <w:rFonts w:ascii="Times New Roman" w:hAnsi="Times New Roman" w:cs="Times New Roman"/>
          <w:sz w:val="26"/>
          <w:szCs w:val="26"/>
          <w:lang w:val="en-US"/>
        </w:rPr>
        <w:instrText>ad</w:instrText>
      </w:r>
      <w:r w:rsidR="00173A8C" w:rsidRPr="00173A8C">
        <w:rPr>
          <w:rFonts w:ascii="Times New Roman" w:hAnsi="Times New Roman" w:cs="Times New Roman"/>
          <w:sz w:val="26"/>
          <w:szCs w:val="26"/>
        </w:rPr>
        <w:instrText>5-</w:instrText>
      </w:r>
      <w:r w:rsidR="00173A8C">
        <w:rPr>
          <w:rFonts w:ascii="Times New Roman" w:hAnsi="Times New Roman" w:cs="Times New Roman"/>
          <w:sz w:val="26"/>
          <w:szCs w:val="26"/>
          <w:lang w:val="en-US"/>
        </w:rPr>
        <w:instrText>a</w:instrText>
      </w:r>
      <w:r w:rsidR="00173A8C" w:rsidRPr="00173A8C">
        <w:rPr>
          <w:rFonts w:ascii="Times New Roman" w:hAnsi="Times New Roman" w:cs="Times New Roman"/>
          <w:sz w:val="26"/>
          <w:szCs w:val="26"/>
        </w:rPr>
        <w:instrText>47</w:instrText>
      </w:r>
      <w:r w:rsidR="00173A8C">
        <w:rPr>
          <w:rFonts w:ascii="Times New Roman" w:hAnsi="Times New Roman" w:cs="Times New Roman"/>
          <w:sz w:val="26"/>
          <w:szCs w:val="26"/>
          <w:lang w:val="en-US"/>
        </w:rPr>
        <w:instrText>c</w:instrText>
      </w:r>
      <w:r w:rsidR="00173A8C" w:rsidRPr="00173A8C">
        <w:rPr>
          <w:rFonts w:ascii="Times New Roman" w:hAnsi="Times New Roman" w:cs="Times New Roman"/>
          <w:sz w:val="26"/>
          <w:szCs w:val="26"/>
        </w:rPr>
        <w:instrText>-39230579059</w:instrText>
      </w:r>
      <w:r w:rsidR="00173A8C">
        <w:rPr>
          <w:rFonts w:ascii="Times New Roman" w:hAnsi="Times New Roman" w:cs="Times New Roman"/>
          <w:sz w:val="26"/>
          <w:szCs w:val="26"/>
          <w:lang w:val="en-US"/>
        </w:rPr>
        <w:instrText>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http</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www</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mendeley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com</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documents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uuid</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ea</w:instrText>
      </w:r>
      <w:r w:rsidR="00173A8C" w:rsidRPr="00173A8C">
        <w:rPr>
          <w:rFonts w:ascii="Times New Roman" w:hAnsi="Times New Roman" w:cs="Times New Roman"/>
          <w:sz w:val="26"/>
          <w:szCs w:val="26"/>
        </w:rPr>
        <w:instrText>30</w:instrText>
      </w:r>
      <w:r w:rsidR="00173A8C">
        <w:rPr>
          <w:rFonts w:ascii="Times New Roman" w:hAnsi="Times New Roman" w:cs="Times New Roman"/>
          <w:sz w:val="26"/>
          <w:szCs w:val="26"/>
          <w:lang w:val="en-US"/>
        </w:rPr>
        <w:instrText>c</w:instrText>
      </w:r>
      <w:r w:rsidR="00173A8C" w:rsidRPr="00173A8C">
        <w:rPr>
          <w:rFonts w:ascii="Times New Roman" w:hAnsi="Times New Roman" w:cs="Times New Roman"/>
          <w:sz w:val="26"/>
          <w:szCs w:val="26"/>
        </w:rPr>
        <w:instrText>6</w:instrText>
      </w:r>
      <w:r w:rsidR="00173A8C">
        <w:rPr>
          <w:rFonts w:ascii="Times New Roman" w:hAnsi="Times New Roman" w:cs="Times New Roman"/>
          <w:sz w:val="26"/>
          <w:szCs w:val="26"/>
          <w:lang w:val="en-US"/>
        </w:rPr>
        <w:instrText>ef</w:instrText>
      </w:r>
      <w:r w:rsidR="00173A8C" w:rsidRPr="00173A8C">
        <w:rPr>
          <w:rFonts w:ascii="Times New Roman" w:hAnsi="Times New Roman" w:cs="Times New Roman"/>
          <w:sz w:val="26"/>
          <w:szCs w:val="26"/>
        </w:rPr>
        <w:instrText>-3</w:instrText>
      </w:r>
      <w:r w:rsidR="00173A8C">
        <w:rPr>
          <w:rFonts w:ascii="Times New Roman" w:hAnsi="Times New Roman" w:cs="Times New Roman"/>
          <w:sz w:val="26"/>
          <w:szCs w:val="26"/>
          <w:lang w:val="en-US"/>
        </w:rPr>
        <w:instrText>b</w:instrText>
      </w:r>
      <w:r w:rsidR="00173A8C" w:rsidRPr="00173A8C">
        <w:rPr>
          <w:rFonts w:ascii="Times New Roman" w:hAnsi="Times New Roman" w:cs="Times New Roman"/>
          <w:sz w:val="26"/>
          <w:szCs w:val="26"/>
        </w:rPr>
        <w:instrText>94-4732-</w:instrText>
      </w:r>
      <w:r w:rsidR="00173A8C">
        <w:rPr>
          <w:rFonts w:ascii="Times New Roman" w:hAnsi="Times New Roman" w:cs="Times New Roman"/>
          <w:sz w:val="26"/>
          <w:szCs w:val="26"/>
          <w:lang w:val="en-US"/>
        </w:rPr>
        <w:instrText>aace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a</w:instrText>
      </w:r>
      <w:r w:rsidR="00173A8C" w:rsidRPr="00173A8C">
        <w:rPr>
          <w:rFonts w:ascii="Times New Roman" w:hAnsi="Times New Roman" w:cs="Times New Roman"/>
          <w:sz w:val="26"/>
          <w:szCs w:val="26"/>
        </w:rPr>
        <w:instrText>48</w:instrText>
      </w:r>
      <w:r w:rsidR="00173A8C">
        <w:rPr>
          <w:rFonts w:ascii="Times New Roman" w:hAnsi="Times New Roman" w:cs="Times New Roman"/>
          <w:sz w:val="26"/>
          <w:szCs w:val="26"/>
          <w:lang w:val="en-US"/>
        </w:rPr>
        <w:instrText>a</w:instrText>
      </w:r>
      <w:r w:rsidR="00173A8C" w:rsidRPr="00173A8C">
        <w:rPr>
          <w:rFonts w:ascii="Times New Roman" w:hAnsi="Times New Roman" w:cs="Times New Roman"/>
          <w:sz w:val="26"/>
          <w:szCs w:val="26"/>
        </w:rPr>
        <w:instrText>4</w:instrText>
      </w:r>
      <w:r w:rsidR="00173A8C">
        <w:rPr>
          <w:rFonts w:ascii="Times New Roman" w:hAnsi="Times New Roman" w:cs="Times New Roman"/>
          <w:sz w:val="26"/>
          <w:szCs w:val="26"/>
          <w:lang w:val="en-US"/>
        </w:rPr>
        <w:instrText>f</w:instrText>
      </w:r>
      <w:r w:rsidR="00173A8C" w:rsidRPr="00173A8C">
        <w:rPr>
          <w:rFonts w:ascii="Times New Roman" w:hAnsi="Times New Roman" w:cs="Times New Roman"/>
          <w:sz w:val="26"/>
          <w:szCs w:val="26"/>
        </w:rPr>
        <w:instrText>91</w:instrText>
      </w:r>
      <w:r w:rsidR="00173A8C">
        <w:rPr>
          <w:rFonts w:ascii="Times New Roman" w:hAnsi="Times New Roman" w:cs="Times New Roman"/>
          <w:sz w:val="26"/>
          <w:szCs w:val="26"/>
          <w:lang w:val="en-US"/>
        </w:rPr>
        <w:instrText>faeb</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http</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www</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mendeley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com</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documents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uuid</w:instrText>
      </w:r>
      <w:r w:rsidR="00173A8C" w:rsidRPr="00173A8C">
        <w:rPr>
          <w:rFonts w:ascii="Times New Roman" w:hAnsi="Times New Roman" w:cs="Times New Roman"/>
          <w:sz w:val="26"/>
          <w:szCs w:val="26"/>
        </w:rPr>
        <w:instrText>=3</w:instrText>
      </w:r>
      <w:r w:rsidR="00173A8C">
        <w:rPr>
          <w:rFonts w:ascii="Times New Roman" w:hAnsi="Times New Roman" w:cs="Times New Roman"/>
          <w:sz w:val="26"/>
          <w:szCs w:val="26"/>
          <w:lang w:val="en-US"/>
        </w:rPr>
        <w:instrText>f</w:instrText>
      </w:r>
      <w:r w:rsidR="00173A8C" w:rsidRPr="00173A8C">
        <w:rPr>
          <w:rFonts w:ascii="Times New Roman" w:hAnsi="Times New Roman" w:cs="Times New Roman"/>
          <w:sz w:val="26"/>
          <w:szCs w:val="26"/>
        </w:rPr>
        <w:instrText>7</w:instrText>
      </w:r>
      <w:r w:rsidR="00173A8C">
        <w:rPr>
          <w:rFonts w:ascii="Times New Roman" w:hAnsi="Times New Roman" w:cs="Times New Roman"/>
          <w:sz w:val="26"/>
          <w:szCs w:val="26"/>
          <w:lang w:val="en-US"/>
        </w:rPr>
        <w:instrText>eadbd</w:instrText>
      </w:r>
      <w:r w:rsidR="00173A8C" w:rsidRPr="00173A8C">
        <w:rPr>
          <w:rFonts w:ascii="Times New Roman" w:hAnsi="Times New Roman" w:cs="Times New Roman"/>
          <w:sz w:val="26"/>
          <w:szCs w:val="26"/>
        </w:rPr>
        <w:instrText>-22</w:instrText>
      </w:r>
      <w:r w:rsidR="00173A8C">
        <w:rPr>
          <w:rFonts w:ascii="Times New Roman" w:hAnsi="Times New Roman" w:cs="Times New Roman"/>
          <w:sz w:val="26"/>
          <w:szCs w:val="26"/>
          <w:lang w:val="en-US"/>
        </w:rPr>
        <w:instrText>c</w:instrText>
      </w:r>
      <w:r w:rsidR="00173A8C" w:rsidRPr="00173A8C">
        <w:rPr>
          <w:rFonts w:ascii="Times New Roman" w:hAnsi="Times New Roman" w:cs="Times New Roman"/>
          <w:sz w:val="26"/>
          <w:szCs w:val="26"/>
        </w:rPr>
        <w:instrText>4-4</w:instrText>
      </w:r>
      <w:r w:rsidR="00173A8C">
        <w:rPr>
          <w:rFonts w:ascii="Times New Roman" w:hAnsi="Times New Roman" w:cs="Times New Roman"/>
          <w:sz w:val="26"/>
          <w:szCs w:val="26"/>
          <w:lang w:val="en-US"/>
        </w:rPr>
        <w:instrText>fc</w:instrText>
      </w:r>
      <w:r w:rsidR="00173A8C" w:rsidRPr="00173A8C">
        <w:rPr>
          <w:rFonts w:ascii="Times New Roman" w:hAnsi="Times New Roman" w:cs="Times New Roman"/>
          <w:sz w:val="26"/>
          <w:szCs w:val="26"/>
        </w:rPr>
        <w:instrText>7-</w:instrText>
      </w:r>
      <w:r w:rsidR="00173A8C">
        <w:rPr>
          <w:rFonts w:ascii="Times New Roman" w:hAnsi="Times New Roman" w:cs="Times New Roman"/>
          <w:sz w:val="26"/>
          <w:szCs w:val="26"/>
          <w:lang w:val="en-US"/>
        </w:rPr>
        <w:instrText>a</w:instrText>
      </w:r>
      <w:r w:rsidR="00173A8C" w:rsidRPr="00173A8C">
        <w:rPr>
          <w:rFonts w:ascii="Times New Roman" w:hAnsi="Times New Roman" w:cs="Times New Roman"/>
          <w:sz w:val="26"/>
          <w:szCs w:val="26"/>
        </w:rPr>
        <w:instrText>71</w:instrText>
      </w:r>
      <w:r w:rsidR="00173A8C">
        <w:rPr>
          <w:rFonts w:ascii="Times New Roman" w:hAnsi="Times New Roman" w:cs="Times New Roman"/>
          <w:sz w:val="26"/>
          <w:szCs w:val="26"/>
          <w:lang w:val="en-US"/>
        </w:rPr>
        <w:instrText>e</w:instrText>
      </w:r>
      <w:r w:rsidR="00173A8C" w:rsidRPr="00173A8C">
        <w:rPr>
          <w:rFonts w:ascii="Times New Roman" w:hAnsi="Times New Roman" w:cs="Times New Roman"/>
          <w:sz w:val="26"/>
          <w:szCs w:val="26"/>
        </w:rPr>
        <w:instrText>-195</w:instrText>
      </w:r>
      <w:r w:rsidR="00173A8C">
        <w:rPr>
          <w:rFonts w:ascii="Times New Roman" w:hAnsi="Times New Roman" w:cs="Times New Roman"/>
          <w:sz w:val="26"/>
          <w:szCs w:val="26"/>
          <w:lang w:val="en-US"/>
        </w:rPr>
        <w:instrText>ccaf</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d</w:instrText>
      </w:r>
      <w:r w:rsidR="00173A8C" w:rsidRPr="00173A8C">
        <w:rPr>
          <w:rFonts w:ascii="Times New Roman" w:hAnsi="Times New Roman" w:cs="Times New Roman"/>
          <w:sz w:val="26"/>
          <w:szCs w:val="26"/>
        </w:rPr>
        <w:instrText>5</w:instrText>
      </w:r>
      <w:r w:rsidR="00173A8C">
        <w:rPr>
          <w:rFonts w:ascii="Times New Roman" w:hAnsi="Times New Roman" w:cs="Times New Roman"/>
          <w:sz w:val="26"/>
          <w:szCs w:val="26"/>
          <w:lang w:val="en-US"/>
        </w:rPr>
        <w:instrText>e</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http</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www</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mendeley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com</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documents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uuid</w:instrText>
      </w:r>
      <w:r w:rsidR="00173A8C" w:rsidRPr="00173A8C">
        <w:rPr>
          <w:rFonts w:ascii="Times New Roman" w:hAnsi="Times New Roman" w:cs="Times New Roman"/>
          <w:sz w:val="26"/>
          <w:szCs w:val="26"/>
        </w:rPr>
        <w:instrText>=05</w:instrText>
      </w:r>
      <w:r w:rsidR="00173A8C">
        <w:rPr>
          <w:rFonts w:ascii="Times New Roman" w:hAnsi="Times New Roman" w:cs="Times New Roman"/>
          <w:sz w:val="26"/>
          <w:szCs w:val="26"/>
          <w:lang w:val="en-US"/>
        </w:rPr>
        <w:instrText>b</w:instrText>
      </w:r>
      <w:r w:rsidR="00173A8C" w:rsidRPr="00173A8C">
        <w:rPr>
          <w:rFonts w:ascii="Times New Roman" w:hAnsi="Times New Roman" w:cs="Times New Roman"/>
          <w:sz w:val="26"/>
          <w:szCs w:val="26"/>
        </w:rPr>
        <w:instrText>94814-9947-4</w:instrText>
      </w:r>
      <w:r w:rsidR="00173A8C">
        <w:rPr>
          <w:rFonts w:ascii="Times New Roman" w:hAnsi="Times New Roman" w:cs="Times New Roman"/>
          <w:sz w:val="26"/>
          <w:szCs w:val="26"/>
          <w:lang w:val="en-US"/>
        </w:rPr>
        <w:instrText>f</w:instrText>
      </w:r>
      <w:r w:rsidR="00173A8C" w:rsidRPr="00173A8C">
        <w:rPr>
          <w:rFonts w:ascii="Times New Roman" w:hAnsi="Times New Roman" w:cs="Times New Roman"/>
          <w:sz w:val="26"/>
          <w:szCs w:val="26"/>
        </w:rPr>
        <w:instrText>14-</w:instrText>
      </w:r>
      <w:r w:rsidR="00173A8C">
        <w:rPr>
          <w:rFonts w:ascii="Times New Roman" w:hAnsi="Times New Roman" w:cs="Times New Roman"/>
          <w:sz w:val="26"/>
          <w:szCs w:val="26"/>
          <w:lang w:val="en-US"/>
        </w:rPr>
        <w:instrText>a</w:instrText>
      </w:r>
      <w:r w:rsidR="00173A8C" w:rsidRPr="00173A8C">
        <w:rPr>
          <w:rFonts w:ascii="Times New Roman" w:hAnsi="Times New Roman" w:cs="Times New Roman"/>
          <w:sz w:val="26"/>
          <w:szCs w:val="26"/>
        </w:rPr>
        <w:instrText>353-1</w:instrText>
      </w:r>
      <w:r w:rsidR="00173A8C">
        <w:rPr>
          <w:rFonts w:ascii="Times New Roman" w:hAnsi="Times New Roman" w:cs="Times New Roman"/>
          <w:sz w:val="26"/>
          <w:szCs w:val="26"/>
          <w:lang w:val="en-US"/>
        </w:rPr>
        <w:instrText>d</w:instrText>
      </w:r>
      <w:r w:rsidR="00173A8C" w:rsidRPr="00173A8C">
        <w:rPr>
          <w:rFonts w:ascii="Times New Roman" w:hAnsi="Times New Roman" w:cs="Times New Roman"/>
          <w:sz w:val="26"/>
          <w:szCs w:val="26"/>
        </w:rPr>
        <w:instrText>8</w:instrText>
      </w:r>
      <w:r w:rsidR="00173A8C">
        <w:rPr>
          <w:rFonts w:ascii="Times New Roman" w:hAnsi="Times New Roman" w:cs="Times New Roman"/>
          <w:sz w:val="26"/>
          <w:szCs w:val="26"/>
          <w:lang w:val="en-US"/>
        </w:rPr>
        <w:instrText>bd</w:instrText>
      </w:r>
      <w:r w:rsidR="00173A8C" w:rsidRPr="00173A8C">
        <w:rPr>
          <w:rFonts w:ascii="Times New Roman" w:hAnsi="Times New Roman" w:cs="Times New Roman"/>
          <w:sz w:val="26"/>
          <w:szCs w:val="26"/>
        </w:rPr>
        <w:instrText>1</w:instrText>
      </w:r>
      <w:r w:rsidR="00173A8C">
        <w:rPr>
          <w:rFonts w:ascii="Times New Roman" w:hAnsi="Times New Roman" w:cs="Times New Roman"/>
          <w:sz w:val="26"/>
          <w:szCs w:val="26"/>
          <w:lang w:val="en-US"/>
        </w:rPr>
        <w:instrText>f</w:instrText>
      </w:r>
      <w:r w:rsidR="00173A8C" w:rsidRPr="00173A8C">
        <w:rPr>
          <w:rFonts w:ascii="Times New Roman" w:hAnsi="Times New Roman" w:cs="Times New Roman"/>
          <w:sz w:val="26"/>
          <w:szCs w:val="26"/>
        </w:rPr>
        <w:instrText>0</w:instrText>
      </w:r>
      <w:r w:rsidR="00173A8C">
        <w:rPr>
          <w:rFonts w:ascii="Times New Roman" w:hAnsi="Times New Roman" w:cs="Times New Roman"/>
          <w:sz w:val="26"/>
          <w:szCs w:val="26"/>
          <w:lang w:val="en-US"/>
        </w:rPr>
        <w:instrText>b</w:instrText>
      </w:r>
      <w:r w:rsidR="00173A8C" w:rsidRPr="00173A8C">
        <w:rPr>
          <w:rFonts w:ascii="Times New Roman" w:hAnsi="Times New Roman" w:cs="Times New Roman"/>
          <w:sz w:val="26"/>
          <w:szCs w:val="26"/>
        </w:rPr>
        <w:instrText>8</w:instrText>
      </w:r>
      <w:r w:rsidR="00173A8C">
        <w:rPr>
          <w:rFonts w:ascii="Times New Roman" w:hAnsi="Times New Roman" w:cs="Times New Roman"/>
          <w:sz w:val="26"/>
          <w:szCs w:val="26"/>
          <w:lang w:val="en-US"/>
        </w:rPr>
        <w:instrText>ae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mendeley</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formattedCitation</w:instrText>
      </w:r>
      <w:r w:rsidR="00173A8C" w:rsidRPr="00173A8C">
        <w:rPr>
          <w:rFonts w:ascii="Times New Roman" w:hAnsi="Times New Roman" w:cs="Times New Roman"/>
          <w:sz w:val="26"/>
          <w:szCs w:val="26"/>
        </w:rPr>
        <w:instrText>":"[59]","</w:instrText>
      </w:r>
      <w:r w:rsidR="00173A8C">
        <w:rPr>
          <w:rFonts w:ascii="Times New Roman" w:hAnsi="Times New Roman" w:cs="Times New Roman"/>
          <w:sz w:val="26"/>
          <w:szCs w:val="26"/>
          <w:lang w:val="en-US"/>
        </w:rPr>
        <w:instrText>plainTextFormattedCitation</w:instrText>
      </w:r>
      <w:r w:rsidR="00173A8C" w:rsidRPr="00173A8C">
        <w:rPr>
          <w:rFonts w:ascii="Times New Roman" w:hAnsi="Times New Roman" w:cs="Times New Roman"/>
          <w:sz w:val="26"/>
          <w:szCs w:val="26"/>
        </w:rPr>
        <w:instrText>":"[59]","</w:instrText>
      </w:r>
      <w:r w:rsidR="00173A8C">
        <w:rPr>
          <w:rFonts w:ascii="Times New Roman" w:hAnsi="Times New Roman" w:cs="Times New Roman"/>
          <w:sz w:val="26"/>
          <w:szCs w:val="26"/>
          <w:lang w:val="en-US"/>
        </w:rPr>
        <w:instrText>previouslyFormattedCitation</w:instrText>
      </w:r>
      <w:r w:rsidR="00173A8C" w:rsidRPr="00173A8C">
        <w:rPr>
          <w:rFonts w:ascii="Times New Roman" w:hAnsi="Times New Roman" w:cs="Times New Roman"/>
          <w:sz w:val="26"/>
          <w:szCs w:val="26"/>
        </w:rPr>
        <w:instrText>":"[37]"},"</w:instrText>
      </w:r>
      <w:r w:rsidR="00173A8C">
        <w:rPr>
          <w:rFonts w:ascii="Times New Roman" w:hAnsi="Times New Roman" w:cs="Times New Roman"/>
          <w:sz w:val="26"/>
          <w:szCs w:val="26"/>
          <w:lang w:val="en-US"/>
        </w:rPr>
        <w:instrText>properties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noteIndex</w:instrText>
      </w:r>
      <w:r w:rsidR="00173A8C" w:rsidRPr="00173A8C">
        <w:rPr>
          <w:rFonts w:ascii="Times New Roman" w:hAnsi="Times New Roman" w:cs="Times New Roman"/>
          <w:sz w:val="26"/>
          <w:szCs w:val="26"/>
        </w:rPr>
        <w:instrText>":0},"</w:instrText>
      </w:r>
      <w:r w:rsidR="00173A8C">
        <w:rPr>
          <w:rFonts w:ascii="Times New Roman" w:hAnsi="Times New Roman" w:cs="Times New Roman"/>
          <w:sz w:val="26"/>
          <w:szCs w:val="26"/>
          <w:lang w:val="en-US"/>
        </w:rPr>
        <w:instrText>schema</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https</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github</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com</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citation</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style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language</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schema</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raw</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master</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csl</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citation</w:instrText>
      </w:r>
      <w:r w:rsidR="00173A8C" w:rsidRPr="00173A8C">
        <w:rPr>
          <w:rFonts w:ascii="Times New Roman" w:hAnsi="Times New Roman" w:cs="Times New Roman"/>
          <w:sz w:val="26"/>
          <w:szCs w:val="26"/>
        </w:rPr>
        <w:instrText>.</w:instrText>
      </w:r>
      <w:r w:rsidR="00173A8C">
        <w:rPr>
          <w:rFonts w:ascii="Times New Roman" w:hAnsi="Times New Roman" w:cs="Times New Roman"/>
          <w:sz w:val="26"/>
          <w:szCs w:val="26"/>
          <w:lang w:val="en-US"/>
        </w:rPr>
        <w:instrText>json</w:instrText>
      </w:r>
      <w:r w:rsidR="00173A8C" w:rsidRPr="00173A8C">
        <w:rPr>
          <w:rFonts w:ascii="Times New Roman" w:hAnsi="Times New Roman" w:cs="Times New Roman"/>
          <w:sz w:val="26"/>
          <w:szCs w:val="26"/>
        </w:rPr>
        <w:instrText>"}</w:instrText>
      </w:r>
      <w:r w:rsidRPr="00642F20">
        <w:rPr>
          <w:rFonts w:ascii="Times New Roman" w:hAnsi="Times New Roman" w:cs="Times New Roman"/>
          <w:sz w:val="26"/>
          <w:szCs w:val="26"/>
        </w:rPr>
        <w:fldChar w:fldCharType="separate"/>
      </w:r>
      <w:r w:rsidR="00173A8C" w:rsidRPr="00173A8C">
        <w:rPr>
          <w:rFonts w:ascii="Times New Roman" w:hAnsi="Times New Roman" w:cs="Times New Roman"/>
          <w:noProof/>
          <w:sz w:val="26"/>
          <w:szCs w:val="26"/>
        </w:rPr>
        <w:t>[59]</w:t>
      </w:r>
      <w:r w:rsidRPr="00642F20">
        <w:rPr>
          <w:rFonts w:ascii="Times New Roman" w:hAnsi="Times New Roman" w:cs="Times New Roman"/>
          <w:sz w:val="26"/>
          <w:szCs w:val="26"/>
        </w:rPr>
        <w:fldChar w:fldCharType="end"/>
      </w:r>
      <w:r w:rsidRPr="00642F20">
        <w:rPr>
          <w:rFonts w:ascii="Times New Roman" w:hAnsi="Times New Roman" w:cs="Times New Roman"/>
          <w:sz w:val="26"/>
          <w:szCs w:val="26"/>
        </w:rPr>
        <w:t xml:space="preserve"> при помощи сферических гармоник, реализованных в алгоритме масштабирования SCALE3 ABSPACK. </w:t>
      </w:r>
      <w:r w:rsidRPr="00DF685B">
        <w:rPr>
          <w:rFonts w:ascii="Times New Roman" w:hAnsi="Times New Roman" w:cs="Times New Roman"/>
          <w:sz w:val="26"/>
          <w:szCs w:val="26"/>
          <w:highlight w:val="yellow"/>
        </w:rPr>
        <w:t>Кристаллические структуры были задепонированы в Кембриджской кристаллографической базе данных (</w:t>
      </w:r>
      <w:r w:rsidRPr="00DF685B">
        <w:rPr>
          <w:rFonts w:ascii="Times New Roman" w:hAnsi="Times New Roman" w:cs="Times New Roman"/>
          <w:sz w:val="26"/>
          <w:szCs w:val="26"/>
          <w:highlight w:val="yellow"/>
          <w:lang w:val="en-US"/>
        </w:rPr>
        <w:t>CCDC</w:t>
      </w:r>
      <w:r w:rsidRPr="00DF685B">
        <w:rPr>
          <w:rFonts w:ascii="Times New Roman" w:hAnsi="Times New Roman" w:cs="Times New Roman"/>
          <w:sz w:val="26"/>
          <w:szCs w:val="26"/>
          <w:highlight w:val="yellow"/>
        </w:rPr>
        <w:t>):</w:t>
      </w:r>
      <w:r w:rsidRPr="00DF685B">
        <w:rPr>
          <w:rFonts w:ascii="Times New Roman" w:hAnsi="Times New Roman" w:cs="Times New Roman"/>
          <w:b/>
          <w:bCs/>
          <w:sz w:val="26"/>
          <w:szCs w:val="26"/>
          <w:highlight w:val="yellow"/>
        </w:rPr>
        <w:t xml:space="preserve"> 38 </w:t>
      </w:r>
      <w:r w:rsidRPr="00DF685B">
        <w:rPr>
          <w:rFonts w:ascii="Times New Roman" w:hAnsi="Times New Roman" w:cs="Times New Roman"/>
          <w:sz w:val="26"/>
          <w:szCs w:val="26"/>
          <w:highlight w:val="yellow"/>
        </w:rPr>
        <w:t xml:space="preserve">– 2098998, </w:t>
      </w:r>
      <w:r w:rsidRPr="00DF685B">
        <w:rPr>
          <w:rFonts w:ascii="Times New Roman" w:hAnsi="Times New Roman" w:cs="Times New Roman"/>
          <w:b/>
          <w:bCs/>
          <w:sz w:val="26"/>
          <w:szCs w:val="26"/>
          <w:highlight w:val="yellow"/>
        </w:rPr>
        <w:t xml:space="preserve">45 </w:t>
      </w:r>
      <w:r w:rsidRPr="00DF685B">
        <w:rPr>
          <w:rFonts w:ascii="Times New Roman" w:hAnsi="Times New Roman" w:cs="Times New Roman"/>
          <w:sz w:val="26"/>
          <w:szCs w:val="26"/>
          <w:highlight w:val="yellow"/>
        </w:rPr>
        <w:t xml:space="preserve">– 2098999, </w:t>
      </w:r>
      <w:r w:rsidRPr="00DF685B">
        <w:rPr>
          <w:rFonts w:ascii="Times New Roman" w:hAnsi="Times New Roman" w:cs="Times New Roman"/>
          <w:b/>
          <w:bCs/>
          <w:sz w:val="26"/>
          <w:szCs w:val="26"/>
          <w:highlight w:val="yellow"/>
        </w:rPr>
        <w:t xml:space="preserve">46 </w:t>
      </w:r>
      <w:r w:rsidRPr="00DF685B">
        <w:rPr>
          <w:rFonts w:ascii="Times New Roman" w:hAnsi="Times New Roman" w:cs="Times New Roman"/>
          <w:sz w:val="26"/>
          <w:szCs w:val="26"/>
          <w:highlight w:val="yellow"/>
        </w:rPr>
        <w:t xml:space="preserve">– 2099000, </w:t>
      </w:r>
      <w:r w:rsidRPr="00DF685B">
        <w:rPr>
          <w:rFonts w:ascii="Times New Roman" w:hAnsi="Times New Roman" w:cs="Times New Roman"/>
          <w:b/>
          <w:bCs/>
          <w:sz w:val="26"/>
          <w:szCs w:val="26"/>
          <w:highlight w:val="yellow"/>
        </w:rPr>
        <w:t xml:space="preserve">47 </w:t>
      </w:r>
      <w:r w:rsidRPr="00DF685B">
        <w:rPr>
          <w:rFonts w:ascii="Times New Roman" w:hAnsi="Times New Roman" w:cs="Times New Roman"/>
          <w:sz w:val="26"/>
          <w:szCs w:val="26"/>
          <w:highlight w:val="yellow"/>
        </w:rPr>
        <w:t xml:space="preserve">– 2227277, </w:t>
      </w:r>
      <w:r w:rsidRPr="00DF685B">
        <w:rPr>
          <w:rFonts w:ascii="Times New Roman" w:hAnsi="Times New Roman" w:cs="Times New Roman"/>
          <w:b/>
          <w:bCs/>
          <w:sz w:val="26"/>
          <w:szCs w:val="26"/>
          <w:highlight w:val="yellow"/>
        </w:rPr>
        <w:t xml:space="preserve">48а </w:t>
      </w:r>
      <w:r w:rsidRPr="00DF685B">
        <w:rPr>
          <w:rFonts w:ascii="Times New Roman" w:hAnsi="Times New Roman" w:cs="Times New Roman"/>
          <w:sz w:val="26"/>
          <w:szCs w:val="26"/>
          <w:highlight w:val="yellow"/>
        </w:rPr>
        <w:t xml:space="preserve">– 2227276, </w:t>
      </w:r>
      <w:r w:rsidRPr="00DF685B">
        <w:rPr>
          <w:rFonts w:ascii="Times New Roman" w:hAnsi="Times New Roman" w:cs="Times New Roman"/>
          <w:b/>
          <w:bCs/>
          <w:sz w:val="26"/>
          <w:szCs w:val="26"/>
          <w:highlight w:val="yellow"/>
        </w:rPr>
        <w:t xml:space="preserve">70 </w:t>
      </w:r>
      <w:r w:rsidRPr="00DF685B">
        <w:rPr>
          <w:rFonts w:ascii="Times New Roman" w:hAnsi="Times New Roman" w:cs="Times New Roman"/>
          <w:sz w:val="26"/>
          <w:szCs w:val="26"/>
          <w:highlight w:val="yellow"/>
        </w:rPr>
        <w:t xml:space="preserve">– 2114827, </w:t>
      </w:r>
      <w:r w:rsidRPr="00DF685B">
        <w:rPr>
          <w:rFonts w:ascii="Times New Roman" w:hAnsi="Times New Roman" w:cs="Times New Roman"/>
          <w:b/>
          <w:bCs/>
          <w:sz w:val="26"/>
          <w:szCs w:val="26"/>
          <w:highlight w:val="yellow"/>
        </w:rPr>
        <w:t xml:space="preserve">71 </w:t>
      </w:r>
      <w:r w:rsidRPr="00DF685B">
        <w:rPr>
          <w:rFonts w:ascii="Times New Roman" w:hAnsi="Times New Roman" w:cs="Times New Roman"/>
          <w:sz w:val="26"/>
          <w:szCs w:val="26"/>
          <w:highlight w:val="yellow"/>
        </w:rPr>
        <w:t>– 2252223.</w:t>
      </w:r>
      <w:r w:rsidRPr="00642F20">
        <w:rPr>
          <w:rFonts w:ascii="Times New Roman" w:hAnsi="Times New Roman" w:cs="Times New Roman"/>
          <w:sz w:val="26"/>
          <w:szCs w:val="26"/>
        </w:rPr>
        <w:t xml:space="preserve"> </w:t>
      </w:r>
    </w:p>
    <w:p w14:paraId="342DB54C" w14:textId="77777777" w:rsidR="00B02D0A" w:rsidRDefault="00B02D0A" w:rsidP="00461759">
      <w:pPr>
        <w:shd w:val="clear" w:color="auto" w:fill="FFFFFF" w:themeFill="background1"/>
        <w:spacing w:line="360" w:lineRule="auto"/>
        <w:jc w:val="center"/>
        <w:rPr>
          <w:rFonts w:ascii="Times New Roman" w:hAnsi="Times New Roman" w:cs="Times New Roman"/>
          <w:b/>
          <w:bCs/>
          <w:color w:val="000000" w:themeColor="text1"/>
          <w:sz w:val="26"/>
          <w:szCs w:val="26"/>
        </w:rPr>
      </w:pPr>
    </w:p>
    <w:p w14:paraId="4B116F62" w14:textId="77777777" w:rsidR="00B02D0A" w:rsidRDefault="00B02D0A" w:rsidP="00461759">
      <w:pPr>
        <w:shd w:val="clear" w:color="auto" w:fill="FFFFFF" w:themeFill="background1"/>
        <w:spacing w:line="360" w:lineRule="auto"/>
        <w:jc w:val="center"/>
        <w:rPr>
          <w:rFonts w:ascii="Times New Roman" w:hAnsi="Times New Roman" w:cs="Times New Roman"/>
          <w:b/>
          <w:bCs/>
          <w:color w:val="000000" w:themeColor="text1"/>
          <w:sz w:val="26"/>
          <w:szCs w:val="26"/>
        </w:rPr>
      </w:pPr>
    </w:p>
    <w:p w14:paraId="1DEBCB18" w14:textId="77777777" w:rsidR="007911C7" w:rsidRDefault="00461759" w:rsidP="007911C7">
      <w:pPr>
        <w:shd w:val="clear" w:color="auto" w:fill="FFFFFF" w:themeFill="background1"/>
        <w:spacing w:line="360" w:lineRule="auto"/>
        <w:jc w:val="center"/>
        <w:rPr>
          <w:rFonts w:ascii="Times New Roman" w:hAnsi="Times New Roman" w:cs="Times New Roman"/>
          <w:b/>
          <w:bCs/>
          <w:sz w:val="26"/>
          <w:szCs w:val="26"/>
        </w:rPr>
      </w:pPr>
      <w:r w:rsidRPr="00141E69">
        <w:rPr>
          <w:rFonts w:ascii="Times New Roman" w:hAnsi="Times New Roman" w:cs="Times New Roman"/>
          <w:b/>
          <w:bCs/>
          <w:color w:val="000000" w:themeColor="text1"/>
          <w:sz w:val="26"/>
          <w:szCs w:val="26"/>
        </w:rPr>
        <w:lastRenderedPageBreak/>
        <w:t xml:space="preserve">Методики получения </w:t>
      </w:r>
      <w:r w:rsidRPr="00141E69">
        <w:rPr>
          <w:rFonts w:ascii="Times New Roman" w:hAnsi="Times New Roman" w:cs="Times New Roman"/>
          <w:b/>
          <w:bCs/>
          <w:sz w:val="26"/>
          <w:szCs w:val="26"/>
        </w:rPr>
        <w:t>соединений</w:t>
      </w:r>
    </w:p>
    <w:p w14:paraId="7E299293" w14:textId="77777777" w:rsidR="002034A1" w:rsidRDefault="002E741E" w:rsidP="002E741E">
      <w:pPr>
        <w:ind w:firstLine="708"/>
        <w:jc w:val="both"/>
        <w:rPr>
          <w:rFonts w:ascii="Times New Roman" w:hAnsi="Times New Roman" w:cs="Times New Roman"/>
          <w:sz w:val="28"/>
          <w:szCs w:val="28"/>
        </w:rPr>
      </w:pPr>
      <w:r w:rsidRPr="002034A1">
        <w:rPr>
          <w:rFonts w:ascii="Times New Roman" w:hAnsi="Times New Roman" w:cs="Times New Roman"/>
          <w:b/>
          <w:bCs/>
          <w:sz w:val="28"/>
          <w:szCs w:val="28"/>
        </w:rPr>
        <w:t>Металлирование 34</w:t>
      </w:r>
      <w:r w:rsidRPr="002E741E">
        <w:rPr>
          <w:rFonts w:ascii="Times New Roman" w:hAnsi="Times New Roman" w:cs="Times New Roman"/>
          <w:sz w:val="28"/>
          <w:szCs w:val="28"/>
        </w:rPr>
        <w:t xml:space="preserve"> :1,8-бис(диметиламино)нафталин (200 мг, 0,9 ммоль) и cвежеприготовленный трет-бутоксид калия (418 мг, 3,7 ммоль) поместили в круглодонную колбу, осушенную пламенем. Добавили 25 мл свежеперегнанного над натрием н-гексана. Колбу заполнили сухим аргоном и закрыли пробкой. Смесь охлаждали до -20оС в течение 30 мин, затем добавили свежеперегнанный TMEDA (0,6 мл, 3,7 ммоль) и 1,6 М раствор n-BuLi в гексанах (2,4 мл, 3,7 ммоль). Сероватую реакционную смесь перемешивали при -20 оС в течение 72 ч. Полученная коричневая суспензия (</w:t>
      </w:r>
      <w:r w:rsidRPr="002034A1">
        <w:rPr>
          <w:rFonts w:ascii="Times New Roman" w:hAnsi="Times New Roman" w:cs="Times New Roman"/>
          <w:b/>
          <w:bCs/>
          <w:sz w:val="28"/>
          <w:szCs w:val="28"/>
        </w:rPr>
        <w:t>А</w:t>
      </w:r>
      <w:r w:rsidRPr="002E741E">
        <w:rPr>
          <w:rFonts w:ascii="Times New Roman" w:hAnsi="Times New Roman" w:cs="Times New Roman"/>
          <w:sz w:val="28"/>
          <w:szCs w:val="28"/>
        </w:rPr>
        <w:t>) содержит около 75% 3-литио-1,8-бис(диметиламино)нафталин</w:t>
      </w:r>
      <w:r w:rsidR="002034A1">
        <w:rPr>
          <w:rFonts w:ascii="Times New Roman" w:hAnsi="Times New Roman" w:cs="Times New Roman"/>
          <w:sz w:val="28"/>
          <w:szCs w:val="28"/>
        </w:rPr>
        <w:t>а</w:t>
      </w:r>
      <w:r w:rsidR="00542ADF" w:rsidRPr="007911C7">
        <w:rPr>
          <w:rFonts w:ascii="Times New Roman" w:hAnsi="Times New Roman" w:cs="Times New Roman"/>
          <w:sz w:val="28"/>
          <w:szCs w:val="28"/>
        </w:rPr>
        <w:t xml:space="preserve">. </w:t>
      </w:r>
    </w:p>
    <w:p w14:paraId="41801402" w14:textId="779CEB92" w:rsidR="00542ADF" w:rsidRPr="002034A1" w:rsidRDefault="00542ADF" w:rsidP="002E741E">
      <w:pPr>
        <w:ind w:firstLine="708"/>
        <w:jc w:val="both"/>
        <w:rPr>
          <w:rFonts w:ascii="Times New Roman" w:hAnsi="Times New Roman" w:cs="Times New Roman"/>
          <w:b/>
          <w:bCs/>
          <w:sz w:val="28"/>
          <w:szCs w:val="28"/>
        </w:rPr>
      </w:pPr>
      <w:r w:rsidRPr="002034A1">
        <w:rPr>
          <w:rFonts w:ascii="Times New Roman" w:hAnsi="Times New Roman" w:cs="Times New Roman"/>
          <w:b/>
          <w:bCs/>
          <w:sz w:val="28"/>
          <w:szCs w:val="28"/>
        </w:rPr>
        <w:t>3-формил-, 4-формил-, 3,5-диформил- и 3,6-диформил-1,8-бис(диметиламино)нафталины (</w:t>
      </w:r>
      <w:r w:rsidR="002034A1" w:rsidRPr="002034A1">
        <w:rPr>
          <w:rFonts w:ascii="Times New Roman" w:hAnsi="Times New Roman" w:cs="Times New Roman"/>
          <w:b/>
          <w:bCs/>
          <w:sz w:val="28"/>
          <w:szCs w:val="28"/>
        </w:rPr>
        <w:t>3</w:t>
      </w:r>
      <w:r w:rsidRPr="002034A1">
        <w:rPr>
          <w:rFonts w:ascii="Times New Roman" w:hAnsi="Times New Roman" w:cs="Times New Roman"/>
          <w:b/>
          <w:bCs/>
          <w:sz w:val="28"/>
          <w:szCs w:val="28"/>
        </w:rPr>
        <w:t>6a-d)</w:t>
      </w:r>
      <w:r w:rsidR="002034A1" w:rsidRPr="002034A1">
        <w:rPr>
          <w:rFonts w:ascii="Times New Roman" w:hAnsi="Times New Roman" w:cs="Times New Roman"/>
          <w:b/>
          <w:bCs/>
          <w:sz w:val="28"/>
          <w:szCs w:val="28"/>
        </w:rPr>
        <w:t>:</w:t>
      </w:r>
    </w:p>
    <w:p w14:paraId="698C659E" w14:textId="3C2F7F25" w:rsidR="00542ADF" w:rsidRPr="007911C7" w:rsidRDefault="00542ADF" w:rsidP="002E741E">
      <w:pPr>
        <w:ind w:firstLine="708"/>
        <w:jc w:val="both"/>
        <w:rPr>
          <w:rFonts w:ascii="Times New Roman" w:hAnsi="Times New Roman" w:cs="Times New Roman"/>
          <w:sz w:val="28"/>
          <w:szCs w:val="28"/>
        </w:rPr>
      </w:pPr>
      <w:r w:rsidRPr="007911C7">
        <w:rPr>
          <w:rFonts w:ascii="Times New Roman" w:hAnsi="Times New Roman" w:cs="Times New Roman"/>
          <w:sz w:val="28"/>
          <w:szCs w:val="28"/>
        </w:rPr>
        <w:t xml:space="preserve">Абсолютный N,N-диметилформамид (0,3 мл, 3,7 ммоль) добавили через шприц к суспензии </w:t>
      </w:r>
      <w:r w:rsidRPr="002034A1">
        <w:rPr>
          <w:rFonts w:ascii="Times New Roman" w:hAnsi="Times New Roman" w:cs="Times New Roman"/>
          <w:b/>
          <w:bCs/>
          <w:sz w:val="28"/>
          <w:szCs w:val="28"/>
        </w:rPr>
        <w:t>А</w:t>
      </w:r>
      <w:r w:rsidRPr="007911C7">
        <w:rPr>
          <w:rFonts w:ascii="Times New Roman" w:hAnsi="Times New Roman" w:cs="Times New Roman"/>
          <w:sz w:val="28"/>
          <w:szCs w:val="28"/>
        </w:rPr>
        <w:t xml:space="preserve">. Реакционную массу дополнительно перемешивали в течение 12 ч при -20 </w:t>
      </w:r>
      <w:r w:rsidRPr="002034A1">
        <w:rPr>
          <w:rFonts w:ascii="Times New Roman" w:hAnsi="Times New Roman" w:cs="Times New Roman"/>
          <w:sz w:val="28"/>
          <w:szCs w:val="28"/>
          <w:vertAlign w:val="superscript"/>
        </w:rPr>
        <w:t>о</w:t>
      </w:r>
      <w:r w:rsidRPr="007911C7">
        <w:rPr>
          <w:rFonts w:ascii="Times New Roman" w:hAnsi="Times New Roman" w:cs="Times New Roman"/>
          <w:sz w:val="28"/>
          <w:szCs w:val="28"/>
        </w:rPr>
        <w:t>С и обработали водой (10 мл). Продукты экстрагировали Et</w:t>
      </w:r>
      <w:r w:rsidRPr="002034A1">
        <w:rPr>
          <w:rFonts w:ascii="Times New Roman" w:hAnsi="Times New Roman" w:cs="Times New Roman"/>
          <w:sz w:val="28"/>
          <w:szCs w:val="28"/>
          <w:vertAlign w:val="subscript"/>
        </w:rPr>
        <w:t>2</w:t>
      </w:r>
      <w:r w:rsidRPr="007911C7">
        <w:rPr>
          <w:rFonts w:ascii="Times New Roman" w:hAnsi="Times New Roman" w:cs="Times New Roman"/>
          <w:sz w:val="28"/>
          <w:szCs w:val="28"/>
        </w:rPr>
        <w:t>O (2 × 25 мл), растворитель выпаривали досуха и остаток хроматографировали на оксиде алюминия со смесью EtOAc-н-гексан 1 : 50 в качестве элюента. Были собраны желтые фракции с Rf = 0,6 (</w:t>
      </w:r>
      <w:r w:rsidR="002034A1">
        <w:rPr>
          <w:rFonts w:ascii="Times New Roman" w:hAnsi="Times New Roman" w:cs="Times New Roman"/>
          <w:sz w:val="28"/>
          <w:szCs w:val="28"/>
        </w:rPr>
        <w:t>3</w:t>
      </w:r>
      <w:r w:rsidRPr="007911C7">
        <w:rPr>
          <w:rFonts w:ascii="Times New Roman" w:hAnsi="Times New Roman" w:cs="Times New Roman"/>
          <w:sz w:val="28"/>
          <w:szCs w:val="28"/>
        </w:rPr>
        <w:t>6a), 0,3 (</w:t>
      </w:r>
      <w:r w:rsidR="002034A1">
        <w:rPr>
          <w:rFonts w:ascii="Times New Roman" w:hAnsi="Times New Roman" w:cs="Times New Roman"/>
          <w:sz w:val="28"/>
          <w:szCs w:val="28"/>
        </w:rPr>
        <w:t>3</w:t>
      </w:r>
      <w:r w:rsidRPr="007911C7">
        <w:rPr>
          <w:rFonts w:ascii="Times New Roman" w:hAnsi="Times New Roman" w:cs="Times New Roman"/>
          <w:sz w:val="28"/>
          <w:szCs w:val="28"/>
        </w:rPr>
        <w:t>6b), 0,2 (</w:t>
      </w:r>
      <w:r w:rsidR="002034A1">
        <w:rPr>
          <w:rFonts w:ascii="Times New Roman" w:hAnsi="Times New Roman" w:cs="Times New Roman"/>
          <w:sz w:val="28"/>
          <w:szCs w:val="28"/>
        </w:rPr>
        <w:t>3</w:t>
      </w:r>
      <w:r w:rsidRPr="007911C7">
        <w:rPr>
          <w:rFonts w:ascii="Times New Roman" w:hAnsi="Times New Roman" w:cs="Times New Roman"/>
          <w:sz w:val="28"/>
          <w:szCs w:val="28"/>
        </w:rPr>
        <w:t>6d) и 0,1 (</w:t>
      </w:r>
      <w:r w:rsidR="002034A1">
        <w:rPr>
          <w:rFonts w:ascii="Times New Roman" w:hAnsi="Times New Roman" w:cs="Times New Roman"/>
          <w:sz w:val="28"/>
          <w:szCs w:val="28"/>
        </w:rPr>
        <w:t>3</w:t>
      </w:r>
      <w:r w:rsidRPr="007911C7">
        <w:rPr>
          <w:rFonts w:ascii="Times New Roman" w:hAnsi="Times New Roman" w:cs="Times New Roman"/>
          <w:sz w:val="28"/>
          <w:szCs w:val="28"/>
        </w:rPr>
        <w:t>6c).</w:t>
      </w:r>
    </w:p>
    <w:p w14:paraId="4A2356E2" w14:textId="77777777" w:rsidR="00542ADF" w:rsidRPr="007911C7" w:rsidRDefault="00542ADF" w:rsidP="00542ADF">
      <w:pPr>
        <w:ind w:firstLine="708"/>
        <w:rPr>
          <w:rFonts w:ascii="Times New Roman" w:hAnsi="Times New Roman" w:cs="Times New Roman"/>
          <w:sz w:val="28"/>
          <w:szCs w:val="28"/>
        </w:rPr>
      </w:pPr>
    </w:p>
    <w:p w14:paraId="3C78DF31" w14:textId="6B98DCA2" w:rsidR="00542ADF" w:rsidRPr="007911C7" w:rsidRDefault="002034A1" w:rsidP="00542ADF">
      <w:pPr>
        <w:pStyle w:val="RSCB02ArticleText"/>
        <w:spacing w:after="240" w:line="276" w:lineRule="auto"/>
        <w:rPr>
          <w:rFonts w:ascii="Times New Roman" w:hAnsi="Times New Roman"/>
          <w:sz w:val="28"/>
          <w:szCs w:val="28"/>
        </w:rPr>
      </w:pPr>
      <w:r w:rsidRPr="002034A1">
        <w:rPr>
          <w:rFonts w:ascii="Times New Roman" w:hAnsi="Times New Roman"/>
          <w:sz w:val="28"/>
          <w:szCs w:val="28"/>
          <w:lang w:val="ru-RU"/>
        </w:rPr>
        <w:t>3-Формил-1,8-бис(диметиламино)нафталин (36</w:t>
      </w:r>
      <w:r w:rsidRPr="002034A1">
        <w:rPr>
          <w:rFonts w:ascii="Times New Roman" w:hAnsi="Times New Roman"/>
          <w:sz w:val="28"/>
          <w:szCs w:val="28"/>
        </w:rPr>
        <w:t>a</w:t>
      </w:r>
      <w:r w:rsidRPr="002034A1">
        <w:rPr>
          <w:rFonts w:ascii="Times New Roman" w:hAnsi="Times New Roman"/>
          <w:sz w:val="28"/>
          <w:szCs w:val="28"/>
          <w:lang w:val="ru-RU"/>
        </w:rPr>
        <w:t xml:space="preserve">): желто-оранжевое масло; выход: 124 мг (55%). </w:t>
      </w:r>
      <w:r w:rsidRPr="002034A1">
        <w:rPr>
          <w:rFonts w:ascii="Times New Roman" w:hAnsi="Times New Roman"/>
          <w:sz w:val="28"/>
          <w:szCs w:val="28"/>
        </w:rPr>
        <w:t>Характеристики соответствовали литературным данным.</w:t>
      </w:r>
    </w:p>
    <w:p w14:paraId="540AA83D" w14:textId="77777777" w:rsidR="002034A1" w:rsidRDefault="002034A1" w:rsidP="00542ADF">
      <w:pPr>
        <w:pStyle w:val="RSCB02ArticleText"/>
        <w:spacing w:after="240" w:line="276" w:lineRule="auto"/>
        <w:rPr>
          <w:rFonts w:ascii="Times New Roman" w:hAnsi="Times New Roman"/>
          <w:sz w:val="28"/>
          <w:szCs w:val="28"/>
          <w:lang w:val="ru-RU"/>
        </w:rPr>
      </w:pPr>
      <w:r w:rsidRPr="002034A1">
        <w:rPr>
          <w:rFonts w:ascii="Times New Roman" w:hAnsi="Times New Roman"/>
          <w:sz w:val="28"/>
          <w:szCs w:val="28"/>
          <w:lang w:val="ru-RU"/>
        </w:rPr>
        <w:t>4-Формил-1,8-бис(диметиламино)нафталин (36</w:t>
      </w:r>
      <w:r w:rsidRPr="002034A1">
        <w:rPr>
          <w:rFonts w:ascii="Times New Roman" w:hAnsi="Times New Roman"/>
          <w:sz w:val="28"/>
          <w:szCs w:val="28"/>
          <w:lang w:val="en-US"/>
        </w:rPr>
        <w:t>b</w:t>
      </w:r>
      <w:r w:rsidRPr="002034A1">
        <w:rPr>
          <w:rFonts w:ascii="Times New Roman" w:hAnsi="Times New Roman"/>
          <w:sz w:val="28"/>
          <w:szCs w:val="28"/>
          <w:lang w:val="ru-RU"/>
        </w:rPr>
        <w:t>): темно-оранжевое масло; выход: 16 мг (7%). Характеристики соответствовали литературным данным</w:t>
      </w:r>
      <w:r>
        <w:rPr>
          <w:rFonts w:ascii="Times New Roman" w:hAnsi="Times New Roman"/>
          <w:sz w:val="28"/>
          <w:szCs w:val="28"/>
          <w:lang w:val="ru-RU"/>
        </w:rPr>
        <w:t>.</w:t>
      </w:r>
    </w:p>
    <w:p w14:paraId="061AEDFB" w14:textId="62552DA8" w:rsidR="00542ADF" w:rsidRPr="007911C7" w:rsidRDefault="002034A1" w:rsidP="00542ADF">
      <w:pPr>
        <w:pStyle w:val="RSCB02ArticleText"/>
        <w:spacing w:after="240" w:line="276" w:lineRule="auto"/>
        <w:rPr>
          <w:rFonts w:ascii="Times New Roman" w:hAnsi="Times New Roman"/>
          <w:sz w:val="28"/>
          <w:szCs w:val="28"/>
          <w:lang w:val="en-US"/>
        </w:rPr>
      </w:pPr>
      <w:r w:rsidRPr="002034A1">
        <w:rPr>
          <w:rFonts w:ascii="Times New Roman" w:hAnsi="Times New Roman"/>
          <w:sz w:val="28"/>
          <w:szCs w:val="28"/>
          <w:lang w:val="ru-RU"/>
        </w:rPr>
        <w:t>3,5-Диформил-1,8-бис(диметиламино)нафталин</w:t>
      </w:r>
      <w:r w:rsidR="00542ADF" w:rsidRPr="002034A1">
        <w:rPr>
          <w:rFonts w:ascii="Times New Roman" w:hAnsi="Times New Roman"/>
          <w:sz w:val="28"/>
          <w:szCs w:val="28"/>
          <w:lang w:val="ru-RU"/>
        </w:rPr>
        <w:t xml:space="preserve"> (</w:t>
      </w:r>
      <w:r w:rsidRPr="002034A1">
        <w:rPr>
          <w:rFonts w:ascii="Times New Roman" w:hAnsi="Times New Roman"/>
          <w:sz w:val="28"/>
          <w:szCs w:val="28"/>
          <w:lang w:val="ru-RU"/>
        </w:rPr>
        <w:t>3</w:t>
      </w:r>
      <w:r w:rsidR="00542ADF" w:rsidRPr="002034A1">
        <w:rPr>
          <w:rFonts w:ascii="Times New Roman" w:hAnsi="Times New Roman"/>
          <w:b/>
          <w:sz w:val="28"/>
          <w:szCs w:val="28"/>
          <w:lang w:val="ru-RU"/>
        </w:rPr>
        <w:t>6</w:t>
      </w:r>
      <w:r w:rsidR="00542ADF" w:rsidRPr="007911C7">
        <w:rPr>
          <w:rFonts w:ascii="Times New Roman" w:hAnsi="Times New Roman"/>
          <w:b/>
          <w:sz w:val="28"/>
          <w:szCs w:val="28"/>
        </w:rPr>
        <w:t>c</w:t>
      </w:r>
      <w:r w:rsidR="00542ADF" w:rsidRPr="002034A1">
        <w:rPr>
          <w:rFonts w:ascii="Times New Roman" w:hAnsi="Times New Roman"/>
          <w:sz w:val="28"/>
          <w:szCs w:val="28"/>
          <w:lang w:val="ru-RU"/>
        </w:rPr>
        <w:t xml:space="preserve">): </w:t>
      </w:r>
      <w:r>
        <w:rPr>
          <w:rFonts w:ascii="Times New Roman" w:hAnsi="Times New Roman"/>
          <w:sz w:val="28"/>
          <w:szCs w:val="28"/>
          <w:lang w:val="ru-RU"/>
        </w:rPr>
        <w:t>оранжевые</w:t>
      </w:r>
      <w:r w:rsidRPr="002034A1">
        <w:rPr>
          <w:rFonts w:ascii="Times New Roman" w:hAnsi="Times New Roman"/>
          <w:sz w:val="28"/>
          <w:szCs w:val="28"/>
          <w:lang w:val="ru-RU"/>
        </w:rPr>
        <w:t xml:space="preserve"> </w:t>
      </w:r>
      <w:r>
        <w:rPr>
          <w:rFonts w:ascii="Times New Roman" w:hAnsi="Times New Roman"/>
          <w:sz w:val="28"/>
          <w:szCs w:val="28"/>
          <w:lang w:val="ru-RU"/>
        </w:rPr>
        <w:t>кристаллы</w:t>
      </w:r>
      <w:r w:rsidR="00542ADF" w:rsidRPr="002034A1">
        <w:rPr>
          <w:rFonts w:ascii="Times New Roman" w:hAnsi="Times New Roman"/>
          <w:sz w:val="28"/>
          <w:szCs w:val="28"/>
          <w:lang w:val="ru-RU"/>
        </w:rPr>
        <w:t xml:space="preserve">; </w:t>
      </w:r>
      <w:r>
        <w:rPr>
          <w:rFonts w:ascii="Times New Roman" w:hAnsi="Times New Roman"/>
          <w:sz w:val="28"/>
          <w:szCs w:val="28"/>
          <w:lang w:val="ru-RU"/>
        </w:rPr>
        <w:t>Тпл.</w:t>
      </w:r>
      <w:r w:rsidR="00542ADF" w:rsidRPr="002034A1">
        <w:rPr>
          <w:rFonts w:ascii="Times New Roman" w:hAnsi="Times New Roman"/>
          <w:sz w:val="28"/>
          <w:szCs w:val="28"/>
          <w:lang w:val="ru-RU"/>
        </w:rPr>
        <w:t xml:space="preserve"> 106-107 </w:t>
      </w:r>
      <w:r w:rsidR="00542ADF" w:rsidRPr="007911C7">
        <w:rPr>
          <w:rFonts w:ascii="Times New Roman" w:hAnsi="Times New Roman"/>
          <w:sz w:val="28"/>
          <w:szCs w:val="28"/>
          <w:vertAlign w:val="superscript"/>
        </w:rPr>
        <w:t>o</w:t>
      </w:r>
      <w:r w:rsidR="00542ADF" w:rsidRPr="007911C7">
        <w:rPr>
          <w:rFonts w:ascii="Times New Roman" w:hAnsi="Times New Roman"/>
          <w:sz w:val="28"/>
          <w:szCs w:val="28"/>
        </w:rPr>
        <w:t>C</w:t>
      </w:r>
      <w:r w:rsidR="00542ADF" w:rsidRPr="002034A1">
        <w:rPr>
          <w:rFonts w:ascii="Times New Roman" w:hAnsi="Times New Roman"/>
          <w:sz w:val="28"/>
          <w:szCs w:val="28"/>
          <w:lang w:val="ru-RU"/>
        </w:rPr>
        <w:t xml:space="preserve"> (</w:t>
      </w:r>
      <w:r w:rsidR="00542ADF" w:rsidRPr="007911C7">
        <w:rPr>
          <w:rFonts w:ascii="Times New Roman" w:hAnsi="Times New Roman"/>
          <w:i/>
          <w:sz w:val="28"/>
          <w:szCs w:val="28"/>
        </w:rPr>
        <w:t>n</w:t>
      </w:r>
      <w:r w:rsidR="00542ADF" w:rsidRPr="002034A1">
        <w:rPr>
          <w:rFonts w:ascii="Times New Roman" w:hAnsi="Times New Roman"/>
          <w:sz w:val="28"/>
          <w:szCs w:val="28"/>
          <w:lang w:val="ru-RU"/>
        </w:rPr>
        <w:t>-</w:t>
      </w:r>
      <w:r w:rsidR="00542ADF" w:rsidRPr="007911C7">
        <w:rPr>
          <w:rFonts w:ascii="Times New Roman" w:hAnsi="Times New Roman"/>
          <w:sz w:val="28"/>
          <w:szCs w:val="28"/>
        </w:rPr>
        <w:t>hexane</w:t>
      </w:r>
      <w:r w:rsidR="00542ADF" w:rsidRPr="002034A1">
        <w:rPr>
          <w:rFonts w:ascii="Times New Roman" w:hAnsi="Times New Roman"/>
          <w:sz w:val="28"/>
          <w:szCs w:val="28"/>
          <w:lang w:val="ru-RU"/>
        </w:rPr>
        <w:t xml:space="preserve">); </w:t>
      </w:r>
      <w:r>
        <w:rPr>
          <w:rFonts w:ascii="Times New Roman" w:hAnsi="Times New Roman"/>
          <w:sz w:val="28"/>
          <w:szCs w:val="28"/>
          <w:lang w:val="ru-RU"/>
        </w:rPr>
        <w:t>выход</w:t>
      </w:r>
      <w:r w:rsidR="00542ADF" w:rsidRPr="002034A1">
        <w:rPr>
          <w:rFonts w:ascii="Times New Roman" w:hAnsi="Times New Roman"/>
          <w:sz w:val="28"/>
          <w:szCs w:val="28"/>
          <w:lang w:val="ru-RU"/>
        </w:rPr>
        <w:t xml:space="preserve">: 3 </w:t>
      </w:r>
      <w:r w:rsidR="00542ADF" w:rsidRPr="007911C7">
        <w:rPr>
          <w:rFonts w:ascii="Times New Roman" w:hAnsi="Times New Roman"/>
          <w:sz w:val="28"/>
          <w:szCs w:val="28"/>
        </w:rPr>
        <w:t>mg</w:t>
      </w:r>
      <w:r w:rsidR="00542ADF" w:rsidRPr="002034A1">
        <w:rPr>
          <w:rFonts w:ascii="Times New Roman" w:hAnsi="Times New Roman"/>
          <w:sz w:val="28"/>
          <w:szCs w:val="28"/>
          <w:lang w:val="ru-RU"/>
        </w:rPr>
        <w:t xml:space="preserve"> (1%). </w:t>
      </w:r>
      <w:r w:rsidR="00542ADF" w:rsidRPr="007911C7">
        <w:rPr>
          <w:rFonts w:ascii="Times New Roman" w:hAnsi="Times New Roman"/>
          <w:sz w:val="28"/>
          <w:szCs w:val="28"/>
          <w:vertAlign w:val="superscript"/>
        </w:rPr>
        <w:t>1</w:t>
      </w:r>
      <w:r w:rsidR="00542ADF" w:rsidRPr="007911C7">
        <w:rPr>
          <w:rFonts w:ascii="Times New Roman" w:hAnsi="Times New Roman"/>
          <w:sz w:val="28"/>
          <w:szCs w:val="28"/>
        </w:rPr>
        <w:t>H NMR (500 MHz, δ, CDCl</w:t>
      </w:r>
      <w:r w:rsidR="00542ADF" w:rsidRPr="007911C7">
        <w:rPr>
          <w:rFonts w:ascii="Times New Roman" w:hAnsi="Times New Roman"/>
          <w:sz w:val="28"/>
          <w:szCs w:val="28"/>
          <w:vertAlign w:val="subscript"/>
        </w:rPr>
        <w:t>3</w:t>
      </w:r>
      <w:r w:rsidR="00542ADF" w:rsidRPr="007911C7">
        <w:rPr>
          <w:rFonts w:ascii="Times New Roman" w:hAnsi="Times New Roman"/>
          <w:sz w:val="28"/>
          <w:szCs w:val="28"/>
        </w:rPr>
        <w:t xml:space="preserve">): 10.14 (s, 1H), 10.07 (s, 1H), 9.43 (d, </w:t>
      </w:r>
      <w:r w:rsidR="00542ADF" w:rsidRPr="007911C7">
        <w:rPr>
          <w:rFonts w:ascii="Times New Roman" w:hAnsi="Times New Roman"/>
          <w:i/>
          <w:iCs/>
          <w:sz w:val="28"/>
          <w:szCs w:val="28"/>
        </w:rPr>
        <w:t>J</w:t>
      </w:r>
      <w:r w:rsidR="00542ADF" w:rsidRPr="007911C7">
        <w:rPr>
          <w:rFonts w:ascii="Times New Roman" w:hAnsi="Times New Roman"/>
          <w:sz w:val="28"/>
          <w:szCs w:val="28"/>
        </w:rPr>
        <w:t xml:space="preserve"> = 1.0 Hz, 1H), 7.78 (d, </w:t>
      </w:r>
      <w:r w:rsidR="00542ADF" w:rsidRPr="007911C7">
        <w:rPr>
          <w:rFonts w:ascii="Times New Roman" w:hAnsi="Times New Roman"/>
          <w:i/>
          <w:iCs/>
          <w:sz w:val="28"/>
          <w:szCs w:val="28"/>
        </w:rPr>
        <w:t>J</w:t>
      </w:r>
      <w:r w:rsidR="00542ADF" w:rsidRPr="007911C7">
        <w:rPr>
          <w:rFonts w:ascii="Times New Roman" w:hAnsi="Times New Roman"/>
          <w:sz w:val="28"/>
          <w:szCs w:val="28"/>
        </w:rPr>
        <w:t xml:space="preserve"> = 8.2 Hz, 1H), 7.38 (d, </w:t>
      </w:r>
      <w:r w:rsidR="00542ADF" w:rsidRPr="007911C7">
        <w:rPr>
          <w:rFonts w:ascii="Times New Roman" w:hAnsi="Times New Roman"/>
          <w:i/>
          <w:iCs/>
          <w:sz w:val="28"/>
          <w:szCs w:val="28"/>
        </w:rPr>
        <w:t>J</w:t>
      </w:r>
      <w:r w:rsidR="00542ADF" w:rsidRPr="007911C7">
        <w:rPr>
          <w:rFonts w:ascii="Times New Roman" w:hAnsi="Times New Roman"/>
          <w:sz w:val="28"/>
          <w:szCs w:val="28"/>
        </w:rPr>
        <w:t xml:space="preserve"> = 1.0 Hz, 1H), 6.97 (d, </w:t>
      </w:r>
      <w:r w:rsidR="00542ADF" w:rsidRPr="007911C7">
        <w:rPr>
          <w:rFonts w:ascii="Times New Roman" w:hAnsi="Times New Roman"/>
          <w:i/>
          <w:iCs/>
          <w:sz w:val="28"/>
          <w:szCs w:val="28"/>
        </w:rPr>
        <w:t>J</w:t>
      </w:r>
      <w:r w:rsidR="00542ADF" w:rsidRPr="007911C7">
        <w:rPr>
          <w:rFonts w:ascii="Times New Roman" w:hAnsi="Times New Roman"/>
          <w:sz w:val="28"/>
          <w:szCs w:val="28"/>
        </w:rPr>
        <w:t xml:space="preserve"> = 8.2 Hz, 1H), 2.99 (s, 6H), 2.82 (s, 6H). </w:t>
      </w:r>
      <w:r w:rsidR="00542ADF" w:rsidRPr="007911C7">
        <w:rPr>
          <w:rFonts w:ascii="Times New Roman" w:hAnsi="Times New Roman"/>
          <w:sz w:val="28"/>
          <w:szCs w:val="28"/>
          <w:vertAlign w:val="superscript"/>
        </w:rPr>
        <w:t>13</w:t>
      </w:r>
      <w:r w:rsidR="00542ADF" w:rsidRPr="007911C7">
        <w:rPr>
          <w:rFonts w:ascii="Times New Roman" w:hAnsi="Times New Roman"/>
          <w:sz w:val="28"/>
          <w:szCs w:val="28"/>
        </w:rPr>
        <w:t>C NMR (126 MHz, δ, CDCl</w:t>
      </w:r>
      <w:r w:rsidR="00542ADF" w:rsidRPr="007911C7">
        <w:rPr>
          <w:rFonts w:ascii="Times New Roman" w:hAnsi="Times New Roman"/>
          <w:sz w:val="28"/>
          <w:szCs w:val="28"/>
          <w:vertAlign w:val="subscript"/>
        </w:rPr>
        <w:t>3</w:t>
      </w:r>
      <w:r w:rsidR="00542ADF" w:rsidRPr="007911C7">
        <w:rPr>
          <w:rFonts w:ascii="Times New Roman" w:hAnsi="Times New Roman"/>
          <w:sz w:val="28"/>
          <w:szCs w:val="28"/>
        </w:rPr>
        <w:t xml:space="preserve">): 193.88, 191.37, 156.33, 151.92, 139.96, 136.50, 135.64, 124.88, 123.15, 119.90, 110.87, 107.29, 43.23. HRMS (ESI): </w:t>
      </w:r>
      <w:r>
        <w:rPr>
          <w:rFonts w:ascii="Times New Roman" w:hAnsi="Times New Roman"/>
          <w:sz w:val="28"/>
          <w:szCs w:val="28"/>
          <w:lang w:val="ru-RU"/>
        </w:rPr>
        <w:t>найдено</w:t>
      </w:r>
      <w:r w:rsidR="00542ADF" w:rsidRPr="007911C7">
        <w:rPr>
          <w:rFonts w:ascii="Times New Roman" w:hAnsi="Times New Roman"/>
          <w:sz w:val="28"/>
          <w:szCs w:val="28"/>
        </w:rPr>
        <w:t xml:space="preserve"> 271.1449 </w:t>
      </w:r>
      <w:r w:rsidR="00542ADF" w:rsidRPr="007911C7">
        <w:rPr>
          <w:rFonts w:ascii="Times New Roman" w:hAnsi="Times New Roman"/>
          <w:sz w:val="28"/>
          <w:szCs w:val="28"/>
          <w:lang w:val="en-US"/>
        </w:rPr>
        <w:t>[M+H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 303.1712 [M+MeOH+H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 335.1976 [M+2MeOH+H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 xml:space="preserve">]; </w:t>
      </w:r>
      <w:r>
        <w:rPr>
          <w:rFonts w:ascii="Times New Roman" w:hAnsi="Times New Roman"/>
          <w:sz w:val="28"/>
          <w:szCs w:val="28"/>
          <w:lang w:val="ru-RU"/>
        </w:rPr>
        <w:t>рассчитано</w:t>
      </w:r>
      <w:r w:rsidRPr="002034A1">
        <w:rPr>
          <w:rFonts w:ascii="Times New Roman" w:hAnsi="Times New Roman"/>
          <w:sz w:val="28"/>
          <w:szCs w:val="28"/>
        </w:rPr>
        <w:t xml:space="preserve"> </w:t>
      </w:r>
      <w:r>
        <w:rPr>
          <w:rFonts w:ascii="Times New Roman" w:hAnsi="Times New Roman"/>
          <w:sz w:val="28"/>
          <w:szCs w:val="28"/>
          <w:lang w:val="ru-RU"/>
        </w:rPr>
        <w:t>для</w:t>
      </w:r>
      <w:r w:rsidR="00542ADF" w:rsidRPr="007911C7">
        <w:rPr>
          <w:rFonts w:ascii="Times New Roman" w:hAnsi="Times New Roman"/>
          <w:sz w:val="28"/>
          <w:szCs w:val="28"/>
        </w:rPr>
        <w:t xml:space="preserve"> C</w:t>
      </w:r>
      <w:r w:rsidR="00542ADF" w:rsidRPr="007911C7">
        <w:rPr>
          <w:rFonts w:ascii="Times New Roman" w:hAnsi="Times New Roman"/>
          <w:sz w:val="28"/>
          <w:szCs w:val="28"/>
          <w:vertAlign w:val="subscript"/>
        </w:rPr>
        <w:t>16</w:t>
      </w:r>
      <w:r w:rsidR="00542ADF" w:rsidRPr="007911C7">
        <w:rPr>
          <w:rFonts w:ascii="Times New Roman" w:hAnsi="Times New Roman"/>
          <w:sz w:val="28"/>
          <w:szCs w:val="28"/>
        </w:rPr>
        <w:t>H</w:t>
      </w:r>
      <w:r w:rsidR="00542ADF" w:rsidRPr="007911C7">
        <w:rPr>
          <w:rFonts w:ascii="Times New Roman" w:hAnsi="Times New Roman"/>
          <w:sz w:val="28"/>
          <w:szCs w:val="28"/>
          <w:vertAlign w:val="subscript"/>
        </w:rPr>
        <w:t>19</w:t>
      </w:r>
      <w:r w:rsidR="00542ADF" w:rsidRPr="007911C7">
        <w:rPr>
          <w:rFonts w:ascii="Times New Roman" w:hAnsi="Times New Roman"/>
          <w:sz w:val="28"/>
          <w:szCs w:val="28"/>
        </w:rPr>
        <w:t>N</w:t>
      </w:r>
      <w:r w:rsidR="00542ADF" w:rsidRPr="007911C7">
        <w:rPr>
          <w:rFonts w:ascii="Times New Roman" w:hAnsi="Times New Roman"/>
          <w:sz w:val="28"/>
          <w:szCs w:val="28"/>
          <w:vertAlign w:val="subscript"/>
        </w:rPr>
        <w:t>2</w:t>
      </w:r>
      <w:r w:rsidR="00542ADF" w:rsidRPr="007911C7">
        <w:rPr>
          <w:rFonts w:ascii="Times New Roman" w:hAnsi="Times New Roman"/>
          <w:sz w:val="28"/>
          <w:szCs w:val="28"/>
        </w:rPr>
        <w:t>O</w:t>
      </w:r>
      <w:r w:rsidR="00542ADF" w:rsidRPr="007911C7">
        <w:rPr>
          <w:rFonts w:ascii="Times New Roman" w:hAnsi="Times New Roman"/>
          <w:sz w:val="28"/>
          <w:szCs w:val="28"/>
          <w:vertAlign w:val="subscript"/>
        </w:rPr>
        <w:t>2</w:t>
      </w:r>
      <w:r w:rsidR="00542ADF" w:rsidRPr="007911C7">
        <w:rPr>
          <w:rFonts w:ascii="Times New Roman" w:hAnsi="Times New Roman"/>
          <w:sz w:val="28"/>
          <w:szCs w:val="28"/>
          <w:lang w:val="en-US"/>
        </w:rPr>
        <w:t>[M+H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w:t>
      </w:r>
      <w:r w:rsidR="00542ADF" w:rsidRPr="007911C7">
        <w:rPr>
          <w:rFonts w:ascii="Times New Roman" w:hAnsi="Times New Roman"/>
          <w:sz w:val="28"/>
          <w:szCs w:val="28"/>
        </w:rPr>
        <w:t xml:space="preserve"> 271.1441, C</w:t>
      </w:r>
      <w:r w:rsidR="00542ADF" w:rsidRPr="007911C7">
        <w:rPr>
          <w:rFonts w:ascii="Times New Roman" w:hAnsi="Times New Roman"/>
          <w:sz w:val="28"/>
          <w:szCs w:val="28"/>
          <w:vertAlign w:val="subscript"/>
        </w:rPr>
        <w:t>17</w:t>
      </w:r>
      <w:r w:rsidR="00542ADF" w:rsidRPr="007911C7">
        <w:rPr>
          <w:rFonts w:ascii="Times New Roman" w:hAnsi="Times New Roman"/>
          <w:sz w:val="28"/>
          <w:szCs w:val="28"/>
        </w:rPr>
        <w:t>H</w:t>
      </w:r>
      <w:r w:rsidR="00542ADF" w:rsidRPr="007911C7">
        <w:rPr>
          <w:rFonts w:ascii="Times New Roman" w:hAnsi="Times New Roman"/>
          <w:sz w:val="28"/>
          <w:szCs w:val="28"/>
          <w:vertAlign w:val="subscript"/>
        </w:rPr>
        <w:t>23</w:t>
      </w:r>
      <w:r w:rsidR="00542ADF" w:rsidRPr="007911C7">
        <w:rPr>
          <w:rFonts w:ascii="Times New Roman" w:hAnsi="Times New Roman"/>
          <w:sz w:val="28"/>
          <w:szCs w:val="28"/>
        </w:rPr>
        <w:t>N</w:t>
      </w:r>
      <w:r w:rsidR="00542ADF" w:rsidRPr="007911C7">
        <w:rPr>
          <w:rFonts w:ascii="Times New Roman" w:hAnsi="Times New Roman"/>
          <w:sz w:val="28"/>
          <w:szCs w:val="28"/>
          <w:vertAlign w:val="subscript"/>
        </w:rPr>
        <w:t>2</w:t>
      </w:r>
      <w:r w:rsidR="00542ADF" w:rsidRPr="007911C7">
        <w:rPr>
          <w:rFonts w:ascii="Times New Roman" w:hAnsi="Times New Roman"/>
          <w:sz w:val="28"/>
          <w:szCs w:val="28"/>
        </w:rPr>
        <w:t>O</w:t>
      </w:r>
      <w:r w:rsidR="00542ADF" w:rsidRPr="007911C7">
        <w:rPr>
          <w:rFonts w:ascii="Times New Roman" w:hAnsi="Times New Roman"/>
          <w:sz w:val="28"/>
          <w:szCs w:val="28"/>
          <w:vertAlign w:val="subscript"/>
        </w:rPr>
        <w:t xml:space="preserve">2 </w:t>
      </w:r>
      <w:r w:rsidR="00542ADF" w:rsidRPr="007911C7">
        <w:rPr>
          <w:rFonts w:ascii="Times New Roman" w:hAnsi="Times New Roman"/>
          <w:sz w:val="28"/>
          <w:szCs w:val="28"/>
          <w:lang w:val="en-US"/>
        </w:rPr>
        <w:t>[M+MeOH+H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 xml:space="preserve">] 303.1703, </w:t>
      </w:r>
      <w:r w:rsidR="00542ADF" w:rsidRPr="007911C7">
        <w:rPr>
          <w:rFonts w:ascii="Times New Roman" w:hAnsi="Times New Roman"/>
          <w:sz w:val="28"/>
          <w:szCs w:val="28"/>
        </w:rPr>
        <w:t>C</w:t>
      </w:r>
      <w:r w:rsidR="00542ADF" w:rsidRPr="007911C7">
        <w:rPr>
          <w:rFonts w:ascii="Times New Roman" w:hAnsi="Times New Roman"/>
          <w:sz w:val="28"/>
          <w:szCs w:val="28"/>
          <w:vertAlign w:val="subscript"/>
        </w:rPr>
        <w:t>18</w:t>
      </w:r>
      <w:r w:rsidR="00542ADF" w:rsidRPr="007911C7">
        <w:rPr>
          <w:rFonts w:ascii="Times New Roman" w:hAnsi="Times New Roman"/>
          <w:sz w:val="28"/>
          <w:szCs w:val="28"/>
        </w:rPr>
        <w:t>H</w:t>
      </w:r>
      <w:r w:rsidR="00542ADF" w:rsidRPr="007911C7">
        <w:rPr>
          <w:rFonts w:ascii="Times New Roman" w:hAnsi="Times New Roman"/>
          <w:sz w:val="28"/>
          <w:szCs w:val="28"/>
          <w:vertAlign w:val="subscript"/>
        </w:rPr>
        <w:t>27</w:t>
      </w:r>
      <w:r w:rsidR="00542ADF" w:rsidRPr="007911C7">
        <w:rPr>
          <w:rFonts w:ascii="Times New Roman" w:hAnsi="Times New Roman"/>
          <w:sz w:val="28"/>
          <w:szCs w:val="28"/>
        </w:rPr>
        <w:t>N</w:t>
      </w:r>
      <w:r w:rsidR="00542ADF" w:rsidRPr="007911C7">
        <w:rPr>
          <w:rFonts w:ascii="Times New Roman" w:hAnsi="Times New Roman"/>
          <w:sz w:val="28"/>
          <w:szCs w:val="28"/>
          <w:vertAlign w:val="subscript"/>
        </w:rPr>
        <w:t>2</w:t>
      </w:r>
      <w:r w:rsidR="00542ADF" w:rsidRPr="007911C7">
        <w:rPr>
          <w:rFonts w:ascii="Times New Roman" w:hAnsi="Times New Roman"/>
          <w:sz w:val="28"/>
          <w:szCs w:val="28"/>
        </w:rPr>
        <w:t>O</w:t>
      </w:r>
      <w:r w:rsidR="00542ADF" w:rsidRPr="007911C7">
        <w:rPr>
          <w:rFonts w:ascii="Times New Roman" w:hAnsi="Times New Roman"/>
          <w:sz w:val="28"/>
          <w:szCs w:val="28"/>
          <w:vertAlign w:val="subscript"/>
        </w:rPr>
        <w:t xml:space="preserve">2 </w:t>
      </w:r>
      <w:r w:rsidR="00542ADF" w:rsidRPr="007911C7">
        <w:rPr>
          <w:rFonts w:ascii="Times New Roman" w:hAnsi="Times New Roman"/>
          <w:sz w:val="28"/>
          <w:szCs w:val="28"/>
          <w:lang w:val="en-US"/>
        </w:rPr>
        <w:t>[M+2MeOH+H</w:t>
      </w:r>
      <w:r w:rsidR="00542ADF" w:rsidRPr="007911C7">
        <w:rPr>
          <w:rFonts w:ascii="Times New Roman" w:hAnsi="Times New Roman"/>
          <w:sz w:val="28"/>
          <w:szCs w:val="28"/>
          <w:vertAlign w:val="superscript"/>
          <w:lang w:val="en-US"/>
        </w:rPr>
        <w:t>+</w:t>
      </w:r>
      <w:r w:rsidR="00542ADF" w:rsidRPr="007911C7">
        <w:rPr>
          <w:rFonts w:ascii="Times New Roman" w:hAnsi="Times New Roman"/>
          <w:sz w:val="28"/>
          <w:szCs w:val="28"/>
          <w:lang w:val="en-US"/>
        </w:rPr>
        <w:t>] 335.1965.</w:t>
      </w:r>
    </w:p>
    <w:p w14:paraId="5AD77663" w14:textId="77777777" w:rsidR="002034A1" w:rsidRDefault="002034A1" w:rsidP="00041143">
      <w:pPr>
        <w:rPr>
          <w:rFonts w:ascii="Times New Roman" w:hAnsi="Times New Roman" w:cs="Times New Roman"/>
          <w:sz w:val="28"/>
          <w:szCs w:val="28"/>
          <w:lang w:val="en-US"/>
        </w:rPr>
      </w:pPr>
      <w:r w:rsidRPr="002034A1">
        <w:rPr>
          <w:rFonts w:ascii="Times New Roman" w:eastAsia="Calibri" w:hAnsi="Times New Roman" w:cs="Times New Roman"/>
          <w:w w:val="108"/>
          <w:sz w:val="28"/>
          <w:szCs w:val="28"/>
          <w:lang w:val="en-US"/>
        </w:rPr>
        <w:lastRenderedPageBreak/>
        <w:t>3,6-Диформил-1,8-бис(диметиламино)нафталин (</w:t>
      </w:r>
      <w:r w:rsidRPr="002034A1">
        <w:rPr>
          <w:rFonts w:ascii="Times New Roman" w:eastAsia="Calibri" w:hAnsi="Times New Roman" w:cs="Times New Roman"/>
          <w:w w:val="108"/>
          <w:sz w:val="28"/>
          <w:szCs w:val="28"/>
          <w:lang w:val="en-US"/>
        </w:rPr>
        <w:t>3</w:t>
      </w:r>
      <w:r w:rsidRPr="002034A1">
        <w:rPr>
          <w:rFonts w:ascii="Times New Roman" w:eastAsia="Calibri" w:hAnsi="Times New Roman" w:cs="Times New Roman"/>
          <w:w w:val="108"/>
          <w:sz w:val="28"/>
          <w:szCs w:val="28"/>
          <w:lang w:val="en-US"/>
        </w:rPr>
        <w:t xml:space="preserve">6d): оранжевые кристаллы; mp 127-128 </w:t>
      </w:r>
      <w:r w:rsidRPr="002034A1">
        <w:rPr>
          <w:rFonts w:ascii="Times New Roman" w:eastAsia="Calibri" w:hAnsi="Times New Roman" w:cs="Times New Roman"/>
          <w:w w:val="108"/>
          <w:sz w:val="28"/>
          <w:szCs w:val="28"/>
          <w:vertAlign w:val="superscript"/>
          <w:lang w:val="en-US"/>
        </w:rPr>
        <w:t>o</w:t>
      </w:r>
      <w:r w:rsidRPr="002034A1">
        <w:rPr>
          <w:rFonts w:ascii="Times New Roman" w:eastAsia="Calibri" w:hAnsi="Times New Roman" w:cs="Times New Roman"/>
          <w:w w:val="108"/>
          <w:sz w:val="28"/>
          <w:szCs w:val="28"/>
          <w:lang w:val="en-US"/>
        </w:rPr>
        <w:t>C (н-гексан); выход: 8 мг (3%).1H ЯМР (500 МГц, δ, CDCl3): 10,08 (с, 2H), 7,92 (д, J = 0,7 Гц, 2H), 7,46 (д, J = 0,7 Гц, 2H), 2,84 (с, 12H). 13C ЯМР (126 МГц, δ, CDCl3): 192.38, 152.02, 136.78, 134.84, 128.82, 126.05, 110.53, 43.93. HRMS (ESI): найдено 271,1451 [M+H+], 303,1716 [M+MeOH+H+], 335,1980 [M+2MeOH+H+]; рассчитано для C16H19N2O2[M+H+] 271,1441, C17H23N2O2 [M+MeOH+H+] 303,1703, C18H27N2O2 [M+2MeOH+H+] 335,1965.</w:t>
      </w:r>
      <w:r w:rsidR="00041143" w:rsidRPr="002034A1">
        <w:rPr>
          <w:rFonts w:ascii="Times New Roman" w:hAnsi="Times New Roman" w:cs="Times New Roman"/>
          <w:sz w:val="28"/>
          <w:szCs w:val="28"/>
          <w:lang w:val="en-US"/>
        </w:rPr>
        <w:t xml:space="preserve">4.2.2. </w:t>
      </w:r>
    </w:p>
    <w:p w14:paraId="15100105" w14:textId="7FD3C5AE" w:rsidR="00041143" w:rsidRPr="007911C7" w:rsidRDefault="00041143" w:rsidP="00041143">
      <w:pPr>
        <w:rPr>
          <w:rFonts w:ascii="Times New Roman" w:hAnsi="Times New Roman" w:cs="Times New Roman"/>
          <w:sz w:val="28"/>
          <w:szCs w:val="28"/>
        </w:rPr>
      </w:pPr>
      <w:r w:rsidRPr="002034A1">
        <w:rPr>
          <w:rFonts w:ascii="Times New Roman" w:hAnsi="Times New Roman" w:cs="Times New Roman"/>
          <w:b/>
          <w:bCs/>
          <w:sz w:val="28"/>
          <w:szCs w:val="28"/>
        </w:rPr>
        <w:t>3-Метилтио-1,8-бис(диметиламино)нафталин</w:t>
      </w:r>
      <w:r w:rsidRPr="007911C7">
        <w:rPr>
          <w:rFonts w:ascii="Times New Roman" w:hAnsi="Times New Roman" w:cs="Times New Roman"/>
          <w:sz w:val="28"/>
          <w:szCs w:val="28"/>
        </w:rPr>
        <w:t xml:space="preserve"> (7</w:t>
      </w:r>
      <w:r w:rsidR="00311376">
        <w:rPr>
          <w:rFonts w:ascii="Times New Roman" w:hAnsi="Times New Roman" w:cs="Times New Roman"/>
          <w:sz w:val="28"/>
          <w:szCs w:val="28"/>
        </w:rPr>
        <w:t>2</w:t>
      </w:r>
      <w:r w:rsidRPr="007911C7">
        <w:rPr>
          <w:rFonts w:ascii="Times New Roman" w:hAnsi="Times New Roman" w:cs="Times New Roman"/>
          <w:sz w:val="28"/>
          <w:szCs w:val="28"/>
        </w:rPr>
        <w:t>)</w:t>
      </w:r>
      <w:r w:rsidR="002034A1">
        <w:rPr>
          <w:rFonts w:ascii="Times New Roman" w:hAnsi="Times New Roman" w:cs="Times New Roman"/>
          <w:sz w:val="28"/>
          <w:szCs w:val="28"/>
        </w:rPr>
        <w:t>:</w:t>
      </w:r>
      <w:r w:rsidRPr="007911C7">
        <w:rPr>
          <w:rFonts w:ascii="Times New Roman" w:hAnsi="Times New Roman" w:cs="Times New Roman"/>
          <w:sz w:val="28"/>
          <w:szCs w:val="28"/>
        </w:rPr>
        <w:t xml:space="preserve"> Абсолютный диметилдисульфид (0,4 мл, 4,0 ммоль) добавляли через шприц к суспензии </w:t>
      </w:r>
      <w:r w:rsidRPr="002034A1">
        <w:rPr>
          <w:rFonts w:ascii="Times New Roman" w:hAnsi="Times New Roman" w:cs="Times New Roman"/>
          <w:b/>
          <w:bCs/>
          <w:sz w:val="28"/>
          <w:szCs w:val="28"/>
        </w:rPr>
        <w:t>А.</w:t>
      </w:r>
      <w:r w:rsidRPr="007911C7">
        <w:rPr>
          <w:rFonts w:ascii="Times New Roman" w:hAnsi="Times New Roman" w:cs="Times New Roman"/>
          <w:sz w:val="28"/>
          <w:szCs w:val="28"/>
        </w:rPr>
        <w:t xml:space="preserve"> Реакционную массу дополнительно перемешивали в течение 12 ч при -20 </w:t>
      </w:r>
      <w:r w:rsidRPr="002034A1">
        <w:rPr>
          <w:rFonts w:ascii="Times New Roman" w:hAnsi="Times New Roman" w:cs="Times New Roman"/>
          <w:sz w:val="28"/>
          <w:szCs w:val="28"/>
          <w:vertAlign w:val="superscript"/>
        </w:rPr>
        <w:t>о</w:t>
      </w:r>
      <w:r w:rsidRPr="007911C7">
        <w:rPr>
          <w:rFonts w:ascii="Times New Roman" w:hAnsi="Times New Roman" w:cs="Times New Roman"/>
          <w:sz w:val="28"/>
          <w:szCs w:val="28"/>
        </w:rPr>
        <w:t xml:space="preserve">С и обрабатывали водой (10 мл). Продукты экстрагировали </w:t>
      </w:r>
      <w:r w:rsidRPr="007911C7">
        <w:rPr>
          <w:rFonts w:ascii="Times New Roman" w:hAnsi="Times New Roman" w:cs="Times New Roman"/>
          <w:sz w:val="28"/>
          <w:szCs w:val="28"/>
          <w:lang w:val="en-GB"/>
        </w:rPr>
        <w:t>Et</w:t>
      </w:r>
      <w:r w:rsidRPr="007911C7">
        <w:rPr>
          <w:rFonts w:ascii="Times New Roman" w:hAnsi="Times New Roman" w:cs="Times New Roman"/>
          <w:sz w:val="28"/>
          <w:szCs w:val="28"/>
        </w:rPr>
        <w:t>2</w:t>
      </w:r>
      <w:r w:rsidRPr="007911C7">
        <w:rPr>
          <w:rFonts w:ascii="Times New Roman" w:hAnsi="Times New Roman" w:cs="Times New Roman"/>
          <w:sz w:val="28"/>
          <w:szCs w:val="28"/>
          <w:lang w:val="en-GB"/>
        </w:rPr>
        <w:t>O</w:t>
      </w:r>
      <w:r w:rsidRPr="007911C7">
        <w:rPr>
          <w:rFonts w:ascii="Times New Roman" w:hAnsi="Times New Roman" w:cs="Times New Roman"/>
          <w:sz w:val="28"/>
          <w:szCs w:val="28"/>
        </w:rPr>
        <w:t xml:space="preserve"> (2 × 25 мл), растворитель выпаривали досуха и остаток хроматографировали на оксиде алюминия со смесью </w:t>
      </w:r>
      <w:r w:rsidRPr="007911C7">
        <w:rPr>
          <w:rFonts w:ascii="Times New Roman" w:hAnsi="Times New Roman" w:cs="Times New Roman"/>
          <w:sz w:val="28"/>
          <w:szCs w:val="28"/>
          <w:lang w:val="en-GB"/>
        </w:rPr>
        <w:t>EtOAc</w:t>
      </w:r>
      <w:r w:rsidRPr="007911C7">
        <w:rPr>
          <w:rFonts w:ascii="Times New Roman" w:hAnsi="Times New Roman" w:cs="Times New Roman"/>
          <w:sz w:val="28"/>
          <w:szCs w:val="28"/>
        </w:rPr>
        <w:t xml:space="preserve">-н-гексан 1 : 20 в качестве элюента. Была получена желтая фракция (почти бесцветная на адсорбенте) с </w:t>
      </w:r>
      <w:r w:rsidRPr="007911C7">
        <w:rPr>
          <w:rFonts w:ascii="Times New Roman" w:hAnsi="Times New Roman" w:cs="Times New Roman"/>
          <w:sz w:val="28"/>
          <w:szCs w:val="28"/>
          <w:lang w:val="en-GB"/>
        </w:rPr>
        <w:t>Rf</w:t>
      </w:r>
      <w:r w:rsidRPr="007911C7">
        <w:rPr>
          <w:rFonts w:ascii="Times New Roman" w:hAnsi="Times New Roman" w:cs="Times New Roman"/>
          <w:sz w:val="28"/>
          <w:szCs w:val="28"/>
        </w:rPr>
        <w:t xml:space="preserve"> = 0,6.</w:t>
      </w:r>
    </w:p>
    <w:p w14:paraId="791F904C" w14:textId="7F3B7AFE" w:rsidR="00041143" w:rsidRPr="00311376"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3-Метилтио-1,8-бис(диметиламино)нафталин (7</w:t>
      </w:r>
      <w:r w:rsidR="00311376">
        <w:rPr>
          <w:rFonts w:ascii="Times New Roman" w:hAnsi="Times New Roman" w:cs="Times New Roman"/>
          <w:sz w:val="28"/>
          <w:szCs w:val="28"/>
        </w:rPr>
        <w:t>2</w:t>
      </w:r>
      <w:r w:rsidRPr="007911C7">
        <w:rPr>
          <w:rFonts w:ascii="Times New Roman" w:hAnsi="Times New Roman" w:cs="Times New Roman"/>
          <w:sz w:val="28"/>
          <w:szCs w:val="28"/>
        </w:rPr>
        <w:t xml:space="preserve">): бледно-желтое масло со слабым «сульфидным» запахом; выход 116 мг (48%). </w:t>
      </w:r>
      <w:r w:rsidRPr="00311376">
        <w:rPr>
          <w:rFonts w:ascii="Times New Roman" w:hAnsi="Times New Roman" w:cs="Times New Roman"/>
          <w:sz w:val="28"/>
          <w:szCs w:val="28"/>
        </w:rPr>
        <w:t>Характеристики соответствуют литературным данным.</w:t>
      </w:r>
    </w:p>
    <w:p w14:paraId="62B4623B" w14:textId="0FDEA564"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3-Бром-1,8-бис(диметиламино)нафталин (</w:t>
      </w:r>
      <w:r w:rsidR="00311376">
        <w:rPr>
          <w:rFonts w:ascii="Times New Roman" w:hAnsi="Times New Roman" w:cs="Times New Roman"/>
          <w:sz w:val="28"/>
          <w:szCs w:val="28"/>
        </w:rPr>
        <w:t>73</w:t>
      </w:r>
      <w:r w:rsidRPr="007911C7">
        <w:rPr>
          <w:rFonts w:ascii="Times New Roman" w:hAnsi="Times New Roman" w:cs="Times New Roman"/>
          <w:sz w:val="28"/>
          <w:szCs w:val="28"/>
        </w:rPr>
        <w:t>)</w:t>
      </w:r>
      <w:r w:rsidR="00311376">
        <w:rPr>
          <w:rFonts w:ascii="Times New Roman" w:hAnsi="Times New Roman" w:cs="Times New Roman"/>
          <w:sz w:val="28"/>
          <w:szCs w:val="28"/>
        </w:rPr>
        <w:t>:</w:t>
      </w:r>
    </w:p>
    <w:p w14:paraId="09807FC7" w14:textId="77777777"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 xml:space="preserve">Бром (0,2 мл, 3,7 ммоль) добавляли через шприц к суспензии А. Реакционную массу дополнительно перемешивали в течение 12 ч при -20 оС и обрабатывали водой (10 мл). Продукты экстрагировали гексаном (2 × 25 мл), растворитель выпаривали досуха и остаток хроматографировали на оксиде алюминия с н-гексаном в качестве элюента. Была получена бледно-желтая фракция с </w:t>
      </w:r>
      <w:r w:rsidRPr="007911C7">
        <w:rPr>
          <w:rFonts w:ascii="Times New Roman" w:hAnsi="Times New Roman" w:cs="Times New Roman"/>
          <w:sz w:val="28"/>
          <w:szCs w:val="28"/>
          <w:lang w:val="en-GB"/>
        </w:rPr>
        <w:t>Rf</w:t>
      </w:r>
      <w:r w:rsidRPr="007911C7">
        <w:rPr>
          <w:rFonts w:ascii="Times New Roman" w:hAnsi="Times New Roman" w:cs="Times New Roman"/>
          <w:sz w:val="28"/>
          <w:szCs w:val="28"/>
        </w:rPr>
        <w:t xml:space="preserve"> = 0,9.</w:t>
      </w:r>
    </w:p>
    <w:p w14:paraId="51FE1A1E" w14:textId="1ABDD25A" w:rsidR="00041143" w:rsidRPr="007911C7" w:rsidRDefault="00DE217C" w:rsidP="00041143">
      <w:pPr>
        <w:pStyle w:val="ElsParagraph"/>
        <w:spacing w:line="276" w:lineRule="auto"/>
        <w:ind w:firstLine="0"/>
        <w:rPr>
          <w:sz w:val="28"/>
          <w:szCs w:val="28"/>
        </w:rPr>
      </w:pPr>
      <w:r w:rsidRPr="007911C7">
        <w:rPr>
          <w:sz w:val="28"/>
          <w:szCs w:val="28"/>
          <w:lang w:val="ru-RU"/>
        </w:rPr>
        <w:t xml:space="preserve">3-Бром-1,8-бис(диметиламино)нафталин </w:t>
      </w:r>
      <w:r w:rsidR="00041143" w:rsidRPr="00DE217C">
        <w:rPr>
          <w:sz w:val="28"/>
          <w:szCs w:val="28"/>
          <w:lang w:val="ru-RU"/>
        </w:rPr>
        <w:t>(</w:t>
      </w:r>
      <w:r w:rsidR="00311376">
        <w:rPr>
          <w:b/>
          <w:sz w:val="28"/>
          <w:szCs w:val="28"/>
          <w:lang w:val="ru-RU"/>
        </w:rPr>
        <w:t>74</w:t>
      </w:r>
      <w:r w:rsidR="00041143" w:rsidRPr="00DE217C">
        <w:rPr>
          <w:sz w:val="28"/>
          <w:szCs w:val="28"/>
          <w:lang w:val="ru-RU"/>
        </w:rPr>
        <w:t xml:space="preserve">): </w:t>
      </w:r>
      <w:r w:rsidRPr="007911C7">
        <w:rPr>
          <w:sz w:val="28"/>
          <w:szCs w:val="28"/>
          <w:lang w:val="ru-RU"/>
        </w:rPr>
        <w:t>бледно-желтое масло</w:t>
      </w:r>
      <w:r w:rsidRPr="00DE217C">
        <w:rPr>
          <w:sz w:val="28"/>
          <w:szCs w:val="28"/>
          <w:lang w:val="ru-RU"/>
        </w:rPr>
        <w:t>;</w:t>
      </w:r>
      <w:r w:rsidR="00041143" w:rsidRPr="00DE217C">
        <w:rPr>
          <w:sz w:val="28"/>
          <w:szCs w:val="28"/>
          <w:lang w:val="ru-RU"/>
        </w:rPr>
        <w:t xml:space="preserve"> 57 </w:t>
      </w:r>
      <w:r w:rsidR="00041143" w:rsidRPr="007911C7">
        <w:rPr>
          <w:sz w:val="28"/>
          <w:szCs w:val="28"/>
          <w:lang w:val="en-GB"/>
        </w:rPr>
        <w:t>mg</w:t>
      </w:r>
      <w:r w:rsidR="00041143" w:rsidRPr="00DE217C">
        <w:rPr>
          <w:sz w:val="28"/>
          <w:szCs w:val="28"/>
          <w:lang w:val="ru-RU"/>
        </w:rPr>
        <w:t xml:space="preserve"> (21%). </w:t>
      </w:r>
      <w:r w:rsidR="00041143" w:rsidRPr="007911C7">
        <w:rPr>
          <w:sz w:val="28"/>
          <w:szCs w:val="28"/>
          <w:vertAlign w:val="superscript"/>
        </w:rPr>
        <w:t>1</w:t>
      </w:r>
      <w:r w:rsidR="00041143" w:rsidRPr="007911C7">
        <w:rPr>
          <w:sz w:val="28"/>
          <w:szCs w:val="28"/>
        </w:rPr>
        <w:t>H NMR (500 MHz, δ, CDCl</w:t>
      </w:r>
      <w:r w:rsidR="00041143" w:rsidRPr="007911C7">
        <w:rPr>
          <w:sz w:val="28"/>
          <w:szCs w:val="28"/>
          <w:vertAlign w:val="subscript"/>
        </w:rPr>
        <w:t>3</w:t>
      </w:r>
      <w:r w:rsidR="00041143" w:rsidRPr="007911C7">
        <w:rPr>
          <w:sz w:val="28"/>
          <w:szCs w:val="28"/>
        </w:rPr>
        <w:t xml:space="preserve">): 7.49 (d, </w:t>
      </w:r>
      <w:r w:rsidR="00041143" w:rsidRPr="007911C7">
        <w:rPr>
          <w:i/>
          <w:iCs/>
          <w:sz w:val="28"/>
          <w:szCs w:val="28"/>
        </w:rPr>
        <w:t>J</w:t>
      </w:r>
      <w:r w:rsidR="00041143" w:rsidRPr="007911C7">
        <w:rPr>
          <w:sz w:val="28"/>
          <w:szCs w:val="28"/>
        </w:rPr>
        <w:t xml:space="preserve"> = 1.8 Hz, 1H), 7.31 (t, </w:t>
      </w:r>
      <w:r w:rsidR="00041143" w:rsidRPr="007911C7">
        <w:rPr>
          <w:i/>
          <w:iCs/>
          <w:sz w:val="28"/>
          <w:szCs w:val="28"/>
        </w:rPr>
        <w:t>J</w:t>
      </w:r>
      <w:r w:rsidR="00041143" w:rsidRPr="007911C7">
        <w:rPr>
          <w:sz w:val="28"/>
          <w:szCs w:val="28"/>
        </w:rPr>
        <w:t xml:space="preserve"> = 7.7 Hz, 1H), 7.23 (d, </w:t>
      </w:r>
      <w:r w:rsidR="00041143" w:rsidRPr="007911C7">
        <w:rPr>
          <w:i/>
          <w:iCs/>
          <w:sz w:val="28"/>
          <w:szCs w:val="28"/>
        </w:rPr>
        <w:t>J</w:t>
      </w:r>
      <w:r w:rsidR="00041143" w:rsidRPr="007911C7">
        <w:rPr>
          <w:sz w:val="28"/>
          <w:szCs w:val="28"/>
        </w:rPr>
        <w:t xml:space="preserve"> = 7.5 Hz, 1H), 6.95 (d, </w:t>
      </w:r>
      <w:r w:rsidR="00041143" w:rsidRPr="007911C7">
        <w:rPr>
          <w:i/>
          <w:iCs/>
          <w:sz w:val="28"/>
          <w:szCs w:val="28"/>
        </w:rPr>
        <w:t>J</w:t>
      </w:r>
      <w:r w:rsidR="00041143" w:rsidRPr="007911C7">
        <w:rPr>
          <w:sz w:val="28"/>
          <w:szCs w:val="28"/>
        </w:rPr>
        <w:t xml:space="preserve"> = 1.8 Hz, 1H), 6.92 (d, </w:t>
      </w:r>
      <w:r w:rsidR="00041143" w:rsidRPr="007911C7">
        <w:rPr>
          <w:i/>
          <w:iCs/>
          <w:sz w:val="28"/>
          <w:szCs w:val="28"/>
        </w:rPr>
        <w:t>J</w:t>
      </w:r>
      <w:r w:rsidR="00041143" w:rsidRPr="007911C7">
        <w:rPr>
          <w:sz w:val="28"/>
          <w:szCs w:val="28"/>
        </w:rPr>
        <w:t xml:space="preserve"> = 7.1 Hz, 1H), 2.80 (s, 6H), 2.79 (s, 6H). </w:t>
      </w:r>
      <w:r w:rsidR="00041143" w:rsidRPr="007911C7">
        <w:rPr>
          <w:sz w:val="28"/>
          <w:szCs w:val="28"/>
          <w:vertAlign w:val="superscript"/>
        </w:rPr>
        <w:t>13</w:t>
      </w:r>
      <w:r w:rsidR="00041143" w:rsidRPr="007911C7">
        <w:rPr>
          <w:sz w:val="28"/>
          <w:szCs w:val="28"/>
        </w:rPr>
        <w:t>C NMR (126 MHz, δ, CDCl</w:t>
      </w:r>
      <w:r w:rsidR="00041143" w:rsidRPr="007911C7">
        <w:rPr>
          <w:sz w:val="28"/>
          <w:szCs w:val="28"/>
          <w:vertAlign w:val="subscript"/>
        </w:rPr>
        <w:t>3</w:t>
      </w:r>
      <w:r w:rsidR="00041143" w:rsidRPr="007911C7">
        <w:rPr>
          <w:sz w:val="28"/>
          <w:szCs w:val="28"/>
        </w:rPr>
        <w:t>): 152.19, 151.15, 138.72, 126.67, 123.33, 120.71, 119.71, 119.07, 116.02, 113.13, 44.36, 44.33. HRMS (ESI): 293.0662 (</w:t>
      </w:r>
      <w:r w:rsidR="00041143" w:rsidRPr="007911C7">
        <w:rPr>
          <w:sz w:val="28"/>
          <w:szCs w:val="28"/>
          <w:vertAlign w:val="superscript"/>
        </w:rPr>
        <w:t>79</w:t>
      </w:r>
      <w:r w:rsidR="00041143" w:rsidRPr="007911C7">
        <w:rPr>
          <w:sz w:val="28"/>
          <w:szCs w:val="28"/>
        </w:rPr>
        <w:t xml:space="preserve">Br); </w:t>
      </w:r>
      <w:r>
        <w:rPr>
          <w:sz w:val="28"/>
          <w:szCs w:val="28"/>
          <w:lang w:val="ru-RU"/>
        </w:rPr>
        <w:t>рассчитано для</w:t>
      </w:r>
      <w:r w:rsidR="00041143" w:rsidRPr="007911C7">
        <w:rPr>
          <w:sz w:val="28"/>
          <w:szCs w:val="28"/>
        </w:rPr>
        <w:t xml:space="preserve"> C</w:t>
      </w:r>
      <w:r w:rsidR="00041143" w:rsidRPr="007911C7">
        <w:rPr>
          <w:sz w:val="28"/>
          <w:szCs w:val="28"/>
          <w:vertAlign w:val="subscript"/>
        </w:rPr>
        <w:t>14</w:t>
      </w:r>
      <w:r w:rsidR="00041143" w:rsidRPr="007911C7">
        <w:rPr>
          <w:sz w:val="28"/>
          <w:szCs w:val="28"/>
        </w:rPr>
        <w:t>H</w:t>
      </w:r>
      <w:r w:rsidR="00041143" w:rsidRPr="007911C7">
        <w:rPr>
          <w:sz w:val="28"/>
          <w:szCs w:val="28"/>
          <w:vertAlign w:val="subscript"/>
        </w:rPr>
        <w:t>17</w:t>
      </w:r>
      <w:r w:rsidR="00041143" w:rsidRPr="007911C7">
        <w:rPr>
          <w:sz w:val="28"/>
          <w:szCs w:val="28"/>
        </w:rPr>
        <w:t>BrN</w:t>
      </w:r>
      <w:r w:rsidR="00041143" w:rsidRPr="007911C7">
        <w:rPr>
          <w:sz w:val="28"/>
          <w:szCs w:val="28"/>
          <w:vertAlign w:val="subscript"/>
        </w:rPr>
        <w:t xml:space="preserve">2 </w:t>
      </w:r>
      <w:r w:rsidR="00041143" w:rsidRPr="007911C7">
        <w:rPr>
          <w:sz w:val="28"/>
          <w:szCs w:val="28"/>
        </w:rPr>
        <w:t>(</w:t>
      </w:r>
      <w:r w:rsidR="00041143" w:rsidRPr="007911C7">
        <w:rPr>
          <w:sz w:val="28"/>
          <w:szCs w:val="28"/>
          <w:vertAlign w:val="superscript"/>
        </w:rPr>
        <w:t>79</w:t>
      </w:r>
      <w:r w:rsidR="00041143" w:rsidRPr="007911C7">
        <w:rPr>
          <w:sz w:val="28"/>
          <w:szCs w:val="28"/>
        </w:rPr>
        <w:t>Br) 293.0648.</w:t>
      </w:r>
    </w:p>
    <w:p w14:paraId="75DA15A9" w14:textId="65BC841C"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4.2.4. 3-Трифторацетил-1,8-бис(диметиламино)нафталин (</w:t>
      </w:r>
      <w:r w:rsidR="00311376">
        <w:rPr>
          <w:rFonts w:ascii="Times New Roman" w:hAnsi="Times New Roman" w:cs="Times New Roman"/>
          <w:sz w:val="28"/>
          <w:szCs w:val="28"/>
        </w:rPr>
        <w:t>74</w:t>
      </w:r>
      <w:r w:rsidRPr="007911C7">
        <w:rPr>
          <w:rFonts w:ascii="Times New Roman" w:hAnsi="Times New Roman" w:cs="Times New Roman"/>
          <w:sz w:val="28"/>
          <w:szCs w:val="28"/>
        </w:rPr>
        <w:t>)</w:t>
      </w:r>
    </w:p>
    <w:p w14:paraId="4A7DF0C6" w14:textId="77777777"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 xml:space="preserve">Свежеперегнанный этилтрифторацетат (0,4 мл, 3,7 ммоль) добавляли через шприц к суспензии А. Реакционную массу дополнительно перемешивали в течение 12 ч при -20 оС и обрабатывали водой (10 мл). Продукты экстрагировали </w:t>
      </w:r>
      <w:r w:rsidRPr="007911C7">
        <w:rPr>
          <w:rFonts w:ascii="Times New Roman" w:hAnsi="Times New Roman" w:cs="Times New Roman"/>
          <w:sz w:val="28"/>
          <w:szCs w:val="28"/>
          <w:lang w:val="en-US"/>
        </w:rPr>
        <w:t>Et</w:t>
      </w:r>
      <w:r w:rsidRPr="007911C7">
        <w:rPr>
          <w:rFonts w:ascii="Times New Roman" w:hAnsi="Times New Roman" w:cs="Times New Roman"/>
          <w:sz w:val="28"/>
          <w:szCs w:val="28"/>
        </w:rPr>
        <w:t>2</w:t>
      </w:r>
      <w:r w:rsidRPr="007911C7">
        <w:rPr>
          <w:rFonts w:ascii="Times New Roman" w:hAnsi="Times New Roman" w:cs="Times New Roman"/>
          <w:sz w:val="28"/>
          <w:szCs w:val="28"/>
          <w:lang w:val="en-US"/>
        </w:rPr>
        <w:t>O</w:t>
      </w:r>
      <w:r w:rsidRPr="007911C7">
        <w:rPr>
          <w:rFonts w:ascii="Times New Roman" w:hAnsi="Times New Roman" w:cs="Times New Roman"/>
          <w:sz w:val="28"/>
          <w:szCs w:val="28"/>
        </w:rPr>
        <w:t xml:space="preserve"> (2 × 25 мл), растворитель выпаривали досуха и остаток хроматографировали на оксиде алюминия со смесью </w:t>
      </w:r>
      <w:r w:rsidRPr="007911C7">
        <w:rPr>
          <w:rFonts w:ascii="Times New Roman" w:hAnsi="Times New Roman" w:cs="Times New Roman"/>
          <w:sz w:val="28"/>
          <w:szCs w:val="28"/>
          <w:lang w:val="en-US"/>
        </w:rPr>
        <w:t>EtOAc</w:t>
      </w:r>
      <w:r w:rsidRPr="007911C7">
        <w:rPr>
          <w:rFonts w:ascii="Times New Roman" w:hAnsi="Times New Roman" w:cs="Times New Roman"/>
          <w:sz w:val="28"/>
          <w:szCs w:val="28"/>
        </w:rPr>
        <w:t xml:space="preserve">-н-гексан 1 : 30 в качестве элюента. Была собрана желтая фракция с </w:t>
      </w:r>
      <w:r w:rsidRPr="007911C7">
        <w:rPr>
          <w:rFonts w:ascii="Times New Roman" w:hAnsi="Times New Roman" w:cs="Times New Roman"/>
          <w:sz w:val="28"/>
          <w:szCs w:val="28"/>
          <w:lang w:val="en-US"/>
        </w:rPr>
        <w:t>Rf</w:t>
      </w:r>
      <w:r w:rsidRPr="007911C7">
        <w:rPr>
          <w:rFonts w:ascii="Times New Roman" w:hAnsi="Times New Roman" w:cs="Times New Roman"/>
          <w:sz w:val="28"/>
          <w:szCs w:val="28"/>
        </w:rPr>
        <w:t xml:space="preserve"> = 0,3. </w:t>
      </w:r>
    </w:p>
    <w:p w14:paraId="4FA1903F" w14:textId="30575090"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lastRenderedPageBreak/>
        <w:t>3-Трифторацетил-1,8-бис(диметиламино)нафталин (</w:t>
      </w:r>
      <w:r w:rsidR="00311376">
        <w:rPr>
          <w:rFonts w:ascii="Times New Roman" w:hAnsi="Times New Roman" w:cs="Times New Roman"/>
          <w:sz w:val="28"/>
          <w:szCs w:val="28"/>
        </w:rPr>
        <w:t>74</w:t>
      </w:r>
      <w:r w:rsidRPr="007911C7">
        <w:rPr>
          <w:rFonts w:ascii="Times New Roman" w:hAnsi="Times New Roman" w:cs="Times New Roman"/>
          <w:sz w:val="28"/>
          <w:szCs w:val="28"/>
        </w:rPr>
        <w:t>): темно-оранжевое масло; выход: 96 мг (33%). 1</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xml:space="preserve"> ЯМР (500 МГц, </w:t>
      </w:r>
      <w:r w:rsidRPr="007911C7">
        <w:rPr>
          <w:rFonts w:ascii="Times New Roman" w:hAnsi="Times New Roman" w:cs="Times New Roman"/>
          <w:sz w:val="28"/>
          <w:szCs w:val="28"/>
          <w:lang w:val="en-US"/>
        </w:rPr>
        <w:t>δ</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CDCl</w:t>
      </w:r>
      <w:r w:rsidRPr="007911C7">
        <w:rPr>
          <w:rFonts w:ascii="Times New Roman" w:hAnsi="Times New Roman" w:cs="Times New Roman"/>
          <w:sz w:val="28"/>
          <w:szCs w:val="28"/>
        </w:rPr>
        <w:t>3): 8,09 (с, 1</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xml:space="preserve">), 7,49 (д,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7,8 Гц, 1</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7,45 - 7,38 (м, 2</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xml:space="preserve">), 7,12 (д,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7,8 Гц, 1</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2,85 (с, 6</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2,82 (с, 6</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13</w:t>
      </w:r>
      <w:r w:rsidRPr="007911C7">
        <w:rPr>
          <w:rFonts w:ascii="Times New Roman" w:hAnsi="Times New Roman" w:cs="Times New Roman"/>
          <w:sz w:val="28"/>
          <w:szCs w:val="28"/>
          <w:lang w:val="en-US"/>
        </w:rPr>
        <w:t>C</w:t>
      </w:r>
      <w:r w:rsidRPr="007911C7">
        <w:rPr>
          <w:rFonts w:ascii="Times New Roman" w:hAnsi="Times New Roman" w:cs="Times New Roman"/>
          <w:sz w:val="28"/>
          <w:szCs w:val="28"/>
        </w:rPr>
        <w:t xml:space="preserve"> ЯМР (63 МГц, </w:t>
      </w:r>
      <w:r w:rsidRPr="007911C7">
        <w:rPr>
          <w:rFonts w:ascii="Times New Roman" w:hAnsi="Times New Roman" w:cs="Times New Roman"/>
          <w:sz w:val="28"/>
          <w:szCs w:val="28"/>
          <w:lang w:val="en-US"/>
        </w:rPr>
        <w:t>δ</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CDCl</w:t>
      </w:r>
      <w:r w:rsidRPr="007911C7">
        <w:rPr>
          <w:rFonts w:ascii="Times New Roman" w:hAnsi="Times New Roman" w:cs="Times New Roman"/>
          <w:sz w:val="28"/>
          <w:szCs w:val="28"/>
        </w:rPr>
        <w:t>3): 180,93 (</w:t>
      </w:r>
      <w:r w:rsidRPr="007911C7">
        <w:rPr>
          <w:rFonts w:ascii="Times New Roman" w:hAnsi="Times New Roman" w:cs="Times New Roman"/>
          <w:sz w:val="28"/>
          <w:szCs w:val="28"/>
          <w:lang w:val="en-US"/>
        </w:rPr>
        <w:t>q</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34,3 Гц), 151,77, 150,90, 136,82, 127,11, 126,88 (</w:t>
      </w:r>
      <w:r w:rsidRPr="007911C7">
        <w:rPr>
          <w:rFonts w:ascii="Times New Roman" w:hAnsi="Times New Roman" w:cs="Times New Roman"/>
          <w:sz w:val="28"/>
          <w:szCs w:val="28"/>
          <w:lang w:val="en-US"/>
        </w:rPr>
        <w:t>dd</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3,2 Гц,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6,5 Гц), 124,12, 117,16 (</w:t>
      </w:r>
      <w:r w:rsidRPr="007911C7">
        <w:rPr>
          <w:rFonts w:ascii="Times New Roman" w:hAnsi="Times New Roman" w:cs="Times New Roman"/>
          <w:sz w:val="28"/>
          <w:szCs w:val="28"/>
          <w:lang w:val="en-US"/>
        </w:rPr>
        <w:t>q</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J</w:t>
      </w:r>
      <w:r w:rsidRPr="007911C7">
        <w:rPr>
          <w:rFonts w:ascii="Times New Roman" w:hAnsi="Times New Roman" w:cs="Times New Roman"/>
          <w:sz w:val="28"/>
          <w:szCs w:val="28"/>
        </w:rPr>
        <w:t xml:space="preserve"> = 291,6 Гц), 116,75, 109,26, 44,21, 44,05. </w:t>
      </w:r>
      <w:r w:rsidRPr="007911C7">
        <w:rPr>
          <w:rFonts w:ascii="Times New Roman" w:hAnsi="Times New Roman" w:cs="Times New Roman"/>
          <w:sz w:val="28"/>
          <w:szCs w:val="28"/>
          <w:lang w:val="en-US"/>
        </w:rPr>
        <w:t>HRMS</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ESI</w:t>
      </w:r>
      <w:r w:rsidRPr="007911C7">
        <w:rPr>
          <w:rFonts w:ascii="Times New Roman" w:hAnsi="Times New Roman" w:cs="Times New Roman"/>
          <w:sz w:val="28"/>
          <w:szCs w:val="28"/>
        </w:rPr>
        <w:t>): 331,1369 [</w:t>
      </w:r>
      <w:r w:rsidRPr="007911C7">
        <w:rPr>
          <w:rFonts w:ascii="Times New Roman" w:hAnsi="Times New Roman" w:cs="Times New Roman"/>
          <w:sz w:val="28"/>
          <w:szCs w:val="28"/>
          <w:lang w:val="en-US"/>
        </w:rPr>
        <w:t>M</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343,1632 [</w:t>
      </w:r>
      <w:r w:rsidRPr="007911C7">
        <w:rPr>
          <w:rFonts w:ascii="Times New Roman" w:hAnsi="Times New Roman" w:cs="Times New Roman"/>
          <w:sz w:val="28"/>
          <w:szCs w:val="28"/>
          <w:lang w:val="en-US"/>
        </w:rPr>
        <w:t>M</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MeOH</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xml:space="preserve">+]; рассчитано для </w:t>
      </w:r>
      <w:r w:rsidRPr="007911C7">
        <w:rPr>
          <w:rFonts w:ascii="Times New Roman" w:hAnsi="Times New Roman" w:cs="Times New Roman"/>
          <w:sz w:val="28"/>
          <w:szCs w:val="28"/>
          <w:lang w:val="en-US"/>
        </w:rPr>
        <w:t>C</w:t>
      </w:r>
      <w:r w:rsidRPr="007911C7">
        <w:rPr>
          <w:rFonts w:ascii="Times New Roman" w:hAnsi="Times New Roman" w:cs="Times New Roman"/>
          <w:sz w:val="28"/>
          <w:szCs w:val="28"/>
        </w:rPr>
        <w:t>16</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18</w:t>
      </w:r>
      <w:r w:rsidRPr="007911C7">
        <w:rPr>
          <w:rFonts w:ascii="Times New Roman" w:hAnsi="Times New Roman" w:cs="Times New Roman"/>
          <w:sz w:val="28"/>
          <w:szCs w:val="28"/>
          <w:lang w:val="en-US"/>
        </w:rPr>
        <w:t>F</w:t>
      </w:r>
      <w:r w:rsidRPr="007911C7">
        <w:rPr>
          <w:rFonts w:ascii="Times New Roman" w:hAnsi="Times New Roman" w:cs="Times New Roman"/>
          <w:sz w:val="28"/>
          <w:szCs w:val="28"/>
        </w:rPr>
        <w:t>3</w:t>
      </w:r>
      <w:r w:rsidRPr="007911C7">
        <w:rPr>
          <w:rFonts w:ascii="Times New Roman" w:hAnsi="Times New Roman" w:cs="Times New Roman"/>
          <w:sz w:val="28"/>
          <w:szCs w:val="28"/>
          <w:lang w:val="en-US"/>
        </w:rPr>
        <w:t>N</w:t>
      </w:r>
      <w:r w:rsidRPr="007911C7">
        <w:rPr>
          <w:rFonts w:ascii="Times New Roman" w:hAnsi="Times New Roman" w:cs="Times New Roman"/>
          <w:sz w:val="28"/>
          <w:szCs w:val="28"/>
        </w:rPr>
        <w:t>2</w:t>
      </w:r>
      <w:r w:rsidRPr="007911C7">
        <w:rPr>
          <w:rFonts w:ascii="Times New Roman" w:hAnsi="Times New Roman" w:cs="Times New Roman"/>
          <w:sz w:val="28"/>
          <w:szCs w:val="28"/>
          <w:lang w:val="en-US"/>
        </w:rPr>
        <w:t>O</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M</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xml:space="preserve">+] 311,1366, </w:t>
      </w:r>
      <w:r w:rsidRPr="007911C7">
        <w:rPr>
          <w:rFonts w:ascii="Times New Roman" w:hAnsi="Times New Roman" w:cs="Times New Roman"/>
          <w:sz w:val="28"/>
          <w:szCs w:val="28"/>
          <w:lang w:val="en-US"/>
        </w:rPr>
        <w:t>C</w:t>
      </w:r>
      <w:r w:rsidRPr="007911C7">
        <w:rPr>
          <w:rFonts w:ascii="Times New Roman" w:hAnsi="Times New Roman" w:cs="Times New Roman"/>
          <w:sz w:val="28"/>
          <w:szCs w:val="28"/>
        </w:rPr>
        <w:t>17</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22</w:t>
      </w:r>
      <w:r w:rsidRPr="007911C7">
        <w:rPr>
          <w:rFonts w:ascii="Times New Roman" w:hAnsi="Times New Roman" w:cs="Times New Roman"/>
          <w:sz w:val="28"/>
          <w:szCs w:val="28"/>
          <w:lang w:val="en-US"/>
        </w:rPr>
        <w:t>F</w:t>
      </w:r>
      <w:r w:rsidRPr="007911C7">
        <w:rPr>
          <w:rFonts w:ascii="Times New Roman" w:hAnsi="Times New Roman" w:cs="Times New Roman"/>
          <w:sz w:val="28"/>
          <w:szCs w:val="28"/>
        </w:rPr>
        <w:t>3</w:t>
      </w:r>
      <w:r w:rsidRPr="007911C7">
        <w:rPr>
          <w:rFonts w:ascii="Times New Roman" w:hAnsi="Times New Roman" w:cs="Times New Roman"/>
          <w:sz w:val="28"/>
          <w:szCs w:val="28"/>
          <w:lang w:val="en-US"/>
        </w:rPr>
        <w:t>N</w:t>
      </w:r>
      <w:r w:rsidRPr="007911C7">
        <w:rPr>
          <w:rFonts w:ascii="Times New Roman" w:hAnsi="Times New Roman" w:cs="Times New Roman"/>
          <w:sz w:val="28"/>
          <w:szCs w:val="28"/>
        </w:rPr>
        <w:t>2</w:t>
      </w:r>
      <w:r w:rsidRPr="007911C7">
        <w:rPr>
          <w:rFonts w:ascii="Times New Roman" w:hAnsi="Times New Roman" w:cs="Times New Roman"/>
          <w:sz w:val="28"/>
          <w:szCs w:val="28"/>
          <w:lang w:val="en-US"/>
        </w:rPr>
        <w:t>O</w:t>
      </w:r>
      <w:r w:rsidRPr="007911C7">
        <w:rPr>
          <w:rFonts w:ascii="Times New Roman" w:hAnsi="Times New Roman" w:cs="Times New Roman"/>
          <w:sz w:val="28"/>
          <w:szCs w:val="28"/>
        </w:rPr>
        <w:t xml:space="preserve"> [</w:t>
      </w:r>
      <w:r w:rsidRPr="007911C7">
        <w:rPr>
          <w:rFonts w:ascii="Times New Roman" w:hAnsi="Times New Roman" w:cs="Times New Roman"/>
          <w:sz w:val="28"/>
          <w:szCs w:val="28"/>
          <w:lang w:val="en-US"/>
        </w:rPr>
        <w:t>M</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MeOH</w:t>
      </w:r>
      <w:r w:rsidRPr="007911C7">
        <w:rPr>
          <w:rFonts w:ascii="Times New Roman" w:hAnsi="Times New Roman" w:cs="Times New Roman"/>
          <w:sz w:val="28"/>
          <w:szCs w:val="28"/>
        </w:rPr>
        <w:t>+</w:t>
      </w:r>
      <w:r w:rsidRPr="007911C7">
        <w:rPr>
          <w:rFonts w:ascii="Times New Roman" w:hAnsi="Times New Roman" w:cs="Times New Roman"/>
          <w:sz w:val="28"/>
          <w:szCs w:val="28"/>
          <w:lang w:val="en-US"/>
        </w:rPr>
        <w:t>H</w:t>
      </w:r>
      <w:r w:rsidRPr="007911C7">
        <w:rPr>
          <w:rFonts w:ascii="Times New Roman" w:hAnsi="Times New Roman" w:cs="Times New Roman"/>
          <w:sz w:val="28"/>
          <w:szCs w:val="28"/>
        </w:rPr>
        <w:t>+] 343,1628.</w:t>
      </w:r>
    </w:p>
    <w:p w14:paraId="3304C382" w14:textId="4546CF9C"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4.2.5. 3-(2,2-диметилпропанонил)- и 3,6-бис(2,2-диметилпропанонил)-1,8-бис(диметиламино)нафталины (</w:t>
      </w:r>
      <w:r w:rsidR="00311376">
        <w:rPr>
          <w:rFonts w:ascii="Times New Roman" w:hAnsi="Times New Roman" w:cs="Times New Roman"/>
          <w:sz w:val="28"/>
          <w:szCs w:val="28"/>
        </w:rPr>
        <w:t>75</w:t>
      </w:r>
      <w:r w:rsidRPr="007911C7">
        <w:rPr>
          <w:rFonts w:ascii="Times New Roman" w:hAnsi="Times New Roman" w:cs="Times New Roman"/>
          <w:sz w:val="28"/>
          <w:szCs w:val="28"/>
        </w:rPr>
        <w:t>a,b)</w:t>
      </w:r>
    </w:p>
    <w:p w14:paraId="58CD3069" w14:textId="34E238DF"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Триметилацетонитрил (0,4 мл, 3,7 ммоль) добавляли через шприц к суспензии А. Реакционную массу дополнительно перемешивали в течение 12 ч при -20 оС и обрабатывали водой (10 мл). Продукты экстрагировали Et2O (2 × 25 мл), растворитель выпаривали досуха и остаток хроматографировали на оксиде алюминия со смесью EtOAc-н-гексан 1 : 30 в качестве элюента. Были собраны желтые фракции с Rf = 0,4 (</w:t>
      </w:r>
      <w:r w:rsidR="00311376">
        <w:rPr>
          <w:rFonts w:ascii="Times New Roman" w:hAnsi="Times New Roman" w:cs="Times New Roman"/>
          <w:sz w:val="28"/>
          <w:szCs w:val="28"/>
        </w:rPr>
        <w:t>75</w:t>
      </w:r>
      <w:r w:rsidRPr="007911C7">
        <w:rPr>
          <w:rFonts w:ascii="Times New Roman" w:hAnsi="Times New Roman" w:cs="Times New Roman"/>
          <w:sz w:val="28"/>
          <w:szCs w:val="28"/>
        </w:rPr>
        <w:t>b) и 0,6 (</w:t>
      </w:r>
      <w:r w:rsidR="00311376">
        <w:rPr>
          <w:rFonts w:ascii="Times New Roman" w:hAnsi="Times New Roman" w:cs="Times New Roman"/>
          <w:sz w:val="28"/>
          <w:szCs w:val="28"/>
        </w:rPr>
        <w:t>75</w:t>
      </w:r>
      <w:r w:rsidRPr="007911C7">
        <w:rPr>
          <w:rFonts w:ascii="Times New Roman" w:hAnsi="Times New Roman" w:cs="Times New Roman"/>
          <w:sz w:val="28"/>
          <w:szCs w:val="28"/>
        </w:rPr>
        <w:t xml:space="preserve">a). </w:t>
      </w:r>
    </w:p>
    <w:p w14:paraId="52C71259" w14:textId="3107407D"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3-(2,2-диметилпропанонил)-1,8-бис(диметиламино)нафталин (</w:t>
      </w:r>
      <w:r w:rsidR="00311376">
        <w:rPr>
          <w:rFonts w:ascii="Times New Roman" w:hAnsi="Times New Roman" w:cs="Times New Roman"/>
          <w:sz w:val="28"/>
          <w:szCs w:val="28"/>
        </w:rPr>
        <w:t>75</w:t>
      </w:r>
      <w:r w:rsidRPr="007911C7">
        <w:rPr>
          <w:rFonts w:ascii="Times New Roman" w:hAnsi="Times New Roman" w:cs="Times New Roman"/>
          <w:sz w:val="28"/>
          <w:szCs w:val="28"/>
        </w:rPr>
        <w:t>a): желтое воскообразное масло; выход: 67 мг (24%). 1H ЯМР (500 МГц, δ, CDCl3):7,77 (с, 1H), 7,41 (д, J=7,8 Гц, 1H), 7,34 (т, J=7,7 Гц, 1H), 7,22 (с, 1H), 7,00 (д, J=7,4 Гц, 1H), 2,82 (с, 6H), 2,81 (с, 6H), 1,43 (с, 9H). 13C ЯМР (126 МГц, δ, CDCl3):209,33, 150,81, 150,78, 136,83, 134,98, 126,27, 122,83, 122,42, 121,73, 114,50, 111,55, 44,42, 44,34, 28,52.HRMS (ESI): 299,2128 [M+H+]; рассчитано для C19H26N2O[M+H+] 299,2118.</w:t>
      </w:r>
    </w:p>
    <w:p w14:paraId="4FA0EAFA" w14:textId="4B6793AC" w:rsidR="00041143" w:rsidRPr="007911C7" w:rsidRDefault="00041143" w:rsidP="00041143">
      <w:pPr>
        <w:rPr>
          <w:rFonts w:ascii="Times New Roman" w:hAnsi="Times New Roman" w:cs="Times New Roman"/>
          <w:sz w:val="28"/>
          <w:szCs w:val="28"/>
        </w:rPr>
      </w:pPr>
      <w:r w:rsidRPr="007911C7">
        <w:rPr>
          <w:rFonts w:ascii="Times New Roman" w:hAnsi="Times New Roman" w:cs="Times New Roman"/>
          <w:sz w:val="28"/>
          <w:szCs w:val="28"/>
        </w:rPr>
        <w:t>3,6-бис(2,2-диметилпропанонил)-1,8-бис(диметиламино)нафталин (</w:t>
      </w:r>
      <w:r w:rsidR="00311376">
        <w:rPr>
          <w:rFonts w:ascii="Times New Roman" w:hAnsi="Times New Roman" w:cs="Times New Roman"/>
          <w:sz w:val="28"/>
          <w:szCs w:val="28"/>
        </w:rPr>
        <w:t>75</w:t>
      </w:r>
      <w:r w:rsidRPr="007911C7">
        <w:rPr>
          <w:rFonts w:ascii="Times New Roman" w:hAnsi="Times New Roman" w:cs="Times New Roman"/>
          <w:sz w:val="28"/>
          <w:szCs w:val="28"/>
        </w:rPr>
        <w:t>b): желтое воскообразное масло; выход: 18 мг (5%). 1H ЯМР (500 МГц, δ, CDCl3):7,80 (с, 2H), 7,28 (с, 2H), 2,84 (с, 12H), 1,45 (с, 18H). 13C ЯМР (126 МГц, δ, CDCl3): 209.04, 150.54, 135.75, 135.70, 122.88, 122.48, 112.95, 44.39, 44.11, 28.30. HRMS (ESI): 383,2703 [M+H+]; рассчитано для C24H35N2O2 [M+H+] 383,2693.</w:t>
      </w:r>
    </w:p>
    <w:p w14:paraId="099A2D62" w14:textId="18474BD6"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4.2.6. 3-Бензоил-1,8-бис(диметиламино)нафталин (</w:t>
      </w:r>
      <w:r w:rsidR="00311376">
        <w:rPr>
          <w:rFonts w:ascii="Times New Roman" w:hAnsi="Times New Roman" w:cs="Times New Roman"/>
          <w:sz w:val="28"/>
          <w:szCs w:val="28"/>
        </w:rPr>
        <w:t>76</w:t>
      </w:r>
      <w:r w:rsidRPr="007911C7">
        <w:rPr>
          <w:rFonts w:ascii="Times New Roman" w:hAnsi="Times New Roman" w:cs="Times New Roman"/>
          <w:sz w:val="28"/>
          <w:szCs w:val="28"/>
        </w:rPr>
        <w:t>)</w:t>
      </w:r>
    </w:p>
    <w:p w14:paraId="7ACBBF72" w14:textId="77777777"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 xml:space="preserve">Бензоилхлорид (0,4 мл, 3,7 ммоль) добавляли через шприц к суспензии А. Реакционную массу дополнительно перемешивали в течение 12 ч при -20 </w:t>
      </w:r>
      <w:r w:rsidRPr="00311376">
        <w:rPr>
          <w:rFonts w:ascii="Times New Roman" w:hAnsi="Times New Roman" w:cs="Times New Roman"/>
          <w:sz w:val="28"/>
          <w:szCs w:val="28"/>
          <w:vertAlign w:val="superscript"/>
        </w:rPr>
        <w:t>о</w:t>
      </w:r>
      <w:r w:rsidRPr="007911C7">
        <w:rPr>
          <w:rFonts w:ascii="Times New Roman" w:hAnsi="Times New Roman" w:cs="Times New Roman"/>
          <w:sz w:val="28"/>
          <w:szCs w:val="28"/>
        </w:rPr>
        <w:t xml:space="preserve">С и обрабатывали водой (10 мл). Продукты экстрагировали Et2O (2 × 25 мл), растворитель выпаривали досуха и остаток хроматографировали на оксиде алюминия со смесью EtOAc-н-гексан 1 : 30 в качестве элюента. Была собрана желтая фракция с 0,6. </w:t>
      </w:r>
    </w:p>
    <w:p w14:paraId="7038F55E" w14:textId="43E21EB5"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3-Бензоил-1,8-бис(диметиламино)нафталин (</w:t>
      </w:r>
      <w:r w:rsidR="00311376">
        <w:rPr>
          <w:rFonts w:ascii="Times New Roman" w:hAnsi="Times New Roman" w:cs="Times New Roman"/>
          <w:sz w:val="28"/>
          <w:szCs w:val="28"/>
        </w:rPr>
        <w:t>76</w:t>
      </w:r>
      <w:r w:rsidRPr="007911C7">
        <w:rPr>
          <w:rFonts w:ascii="Times New Roman" w:hAnsi="Times New Roman" w:cs="Times New Roman"/>
          <w:sz w:val="28"/>
          <w:szCs w:val="28"/>
        </w:rPr>
        <w:t xml:space="preserve">): желтое масло; выход: 109 мг (37%). 1H ЯМР (500 МГц, δ, CDCl3): 13C ЯМР (126 МГц, δ, CDCl3): 7,92 - </w:t>
      </w:r>
      <w:r w:rsidRPr="007911C7">
        <w:rPr>
          <w:rFonts w:ascii="Times New Roman" w:hAnsi="Times New Roman" w:cs="Times New Roman"/>
          <w:sz w:val="28"/>
          <w:szCs w:val="28"/>
        </w:rPr>
        <w:lastRenderedPageBreak/>
        <w:t>7,86 (м, 2H), 7,71 (д, J = 1,3 Гц, 1H), 7,60 (т, J = 7,4 Гц, 1H), 7,51 (т, J = 7,6 Гц, 2H), 7. 43 (д, J = 1,3 Гц, 1H), 7,41 - 7,32 (м, 2H), 7,06 (дд, J = 7,4, 1,1 Гц, 1H), 2,86 (с, 6H), 2,84 (с, 6H). 13C ЯМР (126 МГц, δ, CDCl3): 197.12, 151.25, 150.77, 138.34, 136.66, 134.17, 132.07, 130.06, 128.20, 126.37, 126.17, 122.91, 122.33, 115.06, 111.43, 44.28, 44.22. HRMS (ESI): 319,1796 [M+H+]; рассчитано для C21H22N2O [M+H+] 319,1805.</w:t>
      </w:r>
      <w:r w:rsidR="00041143" w:rsidRPr="007911C7">
        <w:rPr>
          <w:rFonts w:ascii="Times New Roman" w:hAnsi="Times New Roman" w:cs="Times New Roman"/>
          <w:sz w:val="28"/>
          <w:szCs w:val="28"/>
        </w:rPr>
        <w:t xml:space="preserve"> </w:t>
      </w:r>
    </w:p>
    <w:p w14:paraId="626F7DB9" w14:textId="1061FBE6" w:rsidR="007B1CFC" w:rsidRPr="00311376" w:rsidRDefault="007B1CFC" w:rsidP="007B1CFC">
      <w:pPr>
        <w:rPr>
          <w:rFonts w:ascii="Times New Roman" w:hAnsi="Times New Roman" w:cs="Times New Roman"/>
          <w:b/>
          <w:bCs/>
          <w:sz w:val="28"/>
          <w:szCs w:val="28"/>
        </w:rPr>
      </w:pPr>
      <w:r w:rsidRPr="00311376">
        <w:rPr>
          <w:rFonts w:ascii="Times New Roman" w:hAnsi="Times New Roman" w:cs="Times New Roman"/>
          <w:b/>
          <w:bCs/>
          <w:sz w:val="28"/>
          <w:szCs w:val="28"/>
        </w:rPr>
        <w:t xml:space="preserve">Функционализация 3-формил1,8-бис(диметиламино)нафталина </w:t>
      </w:r>
      <w:r w:rsidR="00311376" w:rsidRPr="00311376">
        <w:rPr>
          <w:rFonts w:ascii="Times New Roman" w:hAnsi="Times New Roman" w:cs="Times New Roman"/>
          <w:b/>
          <w:bCs/>
          <w:sz w:val="28"/>
          <w:szCs w:val="28"/>
        </w:rPr>
        <w:t>3</w:t>
      </w:r>
      <w:r w:rsidRPr="00311376">
        <w:rPr>
          <w:rFonts w:ascii="Times New Roman" w:hAnsi="Times New Roman" w:cs="Times New Roman"/>
          <w:b/>
          <w:bCs/>
          <w:sz w:val="28"/>
          <w:szCs w:val="28"/>
        </w:rPr>
        <w:t>6a</w:t>
      </w:r>
    </w:p>
    <w:p w14:paraId="6A36FEAB" w14:textId="18E1177D"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Оксим 3-формил-1,8-бис(диметиламино)нафталина (</w:t>
      </w:r>
      <w:r w:rsidR="00311376" w:rsidRPr="00311376">
        <w:rPr>
          <w:rFonts w:ascii="Times New Roman" w:hAnsi="Times New Roman" w:cs="Times New Roman"/>
          <w:b/>
          <w:bCs/>
          <w:sz w:val="28"/>
          <w:szCs w:val="28"/>
        </w:rPr>
        <w:t>77</w:t>
      </w:r>
      <w:r w:rsidRPr="007911C7">
        <w:rPr>
          <w:rFonts w:ascii="Times New Roman" w:hAnsi="Times New Roman" w:cs="Times New Roman"/>
          <w:sz w:val="28"/>
          <w:szCs w:val="28"/>
        </w:rPr>
        <w:t>)</w:t>
      </w:r>
      <w:r w:rsidR="00311376">
        <w:rPr>
          <w:rFonts w:ascii="Times New Roman" w:hAnsi="Times New Roman" w:cs="Times New Roman"/>
          <w:sz w:val="28"/>
          <w:szCs w:val="28"/>
        </w:rPr>
        <w:t>:</w:t>
      </w:r>
    </w:p>
    <w:p w14:paraId="1F7C7EEF" w14:textId="0E4ED2CE"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 xml:space="preserve">К раствору 3-формил-1,8-бис(диметиламино)нафталина </w:t>
      </w:r>
      <w:r w:rsidR="00311376" w:rsidRPr="00311376">
        <w:rPr>
          <w:rFonts w:ascii="Times New Roman" w:hAnsi="Times New Roman" w:cs="Times New Roman"/>
          <w:b/>
          <w:bCs/>
          <w:sz w:val="28"/>
          <w:szCs w:val="28"/>
        </w:rPr>
        <w:t>3</w:t>
      </w:r>
      <w:r w:rsidRPr="00311376">
        <w:rPr>
          <w:rFonts w:ascii="Times New Roman" w:hAnsi="Times New Roman" w:cs="Times New Roman"/>
          <w:b/>
          <w:bCs/>
          <w:sz w:val="28"/>
          <w:szCs w:val="28"/>
        </w:rPr>
        <w:t>6а</w:t>
      </w:r>
      <w:r w:rsidRPr="007911C7">
        <w:rPr>
          <w:rFonts w:ascii="Times New Roman" w:hAnsi="Times New Roman" w:cs="Times New Roman"/>
          <w:sz w:val="28"/>
          <w:szCs w:val="28"/>
        </w:rPr>
        <w:t xml:space="preserve"> (280 мг, 0,9 ммоль) в 50 мл этанола добавили раствор гидроксиламина гидрохлорида (140 мг, 2 ммоль) в 10 мл этанола. Реакционную смесь перемешивали при комнатной температуре в течение 24 ч. Растворитель удалили в вакууме, а полученный белый порошок смешали с 10 мл аммиака и 10 мл хлороформа. Органический слой отделяли, а водный слой экстрагировали хлороформом Et2O (2 × 10 мл). Объединенные органические фракции высушили над сульфатом натрия. Растворитель удалили, остаток хроматографировали на оксиде алюминия со смесью EtOAc-н-гексан 1:2 в качестве элюента. Была собрана желтая фракция с Rf = 0,5. </w:t>
      </w:r>
    </w:p>
    <w:p w14:paraId="7D3E0CA5" w14:textId="3E02CD2A"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3-Формил-1,8-бис(диметиламино)нафталин оксим (</w:t>
      </w:r>
      <w:r w:rsidR="00311376" w:rsidRPr="00311376">
        <w:rPr>
          <w:rFonts w:ascii="Times New Roman" w:hAnsi="Times New Roman" w:cs="Times New Roman"/>
          <w:b/>
          <w:bCs/>
          <w:sz w:val="28"/>
          <w:szCs w:val="28"/>
        </w:rPr>
        <w:t>77</w:t>
      </w:r>
      <w:r w:rsidRPr="007911C7">
        <w:rPr>
          <w:rFonts w:ascii="Times New Roman" w:hAnsi="Times New Roman" w:cs="Times New Roman"/>
          <w:sz w:val="28"/>
          <w:szCs w:val="28"/>
        </w:rPr>
        <w:t>): желтое масло; выход: 190 мг (82%). 1H ЯМР (500 МГц, δ, CDCl3): 8,70 (с, 1H), 8,28 (с, 1H), 7,43 (с, 1H), 7,41 - 7,33 (м, 2H), 7,28 (д, J = 0,9 Гц, 1H), 7,01 (д, J = 6,3 Гц, 1H), 2,86 (с, 6H), 2,84 (с, 6H).13C ЯМР (126 МГц, δ, CDCl3): 151.38, 150.97, 150.92, 137.55, 129.06, 126.29, 123.22, 121.98, 121.37, 114.00, 108.27, 44.30, 44.20. HRMS (ESI): 258,1608 [M+H+]; рассчитано для C15H20N3O[M+H+] 258,1601.</w:t>
      </w:r>
    </w:p>
    <w:p w14:paraId="50780A14" w14:textId="1BB9BB0A" w:rsidR="007B1CFC" w:rsidRPr="00311376" w:rsidRDefault="007B1CFC" w:rsidP="007B1CFC">
      <w:pPr>
        <w:rPr>
          <w:rFonts w:ascii="Times New Roman" w:hAnsi="Times New Roman" w:cs="Times New Roman"/>
          <w:b/>
          <w:bCs/>
          <w:sz w:val="28"/>
          <w:szCs w:val="28"/>
        </w:rPr>
      </w:pPr>
      <w:r w:rsidRPr="00311376">
        <w:rPr>
          <w:rFonts w:ascii="Times New Roman" w:hAnsi="Times New Roman" w:cs="Times New Roman"/>
          <w:b/>
          <w:bCs/>
          <w:sz w:val="28"/>
          <w:szCs w:val="28"/>
        </w:rPr>
        <w:t>3-Циано-1,8-бис(диметиламино)нафталин (</w:t>
      </w:r>
      <w:r w:rsidR="00311376" w:rsidRPr="00311376">
        <w:rPr>
          <w:rFonts w:ascii="Times New Roman" w:hAnsi="Times New Roman" w:cs="Times New Roman"/>
          <w:b/>
          <w:bCs/>
          <w:sz w:val="28"/>
          <w:szCs w:val="28"/>
        </w:rPr>
        <w:t>78</w:t>
      </w:r>
      <w:r w:rsidRPr="00311376">
        <w:rPr>
          <w:rFonts w:ascii="Times New Roman" w:hAnsi="Times New Roman" w:cs="Times New Roman"/>
          <w:b/>
          <w:bCs/>
          <w:sz w:val="28"/>
          <w:szCs w:val="28"/>
        </w:rPr>
        <w:t>)</w:t>
      </w:r>
    </w:p>
    <w:p w14:paraId="7FDFF575" w14:textId="77777777"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Раствор оксима 3-формил-1,8-бис(диметиламино)нафталина (200 мг, 0,8 ммоль) в 10 мл уксусного ангидрида нагревали в течение 1 ч. Реакционную смесь выливали на лед (50 г) и нейтрализовывали с помощью аммиака. Продукт экстрагировали хлороформом Et</w:t>
      </w:r>
      <w:r w:rsidRPr="00E450DB">
        <w:rPr>
          <w:rFonts w:ascii="Times New Roman" w:hAnsi="Times New Roman" w:cs="Times New Roman"/>
          <w:sz w:val="28"/>
          <w:szCs w:val="28"/>
          <w:vertAlign w:val="subscript"/>
        </w:rPr>
        <w:t>2</w:t>
      </w:r>
      <w:r w:rsidRPr="007911C7">
        <w:rPr>
          <w:rFonts w:ascii="Times New Roman" w:hAnsi="Times New Roman" w:cs="Times New Roman"/>
          <w:sz w:val="28"/>
          <w:szCs w:val="28"/>
        </w:rPr>
        <w:t>O (3 × 10 мл). Растворитель удалили, а остаток хроматографировали на оксиде алюминия со смесью CH2Cl2-н-гексана 2:1 в качестве элюента. Была собрана желтая фракция с показателем 0,9.</w:t>
      </w:r>
    </w:p>
    <w:p w14:paraId="7F4A9BB5" w14:textId="6051C447"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3-Циано-1,8-бис(диметиламино)нафталин (</w:t>
      </w:r>
      <w:r w:rsidR="00311376">
        <w:rPr>
          <w:rFonts w:ascii="Times New Roman" w:hAnsi="Times New Roman" w:cs="Times New Roman"/>
          <w:sz w:val="28"/>
          <w:szCs w:val="28"/>
        </w:rPr>
        <w:t>78</w:t>
      </w:r>
      <w:r w:rsidRPr="007911C7">
        <w:rPr>
          <w:rFonts w:ascii="Times New Roman" w:hAnsi="Times New Roman" w:cs="Times New Roman"/>
          <w:sz w:val="28"/>
          <w:szCs w:val="28"/>
        </w:rPr>
        <w:t xml:space="preserve">): желтое масло; выход: 170 мг (90%). 1H ЯМР (500 МГц, δ, CDCl3): 7,67 (д, J = 1,1 Гц, 1H), 7,39 (т, J = 7,7 Гц, 1H), 7,34 (д, J = 8,0 Гц, 1H), 7,05 (д, J = 7,4 Гц, 1H), 6,95 (д, J = 1,1 Гц, 1H), 2,82 (с, 6H), 2,79 (с, 6H). 13C ЯМР (126 МГц, δ, CDCl3): 151.51, 150.84, 136.85, 127.15, 126.81, 121.65, 121.60, 119.91, 115.38, 112.08, 108.80, 44.08, </w:t>
      </w:r>
      <w:r w:rsidRPr="007911C7">
        <w:rPr>
          <w:rFonts w:ascii="Times New Roman" w:hAnsi="Times New Roman" w:cs="Times New Roman"/>
          <w:sz w:val="28"/>
          <w:szCs w:val="28"/>
        </w:rPr>
        <w:lastRenderedPageBreak/>
        <w:t>43.95. HRMS (ESI): 240,1501 [M+H+]; рассчитано для C15H18N3 [M+H+] 240,1495.</w:t>
      </w:r>
    </w:p>
    <w:p w14:paraId="6C446849" w14:textId="06879DB4" w:rsidR="007B1CFC" w:rsidRPr="00311376" w:rsidRDefault="007B1CFC" w:rsidP="007B1CFC">
      <w:pPr>
        <w:rPr>
          <w:rFonts w:ascii="Times New Roman" w:hAnsi="Times New Roman" w:cs="Times New Roman"/>
          <w:b/>
          <w:bCs/>
          <w:sz w:val="28"/>
          <w:szCs w:val="28"/>
        </w:rPr>
      </w:pPr>
      <w:r w:rsidRPr="00311376">
        <w:rPr>
          <w:rFonts w:ascii="Times New Roman" w:hAnsi="Times New Roman" w:cs="Times New Roman"/>
          <w:b/>
          <w:bCs/>
          <w:sz w:val="28"/>
          <w:szCs w:val="28"/>
        </w:rPr>
        <w:t>Этил 2-циано-3-(1,8-бис(диметиламино)нафталин-3-ил)акрилат (</w:t>
      </w:r>
      <w:r w:rsidR="00311376" w:rsidRPr="00311376">
        <w:rPr>
          <w:rFonts w:ascii="Times New Roman" w:hAnsi="Times New Roman" w:cs="Times New Roman"/>
          <w:b/>
          <w:bCs/>
          <w:sz w:val="28"/>
          <w:szCs w:val="28"/>
        </w:rPr>
        <w:t>79</w:t>
      </w:r>
      <w:r w:rsidRPr="00311376">
        <w:rPr>
          <w:rFonts w:ascii="Times New Roman" w:hAnsi="Times New Roman" w:cs="Times New Roman"/>
          <w:b/>
          <w:bCs/>
          <w:sz w:val="28"/>
          <w:szCs w:val="28"/>
        </w:rPr>
        <w:t>)</w:t>
      </w:r>
    </w:p>
    <w:p w14:paraId="11299FFF" w14:textId="5A5B1FC1"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К раствору 3-формил-1,8-бис(диметиламино)нафталина</w:t>
      </w:r>
      <w:r w:rsidR="00E450DB">
        <w:rPr>
          <w:rFonts w:ascii="Times New Roman" w:hAnsi="Times New Roman" w:cs="Times New Roman"/>
          <w:sz w:val="28"/>
          <w:szCs w:val="28"/>
        </w:rPr>
        <w:t xml:space="preserve"> </w:t>
      </w:r>
      <w:r w:rsidR="00E450DB" w:rsidRPr="00E450DB">
        <w:rPr>
          <w:rFonts w:ascii="Times New Roman" w:hAnsi="Times New Roman" w:cs="Times New Roman"/>
          <w:b/>
          <w:bCs/>
          <w:sz w:val="28"/>
          <w:szCs w:val="28"/>
        </w:rPr>
        <w:t>3</w:t>
      </w:r>
      <w:r w:rsidRPr="00E450DB">
        <w:rPr>
          <w:rFonts w:ascii="Times New Roman" w:hAnsi="Times New Roman" w:cs="Times New Roman"/>
          <w:b/>
          <w:bCs/>
          <w:sz w:val="28"/>
          <w:szCs w:val="28"/>
        </w:rPr>
        <w:t>6а</w:t>
      </w:r>
      <w:r w:rsidRPr="007911C7">
        <w:rPr>
          <w:rFonts w:ascii="Times New Roman" w:hAnsi="Times New Roman" w:cs="Times New Roman"/>
          <w:sz w:val="28"/>
          <w:szCs w:val="28"/>
        </w:rPr>
        <w:t xml:space="preserve"> (100 мг, 0,4 ммоль) в 10 мл этанола добавили пиперидин (0,04 мл, 0,4 ммоль) и этилцианоацетат (0,04 мл, 0,4 ммоль). Реакционную смесь перемешивали при комнатной температуре в течение 24 ч. Растворитель удаляли в вакууме, остаток хроматографировали на оксиде алюминия со смесью CH2Cl2-н-гексан 1:1 в качестве элюента. Была собрана красная фракция с Rf = 0,5. </w:t>
      </w:r>
    </w:p>
    <w:p w14:paraId="6040B503" w14:textId="4534841D" w:rsidR="007B1CFC" w:rsidRPr="007911C7" w:rsidRDefault="007B1CFC" w:rsidP="007B1CFC">
      <w:pPr>
        <w:rPr>
          <w:rFonts w:ascii="Times New Roman" w:hAnsi="Times New Roman" w:cs="Times New Roman"/>
          <w:sz w:val="28"/>
          <w:szCs w:val="28"/>
        </w:rPr>
      </w:pPr>
      <w:r w:rsidRPr="007911C7">
        <w:rPr>
          <w:rFonts w:ascii="Times New Roman" w:hAnsi="Times New Roman" w:cs="Times New Roman"/>
          <w:sz w:val="28"/>
          <w:szCs w:val="28"/>
        </w:rPr>
        <w:t>Этил 2-циано-3-(1,8-бис(диметиламино)нафталин-3-ил)акрилат (</w:t>
      </w:r>
      <w:r w:rsidR="00E450DB" w:rsidRPr="00E450DB">
        <w:rPr>
          <w:rFonts w:ascii="Times New Roman" w:hAnsi="Times New Roman" w:cs="Times New Roman"/>
          <w:b/>
          <w:bCs/>
          <w:sz w:val="28"/>
          <w:szCs w:val="28"/>
        </w:rPr>
        <w:t>79</w:t>
      </w:r>
      <w:r w:rsidRPr="007911C7">
        <w:rPr>
          <w:rFonts w:ascii="Times New Roman" w:hAnsi="Times New Roman" w:cs="Times New Roman"/>
          <w:sz w:val="28"/>
          <w:szCs w:val="28"/>
        </w:rPr>
        <w:t>): кроваво-красные кристаллы; mp 107-108 oC (н-гексан); выход 70 мг (51%). 1H ЯМР (500 МГц, δ, CDCl3): 8,31 (с, 1H), 7,74 (с, 1H), 7,68 (с, 1H), 7,41 (д, J = 7,6 Гц, 1H), 7,37 (т, J = 7,7 Гц, 1H), 7,06 (д, J = 7,3 Гц, 1H), 4. 40 (q, J = 7,1 Гц, 1H), 2,86 (s, 6H), 2,82 (s, 6H), 1,42 (t, J = 7,1 Гц, 1H).13C ЯМР (126 МГц, δ, CDCl3):163. 09, 155.94, 151.55, 150.86, 137.08, 128.94, 128.85, 126.81, 122.78, 122.52, 116.10, 115.75, 110.18, 101.64, 62.52, 44.13, 44.03, 14.25.HRMS (ESI): 338.1867 [M+H+]; рассчитано для C20H24N3O2 [M+H+] 338.1863.</w:t>
      </w:r>
    </w:p>
    <w:p w14:paraId="14C6AA70" w14:textId="7E03588C" w:rsidR="00E450DB" w:rsidRPr="00E450DB" w:rsidRDefault="00D81DB5" w:rsidP="007B1CFC">
      <w:pPr>
        <w:rPr>
          <w:rFonts w:ascii="Times New Roman" w:hAnsi="Times New Roman" w:cs="Times New Roman"/>
          <w:sz w:val="28"/>
          <w:szCs w:val="28"/>
        </w:rPr>
      </w:pPr>
      <w:r w:rsidRPr="00E450DB">
        <w:rPr>
          <w:rFonts w:ascii="Times New Roman" w:hAnsi="Times New Roman" w:cs="Times New Roman"/>
          <w:b/>
          <w:bCs/>
          <w:sz w:val="28"/>
          <w:szCs w:val="28"/>
        </w:rPr>
        <w:t xml:space="preserve">N,N-диметил-2-(триметилсилил)анилин </w:t>
      </w:r>
      <w:r w:rsidR="00E450DB">
        <w:rPr>
          <w:rFonts w:ascii="Times New Roman" w:hAnsi="Times New Roman" w:cs="Times New Roman"/>
          <w:b/>
          <w:bCs/>
          <w:sz w:val="28"/>
          <w:szCs w:val="28"/>
        </w:rPr>
        <w:t>(84)</w:t>
      </w:r>
      <w:r w:rsidRPr="00E450DB">
        <w:rPr>
          <w:rFonts w:ascii="Times New Roman" w:hAnsi="Times New Roman" w:cs="Times New Roman"/>
          <w:b/>
          <w:bCs/>
          <w:sz w:val="28"/>
          <w:szCs w:val="28"/>
        </w:rPr>
        <w:t>.</w:t>
      </w:r>
      <w:r w:rsidRPr="00E450DB">
        <w:rPr>
          <w:rFonts w:ascii="Times New Roman" w:hAnsi="Times New Roman" w:cs="Times New Roman"/>
          <w:sz w:val="28"/>
          <w:szCs w:val="28"/>
        </w:rPr>
        <w:t xml:space="preserve"> </w:t>
      </w:r>
    </w:p>
    <w:p w14:paraId="40D8D03A" w14:textId="77777777" w:rsidR="00E450DB" w:rsidRDefault="00D81DB5" w:rsidP="007B1CFC">
      <w:pPr>
        <w:rPr>
          <w:rFonts w:ascii="Times New Roman" w:hAnsi="Times New Roman" w:cs="Times New Roman"/>
          <w:sz w:val="28"/>
          <w:szCs w:val="28"/>
        </w:rPr>
      </w:pPr>
      <w:r w:rsidRPr="007911C7">
        <w:rPr>
          <w:rFonts w:ascii="Times New Roman" w:hAnsi="Times New Roman" w:cs="Times New Roman"/>
          <w:sz w:val="28"/>
          <w:szCs w:val="28"/>
        </w:rPr>
        <w:t>N,N-диметиланилин (2 г, 16,5 ммоль) и свежеперегнанный TMEDA (100 мг, 0,9 ммоль) поместили в высушенную пламенем круглодонную колбу. Добавили 25 мл свежеперегнанного над натрием н-гексана. Колбу заполнили сухим аргоном и закрыли пробкой с сывороткой. Затем добавили 1,6 М раствор n-BuLi в гексане (15 мл, 24 ммоль). Реакционную смесь перемешивали при 72 оС в течение 48 ч. Триметилхлорсилан (3,2 мл, 25 ммоль) добавляли через шприц после охлаждения реакционной смеси до -20 ℃ Реакционную массу дополнительно перемешивали в течение 12 ч при -20 ℃ и обрабатывали водой (10 мл). Продукты экстрагировали гексаном (2 × 25 мл), растворитель выпаривали досуха и подвергали хроматографии на Al</w:t>
      </w:r>
      <w:r w:rsidRPr="00E450DB">
        <w:rPr>
          <w:rFonts w:ascii="Times New Roman" w:hAnsi="Times New Roman" w:cs="Times New Roman"/>
          <w:sz w:val="28"/>
          <w:szCs w:val="28"/>
          <w:vertAlign w:val="subscript"/>
        </w:rPr>
        <w:t>2</w:t>
      </w:r>
      <w:r w:rsidRPr="007911C7">
        <w:rPr>
          <w:rFonts w:ascii="Times New Roman" w:hAnsi="Times New Roman" w:cs="Times New Roman"/>
          <w:sz w:val="28"/>
          <w:szCs w:val="28"/>
        </w:rPr>
        <w:t>O</w:t>
      </w:r>
      <w:r w:rsidRPr="00E450DB">
        <w:rPr>
          <w:rFonts w:ascii="Times New Roman" w:hAnsi="Times New Roman" w:cs="Times New Roman"/>
          <w:sz w:val="28"/>
          <w:szCs w:val="28"/>
          <w:vertAlign w:val="subscript"/>
        </w:rPr>
        <w:t>3</w:t>
      </w:r>
      <w:r w:rsidRPr="007911C7">
        <w:rPr>
          <w:rFonts w:ascii="Times New Roman" w:hAnsi="Times New Roman" w:cs="Times New Roman"/>
          <w:sz w:val="28"/>
          <w:szCs w:val="28"/>
        </w:rPr>
        <w:t xml:space="preserve"> с гексаном в качестве элюента. Бесцветная фракция с Rf = 0,9 была собрана с получением 2,3 г (72%) N,N-диметил-2-(триметилсилил)анилина </w:t>
      </w:r>
      <w:r w:rsidR="00E450DB">
        <w:rPr>
          <w:rFonts w:ascii="Times New Roman" w:hAnsi="Times New Roman" w:cs="Times New Roman"/>
          <w:b/>
          <w:bCs/>
          <w:sz w:val="28"/>
          <w:szCs w:val="28"/>
        </w:rPr>
        <w:t>84</w:t>
      </w:r>
      <w:r w:rsidRPr="007911C7">
        <w:rPr>
          <w:rFonts w:ascii="Times New Roman" w:hAnsi="Times New Roman" w:cs="Times New Roman"/>
          <w:sz w:val="28"/>
          <w:szCs w:val="28"/>
        </w:rPr>
        <w:t xml:space="preserve"> в виде бесцветного масла. </w:t>
      </w:r>
    </w:p>
    <w:p w14:paraId="2A2716EE" w14:textId="38FC4466" w:rsidR="00D81DB5" w:rsidRPr="007911C7" w:rsidRDefault="00D81DB5" w:rsidP="007B1CFC">
      <w:pPr>
        <w:rPr>
          <w:rFonts w:ascii="Times New Roman" w:hAnsi="Times New Roman" w:cs="Times New Roman"/>
          <w:sz w:val="28"/>
          <w:szCs w:val="28"/>
        </w:rPr>
      </w:pPr>
      <w:r w:rsidRPr="007911C7">
        <w:rPr>
          <w:rFonts w:ascii="Times New Roman" w:hAnsi="Times New Roman" w:cs="Times New Roman"/>
          <w:sz w:val="28"/>
          <w:szCs w:val="28"/>
        </w:rPr>
        <w:t>1H ЯМР (500 МГц, CDCl3) δ 7,49 (дд, J = 7,3, 1,7 Гц, 1H), 7,39 (тд, J = 7,6, 1,7 Гц, 1H), 7,30 (дд, J = 8,0, 1,2 Гц, 1H), 7,21 - 7,14 (м, 1H), 2,64 (с, 6H), 0,31 (с, 9H). 13C ЯМР (125 МГц, CDCl3) δ 161,31, 138,25, 135,24, 130,23, 124,87, 121,55, 46,90, -0,07.</w:t>
      </w:r>
    </w:p>
    <w:p w14:paraId="1D175B0A" w14:textId="77777777" w:rsidR="00E450DB" w:rsidRDefault="00D81DB5" w:rsidP="007B1CFC">
      <w:pPr>
        <w:rPr>
          <w:rFonts w:ascii="Times New Roman" w:hAnsi="Times New Roman" w:cs="Times New Roman"/>
          <w:sz w:val="28"/>
          <w:szCs w:val="28"/>
        </w:rPr>
      </w:pPr>
      <w:r w:rsidRPr="00E450DB">
        <w:rPr>
          <w:rFonts w:ascii="Times New Roman" w:hAnsi="Times New Roman" w:cs="Times New Roman"/>
          <w:b/>
          <w:bCs/>
          <w:sz w:val="28"/>
          <w:szCs w:val="28"/>
        </w:rPr>
        <w:t xml:space="preserve">(2-Метоксифенил)триметилсилан </w:t>
      </w:r>
      <w:r w:rsidR="00E450DB">
        <w:rPr>
          <w:rFonts w:ascii="Times New Roman" w:hAnsi="Times New Roman" w:cs="Times New Roman"/>
          <w:b/>
          <w:bCs/>
          <w:sz w:val="28"/>
          <w:szCs w:val="28"/>
        </w:rPr>
        <w:t>(</w:t>
      </w:r>
      <w:r w:rsidR="00E450DB" w:rsidRPr="00E450DB">
        <w:rPr>
          <w:rFonts w:ascii="Times New Roman" w:hAnsi="Times New Roman" w:cs="Times New Roman"/>
          <w:b/>
          <w:bCs/>
          <w:sz w:val="28"/>
          <w:szCs w:val="28"/>
        </w:rPr>
        <w:t>85</w:t>
      </w:r>
      <w:r w:rsidR="00E450DB">
        <w:rPr>
          <w:rFonts w:ascii="Times New Roman" w:hAnsi="Times New Roman" w:cs="Times New Roman"/>
          <w:b/>
          <w:bCs/>
          <w:sz w:val="28"/>
          <w:szCs w:val="28"/>
        </w:rPr>
        <w:t>)</w:t>
      </w:r>
      <w:r w:rsidRPr="007911C7">
        <w:rPr>
          <w:rFonts w:ascii="Times New Roman" w:hAnsi="Times New Roman" w:cs="Times New Roman"/>
          <w:sz w:val="28"/>
          <w:szCs w:val="28"/>
        </w:rPr>
        <w:t xml:space="preserve">. </w:t>
      </w:r>
    </w:p>
    <w:p w14:paraId="7E472BED" w14:textId="73ACDC36" w:rsidR="00D81DB5" w:rsidRPr="007911C7" w:rsidRDefault="00D81DB5" w:rsidP="007B1CFC">
      <w:pPr>
        <w:rPr>
          <w:rFonts w:ascii="Times New Roman" w:hAnsi="Times New Roman" w:cs="Times New Roman"/>
          <w:sz w:val="28"/>
          <w:szCs w:val="28"/>
        </w:rPr>
      </w:pPr>
      <w:r w:rsidRPr="007911C7">
        <w:rPr>
          <w:rFonts w:ascii="Times New Roman" w:hAnsi="Times New Roman" w:cs="Times New Roman"/>
          <w:sz w:val="28"/>
          <w:szCs w:val="28"/>
        </w:rPr>
        <w:t xml:space="preserve">2-Бромоанизол (2 г, 10,7 ммоль) поместили в круглодонную колбу, осушенную пламенем. Добавили 25 мл абсолютного диэтилового эфира. </w:t>
      </w:r>
      <w:r w:rsidRPr="007911C7">
        <w:rPr>
          <w:rFonts w:ascii="Times New Roman" w:hAnsi="Times New Roman" w:cs="Times New Roman"/>
          <w:sz w:val="28"/>
          <w:szCs w:val="28"/>
        </w:rPr>
        <w:lastRenderedPageBreak/>
        <w:t>Колбу заполнили сухим аргоном и закрыли пробкой с сывороткой. Смесь охлаждали до -20 ℃ в течение 30 минут, затем добавили 1,6 М раствор n-BuLi в гексанах (6,9 мл, 11 ммоль). Реакционную смесь перемешивали при температуре -20 ℃. Триметилхлорсилан (1,7 мл, 12 ммоль) был добавлен через шприц. Реакционную массу дополнительно перемешивали в течение 12 ч при -20 ℃ и обработали водой (10 мл). Продукты экстрагировали диэтиловым эфиром (2 × 25 мл), растворитель выпаривали досуха и подвергали хроматографии на Al</w:t>
      </w:r>
      <w:r w:rsidRPr="00E450DB">
        <w:rPr>
          <w:rFonts w:ascii="Times New Roman" w:hAnsi="Times New Roman" w:cs="Times New Roman"/>
          <w:sz w:val="28"/>
          <w:szCs w:val="28"/>
          <w:vertAlign w:val="subscript"/>
        </w:rPr>
        <w:t>2</w:t>
      </w:r>
      <w:r w:rsidRPr="007911C7">
        <w:rPr>
          <w:rFonts w:ascii="Times New Roman" w:hAnsi="Times New Roman" w:cs="Times New Roman"/>
          <w:sz w:val="28"/>
          <w:szCs w:val="28"/>
        </w:rPr>
        <w:t>O</w:t>
      </w:r>
      <w:r w:rsidRPr="00E450DB">
        <w:rPr>
          <w:rFonts w:ascii="Times New Roman" w:hAnsi="Times New Roman" w:cs="Times New Roman"/>
          <w:sz w:val="28"/>
          <w:szCs w:val="28"/>
          <w:vertAlign w:val="subscript"/>
        </w:rPr>
        <w:t>3</w:t>
      </w:r>
      <w:r w:rsidRPr="007911C7">
        <w:rPr>
          <w:rFonts w:ascii="Times New Roman" w:hAnsi="Times New Roman" w:cs="Times New Roman"/>
          <w:sz w:val="28"/>
          <w:szCs w:val="28"/>
        </w:rPr>
        <w:t xml:space="preserve"> со смесью CHCl</w:t>
      </w:r>
      <w:r w:rsidRPr="00E450DB">
        <w:rPr>
          <w:rFonts w:ascii="Times New Roman" w:hAnsi="Times New Roman" w:cs="Times New Roman"/>
          <w:sz w:val="28"/>
          <w:szCs w:val="28"/>
          <w:vertAlign w:val="subscript"/>
        </w:rPr>
        <w:t>3</w:t>
      </w:r>
      <w:r w:rsidRPr="007911C7">
        <w:rPr>
          <w:rFonts w:ascii="Times New Roman" w:hAnsi="Times New Roman" w:cs="Times New Roman"/>
          <w:sz w:val="28"/>
          <w:szCs w:val="28"/>
        </w:rPr>
        <w:t xml:space="preserve">/гексан 3:5 в качестве элюента. Бесцветная фракция с Rf = 0,9 была собрана с получением 828 мг (42%) (2-метоксифенил)триметилсилана </w:t>
      </w:r>
      <w:r w:rsidR="00E450DB">
        <w:rPr>
          <w:rFonts w:ascii="Times New Roman" w:hAnsi="Times New Roman" w:cs="Times New Roman"/>
          <w:b/>
          <w:bCs/>
          <w:sz w:val="28"/>
          <w:szCs w:val="28"/>
        </w:rPr>
        <w:t>85</w:t>
      </w:r>
      <w:r w:rsidRPr="007911C7">
        <w:rPr>
          <w:rFonts w:ascii="Times New Roman" w:hAnsi="Times New Roman" w:cs="Times New Roman"/>
          <w:sz w:val="28"/>
          <w:szCs w:val="28"/>
        </w:rPr>
        <w:t xml:space="preserve"> в виде бесцветного масла. 1H ЯМР (400 МГц, CDCl3) δ 7,42 (дд, J = 7,1, 1,7 Гц, 1H), 7,41 - 7,35 (м, 1H), 6,99 (тд, J = 7,3, 0,6 Гц, 1H), 6,87 (д, J = 8,2 Гц, 1H), 3,85 (с, 3H), 0,31 (с, 9H). 13C ЯМР (101 МГц, CDCl3) δ 164,38, 134,95, 130,70, 127,96, 120,40, 109,55, 55,01, -0,96.</w:t>
      </w:r>
    </w:p>
    <w:p w14:paraId="1129C5DA" w14:textId="77777777" w:rsidR="00E450DB" w:rsidRDefault="00D81DB5" w:rsidP="007B1CFC">
      <w:pPr>
        <w:rPr>
          <w:rFonts w:ascii="Times New Roman" w:hAnsi="Times New Roman" w:cs="Times New Roman"/>
          <w:sz w:val="28"/>
          <w:szCs w:val="28"/>
        </w:rPr>
      </w:pPr>
      <w:r w:rsidRPr="00E450DB">
        <w:rPr>
          <w:rFonts w:ascii="Times New Roman" w:hAnsi="Times New Roman" w:cs="Times New Roman"/>
          <w:b/>
          <w:bCs/>
          <w:sz w:val="28"/>
          <w:szCs w:val="28"/>
        </w:rPr>
        <w:t xml:space="preserve">N,N-диметил-8-(триметилсилил)нафталин-1-амин </w:t>
      </w:r>
      <w:r w:rsidR="00E450DB">
        <w:rPr>
          <w:rFonts w:ascii="Times New Roman" w:hAnsi="Times New Roman" w:cs="Times New Roman"/>
          <w:b/>
          <w:bCs/>
          <w:sz w:val="28"/>
          <w:szCs w:val="28"/>
        </w:rPr>
        <w:t>(</w:t>
      </w:r>
      <w:r w:rsidR="00E450DB" w:rsidRPr="00E450DB">
        <w:rPr>
          <w:rFonts w:ascii="Times New Roman" w:hAnsi="Times New Roman" w:cs="Times New Roman"/>
          <w:b/>
          <w:bCs/>
          <w:sz w:val="28"/>
          <w:szCs w:val="28"/>
        </w:rPr>
        <w:t>86</w:t>
      </w:r>
      <w:r w:rsidR="00E450DB">
        <w:rPr>
          <w:rFonts w:ascii="Times New Roman" w:hAnsi="Times New Roman" w:cs="Times New Roman"/>
          <w:b/>
          <w:bCs/>
          <w:sz w:val="28"/>
          <w:szCs w:val="28"/>
        </w:rPr>
        <w:t>)</w:t>
      </w:r>
      <w:r w:rsidRPr="007911C7">
        <w:rPr>
          <w:rFonts w:ascii="Times New Roman" w:hAnsi="Times New Roman" w:cs="Times New Roman"/>
          <w:sz w:val="28"/>
          <w:szCs w:val="28"/>
        </w:rPr>
        <w:t xml:space="preserve">. </w:t>
      </w:r>
    </w:p>
    <w:p w14:paraId="18A95F37" w14:textId="4ABC802A" w:rsidR="00D81DB5" w:rsidRPr="007911C7" w:rsidRDefault="00D81DB5" w:rsidP="007B1CFC">
      <w:pPr>
        <w:rPr>
          <w:rFonts w:ascii="Times New Roman" w:hAnsi="Times New Roman" w:cs="Times New Roman"/>
          <w:sz w:val="28"/>
          <w:szCs w:val="28"/>
        </w:rPr>
      </w:pPr>
      <w:r w:rsidRPr="007911C7">
        <w:rPr>
          <w:rFonts w:ascii="Times New Roman" w:hAnsi="Times New Roman" w:cs="Times New Roman"/>
          <w:sz w:val="28"/>
          <w:szCs w:val="28"/>
        </w:rPr>
        <w:t xml:space="preserve">1-Диметиламинонафталин (2 г, 12 ммоль) поместили в высушенную пламенем круглодонную колбу. Добавили 25 мл абсолютного диэтилового эфира. Колбу заполнили сухим аргоном и закрыли пробкой с сывороткой. Затем добавили 1,6 М раствор n-BuLi в гексане (34 мл, 54 ммоль). Реакционную смесь перемешивали при 25 ℃ в течение 48 ч. Триметилхлорсилан (8,5 мл, 60 ммоль) добавляли через шприц после охлаждения реакционной смеси до -20 ℃. Реакционную массу дополнительно перемешивали в течение 12 ч при -20 ℃ и обрабатывали водой (10 мл). Продукты экстрагировали гексаном (2 × 25 мл), растворитель выпаривали досуха и подвергали хроматографии на Al2O3 с гексаном в качестве элюента. Бесцветная фракция с Rf = 0,9 была собрана с получением 1 г (34%) N,N-диметил-8-(триметилсилил)нафталин-1-амина </w:t>
      </w:r>
      <w:r w:rsidR="00E450DB">
        <w:rPr>
          <w:rFonts w:ascii="Times New Roman" w:hAnsi="Times New Roman" w:cs="Times New Roman"/>
          <w:b/>
          <w:bCs/>
          <w:sz w:val="28"/>
          <w:szCs w:val="28"/>
        </w:rPr>
        <w:t>86</w:t>
      </w:r>
      <w:r w:rsidRPr="007911C7">
        <w:rPr>
          <w:rFonts w:ascii="Times New Roman" w:hAnsi="Times New Roman" w:cs="Times New Roman"/>
          <w:sz w:val="28"/>
          <w:szCs w:val="28"/>
        </w:rPr>
        <w:t xml:space="preserve"> в виде бесцветного масла. 1H ЯМР (400 МГц, C6D6) δ 7,91 (дд, J = 6,8, 1,2 Гц, 1H), 7,64 (дд, J = 8,1, 1,0 Гц, 1H), 7,49 (дд, J = 8. 1, 1,0 Гц, 1H), 7,34 - 7,22 (м, 2H), 7,03 (дд, J = 7,4, 1,1 Гц, 1H), 2,30 (с, 6H), 0,38 (с, 9H). 13C ЯМР (100 МГц, C6D6) δ 153,22, 136,15, 135,86, 135,22, 134,67, 129,50, 125,43, 125,38, 125,18, 116,09, 46,76, 2,06.</w:t>
      </w:r>
    </w:p>
    <w:p w14:paraId="7E258E6B" w14:textId="780DB46C" w:rsidR="00D81DB5" w:rsidRPr="00E450DB" w:rsidRDefault="00D81DB5" w:rsidP="00D81DB5">
      <w:pPr>
        <w:rPr>
          <w:rFonts w:ascii="Times New Roman" w:hAnsi="Times New Roman" w:cs="Times New Roman"/>
          <w:b/>
          <w:bCs/>
          <w:sz w:val="28"/>
          <w:szCs w:val="28"/>
        </w:rPr>
      </w:pPr>
      <w:r w:rsidRPr="00E450DB">
        <w:rPr>
          <w:rFonts w:ascii="Times New Roman" w:hAnsi="Times New Roman" w:cs="Times New Roman"/>
          <w:b/>
          <w:bCs/>
          <w:sz w:val="28"/>
          <w:szCs w:val="28"/>
        </w:rPr>
        <w:t xml:space="preserve">Металлирование </w:t>
      </w:r>
      <w:r w:rsidR="00E450DB" w:rsidRPr="00E450DB">
        <w:rPr>
          <w:rFonts w:ascii="Times New Roman" w:hAnsi="Times New Roman" w:cs="Times New Roman"/>
          <w:b/>
          <w:bCs/>
          <w:sz w:val="28"/>
          <w:szCs w:val="28"/>
        </w:rPr>
        <w:t>84-86</w:t>
      </w:r>
      <w:r w:rsidRPr="00E450DB">
        <w:rPr>
          <w:rFonts w:ascii="Times New Roman" w:hAnsi="Times New Roman" w:cs="Times New Roman"/>
          <w:b/>
          <w:bCs/>
          <w:sz w:val="28"/>
          <w:szCs w:val="28"/>
        </w:rPr>
        <w:t xml:space="preserve"> LiCKOR-TMEDA. </w:t>
      </w:r>
    </w:p>
    <w:p w14:paraId="01D58CA5" w14:textId="042E2331" w:rsidR="00D81DB5" w:rsidRPr="007911C7" w:rsidRDefault="00E450DB" w:rsidP="00D81DB5">
      <w:pPr>
        <w:rPr>
          <w:rFonts w:ascii="Times New Roman" w:hAnsi="Times New Roman" w:cs="Times New Roman"/>
          <w:sz w:val="28"/>
          <w:szCs w:val="28"/>
        </w:rPr>
      </w:pPr>
      <w:r>
        <w:rPr>
          <w:rFonts w:ascii="Times New Roman" w:hAnsi="Times New Roman" w:cs="Times New Roman"/>
          <w:sz w:val="28"/>
          <w:szCs w:val="28"/>
        </w:rPr>
        <w:t>А</w:t>
      </w:r>
      <w:r w:rsidR="00D81DB5" w:rsidRPr="007911C7">
        <w:rPr>
          <w:rFonts w:ascii="Times New Roman" w:hAnsi="Times New Roman" w:cs="Times New Roman"/>
          <w:sz w:val="28"/>
          <w:szCs w:val="28"/>
        </w:rPr>
        <w:t xml:space="preserve">рен (0,9 ммоль) и свежеприготовленный трет-бутоксид калия (418 мг, 3,7 ммоль) помещали в осушенную пламенем круглодонную колбу. Добавили 25 мл свежеперегнанного над натрием н-гексана. Колбу заполнили сухим аргоном и закрыли пробкой с сывороткой. Смесь охлаждали до -20 ℃ в течение 30 мин, затем добавили свежеперегнанный TMEDA (0,6 мл, 3,7 ммоль) и 1,6 М раствор n-BuLi в гексанах (2,4 мл, 3,7 ммоль). Реакционную </w:t>
      </w:r>
      <w:r w:rsidR="00D81DB5" w:rsidRPr="007911C7">
        <w:rPr>
          <w:rFonts w:ascii="Times New Roman" w:hAnsi="Times New Roman" w:cs="Times New Roman"/>
          <w:sz w:val="28"/>
          <w:szCs w:val="28"/>
        </w:rPr>
        <w:lastRenderedPageBreak/>
        <w:t>смесь перемешивали при температуре -20 ℃ в течение 72 ч. К суспензии через шприц добавили абсолютный N,N-диметилформамид (0,3 мл, 3,7 ммоль). Реакционную массу дополнительно перемешивали в течение 12 ч при -20 оС и обрабатывали водой (10 мл). Продукты экстрагировали Et</w:t>
      </w:r>
      <w:r w:rsidR="00D81DB5" w:rsidRPr="00E450DB">
        <w:rPr>
          <w:rFonts w:ascii="Times New Roman" w:hAnsi="Times New Roman" w:cs="Times New Roman"/>
          <w:sz w:val="28"/>
          <w:szCs w:val="28"/>
          <w:vertAlign w:val="subscript"/>
        </w:rPr>
        <w:t>2</w:t>
      </w:r>
      <w:r w:rsidR="00D81DB5" w:rsidRPr="007911C7">
        <w:rPr>
          <w:rFonts w:ascii="Times New Roman" w:hAnsi="Times New Roman" w:cs="Times New Roman"/>
          <w:sz w:val="28"/>
          <w:szCs w:val="28"/>
        </w:rPr>
        <w:t>O (2 × 25 мл), растворитель выпаривали досуха и подвергали исследованию методом ЯМР 1H.</w:t>
      </w:r>
    </w:p>
    <w:p w14:paraId="2E141C8A" w14:textId="7691513C" w:rsidR="00D81DB5"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t xml:space="preserve">3-Формил-6-триметилсилил-N,N-диметиланилин </w:t>
      </w:r>
      <w:r w:rsidR="00E450DB" w:rsidRPr="00E450DB">
        <w:rPr>
          <w:rFonts w:ascii="Times New Roman" w:hAnsi="Times New Roman" w:cs="Times New Roman"/>
          <w:b/>
          <w:bCs/>
          <w:sz w:val="28"/>
          <w:szCs w:val="28"/>
        </w:rPr>
        <w:t>88</w:t>
      </w:r>
      <w:r w:rsidRPr="00E450DB">
        <w:rPr>
          <w:rFonts w:ascii="Times New Roman" w:hAnsi="Times New Roman" w:cs="Times New Roman"/>
          <w:b/>
          <w:bCs/>
          <w:sz w:val="28"/>
          <w:szCs w:val="28"/>
        </w:rPr>
        <w:t>a</w:t>
      </w:r>
      <w:r w:rsidRPr="007911C7">
        <w:rPr>
          <w:rFonts w:ascii="Times New Roman" w:hAnsi="Times New Roman" w:cs="Times New Roman"/>
          <w:sz w:val="28"/>
          <w:szCs w:val="28"/>
        </w:rPr>
        <w:t xml:space="preserve"> и 4-формил-6-триметилсилил-N,N-диметиланилин </w:t>
      </w:r>
      <w:r w:rsidR="00E450DB" w:rsidRPr="00E450DB">
        <w:rPr>
          <w:rFonts w:ascii="Times New Roman" w:hAnsi="Times New Roman" w:cs="Times New Roman"/>
          <w:b/>
          <w:bCs/>
          <w:sz w:val="28"/>
          <w:szCs w:val="28"/>
        </w:rPr>
        <w:t>88</w:t>
      </w:r>
      <w:r w:rsidRPr="00E450DB">
        <w:rPr>
          <w:rFonts w:ascii="Times New Roman" w:hAnsi="Times New Roman" w:cs="Times New Roman"/>
          <w:b/>
          <w:bCs/>
          <w:sz w:val="28"/>
          <w:szCs w:val="28"/>
        </w:rPr>
        <w:t>b</w:t>
      </w:r>
      <w:r w:rsidRPr="007911C7">
        <w:rPr>
          <w:rFonts w:ascii="Times New Roman" w:hAnsi="Times New Roman" w:cs="Times New Roman"/>
          <w:sz w:val="28"/>
          <w:szCs w:val="28"/>
        </w:rPr>
        <w:t xml:space="preserve">. Были получены путем металлирования </w:t>
      </w:r>
      <w:r w:rsidR="00E450DB">
        <w:rPr>
          <w:rFonts w:ascii="Times New Roman" w:hAnsi="Times New Roman" w:cs="Times New Roman"/>
          <w:b/>
          <w:bCs/>
          <w:sz w:val="28"/>
          <w:szCs w:val="28"/>
        </w:rPr>
        <w:t>84</w:t>
      </w:r>
      <w:r w:rsidRPr="007911C7">
        <w:rPr>
          <w:rFonts w:ascii="Times New Roman" w:hAnsi="Times New Roman" w:cs="Times New Roman"/>
          <w:sz w:val="28"/>
          <w:szCs w:val="28"/>
        </w:rPr>
        <w:t xml:space="preserve"> (172 мг, 0,9 ммоль) с помощью LiCKOR-TMEDA, как описано выше. Разделить </w:t>
      </w:r>
      <w:r w:rsidR="00E450DB" w:rsidRPr="00E450DB">
        <w:rPr>
          <w:rFonts w:ascii="Times New Roman" w:hAnsi="Times New Roman" w:cs="Times New Roman"/>
          <w:b/>
          <w:bCs/>
          <w:sz w:val="28"/>
          <w:szCs w:val="28"/>
        </w:rPr>
        <w:t>88а</w:t>
      </w:r>
      <w:r w:rsidRPr="007911C7">
        <w:rPr>
          <w:rFonts w:ascii="Times New Roman" w:hAnsi="Times New Roman" w:cs="Times New Roman"/>
          <w:sz w:val="28"/>
          <w:szCs w:val="28"/>
        </w:rPr>
        <w:t xml:space="preserve"> и </w:t>
      </w:r>
      <w:r w:rsidR="00E450DB" w:rsidRPr="00E450DB">
        <w:rPr>
          <w:rFonts w:ascii="Times New Roman" w:hAnsi="Times New Roman" w:cs="Times New Roman"/>
          <w:b/>
          <w:bCs/>
          <w:sz w:val="28"/>
          <w:szCs w:val="28"/>
        </w:rPr>
        <w:t>88</w:t>
      </w:r>
      <w:r w:rsidR="00E450DB" w:rsidRPr="00E450DB">
        <w:rPr>
          <w:rFonts w:ascii="Times New Roman" w:hAnsi="Times New Roman" w:cs="Times New Roman"/>
          <w:b/>
          <w:bCs/>
          <w:sz w:val="28"/>
          <w:szCs w:val="28"/>
          <w:lang w:val="en-US"/>
        </w:rPr>
        <w:t>b</w:t>
      </w:r>
      <w:r w:rsidRPr="007911C7">
        <w:rPr>
          <w:rFonts w:ascii="Times New Roman" w:hAnsi="Times New Roman" w:cs="Times New Roman"/>
          <w:sz w:val="28"/>
          <w:szCs w:val="28"/>
        </w:rPr>
        <w:t xml:space="preserve"> не удалось, но их тонкое разделение сигналов позволило нам провести эксперимент NOESY и COSY, чтобы определить, какой сигнал принадлежит какой молекуле. </w:t>
      </w:r>
    </w:p>
    <w:p w14:paraId="73E27BB1" w14:textId="77777777" w:rsidR="00D81DB5" w:rsidRPr="00943A1A" w:rsidRDefault="00D81DB5" w:rsidP="00D81DB5">
      <w:pPr>
        <w:rPr>
          <w:rFonts w:ascii="Times New Roman" w:hAnsi="Times New Roman" w:cs="Times New Roman"/>
          <w:b/>
          <w:bCs/>
          <w:sz w:val="28"/>
          <w:szCs w:val="28"/>
        </w:rPr>
      </w:pPr>
      <w:r w:rsidRPr="00943A1A">
        <w:rPr>
          <w:rFonts w:ascii="Times New Roman" w:hAnsi="Times New Roman" w:cs="Times New Roman"/>
          <w:b/>
          <w:bCs/>
          <w:sz w:val="28"/>
          <w:szCs w:val="28"/>
        </w:rPr>
        <w:t>Металлирование с помощью tert-BuLi-TMEDA.</w:t>
      </w:r>
    </w:p>
    <w:p w14:paraId="36EBC364" w14:textId="32B567DC" w:rsidR="00D81DB5" w:rsidRPr="007911C7" w:rsidRDefault="00943A1A" w:rsidP="00D81DB5">
      <w:pPr>
        <w:rPr>
          <w:rFonts w:ascii="Times New Roman" w:hAnsi="Times New Roman" w:cs="Times New Roman"/>
          <w:sz w:val="28"/>
          <w:szCs w:val="28"/>
        </w:rPr>
      </w:pPr>
      <w:r>
        <w:rPr>
          <w:rFonts w:ascii="Times New Roman" w:hAnsi="Times New Roman" w:cs="Times New Roman"/>
          <w:sz w:val="28"/>
          <w:szCs w:val="28"/>
        </w:rPr>
        <w:t>А</w:t>
      </w:r>
      <w:r w:rsidR="00D81DB5" w:rsidRPr="007911C7">
        <w:rPr>
          <w:rFonts w:ascii="Times New Roman" w:hAnsi="Times New Roman" w:cs="Times New Roman"/>
          <w:sz w:val="28"/>
          <w:szCs w:val="28"/>
        </w:rPr>
        <w:t xml:space="preserve">рен (0,9 ммоль) помещали в высушенную пламенем круглодонную колбу. Добавили 25 мл свежеперегнанного над натрием н-гексана. Колбу заполнили сухим аргоном и закрыли пробкой с сывороткой. Смесь охлаждали до -20 ℃ в течение 30 мин, затем добавили свежеперегнанный TMEDA (0,6 мл, 3,7 ммоль) и 1,7 М раствор tert-BuLi в пентане (2,2 мл, 3,7 ммоль). Реакционную смесь перемешивали при -20 </w:t>
      </w:r>
      <w:r w:rsidR="00D81DB5" w:rsidRPr="00943A1A">
        <w:rPr>
          <w:rFonts w:ascii="Times New Roman" w:hAnsi="Times New Roman" w:cs="Times New Roman"/>
          <w:sz w:val="28"/>
          <w:szCs w:val="28"/>
          <w:vertAlign w:val="superscript"/>
        </w:rPr>
        <w:t>о</w:t>
      </w:r>
      <w:r w:rsidR="00D81DB5" w:rsidRPr="007911C7">
        <w:rPr>
          <w:rFonts w:ascii="Times New Roman" w:hAnsi="Times New Roman" w:cs="Times New Roman"/>
          <w:sz w:val="28"/>
          <w:szCs w:val="28"/>
        </w:rPr>
        <w:t xml:space="preserve">С в течение 72 ч. К суспензии через шприц добавили абсолютный N,N-диметилформамид (0,3 мл, 3,7 ммоль). Реакционную массу дополнительно перемешивали в течение 12 ч при -20 </w:t>
      </w:r>
      <w:r w:rsidR="00D81DB5" w:rsidRPr="00943A1A">
        <w:rPr>
          <w:rFonts w:ascii="Times New Roman" w:hAnsi="Times New Roman" w:cs="Times New Roman"/>
          <w:sz w:val="28"/>
          <w:szCs w:val="28"/>
          <w:vertAlign w:val="superscript"/>
        </w:rPr>
        <w:t>о</w:t>
      </w:r>
      <w:r w:rsidR="00D81DB5" w:rsidRPr="007911C7">
        <w:rPr>
          <w:rFonts w:ascii="Times New Roman" w:hAnsi="Times New Roman" w:cs="Times New Roman"/>
          <w:sz w:val="28"/>
          <w:szCs w:val="28"/>
        </w:rPr>
        <w:t>С и обрабатывали водой (10 мл). Продукты экстрагировали Et</w:t>
      </w:r>
      <w:r w:rsidR="00D81DB5" w:rsidRPr="00943A1A">
        <w:rPr>
          <w:rFonts w:ascii="Times New Roman" w:hAnsi="Times New Roman" w:cs="Times New Roman"/>
          <w:sz w:val="28"/>
          <w:szCs w:val="28"/>
          <w:vertAlign w:val="subscript"/>
        </w:rPr>
        <w:t>2</w:t>
      </w:r>
      <w:r w:rsidR="00D81DB5" w:rsidRPr="007911C7">
        <w:rPr>
          <w:rFonts w:ascii="Times New Roman" w:hAnsi="Times New Roman" w:cs="Times New Roman"/>
          <w:sz w:val="28"/>
          <w:szCs w:val="28"/>
        </w:rPr>
        <w:t>O (2 × 25 мл), растворитель выпаривали досуха и подвергали исследованию методом ЯМР 1H.</w:t>
      </w:r>
    </w:p>
    <w:p w14:paraId="446A847B" w14:textId="1417AF77" w:rsidR="00D81DB5"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t>Форми</w:t>
      </w:r>
      <w:r w:rsidR="00943A1A">
        <w:rPr>
          <w:rFonts w:ascii="Times New Roman" w:hAnsi="Times New Roman" w:cs="Times New Roman"/>
          <w:sz w:val="28"/>
          <w:szCs w:val="28"/>
        </w:rPr>
        <w:t>л</w:t>
      </w:r>
      <w:r w:rsidRPr="007911C7">
        <w:rPr>
          <w:rFonts w:ascii="Times New Roman" w:hAnsi="Times New Roman" w:cs="Times New Roman"/>
          <w:sz w:val="28"/>
          <w:szCs w:val="28"/>
        </w:rPr>
        <w:t xml:space="preserve">-1-диметиламино-8-триметилсилилнафталины </w:t>
      </w:r>
      <w:r w:rsidR="00943A1A" w:rsidRPr="00943A1A">
        <w:rPr>
          <w:rFonts w:ascii="Times New Roman" w:hAnsi="Times New Roman" w:cs="Times New Roman"/>
          <w:b/>
          <w:bCs/>
          <w:sz w:val="28"/>
          <w:szCs w:val="28"/>
        </w:rPr>
        <w:t>90</w:t>
      </w:r>
      <w:r w:rsidRPr="00943A1A">
        <w:rPr>
          <w:rFonts w:ascii="Times New Roman" w:hAnsi="Times New Roman" w:cs="Times New Roman"/>
          <w:b/>
          <w:bCs/>
          <w:sz w:val="28"/>
          <w:szCs w:val="28"/>
        </w:rPr>
        <w:t>a-d</w:t>
      </w:r>
      <w:r w:rsidR="00943A1A">
        <w:rPr>
          <w:rFonts w:ascii="Times New Roman" w:hAnsi="Times New Roman" w:cs="Times New Roman"/>
          <w:sz w:val="28"/>
          <w:szCs w:val="28"/>
        </w:rPr>
        <w:t xml:space="preserve"> б</w:t>
      </w:r>
      <w:r w:rsidRPr="007911C7">
        <w:rPr>
          <w:rFonts w:ascii="Times New Roman" w:hAnsi="Times New Roman" w:cs="Times New Roman"/>
          <w:sz w:val="28"/>
          <w:szCs w:val="28"/>
        </w:rPr>
        <w:t xml:space="preserve">ыли получены путем металлирования </w:t>
      </w:r>
      <w:r w:rsidR="00943A1A">
        <w:rPr>
          <w:rFonts w:ascii="Times New Roman" w:hAnsi="Times New Roman" w:cs="Times New Roman"/>
          <w:b/>
          <w:bCs/>
          <w:sz w:val="28"/>
          <w:szCs w:val="28"/>
        </w:rPr>
        <w:t>86</w:t>
      </w:r>
      <w:r w:rsidRPr="007911C7">
        <w:rPr>
          <w:rFonts w:ascii="Times New Roman" w:hAnsi="Times New Roman" w:cs="Times New Roman"/>
          <w:sz w:val="28"/>
          <w:szCs w:val="28"/>
        </w:rPr>
        <w:t xml:space="preserve"> (220 мг, 0,9 ммоль) с помощью tert-BuLi-TMEDA, как описано выше. Реакционную смесь хроматографировали на диоксиде кремния с дихлорметаном в качестве элюента, собирали бледно-желтые фракции с Rf = 0,7 (23a,c,d) и Rf = 0,6 (23b). </w:t>
      </w:r>
    </w:p>
    <w:p w14:paraId="45692C7D" w14:textId="631BD670" w:rsidR="00D81DB5"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t>5-Форми</w:t>
      </w:r>
      <w:r w:rsidRPr="007911C7">
        <w:rPr>
          <w:rFonts w:ascii="Times New Roman" w:hAnsi="Times New Roman" w:cs="Times New Roman"/>
          <w:sz w:val="28"/>
          <w:szCs w:val="28"/>
        </w:rPr>
        <w:t>л</w:t>
      </w:r>
      <w:r w:rsidRPr="007911C7">
        <w:rPr>
          <w:rFonts w:ascii="Times New Roman" w:hAnsi="Times New Roman" w:cs="Times New Roman"/>
          <w:sz w:val="28"/>
          <w:szCs w:val="28"/>
        </w:rPr>
        <w:t xml:space="preserve">-1-диметиламино-8-триметилсилилнафталины </w:t>
      </w:r>
      <w:r w:rsidR="00943A1A" w:rsidRPr="00943A1A">
        <w:rPr>
          <w:rFonts w:ascii="Times New Roman" w:hAnsi="Times New Roman" w:cs="Times New Roman"/>
          <w:b/>
          <w:bCs/>
          <w:sz w:val="28"/>
          <w:szCs w:val="28"/>
        </w:rPr>
        <w:t>90</w:t>
      </w:r>
      <w:r w:rsidR="00943A1A" w:rsidRPr="00943A1A">
        <w:rPr>
          <w:rFonts w:ascii="Times New Roman" w:hAnsi="Times New Roman" w:cs="Times New Roman"/>
          <w:b/>
          <w:bCs/>
          <w:sz w:val="28"/>
          <w:szCs w:val="28"/>
          <w:lang w:val="en-US"/>
        </w:rPr>
        <w:t>b</w:t>
      </w:r>
      <w:r w:rsidRPr="007911C7">
        <w:rPr>
          <w:rFonts w:ascii="Times New Roman" w:hAnsi="Times New Roman" w:cs="Times New Roman"/>
          <w:sz w:val="28"/>
          <w:szCs w:val="28"/>
        </w:rPr>
        <w:t>. Бледно-желтое масло. Выход 20 мг, 8%. 1H ЯМР (400 МГц, CDCl3) δ 10,29 (с, 1H), 9,29 (дд, J = 8,5, 1,0 Гц, 1H), 7,92 (д, J = 7,8 Гц, 1H), 7. 88 (дд, J = 6,8, 1,0 Гц, 1H), 7,63 (дд, J = 8,4, 6,9 Гц, 1H), 7,30 (д, J = 7,8 Гц, 1H), 2,67 (с, 6H), 0,29 (с, 9H). 13C ЯМР (100 МГц, CDCl3) δ 192,54, 160,01, 137,74, 137,53, 136,23, 133,94, 132,57, 128,01, 127,84, 125,52, 113,78, 46,35, 1,94.</w:t>
      </w:r>
    </w:p>
    <w:p w14:paraId="559CFE9D" w14:textId="61158BCD" w:rsidR="00D81DB5"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t xml:space="preserve"> Разделить </w:t>
      </w:r>
      <w:r w:rsidR="00943A1A" w:rsidRPr="00943A1A">
        <w:rPr>
          <w:rFonts w:ascii="Times New Roman" w:hAnsi="Times New Roman" w:cs="Times New Roman"/>
          <w:b/>
          <w:bCs/>
          <w:sz w:val="28"/>
          <w:szCs w:val="28"/>
        </w:rPr>
        <w:t>88</w:t>
      </w:r>
      <w:r w:rsidRPr="00943A1A">
        <w:rPr>
          <w:rFonts w:ascii="Times New Roman" w:hAnsi="Times New Roman" w:cs="Times New Roman"/>
          <w:b/>
          <w:bCs/>
          <w:sz w:val="28"/>
          <w:szCs w:val="28"/>
        </w:rPr>
        <w:t xml:space="preserve">a, </w:t>
      </w:r>
      <w:r w:rsidR="00943A1A" w:rsidRPr="00943A1A">
        <w:rPr>
          <w:rFonts w:ascii="Times New Roman" w:hAnsi="Times New Roman" w:cs="Times New Roman"/>
          <w:b/>
          <w:bCs/>
          <w:sz w:val="28"/>
          <w:szCs w:val="28"/>
        </w:rPr>
        <w:t>88</w:t>
      </w:r>
      <w:r w:rsidRPr="00943A1A">
        <w:rPr>
          <w:rFonts w:ascii="Times New Roman" w:hAnsi="Times New Roman" w:cs="Times New Roman"/>
          <w:b/>
          <w:bCs/>
          <w:sz w:val="28"/>
          <w:szCs w:val="28"/>
        </w:rPr>
        <w:t xml:space="preserve">c </w:t>
      </w:r>
      <w:r w:rsidRPr="007911C7">
        <w:rPr>
          <w:rFonts w:ascii="Times New Roman" w:hAnsi="Times New Roman" w:cs="Times New Roman"/>
          <w:sz w:val="28"/>
          <w:szCs w:val="28"/>
        </w:rPr>
        <w:t xml:space="preserve">и </w:t>
      </w:r>
      <w:r w:rsidR="00943A1A" w:rsidRPr="00943A1A">
        <w:rPr>
          <w:rFonts w:ascii="Times New Roman" w:hAnsi="Times New Roman" w:cs="Times New Roman"/>
          <w:b/>
          <w:bCs/>
          <w:sz w:val="28"/>
          <w:szCs w:val="28"/>
        </w:rPr>
        <w:t>88</w:t>
      </w:r>
      <w:r w:rsidRPr="00943A1A">
        <w:rPr>
          <w:rFonts w:ascii="Times New Roman" w:hAnsi="Times New Roman" w:cs="Times New Roman"/>
          <w:b/>
          <w:bCs/>
          <w:sz w:val="28"/>
          <w:szCs w:val="28"/>
        </w:rPr>
        <w:t>d</w:t>
      </w:r>
      <w:r w:rsidRPr="007911C7">
        <w:rPr>
          <w:rFonts w:ascii="Times New Roman" w:hAnsi="Times New Roman" w:cs="Times New Roman"/>
          <w:sz w:val="28"/>
          <w:szCs w:val="28"/>
        </w:rPr>
        <w:t xml:space="preserve"> не удалось, но их тонкое разделение сигналов позволило нам провести эксперимент NOESY и COSY, чтобы определить, какой сигнал альдегидной группы принадлежит той или иной молекуле.</w:t>
      </w:r>
    </w:p>
    <w:p w14:paraId="55F56263" w14:textId="6636D29E" w:rsidR="00D81DB5"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lastRenderedPageBreak/>
        <w:t xml:space="preserve">2-Метокси-3-(триметилсилил)бензальдегид </w:t>
      </w:r>
      <w:r w:rsidR="00943A1A" w:rsidRPr="00943A1A">
        <w:rPr>
          <w:rFonts w:ascii="Times New Roman" w:hAnsi="Times New Roman" w:cs="Times New Roman"/>
          <w:b/>
          <w:bCs/>
          <w:sz w:val="28"/>
          <w:szCs w:val="28"/>
        </w:rPr>
        <w:t>92</w:t>
      </w:r>
      <w:r w:rsidRPr="007911C7">
        <w:rPr>
          <w:rFonts w:ascii="Times New Roman" w:hAnsi="Times New Roman" w:cs="Times New Roman"/>
          <w:sz w:val="28"/>
          <w:szCs w:val="28"/>
        </w:rPr>
        <w:t xml:space="preserve">. Был получен путем металлирования </w:t>
      </w:r>
      <w:r w:rsidR="00943A1A" w:rsidRPr="00943A1A">
        <w:rPr>
          <w:rFonts w:ascii="Times New Roman" w:hAnsi="Times New Roman" w:cs="Times New Roman"/>
          <w:b/>
          <w:bCs/>
          <w:sz w:val="28"/>
          <w:szCs w:val="28"/>
        </w:rPr>
        <w:t>85</w:t>
      </w:r>
      <w:r w:rsidRPr="00943A1A">
        <w:rPr>
          <w:rFonts w:ascii="Times New Roman" w:hAnsi="Times New Roman" w:cs="Times New Roman"/>
          <w:b/>
          <w:bCs/>
          <w:sz w:val="28"/>
          <w:szCs w:val="28"/>
        </w:rPr>
        <w:t xml:space="preserve"> </w:t>
      </w:r>
      <w:r w:rsidRPr="007911C7">
        <w:rPr>
          <w:rFonts w:ascii="Times New Roman" w:hAnsi="Times New Roman" w:cs="Times New Roman"/>
          <w:sz w:val="28"/>
          <w:szCs w:val="28"/>
        </w:rPr>
        <w:t>(163 мг, 0,9 ммоль) с помощью tert-BuLi-TMEDA, как описано выше. Дальнейшая очистка не проводилась, и продукт был получен в виде бледно-желтого масла. Выход 130 мг, 70%.</w:t>
      </w:r>
    </w:p>
    <w:p w14:paraId="12C22F51" w14:textId="77777777" w:rsidR="00002B29" w:rsidRPr="007911C7" w:rsidRDefault="00D81DB5" w:rsidP="00D81DB5">
      <w:pPr>
        <w:rPr>
          <w:rFonts w:ascii="Times New Roman" w:hAnsi="Times New Roman" w:cs="Times New Roman"/>
          <w:sz w:val="28"/>
          <w:szCs w:val="28"/>
        </w:rPr>
      </w:pPr>
      <w:r w:rsidRPr="007911C7">
        <w:rPr>
          <w:rFonts w:ascii="Times New Roman" w:hAnsi="Times New Roman" w:cs="Times New Roman"/>
          <w:sz w:val="28"/>
          <w:szCs w:val="28"/>
        </w:rPr>
        <w:t xml:space="preserve">1H ЯМР (400 МГц, CDCl3) δ 10,36 (с, 1H), 7,88 (дд, J = 7,6, 1,8 Гц, 1H), 7,69 (дд, J = 7,2, 1,9 Гц, 1H), 7,25 (т, J = 7,4 Гц, 1H), 3,95 (с, 3H), 0,36 (с, 9H). 13C ЯМР (100 МГц, CDCl3) δ 190,22, 168,41, 141,71, 134,49, 131,30, 128,20, 124,24, 65,56, -0,37. </w:t>
      </w:r>
    </w:p>
    <w:p w14:paraId="24133E1E" w14:textId="77777777" w:rsidR="00943A1A" w:rsidRDefault="00002B29" w:rsidP="00002B29">
      <w:pPr>
        <w:rPr>
          <w:rFonts w:ascii="Times New Roman" w:hAnsi="Times New Roman" w:cs="Times New Roman"/>
          <w:sz w:val="28"/>
          <w:szCs w:val="28"/>
        </w:rPr>
      </w:pPr>
      <w:r w:rsidRPr="00943A1A">
        <w:rPr>
          <w:rFonts w:ascii="Times New Roman" w:hAnsi="Times New Roman" w:cs="Times New Roman"/>
          <w:b/>
          <w:bCs/>
          <w:sz w:val="28"/>
          <w:szCs w:val="28"/>
        </w:rPr>
        <w:t>(1,8-бис(диметиламино)нафталин-4-ил)боронов</w:t>
      </w:r>
      <w:r w:rsidR="00943A1A">
        <w:rPr>
          <w:rFonts w:ascii="Times New Roman" w:hAnsi="Times New Roman" w:cs="Times New Roman"/>
          <w:b/>
          <w:bCs/>
          <w:sz w:val="28"/>
          <w:szCs w:val="28"/>
        </w:rPr>
        <w:t>ой</w:t>
      </w:r>
      <w:r w:rsidRPr="00943A1A">
        <w:rPr>
          <w:rFonts w:ascii="Times New Roman" w:hAnsi="Times New Roman" w:cs="Times New Roman"/>
          <w:b/>
          <w:bCs/>
          <w:sz w:val="28"/>
          <w:szCs w:val="28"/>
        </w:rPr>
        <w:t xml:space="preserve"> кислот</w:t>
      </w:r>
      <w:r w:rsidR="00943A1A">
        <w:rPr>
          <w:rFonts w:ascii="Times New Roman" w:hAnsi="Times New Roman" w:cs="Times New Roman"/>
          <w:b/>
          <w:bCs/>
          <w:sz w:val="28"/>
          <w:szCs w:val="28"/>
        </w:rPr>
        <w:t>ы</w:t>
      </w:r>
      <w:r w:rsidRPr="00943A1A">
        <w:rPr>
          <w:rFonts w:ascii="Times New Roman" w:hAnsi="Times New Roman" w:cs="Times New Roman"/>
          <w:b/>
          <w:bCs/>
          <w:sz w:val="28"/>
          <w:szCs w:val="28"/>
        </w:rPr>
        <w:t xml:space="preserve"> перхлорат</w:t>
      </w:r>
      <w:r w:rsidRPr="007911C7">
        <w:rPr>
          <w:rFonts w:ascii="Times New Roman" w:hAnsi="Times New Roman" w:cs="Times New Roman"/>
          <w:sz w:val="28"/>
          <w:szCs w:val="28"/>
        </w:rPr>
        <w:t xml:space="preserve"> (</w:t>
      </w:r>
      <w:r w:rsidR="00943A1A">
        <w:rPr>
          <w:rFonts w:ascii="Times New Roman" w:hAnsi="Times New Roman" w:cs="Times New Roman"/>
          <w:b/>
          <w:bCs/>
          <w:sz w:val="28"/>
          <w:szCs w:val="28"/>
        </w:rPr>
        <w:t>94</w:t>
      </w:r>
      <w:r w:rsidR="00943A1A">
        <w:rPr>
          <w:rFonts w:ascii="Times New Roman" w:hAnsi="Times New Roman" w:cs="Times New Roman"/>
          <w:b/>
          <w:bCs/>
          <w:sz w:val="28"/>
          <w:szCs w:val="28"/>
          <w:lang w:val="en-US"/>
        </w:rPr>
        <w:t>a</w:t>
      </w:r>
      <w:r w:rsidRPr="007911C7">
        <w:rPr>
          <w:rFonts w:ascii="Times New Roman" w:hAnsi="Times New Roman" w:cs="Times New Roman"/>
          <w:sz w:val="28"/>
          <w:szCs w:val="28"/>
        </w:rPr>
        <w:t>).</w:t>
      </w:r>
      <w:r w:rsidR="00943A1A" w:rsidRPr="00943A1A">
        <w:rPr>
          <w:rFonts w:ascii="Times New Roman" w:hAnsi="Times New Roman" w:cs="Times New Roman"/>
          <w:sz w:val="28"/>
          <w:szCs w:val="28"/>
        </w:rPr>
        <w:t>:</w:t>
      </w:r>
    </w:p>
    <w:p w14:paraId="18F6811A" w14:textId="37AA43A3"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 4-Бром-1,8-бис(диметиламино)нафталин (300 мг, 1 ммоль) и 20 мл диэтилового эфира, свежеперегнанного над натрием, поместили в высушенную пламенем круглодонную колбу. Колбу заполнили сухим аргоном и закрыли пробкой с септой. Смесь охлаждали до -20°C в течение 30 мин и добавили 1,6M раствор n-BuLi в гексанах (1 мл, 1,6 ммоль). Желтоватую реакционную смесь перемешивали при -20°C в течение 1 ч с образованием 4-литио-1,8-бис(диметиламино)нафталина. Добавили триметилборат (156 мг, 1,5 ммоль), реакционную смесь перемешивали в течение 12 ч при -20°C и обработали 50% экв. HClO4 (0,3 мл, 2 ммоль). Образовавшийся осадок отделили и промыли дихлорметаном (2 × 5 мл) и ацетоном (2 × 5 мл). Аце-тоновый раствор выпаривали, получая смесь, содержащую</w:t>
      </w:r>
      <w:r w:rsidR="00943A1A" w:rsidRPr="00943A1A">
        <w:rPr>
          <w:rFonts w:ascii="Times New Roman" w:hAnsi="Times New Roman" w:cs="Times New Roman"/>
          <w:sz w:val="28"/>
          <w:szCs w:val="28"/>
        </w:rPr>
        <w:t xml:space="preserve"> </w:t>
      </w:r>
      <w:r w:rsidR="00943A1A" w:rsidRPr="00943A1A">
        <w:rPr>
          <w:rFonts w:ascii="Times New Roman" w:hAnsi="Times New Roman" w:cs="Times New Roman"/>
          <w:b/>
          <w:bCs/>
          <w:sz w:val="28"/>
          <w:szCs w:val="28"/>
        </w:rPr>
        <w:t>94</w:t>
      </w:r>
      <w:r w:rsidR="00943A1A" w:rsidRPr="00943A1A">
        <w:rPr>
          <w:rFonts w:ascii="Times New Roman" w:hAnsi="Times New Roman" w:cs="Times New Roman"/>
          <w:b/>
          <w:bCs/>
          <w:sz w:val="28"/>
          <w:szCs w:val="28"/>
          <w:lang w:val="en-US"/>
        </w:rPr>
        <w:t>a</w:t>
      </w:r>
      <w:r w:rsidRPr="00943A1A">
        <w:rPr>
          <w:rFonts w:ascii="Times New Roman" w:hAnsi="Times New Roman" w:cs="Times New Roman"/>
          <w:b/>
          <w:bCs/>
          <w:sz w:val="28"/>
          <w:szCs w:val="28"/>
        </w:rPr>
        <w:t xml:space="preserve"> </w:t>
      </w:r>
      <w:r w:rsidR="00943A1A">
        <w:rPr>
          <w:rFonts w:ascii="Times New Roman" w:hAnsi="Times New Roman" w:cs="Times New Roman"/>
          <w:sz w:val="28"/>
          <w:szCs w:val="28"/>
        </w:rPr>
        <w:t xml:space="preserve">и </w:t>
      </w:r>
      <w:r w:rsidR="00943A1A" w:rsidRPr="00943A1A">
        <w:rPr>
          <w:rFonts w:ascii="Times New Roman" w:hAnsi="Times New Roman" w:cs="Times New Roman"/>
          <w:b/>
          <w:bCs/>
          <w:sz w:val="28"/>
          <w:szCs w:val="28"/>
        </w:rPr>
        <w:t>34</w:t>
      </w:r>
      <w:r w:rsidRPr="007911C7">
        <w:rPr>
          <w:rFonts w:ascii="Times New Roman" w:hAnsi="Times New Roman" w:cs="Times New Roman"/>
          <w:sz w:val="28"/>
          <w:szCs w:val="28"/>
        </w:rPr>
        <w:t xml:space="preserve"> в соотношении 10:1 в виде сероватого порошка. </w:t>
      </w:r>
    </w:p>
    <w:p w14:paraId="02B28207" w14:textId="315CD6AC"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1H ЯМР (400 МГц, ДМСО-d6) δ 18,62 (с, 1H), 8,51 (д, J = 8,0 Гц, 1H), 8,06 (д, J = 8,4 Гц, 1H), 8,03 (д, J = 7. 7 Гц, 1H), 7,90 (д, J = 7,6 Гц, 1H), 7,75 - 7,70 (м, 1H), 3,13 (д, J = 2,4 Гц, 6H), 3,11 (д, J = 2,3 Гц, 6H). </w:t>
      </w:r>
    </w:p>
    <w:p w14:paraId="28EC9C0F" w14:textId="77777777" w:rsidR="00943A1A" w:rsidRDefault="00002B29" w:rsidP="00002B29">
      <w:pPr>
        <w:rPr>
          <w:rFonts w:ascii="Times New Roman" w:hAnsi="Times New Roman" w:cs="Times New Roman"/>
          <w:sz w:val="28"/>
          <w:szCs w:val="28"/>
        </w:rPr>
      </w:pPr>
      <w:r w:rsidRPr="00943A1A">
        <w:rPr>
          <w:rFonts w:ascii="Times New Roman" w:hAnsi="Times New Roman" w:cs="Times New Roman"/>
          <w:b/>
          <w:bCs/>
          <w:sz w:val="28"/>
          <w:szCs w:val="28"/>
        </w:rPr>
        <w:t>(1,8-бис(диметиламино)нафталин-2-ил)бороновая кислота пер-хлорат (</w:t>
      </w:r>
      <w:r w:rsidR="00943A1A">
        <w:rPr>
          <w:rFonts w:ascii="Times New Roman" w:hAnsi="Times New Roman" w:cs="Times New Roman"/>
          <w:b/>
          <w:bCs/>
          <w:sz w:val="28"/>
          <w:szCs w:val="28"/>
        </w:rPr>
        <w:t>9</w:t>
      </w:r>
      <w:r w:rsidRPr="00943A1A">
        <w:rPr>
          <w:rFonts w:ascii="Times New Roman" w:hAnsi="Times New Roman" w:cs="Times New Roman"/>
          <w:b/>
          <w:bCs/>
          <w:sz w:val="28"/>
          <w:szCs w:val="28"/>
        </w:rPr>
        <w:t>4b)</w:t>
      </w:r>
      <w:r w:rsidRPr="007911C7">
        <w:rPr>
          <w:rFonts w:ascii="Times New Roman" w:hAnsi="Times New Roman" w:cs="Times New Roman"/>
          <w:sz w:val="28"/>
          <w:szCs w:val="28"/>
        </w:rPr>
        <w:t>.</w:t>
      </w:r>
    </w:p>
    <w:p w14:paraId="4772B77C" w14:textId="182BBD0D"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 2-Бром-1,8-бис(диметиламино)нафталин (300 мг, 1 ммоль) и 20 мл н-гексана, свежеперегнанного над натрием, поместили в высушенную пламенем круглодонную колбу. Колбу заполнили сухим аргоном и закрыли пробкой с септой. Смесь охлаждали до -20°C в течение 30 мин и добавили 1,6M раствор n-BuLi в гексанах (1 мл, 1,6 ммоль). Желтоватую реакционную смесь перемешивали при -20°C в течение 1 ч с образованием 2-литио-1,8-бис(диметиламино)нафталина. Добавили триметилборат (156 мг, 1,5 ммоль), реакционную смесь перемешивали в течение 12 ч при -20°C и обработали 50% экв. HClO</w:t>
      </w:r>
      <w:r w:rsidRPr="00943A1A">
        <w:rPr>
          <w:rFonts w:ascii="Times New Roman" w:hAnsi="Times New Roman" w:cs="Times New Roman"/>
          <w:sz w:val="28"/>
          <w:szCs w:val="28"/>
          <w:vertAlign w:val="subscript"/>
        </w:rPr>
        <w:t>4</w:t>
      </w:r>
      <w:r w:rsidRPr="007911C7">
        <w:rPr>
          <w:rFonts w:ascii="Times New Roman" w:hAnsi="Times New Roman" w:cs="Times New Roman"/>
          <w:sz w:val="28"/>
          <w:szCs w:val="28"/>
        </w:rPr>
        <w:t xml:space="preserve"> (0,5 мл, 2,4 ммоль). Образовавшийся осадок отделили и промыли дихлорметаном (2 × 5 мл) и ацетоном (2 × 5 мл). Ацетоновый раствор выпаривали, получая 251 мг (0,7 ммоль, 70%) перхлората (1,8-</w:t>
      </w:r>
      <w:r w:rsidRPr="007911C7">
        <w:rPr>
          <w:rFonts w:ascii="Times New Roman" w:hAnsi="Times New Roman" w:cs="Times New Roman"/>
          <w:sz w:val="28"/>
          <w:szCs w:val="28"/>
        </w:rPr>
        <w:lastRenderedPageBreak/>
        <w:t>бис(диметиламино)нафталин-2-ил)бороновой кислоты в виде сероватого порошка.</w:t>
      </w:r>
    </w:p>
    <w:p w14:paraId="0F3EA68B" w14:textId="435DC439"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1H ЯМР (400 МГц, δ, ДМСО-d6) δ 19,20 (s, 1H), 8,06-8,02 (m, 3H), 7,73 (t, J = 7,9 Гц, 1H), 7,65 (d, J = 8,2 Гц, 1H), 3,23 (d, J = 2,3 Гц, 6H), 3,15 (d, J = 2,0 Гц, 6H). 13CNMR (100 МГц, δ, DMSO-d6): 145.08, 144.94, 135.45, 131.49, 129.31, 128.43, 127.36, 122.40, 119.27, 46.27, 44.82. 11B ЯМР (128 МГц, ДМСО) δ 19,79 (с). HRMS (ESI в MeOH): m/z [M- ClO4]+ </w:t>
      </w:r>
      <w:r w:rsidR="00943A1A">
        <w:rPr>
          <w:rFonts w:ascii="Times New Roman" w:hAnsi="Times New Roman" w:cs="Times New Roman"/>
          <w:sz w:val="28"/>
          <w:szCs w:val="28"/>
        </w:rPr>
        <w:t>рассчитано</w:t>
      </w:r>
      <w:r w:rsidRPr="007911C7">
        <w:rPr>
          <w:rFonts w:ascii="Times New Roman" w:hAnsi="Times New Roman" w:cs="Times New Roman"/>
          <w:sz w:val="28"/>
          <w:szCs w:val="28"/>
        </w:rPr>
        <w:t xml:space="preserve"> для C16H23BN2O2 (диметиловый эфир): 287,1925, 286,1962; найдено: 287,1929, 286,1957.</w:t>
      </w:r>
    </w:p>
    <w:p w14:paraId="2FE26EEA" w14:textId="77777777" w:rsidR="00943A1A" w:rsidRDefault="00002B29" w:rsidP="00002B29">
      <w:pPr>
        <w:rPr>
          <w:rFonts w:ascii="Times New Roman" w:hAnsi="Times New Roman" w:cs="Times New Roman"/>
          <w:sz w:val="28"/>
          <w:szCs w:val="28"/>
        </w:rPr>
      </w:pPr>
      <w:r w:rsidRPr="00943A1A">
        <w:rPr>
          <w:rFonts w:ascii="Times New Roman" w:hAnsi="Times New Roman" w:cs="Times New Roman"/>
          <w:b/>
          <w:bCs/>
          <w:sz w:val="28"/>
          <w:szCs w:val="28"/>
        </w:rPr>
        <w:t>6,7-бис(диметиламино)-1H,3H-нафто[1,8-cd][1,2,6]оксадиборинин-1,3-диол перхлорат (</w:t>
      </w:r>
      <w:r w:rsidR="00943A1A">
        <w:rPr>
          <w:rFonts w:ascii="Times New Roman" w:hAnsi="Times New Roman" w:cs="Times New Roman"/>
          <w:b/>
          <w:bCs/>
          <w:sz w:val="28"/>
          <w:szCs w:val="28"/>
        </w:rPr>
        <w:t>9</w:t>
      </w:r>
      <w:r w:rsidRPr="00943A1A">
        <w:rPr>
          <w:rFonts w:ascii="Times New Roman" w:hAnsi="Times New Roman" w:cs="Times New Roman"/>
          <w:b/>
          <w:bCs/>
          <w:sz w:val="28"/>
          <w:szCs w:val="28"/>
        </w:rPr>
        <w:t>5).</w:t>
      </w:r>
      <w:r w:rsidRPr="007911C7">
        <w:rPr>
          <w:rFonts w:ascii="Times New Roman" w:hAnsi="Times New Roman" w:cs="Times New Roman"/>
          <w:sz w:val="28"/>
          <w:szCs w:val="28"/>
        </w:rPr>
        <w:t xml:space="preserve"> </w:t>
      </w:r>
    </w:p>
    <w:p w14:paraId="6A206C6F" w14:textId="04913B75"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4,5-дибром-1,8-бис(диметиламино)нафталин (300 мг, 0,81 ммоль) поместили в высушенную пламенем круглодонную колбу. Добавили н-гексан (15 мл), свежеперегнанный над натрием. Колбу заполнили сухим аргоном и закрыли пробкой с септой. Смесь выдерживали при -24 °C в течение 20 мин и добавили через шприц 1,6 М раствор n-BuLi в гексанах (2 мл, 3,2 ммоль). Желто-сладкую смесь выдерживали при 25 °C в течение 24 ч с образованием 4,5-дилитио-1,8-бис(диметиламино)нафталина 2d в виде оранжевой суспензии. Полученную суспензию охладили до -78 °C и добавили свежеперегнанный гидрид кальция, охлажденный до -24 °C, триме-тилборат (0,5 мл, 2,4 ммоль). Смесь выдерживали в течение 24 ч при -24 °С и добавили 50%-ный экв. раствор HClO4 (0,5 мл, 3,4 ммоль). Образовавшийся осадок отделяли и промывали дихлорметаном (4 × 15 мл), 1 %-ным экв. раствором HClO4 (2 × 3 мл) и ледяной водой (2 × 3 мл). Твердый остаток сушили над P2O5 в вакууме в течение 3 ч, получив 173 мг 5 в виде светло-бежевого порошка (0,45 ммоль, 55 %).</w:t>
      </w:r>
    </w:p>
    <w:p w14:paraId="3CE62351" w14:textId="77777777"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1H ЯМР (ДМСО-d6, 400 МГц): δ 18,37 - 18,33 (м, 1H), 9,43 (с, 2H), 8,34 (д, 2H, J=7,6 Гц), 8,16 (д, 2H, J=7,6 Гц), 3,15 (д, 12H, J=2,5 Гц).13C ЯМР (ДМСО-d6, 100 МГц): δ 148.15, 143.43, 135.33, 129.64, 121.56, 118.18, 46.13. HRMS (ESI в MeCN): m/z [M-ClO4]+ calcd для C14H19B2N2O3: 285.1576, 284.1613, 286.1610; найдено: 285.1587, 284.1619, 286.1599.</w:t>
      </w:r>
    </w:p>
    <w:p w14:paraId="4840B16E" w14:textId="74E39E60" w:rsidR="00AD662B" w:rsidRDefault="00002B29" w:rsidP="00002B29">
      <w:pPr>
        <w:rPr>
          <w:rFonts w:ascii="Times New Roman" w:hAnsi="Times New Roman" w:cs="Times New Roman"/>
          <w:sz w:val="28"/>
          <w:szCs w:val="28"/>
        </w:rPr>
      </w:pPr>
      <w:r w:rsidRPr="00AD662B">
        <w:rPr>
          <w:rFonts w:ascii="Times New Roman" w:hAnsi="Times New Roman" w:cs="Times New Roman"/>
          <w:b/>
          <w:bCs/>
          <w:sz w:val="28"/>
          <w:szCs w:val="28"/>
        </w:rPr>
        <w:t>N,N,N,N,N-тетраметил-4-(4,4,5,5-тетраметил-1,3,2-диоксаборолан-2-ил)нафталин-1,8-диамин (</w:t>
      </w:r>
      <w:r w:rsidR="00AD662B">
        <w:rPr>
          <w:rFonts w:ascii="Times New Roman" w:hAnsi="Times New Roman" w:cs="Times New Roman"/>
          <w:b/>
          <w:bCs/>
          <w:sz w:val="28"/>
          <w:szCs w:val="28"/>
        </w:rPr>
        <w:t>9</w:t>
      </w:r>
      <w:r w:rsidRPr="00AD662B">
        <w:rPr>
          <w:rFonts w:ascii="Times New Roman" w:hAnsi="Times New Roman" w:cs="Times New Roman"/>
          <w:b/>
          <w:bCs/>
          <w:sz w:val="28"/>
          <w:szCs w:val="28"/>
        </w:rPr>
        <w:t>6a).</w:t>
      </w:r>
      <w:r w:rsidRPr="007911C7">
        <w:rPr>
          <w:rFonts w:ascii="Times New Roman" w:hAnsi="Times New Roman" w:cs="Times New Roman"/>
          <w:sz w:val="28"/>
          <w:szCs w:val="28"/>
        </w:rPr>
        <w:t xml:space="preserve"> </w:t>
      </w:r>
    </w:p>
    <w:p w14:paraId="4C3BDABB" w14:textId="52A2BD30"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4-Бром-1,8-бис(диметиламино)нафталин (300 мг, 1 ммоль) и 20 мл диэтилового эфира, свежеперегнанного над натрием, поместили в круглодонную колбу, осушенную пламенем. Колбу заполнили сухим аргоном и закрыли пробкой с септой. Смесь охлаждали до -20°C в течение 30 мин и добавили 1,6M раствор n-BuLi в гексанах (1 мл, 1,6 ммоль). Желтоватую </w:t>
      </w:r>
      <w:r w:rsidRPr="007911C7">
        <w:rPr>
          <w:rFonts w:ascii="Times New Roman" w:hAnsi="Times New Roman" w:cs="Times New Roman"/>
          <w:sz w:val="28"/>
          <w:szCs w:val="28"/>
        </w:rPr>
        <w:lastRenderedPageBreak/>
        <w:t>реакционную смесь перемешивали при -20°C в течение 1 ч с образованием 4-литио-1,8-бис(диметиламино)нафталина. Добавили MeOBPin (252 мг, 1,6 ммоль), реакционную смесь перемешивали в течение 12 ч при -20°C и обработали водой. Органический слой отделяли, а водный слой экстрагировали диэтиловым эфиром (3 × 10 мл). Объединенные органические фракции сушили над сульфатом натрия. Растворитель удалили, а остаток промыли 3 мл пентана, получив 217 мг 6a в виде сероватого порошка (0,64 ммоль, 64%).</w:t>
      </w:r>
    </w:p>
    <w:p w14:paraId="7C85148A" w14:textId="77777777"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1H ЯМР (500 МГц, CDCl3) δ 8,38 (д, J = 8,2 Гц, 1H), 7,95 (д, J = 7,7 Гц, 1H), 7,37 (д, J = 7,9 Гц, 1H), 6,93 (д, J = 7,4 Гц, 1H), 6,89 (д, J = 7,7 Гц, 1H), 2,86 (с, 6H), 2,79 (с, 6H), 1,42 (с, 12H). 13C ЯМР (126 МГц, CDCl3) δ 153,55, 150,74, 141,60, 136,27, 125,91, 121,55, 119,01, 111,84, 110,86, 83,14, 43,91, 43,72, 24,94.11B ЯМР (160 МГц, CDCl3) δ 31,83 (s, br). HRMS (ESI в MeCN): m/z [M+H]+ calcd для C20H30BN2O2: 341.2395, 340.2431; найдено: 341.2410, 340.2434.</w:t>
      </w:r>
    </w:p>
    <w:p w14:paraId="7E32F582" w14:textId="77777777" w:rsidR="00AD662B" w:rsidRDefault="00002B29" w:rsidP="00002B29">
      <w:pPr>
        <w:rPr>
          <w:rFonts w:ascii="Times New Roman" w:hAnsi="Times New Roman" w:cs="Times New Roman"/>
          <w:sz w:val="28"/>
          <w:szCs w:val="28"/>
        </w:rPr>
      </w:pPr>
      <w:r w:rsidRPr="00AD662B">
        <w:rPr>
          <w:rFonts w:ascii="Times New Roman" w:hAnsi="Times New Roman" w:cs="Times New Roman"/>
          <w:b/>
          <w:bCs/>
          <w:sz w:val="28"/>
          <w:szCs w:val="28"/>
        </w:rPr>
        <w:t>N,N,N,N,N-тетраметил-2-(4,4,5,5-тетраметил-1,3,2-диоксаборолан-2-ил)нафталин-1,8-диамин (</w:t>
      </w:r>
      <w:r w:rsidR="00AD662B">
        <w:rPr>
          <w:rFonts w:ascii="Times New Roman" w:hAnsi="Times New Roman" w:cs="Times New Roman"/>
          <w:b/>
          <w:bCs/>
          <w:sz w:val="28"/>
          <w:szCs w:val="28"/>
        </w:rPr>
        <w:t>9</w:t>
      </w:r>
      <w:r w:rsidRPr="00AD662B">
        <w:rPr>
          <w:rFonts w:ascii="Times New Roman" w:hAnsi="Times New Roman" w:cs="Times New Roman"/>
          <w:b/>
          <w:bCs/>
          <w:sz w:val="28"/>
          <w:szCs w:val="28"/>
        </w:rPr>
        <w:t>6b).</w:t>
      </w:r>
      <w:r w:rsidRPr="007911C7">
        <w:rPr>
          <w:rFonts w:ascii="Times New Roman" w:hAnsi="Times New Roman" w:cs="Times New Roman"/>
          <w:sz w:val="28"/>
          <w:szCs w:val="28"/>
        </w:rPr>
        <w:t xml:space="preserve"> </w:t>
      </w:r>
    </w:p>
    <w:p w14:paraId="02EA8296" w14:textId="3585EF04"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К перемешиваемой суспензии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4b</w:t>
      </w:r>
      <w:r w:rsidRPr="007911C7">
        <w:rPr>
          <w:rFonts w:ascii="Times New Roman" w:hAnsi="Times New Roman" w:cs="Times New Roman"/>
          <w:sz w:val="28"/>
          <w:szCs w:val="28"/>
        </w:rPr>
        <w:t xml:space="preserve"> (200 мг, 0,58 ммоль) в 10 мл дихлорметана при комнатной температуре добавили гексагидрат пинакола (252 мг, 1,1 ммоль) и молекулярные сита 4Å (300 мг). Через 4 часа молекулярные сита отфильтровывали и промывали дихлорметаном (2 × 5 мл), растворитель удаляли, а осадок промывали Et2O (2 × 10 мл), получая чистый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6b</w:t>
      </w:r>
      <w:r w:rsidRPr="007911C7">
        <w:rPr>
          <w:rFonts w:ascii="Times New Roman" w:hAnsi="Times New Roman" w:cs="Times New Roman"/>
          <w:sz w:val="28"/>
          <w:szCs w:val="28"/>
        </w:rPr>
        <w:t>-HClO</w:t>
      </w:r>
      <w:r w:rsidRPr="00AD662B">
        <w:rPr>
          <w:rFonts w:ascii="Times New Roman" w:hAnsi="Times New Roman" w:cs="Times New Roman"/>
          <w:sz w:val="28"/>
          <w:szCs w:val="28"/>
          <w:vertAlign w:val="subscript"/>
        </w:rPr>
        <w:t>4</w:t>
      </w:r>
      <w:r w:rsidRPr="007911C7">
        <w:rPr>
          <w:rFonts w:ascii="Times New Roman" w:hAnsi="Times New Roman" w:cs="Times New Roman"/>
          <w:sz w:val="28"/>
          <w:szCs w:val="28"/>
        </w:rPr>
        <w:t xml:space="preserve"> с количественным выходом.</w:t>
      </w:r>
    </w:p>
    <w:p w14:paraId="79A06A10" w14:textId="67C98622"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 Чистый </w:t>
      </w:r>
      <w:r w:rsidR="00AD662B" w:rsidRPr="00AD662B">
        <w:rPr>
          <w:rFonts w:ascii="Times New Roman" w:hAnsi="Times New Roman" w:cs="Times New Roman"/>
          <w:b/>
          <w:bCs/>
          <w:sz w:val="28"/>
          <w:szCs w:val="28"/>
        </w:rPr>
        <w:t>96b</w:t>
      </w:r>
      <w:r w:rsidR="00AD662B" w:rsidRPr="007911C7">
        <w:rPr>
          <w:rFonts w:ascii="Times New Roman" w:hAnsi="Times New Roman" w:cs="Times New Roman"/>
          <w:sz w:val="28"/>
          <w:szCs w:val="28"/>
        </w:rPr>
        <w:t>-HClO</w:t>
      </w:r>
      <w:r w:rsidR="00AD662B" w:rsidRPr="00AD662B">
        <w:rPr>
          <w:rFonts w:ascii="Times New Roman" w:hAnsi="Times New Roman" w:cs="Times New Roman"/>
          <w:sz w:val="28"/>
          <w:szCs w:val="28"/>
          <w:vertAlign w:val="subscript"/>
        </w:rPr>
        <w:t>4</w:t>
      </w:r>
      <w:r w:rsidR="00AD662B" w:rsidRPr="007911C7">
        <w:rPr>
          <w:rFonts w:ascii="Times New Roman" w:hAnsi="Times New Roman" w:cs="Times New Roman"/>
          <w:sz w:val="28"/>
          <w:szCs w:val="28"/>
        </w:rPr>
        <w:t xml:space="preserve"> </w:t>
      </w:r>
      <w:r w:rsidRPr="007911C7">
        <w:rPr>
          <w:rFonts w:ascii="Times New Roman" w:hAnsi="Times New Roman" w:cs="Times New Roman"/>
          <w:sz w:val="28"/>
          <w:szCs w:val="28"/>
        </w:rPr>
        <w:t xml:space="preserve">смешивали с дихлорметаном (10 мл) и водным аммиаком (10 мл), и реакционную смесь перемешивали в течение 5 минут. Органические фракции отделяли и сушили над сульфатом натрия. Растворитель выпаривали, получая 152 мг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6b</w:t>
      </w:r>
      <w:r w:rsidRPr="007911C7">
        <w:rPr>
          <w:rFonts w:ascii="Times New Roman" w:hAnsi="Times New Roman" w:cs="Times New Roman"/>
          <w:sz w:val="28"/>
          <w:szCs w:val="28"/>
        </w:rPr>
        <w:t xml:space="preserve"> (0,45 ммоль, 77%) в виде сероватого порошка. </w:t>
      </w:r>
    </w:p>
    <w:p w14:paraId="33BAC266" w14:textId="77777777"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 xml:space="preserve">1H ЯМР (400 МГц, ацетон-d6) δ 7,43 (д, J = 8,1 Гц, 1H), 7,38 - 7,32 (м, 2H), 7,29 (т, J = 7,6 Гц, 1H), 6,98 (д, J = 7,3 Гц, 1H), 3,00 (с, J = 5,2 Гц, 6H), 2,79 (с, 6H), 1,40 (с, 12H). </w:t>
      </w:r>
    </w:p>
    <w:p w14:paraId="301A2B51" w14:textId="77777777" w:rsidR="00AD662B" w:rsidRDefault="00002B29" w:rsidP="00002B29">
      <w:pPr>
        <w:rPr>
          <w:rFonts w:ascii="Times New Roman" w:hAnsi="Times New Roman" w:cs="Times New Roman"/>
          <w:sz w:val="28"/>
          <w:szCs w:val="28"/>
        </w:rPr>
      </w:pPr>
      <w:r w:rsidRPr="00AD662B">
        <w:rPr>
          <w:rFonts w:ascii="Times New Roman" w:hAnsi="Times New Roman" w:cs="Times New Roman"/>
          <w:b/>
          <w:bCs/>
          <w:sz w:val="28"/>
          <w:szCs w:val="28"/>
        </w:rPr>
        <w:t>N,N,N,N-тетраметил-3,6-бис(4,4,5,5-тетраметил-1,3,2-диоксаборолан-2-ил)нафталин-1,8-диамин (</w:t>
      </w:r>
      <w:r w:rsidR="00AD662B">
        <w:rPr>
          <w:rFonts w:ascii="Times New Roman" w:hAnsi="Times New Roman" w:cs="Times New Roman"/>
          <w:b/>
          <w:bCs/>
          <w:sz w:val="28"/>
          <w:szCs w:val="28"/>
        </w:rPr>
        <w:t>9</w:t>
      </w:r>
      <w:r w:rsidRPr="00AD662B">
        <w:rPr>
          <w:rFonts w:ascii="Times New Roman" w:hAnsi="Times New Roman" w:cs="Times New Roman"/>
          <w:b/>
          <w:bCs/>
          <w:sz w:val="28"/>
          <w:szCs w:val="28"/>
        </w:rPr>
        <w:t>7b).</w:t>
      </w:r>
      <w:r w:rsidRPr="007911C7">
        <w:rPr>
          <w:rFonts w:ascii="Times New Roman" w:hAnsi="Times New Roman" w:cs="Times New Roman"/>
          <w:sz w:val="28"/>
          <w:szCs w:val="28"/>
        </w:rPr>
        <w:t xml:space="preserve"> </w:t>
      </w:r>
    </w:p>
    <w:p w14:paraId="7CEF9EB8" w14:textId="76FC7CF1"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1,8-бис(диметиламино)нафталин (428 мг, 2 ммоль), B2Pin2 (1,3 г, 5 ммоль), [Ir(COD)OMe]</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 xml:space="preserve"> (2,5 мг, 0,03 ммоль) и 4,4′-ди-терт-бутил-2,2′-дипиридил (20 мг, 0. 075 ммоль) и 20 мл н-гексана, свежеперегнанного над натрием, помещали в высушенную пламенем круглодонную колбу. Колбу заполнили сухим аргоном и закрыли пробкой с септой. Реакционную смесь </w:t>
      </w:r>
      <w:r w:rsidRPr="007911C7">
        <w:rPr>
          <w:rFonts w:ascii="Times New Roman" w:hAnsi="Times New Roman" w:cs="Times New Roman"/>
          <w:sz w:val="28"/>
          <w:szCs w:val="28"/>
        </w:rPr>
        <w:lastRenderedPageBreak/>
        <w:t xml:space="preserve">перемешивали при 50 °C в течение 72 часов. Растворитель выпаривали, остаток растворяли в 10 мл диэтилового эфира и обрабатывали 50%-ной водной HClO4 (0,5 мл, 3,4 ммоль). Образовавшийся осадок отделили и высушили в вакууме, получив титульное соединение в виде перхлората в виде сероватого порошка. Порошок обработали насыщенным водным аммиаком (5 мл) и экстрагировали продукт диэтиловым эфиром (3 × 15 мл). Органический слой отделили и высушили над сульфатом натрия. Растворитель выпаривали с получением 820 мг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7b</w:t>
      </w:r>
      <w:r w:rsidRPr="007911C7">
        <w:rPr>
          <w:rFonts w:ascii="Times New Roman" w:hAnsi="Times New Roman" w:cs="Times New Roman"/>
          <w:sz w:val="28"/>
          <w:szCs w:val="28"/>
        </w:rPr>
        <w:t xml:space="preserve"> в виде светло-коричневого масла (1,76 ммоль, 88%).</w:t>
      </w:r>
    </w:p>
    <w:p w14:paraId="7B9BC027" w14:textId="77777777" w:rsidR="00002B29" w:rsidRPr="007911C7" w:rsidRDefault="00002B29" w:rsidP="00002B29">
      <w:pPr>
        <w:rPr>
          <w:rFonts w:ascii="Times New Roman" w:hAnsi="Times New Roman" w:cs="Times New Roman"/>
          <w:sz w:val="28"/>
          <w:szCs w:val="28"/>
        </w:rPr>
      </w:pPr>
      <w:r w:rsidRPr="007911C7">
        <w:rPr>
          <w:rFonts w:ascii="Times New Roman" w:hAnsi="Times New Roman" w:cs="Times New Roman"/>
          <w:sz w:val="28"/>
          <w:szCs w:val="28"/>
        </w:rPr>
        <w:t>1H ЯМР (400 МГц, CDCl3) δ 8,01 (с, 2H), 7,35 (с, J = 10,9 Гц, 2H), 2,85 (с, 12H), 1,41 (с, J = 4,5 Гц, 24H). 13C ЯМР (100 МГц, CDCl3) δ 149,68, 136,72, 131,13 ,123,88 ,117,82, 83,67 ,44,38 ,24,95. 11B ЯМР (128 МГц, CDCl3) δ 31,65 (с, br). HRMS (ESI в MeCN): m/z [M+H]+ calcd для C26H41B2N2O4: 467.3247, 466.3283, 468.3281; найдено: 467.3245, 466.3281, 468.3266.</w:t>
      </w:r>
    </w:p>
    <w:p w14:paraId="1D4C8BF8" w14:textId="1CA2742D" w:rsidR="00AD662B" w:rsidRDefault="00831671" w:rsidP="00831671">
      <w:pPr>
        <w:rPr>
          <w:rFonts w:ascii="Times New Roman" w:hAnsi="Times New Roman" w:cs="Times New Roman"/>
          <w:sz w:val="28"/>
          <w:szCs w:val="28"/>
        </w:rPr>
      </w:pPr>
      <w:r w:rsidRPr="00AD662B">
        <w:rPr>
          <w:rFonts w:ascii="Times New Roman" w:hAnsi="Times New Roman" w:cs="Times New Roman"/>
          <w:b/>
          <w:bCs/>
          <w:sz w:val="28"/>
          <w:szCs w:val="28"/>
        </w:rPr>
        <w:t>(4,5-бис(диметиламино)нафталин-2,7-диил)перхлорат дибороновой кислоты (</w:t>
      </w:r>
      <w:r w:rsidR="00AD662B">
        <w:rPr>
          <w:rFonts w:ascii="Times New Roman" w:hAnsi="Times New Roman" w:cs="Times New Roman"/>
          <w:b/>
          <w:bCs/>
          <w:sz w:val="28"/>
          <w:szCs w:val="28"/>
        </w:rPr>
        <w:t>9</w:t>
      </w:r>
      <w:r w:rsidRPr="00AD662B">
        <w:rPr>
          <w:rFonts w:ascii="Times New Roman" w:hAnsi="Times New Roman" w:cs="Times New Roman"/>
          <w:b/>
          <w:bCs/>
          <w:sz w:val="28"/>
          <w:szCs w:val="28"/>
        </w:rPr>
        <w:t>8).</w:t>
      </w:r>
    </w:p>
    <w:p w14:paraId="1CE10648" w14:textId="1F4F95FA" w:rsidR="00831671" w:rsidRPr="007911C7" w:rsidRDefault="00831671" w:rsidP="00831671">
      <w:pPr>
        <w:rPr>
          <w:rFonts w:ascii="Times New Roman" w:hAnsi="Times New Roman" w:cs="Times New Roman"/>
          <w:sz w:val="28"/>
          <w:szCs w:val="28"/>
        </w:rPr>
      </w:pPr>
      <w:r w:rsidRPr="007911C7">
        <w:rPr>
          <w:rFonts w:ascii="Times New Roman" w:hAnsi="Times New Roman" w:cs="Times New Roman"/>
          <w:sz w:val="28"/>
          <w:szCs w:val="28"/>
        </w:rPr>
        <w:t xml:space="preserve"> Раствор сложного эфира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7b</w:t>
      </w:r>
      <w:r w:rsidRPr="007911C7">
        <w:rPr>
          <w:rFonts w:ascii="Times New Roman" w:hAnsi="Times New Roman" w:cs="Times New Roman"/>
          <w:sz w:val="28"/>
          <w:szCs w:val="28"/>
        </w:rPr>
        <w:t xml:space="preserve"> (250 мг, 0,53 ммоль) в 5 мл Et2O перемешивали с 5 мл 10%-ного водного NaOH в течение 4 часов. Водный слой отделили и подкислили 50%-ной водной HClO4 до pH 1. Осадок отделили, высушили в вакууме и промыли ацетоном (3 × 10 мл). Ацетоновый раствор выпаривали, получая 172 мг 8 в виде белого порошка (0,432 ммоль, 80%).</w:t>
      </w:r>
    </w:p>
    <w:p w14:paraId="5ECF5552" w14:textId="77777777" w:rsidR="00831671" w:rsidRPr="007911C7" w:rsidRDefault="00831671" w:rsidP="00831671">
      <w:pPr>
        <w:rPr>
          <w:rFonts w:ascii="Times New Roman" w:hAnsi="Times New Roman" w:cs="Times New Roman"/>
          <w:sz w:val="28"/>
          <w:szCs w:val="28"/>
        </w:rPr>
      </w:pPr>
      <w:r w:rsidRPr="007911C7">
        <w:rPr>
          <w:rFonts w:ascii="Times New Roman" w:hAnsi="Times New Roman" w:cs="Times New Roman"/>
          <w:sz w:val="28"/>
          <w:szCs w:val="28"/>
        </w:rPr>
        <w:t>1H ЯМР (ДМСО-d6, 400 МГц): δ 18,37 - 18,33 (м, 1H), 9,43 (с, 2H), 8,34 (д, 2H, J = 7,6 Гц), 8,16 (д, 2H, J = 7,6 Гц), 3,15 (д, 12H, J = 2,5 Гц).</w:t>
      </w:r>
    </w:p>
    <w:p w14:paraId="2EB733D9" w14:textId="4BEB8EF7" w:rsidR="00AD662B" w:rsidRDefault="00831671" w:rsidP="00831671">
      <w:pPr>
        <w:rPr>
          <w:rFonts w:ascii="Times New Roman" w:hAnsi="Times New Roman" w:cs="Times New Roman"/>
          <w:sz w:val="28"/>
          <w:szCs w:val="28"/>
        </w:rPr>
      </w:pPr>
      <w:r w:rsidRPr="00AD662B">
        <w:rPr>
          <w:rFonts w:ascii="Times New Roman" w:hAnsi="Times New Roman" w:cs="Times New Roman"/>
          <w:b/>
          <w:bCs/>
          <w:sz w:val="28"/>
          <w:szCs w:val="28"/>
        </w:rPr>
        <w:t>3,6-дииодо-N,N,N,N-тетраметилнафталин-1,8-диамин (</w:t>
      </w:r>
      <w:r w:rsidR="00AD662B">
        <w:rPr>
          <w:rFonts w:ascii="Times New Roman" w:hAnsi="Times New Roman" w:cs="Times New Roman"/>
          <w:b/>
          <w:bCs/>
          <w:sz w:val="28"/>
          <w:szCs w:val="28"/>
        </w:rPr>
        <w:t>9</w:t>
      </w:r>
      <w:r w:rsidRPr="00AD662B">
        <w:rPr>
          <w:rFonts w:ascii="Times New Roman" w:hAnsi="Times New Roman" w:cs="Times New Roman"/>
          <w:b/>
          <w:bCs/>
          <w:sz w:val="28"/>
          <w:szCs w:val="28"/>
        </w:rPr>
        <w:t>9</w:t>
      </w:r>
      <w:r w:rsidR="00AD662B">
        <w:rPr>
          <w:rFonts w:ascii="Times New Roman" w:hAnsi="Times New Roman" w:cs="Times New Roman"/>
          <w:sz w:val="28"/>
          <w:szCs w:val="28"/>
        </w:rPr>
        <w:t>)</w:t>
      </w:r>
      <w:r w:rsidRPr="007911C7">
        <w:rPr>
          <w:rFonts w:ascii="Times New Roman" w:hAnsi="Times New Roman" w:cs="Times New Roman"/>
          <w:sz w:val="28"/>
          <w:szCs w:val="28"/>
        </w:rPr>
        <w:t>.</w:t>
      </w:r>
    </w:p>
    <w:p w14:paraId="4D0BDAF4" w14:textId="31A96DF1" w:rsidR="00831671" w:rsidRPr="007911C7" w:rsidRDefault="00831671" w:rsidP="00831671">
      <w:pPr>
        <w:rPr>
          <w:rFonts w:ascii="Times New Roman" w:hAnsi="Times New Roman" w:cs="Times New Roman"/>
          <w:sz w:val="28"/>
          <w:szCs w:val="28"/>
        </w:rPr>
      </w:pPr>
      <w:r w:rsidRPr="007911C7">
        <w:rPr>
          <w:rFonts w:ascii="Times New Roman" w:hAnsi="Times New Roman" w:cs="Times New Roman"/>
          <w:sz w:val="28"/>
          <w:szCs w:val="28"/>
        </w:rPr>
        <w:t xml:space="preserve"> Раствор сложного эфира </w:t>
      </w:r>
      <w:r w:rsidR="00AD662B" w:rsidRPr="00AD662B">
        <w:rPr>
          <w:rFonts w:ascii="Times New Roman" w:hAnsi="Times New Roman" w:cs="Times New Roman"/>
          <w:b/>
          <w:bCs/>
          <w:sz w:val="28"/>
          <w:szCs w:val="28"/>
        </w:rPr>
        <w:t>9</w:t>
      </w:r>
      <w:r w:rsidRPr="00AD662B">
        <w:rPr>
          <w:rFonts w:ascii="Times New Roman" w:hAnsi="Times New Roman" w:cs="Times New Roman"/>
          <w:b/>
          <w:bCs/>
          <w:sz w:val="28"/>
          <w:szCs w:val="28"/>
        </w:rPr>
        <w:t>7b</w:t>
      </w:r>
      <w:r w:rsidRPr="007911C7">
        <w:rPr>
          <w:rFonts w:ascii="Times New Roman" w:hAnsi="Times New Roman" w:cs="Times New Roman"/>
          <w:sz w:val="28"/>
          <w:szCs w:val="28"/>
        </w:rPr>
        <w:t xml:space="preserve"> (300 мг, 0,64 ммоль) в 5 мл ДМФ и CuI (365 мг, 1,92 ммоль) помещали в 25 мл центрифужную пробирку и перемешивали в течение 24 ч при 90 °C. После охлаждения до комнатной температуры реакционную смесь разбавили 10 мл диэтилового эфира и отделили твердое вещество центрифугированием. Жидкую фазу смешивали с 50 мл воды и экстрагировали продукт диэтиловым эфиром (3 × 10 мл). Объединенные органические слои сушили над сульфатом натрия и выпаривали растворитель, получая 91 мг </w:t>
      </w:r>
      <w:r w:rsidRPr="00AD662B">
        <w:rPr>
          <w:rFonts w:ascii="Times New Roman" w:hAnsi="Times New Roman" w:cs="Times New Roman"/>
          <w:b/>
          <w:bCs/>
          <w:sz w:val="28"/>
          <w:szCs w:val="28"/>
        </w:rPr>
        <w:t>9</w:t>
      </w:r>
      <w:r w:rsidR="00AD662B" w:rsidRPr="00AD662B">
        <w:rPr>
          <w:rFonts w:ascii="Times New Roman" w:hAnsi="Times New Roman" w:cs="Times New Roman"/>
          <w:b/>
          <w:bCs/>
          <w:sz w:val="28"/>
          <w:szCs w:val="28"/>
        </w:rPr>
        <w:t>9</w:t>
      </w:r>
      <w:r w:rsidRPr="007911C7">
        <w:rPr>
          <w:rFonts w:ascii="Times New Roman" w:hAnsi="Times New Roman" w:cs="Times New Roman"/>
          <w:sz w:val="28"/>
          <w:szCs w:val="28"/>
        </w:rPr>
        <w:t xml:space="preserve"> в виде серого порошка (0,192 ммоль, 30%).</w:t>
      </w:r>
    </w:p>
    <w:p w14:paraId="4FBDD03F" w14:textId="77777777" w:rsidR="000A3EB9" w:rsidRPr="007911C7" w:rsidRDefault="00831671" w:rsidP="00831671">
      <w:pPr>
        <w:rPr>
          <w:rFonts w:ascii="Times New Roman" w:hAnsi="Times New Roman" w:cs="Times New Roman"/>
          <w:sz w:val="28"/>
          <w:szCs w:val="28"/>
        </w:rPr>
      </w:pPr>
      <w:r w:rsidRPr="007911C7">
        <w:rPr>
          <w:rFonts w:ascii="Times New Roman" w:hAnsi="Times New Roman" w:cs="Times New Roman"/>
          <w:sz w:val="28"/>
          <w:szCs w:val="28"/>
        </w:rPr>
        <w:t>1H ЯМР (400 МГц, CDCl3) δ 7,55 (д, J = 1,3 Гц, 2H), 7,10 (д, J = 1,1 Гц, 2H), 2,78 (с, 12H). 13C ЯМР (100 МГц, CDCl3) δ 151,79, 139,90, 128,59, 121,80, 118,20, 92,67, 44,06. HRMS (ESI в MeCN): m/z [M+H]+ calcd для C14H17I2N2: 466.9476; найдено: 466.9480.</w:t>
      </w:r>
    </w:p>
    <w:p w14:paraId="026444F3" w14:textId="77777777" w:rsidR="000A3EB9" w:rsidRPr="007911C7" w:rsidRDefault="000A3EB9" w:rsidP="00831671">
      <w:pPr>
        <w:rPr>
          <w:rFonts w:ascii="Times New Roman" w:hAnsi="Times New Roman" w:cs="Times New Roman"/>
          <w:sz w:val="28"/>
          <w:szCs w:val="28"/>
        </w:rPr>
      </w:pPr>
      <w:r w:rsidRPr="00AD662B">
        <w:rPr>
          <w:rFonts w:ascii="Times New Roman" w:hAnsi="Times New Roman" w:cs="Times New Roman"/>
          <w:b/>
          <w:bCs/>
          <w:sz w:val="28"/>
          <w:szCs w:val="28"/>
        </w:rPr>
        <w:t>4-Амино-3,5-дибромбензолсульфонамид:</w:t>
      </w:r>
      <w:r w:rsidRPr="007911C7">
        <w:rPr>
          <w:rFonts w:ascii="Times New Roman" w:hAnsi="Times New Roman" w:cs="Times New Roman"/>
          <w:sz w:val="28"/>
          <w:szCs w:val="28"/>
        </w:rPr>
        <w:t xml:space="preserve"> HBr (48% водный раствор, 35,34 мл, 0,312 моль, 2,5 эквив.) и H2O2 (37% водный раствор, 15,84 мл, 0,250 </w:t>
      </w:r>
      <w:r w:rsidRPr="007911C7">
        <w:rPr>
          <w:rFonts w:ascii="Times New Roman" w:hAnsi="Times New Roman" w:cs="Times New Roman"/>
          <w:sz w:val="28"/>
          <w:szCs w:val="28"/>
        </w:rPr>
        <w:lastRenderedPageBreak/>
        <w:t xml:space="preserve">моль, 2 эквив.) добавляли к перемешиваемому при 70 °C раствору 4-амино-3-бромбензолсульфонамида 3 (21,45 г, 0,125 моль) в воде (365 мл). Реакционную смесь перемешивали при 75 °C в течение 40 мин. Горячую суспензию отфильтровывали. Остаток перекристаллизовали из 95 % EtOH с получением 4-амино-3,5-дибромбензолсульфонамида (28,86 г, 71 %) в виде персиковых кристаллов. 1H ЯМР (400 МГц, ДМСО-d6): δ = 6,07 (с, 2 H), 7,25 (с, 2 H), 7,80 (с, 2 H) ppm. 13C ЯМР (100 МГц, ДМСО-d6): δ = 106,6, 129,9, 133,2, 146,3 ppm. HRMS (ESI): m/z calcd. for C6H579Br2N2O2S- [M-H+]: 326.8443, найдено 326.8443, m/z calcd. for C6H579Br81BrN2O2S- [M-H+]: 328.8423, найдено 328.8427, m/z calcd. for C6H581Br2N2O2S- [M-H+]: 330.8403, найдено 330.8408. </w:t>
      </w:r>
    </w:p>
    <w:p w14:paraId="5A4E122E" w14:textId="77777777" w:rsidR="000A3EB9" w:rsidRPr="007911C7" w:rsidRDefault="000A3EB9" w:rsidP="00831671">
      <w:pPr>
        <w:rPr>
          <w:rFonts w:ascii="Times New Roman" w:hAnsi="Times New Roman" w:cs="Times New Roman"/>
          <w:sz w:val="28"/>
          <w:szCs w:val="28"/>
        </w:rPr>
      </w:pPr>
      <w:r w:rsidRPr="00AD662B">
        <w:rPr>
          <w:rFonts w:ascii="Times New Roman" w:hAnsi="Times New Roman" w:cs="Times New Roman"/>
          <w:b/>
          <w:bCs/>
          <w:sz w:val="28"/>
          <w:szCs w:val="28"/>
        </w:rPr>
        <w:t>2,6-Дибромоанилин</w:t>
      </w:r>
      <w:r w:rsidRPr="007911C7">
        <w:rPr>
          <w:rFonts w:ascii="Times New Roman" w:hAnsi="Times New Roman" w:cs="Times New Roman"/>
          <w:sz w:val="28"/>
          <w:szCs w:val="28"/>
        </w:rPr>
        <w:t>: Раствор 4-амино-3,5-дибромбензолсульфонамида (5 г, 0,015 моль) в H2SO4 (70 % водный раствор, 25 мл) перемешивали при 180 °C в течение 3 ч. Смесь охладили до комнатной температуры, разбавили водой (25 мл) и отфильтровали. Неочищенный продукт растворили в CH2Cl2 (150 мл) и промыли водой (3 × 150 мл). Органическую фазу отделили и выпарили досуха с получением 2,6-дибром-анилина (2,655 г, 70 %) в виде белых игл. 1H ЯМР (400 МГц, CDCl3): δ = 4,58 (с, 2 H), 6,51 (т, J = 8,0 Гц, 1 H), 7,39 (д, J = 8,0 Гц, 2 H) ppm. 13C ЯМР (100 МГц, CDCl3): δ = 108,9, 119,4, 131,8, 142,0 ppm.</w:t>
      </w:r>
    </w:p>
    <w:p w14:paraId="4FC53027" w14:textId="77777777" w:rsidR="000A3EB9" w:rsidRPr="007911C7" w:rsidRDefault="000A3EB9" w:rsidP="00831671">
      <w:pPr>
        <w:rPr>
          <w:rFonts w:ascii="Times New Roman" w:hAnsi="Times New Roman" w:cs="Times New Roman"/>
          <w:sz w:val="28"/>
          <w:szCs w:val="28"/>
        </w:rPr>
      </w:pPr>
      <w:r w:rsidRPr="00AD662B">
        <w:rPr>
          <w:rFonts w:ascii="Times New Roman" w:hAnsi="Times New Roman" w:cs="Times New Roman"/>
          <w:b/>
          <w:bCs/>
          <w:sz w:val="28"/>
          <w:szCs w:val="28"/>
        </w:rPr>
        <w:t>2,6-Дибромо-N,N-диметиланилин</w:t>
      </w:r>
      <w:r w:rsidRPr="007911C7">
        <w:rPr>
          <w:rFonts w:ascii="Times New Roman" w:hAnsi="Times New Roman" w:cs="Times New Roman"/>
          <w:sz w:val="28"/>
          <w:szCs w:val="28"/>
        </w:rPr>
        <w:t xml:space="preserve"> (4a): K</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CO</w:t>
      </w:r>
      <w:r w:rsidRPr="00AD662B">
        <w:rPr>
          <w:rFonts w:ascii="Times New Roman" w:hAnsi="Times New Roman" w:cs="Times New Roman"/>
          <w:sz w:val="28"/>
          <w:szCs w:val="28"/>
          <w:vertAlign w:val="subscript"/>
        </w:rPr>
        <w:t>3</w:t>
      </w:r>
      <w:r w:rsidRPr="007911C7">
        <w:rPr>
          <w:rFonts w:ascii="Times New Roman" w:hAnsi="Times New Roman" w:cs="Times New Roman"/>
          <w:sz w:val="28"/>
          <w:szCs w:val="28"/>
        </w:rPr>
        <w:t xml:space="preserve"> (13,66 г, 0,099 моль, 2 эквив.) и Me</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SO</w:t>
      </w:r>
      <w:r w:rsidRPr="00AD662B">
        <w:rPr>
          <w:rFonts w:ascii="Times New Roman" w:hAnsi="Times New Roman" w:cs="Times New Roman"/>
          <w:sz w:val="28"/>
          <w:szCs w:val="28"/>
          <w:vertAlign w:val="subscript"/>
        </w:rPr>
        <w:t>4</w:t>
      </w:r>
      <w:r w:rsidRPr="007911C7">
        <w:rPr>
          <w:rFonts w:ascii="Times New Roman" w:hAnsi="Times New Roman" w:cs="Times New Roman"/>
          <w:sz w:val="28"/>
          <w:szCs w:val="28"/>
        </w:rPr>
        <w:t xml:space="preserve"> (16,39 мл, 0,173 моль, 3,5 эквив.) были добавлены к перемешиваемому при 90 °C раствору 2,6-дибромоанилина (12,26 г, 0,049 моль) в MeCN (50 мл). Реакционную смесь перемешивали при 90 °C в течение 2 ч, затем при 75 °C в течение 12 ч. Смесь охлаждали до комнатной температуры и экстрагировали н-гексаном (3 × 20 мл). Объединенные органические экстракты сушили Na</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SO</w:t>
      </w:r>
      <w:r w:rsidRPr="00AD662B">
        <w:rPr>
          <w:rFonts w:ascii="Times New Roman" w:hAnsi="Times New Roman" w:cs="Times New Roman"/>
          <w:sz w:val="28"/>
          <w:szCs w:val="28"/>
          <w:vertAlign w:val="subscript"/>
        </w:rPr>
        <w:t>4</w:t>
      </w:r>
      <w:r w:rsidRPr="007911C7">
        <w:rPr>
          <w:rFonts w:ascii="Times New Roman" w:hAnsi="Times New Roman" w:cs="Times New Roman"/>
          <w:sz w:val="28"/>
          <w:szCs w:val="28"/>
        </w:rPr>
        <w:t xml:space="preserve"> и отфильтровывали. Растворитель выпаривали досуха. Неочищенный продукт перегоняли при 5 торр (Tb = 110°C) с получением 4a (11,61 г, 85 %) в виде бесцветного масла. 1H ЯМР (400 МГц, CDCl3): δ = 2,92 (с, 6 H), 6,86 (т, J = 7,9 Гц, 1 H), 7,53 (д, J = 7,9 Гц, 2 H) ppm. 13C ЯМР (100 МГц, CDCl3): δ = 41,8, 125,9, 127,3, 132,9, 148,5 ppm.</w:t>
      </w:r>
    </w:p>
    <w:p w14:paraId="01F3EF44" w14:textId="41B1CFF4" w:rsidR="000A3EB9" w:rsidRPr="007911C7" w:rsidRDefault="000A3EB9" w:rsidP="00831671">
      <w:pPr>
        <w:rPr>
          <w:rFonts w:ascii="Times New Roman" w:hAnsi="Times New Roman" w:cs="Times New Roman"/>
          <w:sz w:val="28"/>
          <w:szCs w:val="28"/>
        </w:rPr>
      </w:pPr>
      <w:r w:rsidRPr="00AD662B">
        <w:rPr>
          <w:rFonts w:ascii="Times New Roman" w:hAnsi="Times New Roman" w:cs="Times New Roman"/>
          <w:b/>
          <w:bCs/>
          <w:sz w:val="28"/>
          <w:szCs w:val="28"/>
        </w:rPr>
        <w:t>6-Замещенные 2-бром-N,N-диметил-анилины (общая процедура):</w:t>
      </w:r>
      <w:r w:rsidRPr="007911C7">
        <w:rPr>
          <w:rFonts w:ascii="Times New Roman" w:hAnsi="Times New Roman" w:cs="Times New Roman"/>
          <w:sz w:val="28"/>
          <w:szCs w:val="28"/>
        </w:rPr>
        <w:t xml:space="preserve"> н-Бутиллитий (1,6 М раствор в гексанах, 3,36 мл, 5,37 ммоль, 1,5 эквив.) добавляли через шприц к раствору 2,6-дибром-N,N-диметиланилина 4a (1 г, 3,58 ммоль) в сухом н-гексане (30 мл) в пламенной колбе под атмосферой аргона при -24 °C. Полученную смесь перемешивали в течение 24 ч при той же температуре. Соответствующий электрофил добавляли через шприц: раствор TMSOTf (1,95 мл, 10,74 ммоль, 3 экв.) в сухом Et2O (30 мл) для </w:t>
      </w:r>
      <w:r w:rsidR="00AD662B" w:rsidRPr="00AD662B">
        <w:rPr>
          <w:rFonts w:ascii="Times New Roman" w:hAnsi="Times New Roman" w:cs="Times New Roman"/>
          <w:b/>
          <w:bCs/>
          <w:sz w:val="28"/>
          <w:szCs w:val="28"/>
        </w:rPr>
        <w:t>100</w:t>
      </w:r>
      <w:r w:rsidRPr="00AD662B">
        <w:rPr>
          <w:rFonts w:ascii="Times New Roman" w:hAnsi="Times New Roman" w:cs="Times New Roman"/>
          <w:b/>
          <w:bCs/>
          <w:sz w:val="28"/>
          <w:szCs w:val="28"/>
        </w:rPr>
        <w:t>b</w:t>
      </w:r>
      <w:r w:rsidRPr="007911C7">
        <w:rPr>
          <w:rFonts w:ascii="Times New Roman" w:hAnsi="Times New Roman" w:cs="Times New Roman"/>
          <w:sz w:val="28"/>
          <w:szCs w:val="28"/>
        </w:rPr>
        <w:t>, неочищенный сухой Me</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S</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 xml:space="preserve"> (0,950 мл, 10,74 ммоль, 3 экв.) для </w:t>
      </w:r>
      <w:r w:rsidR="00AD662B" w:rsidRPr="00AD662B">
        <w:rPr>
          <w:rFonts w:ascii="Times New Roman" w:hAnsi="Times New Roman" w:cs="Times New Roman"/>
          <w:b/>
          <w:bCs/>
          <w:sz w:val="28"/>
          <w:szCs w:val="28"/>
        </w:rPr>
        <w:t>100</w:t>
      </w:r>
      <w:r w:rsidRPr="00AD662B">
        <w:rPr>
          <w:rFonts w:ascii="Times New Roman" w:hAnsi="Times New Roman" w:cs="Times New Roman"/>
          <w:b/>
          <w:bCs/>
          <w:sz w:val="28"/>
          <w:szCs w:val="28"/>
        </w:rPr>
        <w:t>c</w:t>
      </w:r>
      <w:r w:rsidRPr="007911C7">
        <w:rPr>
          <w:rFonts w:ascii="Times New Roman" w:hAnsi="Times New Roman" w:cs="Times New Roman"/>
          <w:sz w:val="28"/>
          <w:szCs w:val="28"/>
        </w:rPr>
        <w:t xml:space="preserve">, </w:t>
      </w:r>
      <w:r w:rsidRPr="007911C7">
        <w:rPr>
          <w:rFonts w:ascii="Times New Roman" w:hAnsi="Times New Roman" w:cs="Times New Roman"/>
          <w:sz w:val="28"/>
          <w:szCs w:val="28"/>
        </w:rPr>
        <w:lastRenderedPageBreak/>
        <w:t>неочищенный сухой Me</w:t>
      </w:r>
      <w:r w:rsidRPr="00AD662B">
        <w:rPr>
          <w:rFonts w:ascii="Times New Roman" w:hAnsi="Times New Roman" w:cs="Times New Roman"/>
          <w:sz w:val="28"/>
          <w:szCs w:val="28"/>
          <w:vertAlign w:val="subscript"/>
        </w:rPr>
        <w:t>2</w:t>
      </w:r>
      <w:r w:rsidRPr="007911C7">
        <w:rPr>
          <w:rFonts w:ascii="Times New Roman" w:hAnsi="Times New Roman" w:cs="Times New Roman"/>
          <w:sz w:val="28"/>
          <w:szCs w:val="28"/>
        </w:rPr>
        <w:t>SO</w:t>
      </w:r>
      <w:r w:rsidRPr="00AD662B">
        <w:rPr>
          <w:rFonts w:ascii="Times New Roman" w:hAnsi="Times New Roman" w:cs="Times New Roman"/>
          <w:sz w:val="28"/>
          <w:szCs w:val="28"/>
          <w:vertAlign w:val="subscript"/>
        </w:rPr>
        <w:t>4</w:t>
      </w:r>
      <w:r w:rsidRPr="007911C7">
        <w:rPr>
          <w:rFonts w:ascii="Times New Roman" w:hAnsi="Times New Roman" w:cs="Times New Roman"/>
          <w:sz w:val="28"/>
          <w:szCs w:val="28"/>
        </w:rPr>
        <w:t xml:space="preserve"> (1,02 мл, 10,76 ммоль, 3 экв.) для </w:t>
      </w:r>
      <w:r w:rsidR="00AD662B" w:rsidRPr="00AD662B">
        <w:rPr>
          <w:rFonts w:ascii="Times New Roman" w:hAnsi="Times New Roman" w:cs="Times New Roman"/>
          <w:b/>
          <w:bCs/>
          <w:sz w:val="28"/>
          <w:szCs w:val="28"/>
        </w:rPr>
        <w:t>100</w:t>
      </w:r>
      <w:r w:rsidRPr="00AD662B">
        <w:rPr>
          <w:rFonts w:ascii="Times New Roman" w:hAnsi="Times New Roman" w:cs="Times New Roman"/>
          <w:b/>
          <w:bCs/>
          <w:sz w:val="28"/>
          <w:szCs w:val="28"/>
        </w:rPr>
        <w:t>d</w:t>
      </w:r>
      <w:r w:rsidRPr="007911C7">
        <w:rPr>
          <w:rFonts w:ascii="Times New Roman" w:hAnsi="Times New Roman" w:cs="Times New Roman"/>
          <w:sz w:val="28"/>
          <w:szCs w:val="28"/>
        </w:rPr>
        <w:t xml:space="preserve">. Реакционную смесь перемешивали в течение 24 ч при -24 °C и 24 ч при комнатной температуре, а затем обработали водным аммиаком (30 мл). Продукты экстрагировали н-гексаном (3 × 10 мл). Объединенные органические экстракты сушили Na2SO4 и отфильтровывали. Растворитель выпаривали досуха. </w:t>
      </w:r>
    </w:p>
    <w:p w14:paraId="7195F907" w14:textId="27B6214A" w:rsidR="00B02D0A" w:rsidRPr="007911C7" w:rsidRDefault="00B02D0A" w:rsidP="00831671">
      <w:pPr>
        <w:rPr>
          <w:rFonts w:ascii="Times New Roman" w:hAnsi="Times New Roman" w:cs="Times New Roman"/>
          <w:sz w:val="28"/>
          <w:szCs w:val="28"/>
        </w:rPr>
      </w:pPr>
      <w:r w:rsidRPr="00AD662B">
        <w:rPr>
          <w:rFonts w:ascii="Times New Roman" w:hAnsi="Times New Roman" w:cs="Times New Roman"/>
          <w:b/>
          <w:bCs/>
          <w:sz w:val="28"/>
          <w:szCs w:val="28"/>
        </w:rPr>
        <w:t>2-Бромо-N,N-диметил-6-триметилсилиланилин (</w:t>
      </w:r>
      <w:r w:rsidR="00AD662B">
        <w:rPr>
          <w:rFonts w:ascii="Times New Roman" w:hAnsi="Times New Roman" w:cs="Times New Roman"/>
          <w:b/>
          <w:bCs/>
          <w:sz w:val="28"/>
          <w:szCs w:val="28"/>
        </w:rPr>
        <w:t>100</w:t>
      </w:r>
      <w:r w:rsidRPr="00AD662B">
        <w:rPr>
          <w:rFonts w:ascii="Times New Roman" w:hAnsi="Times New Roman" w:cs="Times New Roman"/>
          <w:b/>
          <w:bCs/>
          <w:sz w:val="28"/>
          <w:szCs w:val="28"/>
        </w:rPr>
        <w:t>b):</w:t>
      </w:r>
      <w:r w:rsidRPr="007911C7">
        <w:rPr>
          <w:rFonts w:ascii="Times New Roman" w:hAnsi="Times New Roman" w:cs="Times New Roman"/>
          <w:sz w:val="28"/>
          <w:szCs w:val="28"/>
        </w:rPr>
        <w:t xml:space="preserve"> был очищен методом TLC на SiO2 с н-гексаном в качестве элюента. Фракция с Rf = 0,7 дала 4b (634 мг, 60 %) в виде бесцветного масла. 1H ЯМР (400 МГц, CDCl3): δ = 0,28 (с, 9 H), 2,85 (с, 6 H), 7,07 (т, J = 7,5 Гц, 1 H), 7,41 (дд, J = 7,3, 1,5 Гц, 1 H), 7,54 (дд, J = 7,9, 1,6 Гц, 1 H) ppm. 13C ЯМР (100 МГц, CDCl3): δ = -0,1, 43,1, 123,1, 127,2, 134,1, 135,9, 145,3, 155,4 ppm. HRMS (ESI): m/z calcd. for C11H1879BrNSi+ [M+H+]: 272.0465, найдено 272.0450, m/z calcd. for C11H1881BrNSi+ [M+H+]: 274.0444, найдено 274.0435.</w:t>
      </w:r>
    </w:p>
    <w:p w14:paraId="3078D964" w14:textId="6F70F56F" w:rsidR="00B02D0A" w:rsidRPr="007911C7" w:rsidRDefault="00B02D0A" w:rsidP="00B02D0A">
      <w:pPr>
        <w:rPr>
          <w:rFonts w:ascii="Times New Roman" w:hAnsi="Times New Roman" w:cs="Times New Roman"/>
          <w:sz w:val="28"/>
          <w:szCs w:val="28"/>
        </w:rPr>
      </w:pPr>
      <w:r w:rsidRPr="005D2574">
        <w:rPr>
          <w:rFonts w:ascii="Times New Roman" w:hAnsi="Times New Roman" w:cs="Times New Roman"/>
          <w:b/>
          <w:bCs/>
          <w:sz w:val="28"/>
          <w:szCs w:val="28"/>
        </w:rPr>
        <w:t>2-Бромо-6-(тиометил)-N,N-диметиланилин (</w:t>
      </w:r>
      <w:r w:rsidR="005D2574">
        <w:rPr>
          <w:rFonts w:ascii="Times New Roman" w:hAnsi="Times New Roman" w:cs="Times New Roman"/>
          <w:b/>
          <w:bCs/>
          <w:sz w:val="28"/>
          <w:szCs w:val="28"/>
        </w:rPr>
        <w:t>100</w:t>
      </w:r>
      <w:r w:rsidRPr="005D2574">
        <w:rPr>
          <w:rFonts w:ascii="Times New Roman" w:hAnsi="Times New Roman" w:cs="Times New Roman"/>
          <w:b/>
          <w:bCs/>
          <w:sz w:val="28"/>
          <w:szCs w:val="28"/>
        </w:rPr>
        <w:t>c):</w:t>
      </w:r>
      <w:r w:rsidRPr="007911C7">
        <w:rPr>
          <w:rFonts w:ascii="Times New Roman" w:hAnsi="Times New Roman" w:cs="Times New Roman"/>
          <w:sz w:val="28"/>
          <w:szCs w:val="28"/>
        </w:rPr>
        <w:t xml:space="preserve"> Желтое масло, выход: 852 мг (97 %). 1H ЯМР (400 МГц, CDCl3): δ = 2,35 (с, 3 H), 2,88 (с, 6 H), 6,98 (дд, J = 7,9, 1,6 Гц, 1 H), 7,03 (т, J = 7,8 Гц, 1 H), 7,27 (м, 1 H) ppm. 13C ЯМР (100 МГц, CDCl3): δ = 14,6, 41,2, 122,2, 123,4, 127,3, 129,2, 144,6, 145,8 ppm. HRMS (ESI): m/z calcd. for C9H1379BrNS+ [M+H+]: 245.9947, найдено 245.9943, m/z calcd. for C9H1381BrNS+ [M+H+]: 247.9926, найдено 247.9922.</w:t>
      </w:r>
    </w:p>
    <w:p w14:paraId="08A6F5E0" w14:textId="2BED7E0F" w:rsidR="00B02D0A" w:rsidRPr="007911C7" w:rsidRDefault="00B02D0A" w:rsidP="00B02D0A">
      <w:pPr>
        <w:rPr>
          <w:rFonts w:ascii="Times New Roman" w:hAnsi="Times New Roman" w:cs="Times New Roman"/>
          <w:sz w:val="28"/>
          <w:szCs w:val="28"/>
        </w:rPr>
      </w:pPr>
      <w:r w:rsidRPr="005D2574">
        <w:rPr>
          <w:rFonts w:ascii="Times New Roman" w:hAnsi="Times New Roman" w:cs="Times New Roman"/>
          <w:b/>
          <w:bCs/>
          <w:sz w:val="28"/>
          <w:szCs w:val="28"/>
        </w:rPr>
        <w:t>2-Бромо-N,N,6-триметиланилин (</w:t>
      </w:r>
      <w:r w:rsidR="005D2574" w:rsidRPr="005D2574">
        <w:rPr>
          <w:rFonts w:ascii="Times New Roman" w:hAnsi="Times New Roman" w:cs="Times New Roman"/>
          <w:b/>
          <w:bCs/>
          <w:sz w:val="28"/>
          <w:szCs w:val="28"/>
        </w:rPr>
        <w:t>100</w:t>
      </w:r>
      <w:r w:rsidRPr="005D2574">
        <w:rPr>
          <w:rFonts w:ascii="Times New Roman" w:hAnsi="Times New Roman" w:cs="Times New Roman"/>
          <w:b/>
          <w:bCs/>
          <w:sz w:val="28"/>
          <w:szCs w:val="28"/>
        </w:rPr>
        <w:t>d):</w:t>
      </w:r>
      <w:r w:rsidRPr="007911C7">
        <w:rPr>
          <w:rFonts w:ascii="Times New Roman" w:hAnsi="Times New Roman" w:cs="Times New Roman"/>
          <w:sz w:val="28"/>
          <w:szCs w:val="28"/>
        </w:rPr>
        <w:t xml:space="preserve"> Желтое масло, выход: 733 мг (96 %). 1H ЯМР (400 МГц, CDCl3): δ = 2,36 (с, 3 H), 2,88 (с, 6 H), 6,91 (т, J = 7,7 Гц, 1 H), 7,12 (дд, J = 7,5, 1,5 Гц 1 H), 7,40 (дд, J = 7,9, 1,5 Гц, 1 H) ppm. 13C ЯМР (100 МГц, CDCl3): δ = 19,4, 42,0, 124,6, 126,1, 130,1, 131,4, 140,1, 149,1 ppm. HRMS (ESI): m/z calcd. for C9H1379BrN+ [M+H+]: 214.0226, найдено 214.0225, m/z calcd. for C9H1381BrN+ [M+H+]: 216.0205, найдено 216.0205.</w:t>
      </w:r>
    </w:p>
    <w:p w14:paraId="7000810F" w14:textId="3BB422C7" w:rsidR="007B1CFC" w:rsidRDefault="00870A77" w:rsidP="00B02D0A">
      <w:r w:rsidRPr="00041143">
        <w:br w:type="page"/>
      </w:r>
    </w:p>
    <w:p w14:paraId="05855477" w14:textId="77777777" w:rsidR="007B1CFC" w:rsidRPr="00041143" w:rsidRDefault="007B1CFC" w:rsidP="007B1CFC"/>
    <w:p w14:paraId="75A77FB3" w14:textId="77777777" w:rsidR="00542ADF" w:rsidRPr="00041143" w:rsidRDefault="00542ADF" w:rsidP="00542ADF"/>
    <w:p w14:paraId="5A5B709C" w14:textId="4D10DDB1" w:rsidR="00230857" w:rsidRPr="00C73D34" w:rsidRDefault="00230857" w:rsidP="004A4636">
      <w:pPr>
        <w:pStyle w:val="1"/>
        <w:jc w:val="both"/>
        <w:rPr>
          <w:rFonts w:ascii="Times New Roman" w:hAnsi="Times New Roman" w:cs="Times New Roman"/>
          <w:sz w:val="28"/>
          <w:szCs w:val="28"/>
        </w:rPr>
      </w:pPr>
      <w:bookmarkStart w:id="12" w:name="_Toc169007484"/>
      <w:r w:rsidRPr="00C73D34">
        <w:rPr>
          <w:rFonts w:ascii="Times New Roman" w:hAnsi="Times New Roman" w:cs="Times New Roman"/>
          <w:sz w:val="28"/>
          <w:szCs w:val="28"/>
        </w:rPr>
        <w:t>Обсуждение результатов</w:t>
      </w:r>
      <w:bookmarkEnd w:id="12"/>
    </w:p>
    <w:p w14:paraId="344B8376" w14:textId="6ACA2ED8" w:rsidR="00326025" w:rsidRPr="00C73D34" w:rsidRDefault="009C6FCC" w:rsidP="009C6FCC">
      <w:pPr>
        <w:ind w:firstLine="708"/>
        <w:jc w:val="both"/>
        <w:rPr>
          <w:rFonts w:ascii="Times New Roman" w:hAnsi="Times New Roman" w:cs="Times New Roman"/>
          <w:sz w:val="28"/>
          <w:szCs w:val="28"/>
        </w:rPr>
      </w:pPr>
      <w:r>
        <w:rPr>
          <w:rFonts w:ascii="Times New Roman" w:hAnsi="Times New Roman" w:cs="Times New Roman"/>
          <w:sz w:val="28"/>
          <w:szCs w:val="28"/>
        </w:rPr>
        <w:t>Наши исследования мы начали с литиирования 1,8-бисдиметиламинонафталина</w:t>
      </w:r>
      <w:r w:rsidRPr="00C73D34">
        <w:rPr>
          <w:rFonts w:ascii="Times New Roman" w:hAnsi="Times New Roman" w:cs="Times New Roman"/>
          <w:sz w:val="28"/>
          <w:szCs w:val="28"/>
        </w:rPr>
        <w:t xml:space="preserve"> </w:t>
      </w:r>
      <w:r w:rsidR="0099366D">
        <w:rPr>
          <w:rFonts w:ascii="Times New Roman" w:hAnsi="Times New Roman" w:cs="Times New Roman"/>
          <w:b/>
          <w:bCs/>
          <w:sz w:val="28"/>
          <w:szCs w:val="28"/>
        </w:rPr>
        <w:t>34</w:t>
      </w:r>
      <w:r>
        <w:rPr>
          <w:rFonts w:ascii="Times New Roman" w:hAnsi="Times New Roman" w:cs="Times New Roman"/>
          <w:b/>
          <w:bCs/>
          <w:sz w:val="28"/>
          <w:szCs w:val="28"/>
        </w:rPr>
        <w:t>.</w:t>
      </w:r>
      <w:r w:rsidRPr="00C73D34">
        <w:rPr>
          <w:rFonts w:ascii="Times New Roman" w:hAnsi="Times New Roman" w:cs="Times New Roman"/>
          <w:sz w:val="28"/>
          <w:szCs w:val="28"/>
        </w:rPr>
        <w:t xml:space="preserve"> </w:t>
      </w:r>
      <w:r w:rsidR="007847DA" w:rsidRPr="00C73D34">
        <w:rPr>
          <w:rFonts w:ascii="Times New Roman" w:hAnsi="Times New Roman" w:cs="Times New Roman"/>
          <w:sz w:val="28"/>
          <w:szCs w:val="28"/>
        </w:rPr>
        <w:t xml:space="preserve">Из ранее известных данных о </w:t>
      </w:r>
      <w:r>
        <w:rPr>
          <w:rFonts w:ascii="Times New Roman" w:hAnsi="Times New Roman" w:cs="Times New Roman"/>
          <w:sz w:val="28"/>
          <w:szCs w:val="28"/>
        </w:rPr>
        <w:t xml:space="preserve">его </w:t>
      </w:r>
      <w:r w:rsidR="007847DA" w:rsidRPr="00C73D34">
        <w:rPr>
          <w:rFonts w:ascii="Times New Roman" w:hAnsi="Times New Roman" w:cs="Times New Roman"/>
          <w:sz w:val="28"/>
          <w:szCs w:val="28"/>
        </w:rPr>
        <w:t xml:space="preserve">металлировании можно выделить несколько особенностей данной молекулы, определяющих ее реакционную способность в процессах литиирования: 1) Сильная электроннодонорная способность двух диметиламиногрупп, 2) стерическое экранирование обоих </w:t>
      </w:r>
      <w:r w:rsidR="007847DA" w:rsidRPr="00326025">
        <w:rPr>
          <w:rFonts w:ascii="Times New Roman" w:hAnsi="Times New Roman" w:cs="Times New Roman"/>
          <w:i/>
          <w:iCs/>
          <w:sz w:val="28"/>
          <w:szCs w:val="28"/>
        </w:rPr>
        <w:t>орто</w:t>
      </w:r>
      <w:r w:rsidR="007847DA" w:rsidRPr="00C73D34">
        <w:rPr>
          <w:rFonts w:ascii="Times New Roman" w:hAnsi="Times New Roman" w:cs="Times New Roman"/>
          <w:sz w:val="28"/>
          <w:szCs w:val="28"/>
        </w:rPr>
        <w:t xml:space="preserve">-положений </w:t>
      </w:r>
      <w:r w:rsidR="007847DA" w:rsidRPr="00C73D34">
        <w:rPr>
          <w:rFonts w:ascii="Times New Roman" w:hAnsi="Times New Roman" w:cs="Times New Roman"/>
          <w:sz w:val="28"/>
          <w:szCs w:val="28"/>
          <w:lang w:val="en-US"/>
        </w:rPr>
        <w:t>NMe</w:t>
      </w:r>
      <w:r w:rsidR="007847DA" w:rsidRPr="00326025">
        <w:rPr>
          <w:rFonts w:ascii="Times New Roman" w:hAnsi="Times New Roman" w:cs="Times New Roman"/>
          <w:sz w:val="28"/>
          <w:szCs w:val="28"/>
          <w:vertAlign w:val="subscript"/>
        </w:rPr>
        <w:t>2</w:t>
      </w:r>
      <w:r w:rsidR="007847DA" w:rsidRPr="00C73D34">
        <w:rPr>
          <w:rFonts w:ascii="Times New Roman" w:hAnsi="Times New Roman" w:cs="Times New Roman"/>
          <w:sz w:val="28"/>
          <w:szCs w:val="28"/>
        </w:rPr>
        <w:t xml:space="preserve">-группами, 3) предпочтительность </w:t>
      </w:r>
      <w:r w:rsidR="007847DA" w:rsidRPr="00326025">
        <w:rPr>
          <w:rFonts w:ascii="Times New Roman" w:hAnsi="Times New Roman" w:cs="Times New Roman"/>
          <w:i/>
          <w:iCs/>
          <w:sz w:val="28"/>
          <w:szCs w:val="28"/>
          <w:lang w:val="en-US"/>
        </w:rPr>
        <w:t>in</w:t>
      </w:r>
      <w:r w:rsidR="007847DA" w:rsidRPr="00326025">
        <w:rPr>
          <w:rFonts w:ascii="Times New Roman" w:hAnsi="Times New Roman" w:cs="Times New Roman"/>
          <w:i/>
          <w:iCs/>
          <w:sz w:val="28"/>
          <w:szCs w:val="28"/>
        </w:rPr>
        <w:t>-</w:t>
      </w:r>
      <w:r w:rsidR="007847DA" w:rsidRPr="00326025">
        <w:rPr>
          <w:rFonts w:ascii="Times New Roman" w:hAnsi="Times New Roman" w:cs="Times New Roman"/>
          <w:i/>
          <w:iCs/>
          <w:sz w:val="28"/>
          <w:szCs w:val="28"/>
          <w:lang w:val="en-US"/>
        </w:rPr>
        <w:t>in</w:t>
      </w:r>
      <w:r w:rsidR="007847DA" w:rsidRPr="00C73D34">
        <w:rPr>
          <w:rFonts w:ascii="Times New Roman" w:hAnsi="Times New Roman" w:cs="Times New Roman"/>
          <w:sz w:val="28"/>
          <w:szCs w:val="28"/>
        </w:rPr>
        <w:t xml:space="preserve"> конформации диметиламиногрупп (схема </w:t>
      </w:r>
      <w:r w:rsidR="00326025">
        <w:rPr>
          <w:rFonts w:ascii="Times New Roman" w:hAnsi="Times New Roman" w:cs="Times New Roman"/>
          <w:sz w:val="28"/>
          <w:szCs w:val="28"/>
        </w:rPr>
        <w:t>28</w:t>
      </w:r>
      <w:r w:rsidR="007847DA" w:rsidRPr="00C73D34">
        <w:rPr>
          <w:rFonts w:ascii="Times New Roman" w:hAnsi="Times New Roman" w:cs="Times New Roman"/>
          <w:sz w:val="28"/>
          <w:szCs w:val="28"/>
        </w:rPr>
        <w:t>), 4) крайне высокая основность 2-</w:t>
      </w:r>
      <w:r w:rsidR="00326025">
        <w:rPr>
          <w:rFonts w:ascii="Times New Roman" w:hAnsi="Times New Roman" w:cs="Times New Roman"/>
          <w:sz w:val="28"/>
          <w:szCs w:val="28"/>
        </w:rPr>
        <w:t>литий-1,8-бисдиметиламинонафталина</w:t>
      </w:r>
      <w:r w:rsidR="007847DA" w:rsidRPr="00C73D34">
        <w:rPr>
          <w:rFonts w:ascii="Times New Roman" w:hAnsi="Times New Roman" w:cs="Times New Roman"/>
          <w:sz w:val="28"/>
          <w:szCs w:val="28"/>
        </w:rPr>
        <w:t xml:space="preserve">. </w:t>
      </w:r>
      <w:r w:rsidR="00326025">
        <w:rPr>
          <w:rFonts w:ascii="Times New Roman" w:hAnsi="Times New Roman" w:cs="Times New Roman"/>
          <w:sz w:val="28"/>
          <w:szCs w:val="28"/>
        </w:rPr>
        <w:t>Первый фактор</w:t>
      </w:r>
      <w:r w:rsidR="00326025" w:rsidRPr="00C73D34">
        <w:rPr>
          <w:rFonts w:ascii="Times New Roman" w:hAnsi="Times New Roman" w:cs="Times New Roman"/>
          <w:sz w:val="28"/>
          <w:szCs w:val="28"/>
        </w:rPr>
        <w:t xml:space="preserve"> приводит к снижению кислотности всех связей </w:t>
      </w:r>
      <w:r w:rsidR="00326025" w:rsidRPr="00C73D34">
        <w:rPr>
          <w:rFonts w:ascii="Times New Roman" w:hAnsi="Times New Roman" w:cs="Times New Roman"/>
          <w:sz w:val="28"/>
          <w:szCs w:val="28"/>
          <w:lang w:val="en-US"/>
        </w:rPr>
        <w:t>C</w:t>
      </w:r>
      <w:r w:rsidR="00326025" w:rsidRPr="00C73D34">
        <w:rPr>
          <w:rFonts w:ascii="Times New Roman" w:hAnsi="Times New Roman" w:cs="Times New Roman"/>
          <w:sz w:val="28"/>
          <w:szCs w:val="28"/>
        </w:rPr>
        <w:t>-</w:t>
      </w:r>
      <w:r w:rsidR="00326025" w:rsidRPr="00C73D34">
        <w:rPr>
          <w:rFonts w:ascii="Times New Roman" w:hAnsi="Times New Roman" w:cs="Times New Roman"/>
          <w:sz w:val="28"/>
          <w:szCs w:val="28"/>
          <w:lang w:val="en-US"/>
        </w:rPr>
        <w:t>H</w:t>
      </w:r>
      <w:r w:rsidR="00326025" w:rsidRPr="00C73D34">
        <w:rPr>
          <w:rFonts w:ascii="Times New Roman" w:hAnsi="Times New Roman" w:cs="Times New Roman"/>
          <w:sz w:val="28"/>
          <w:szCs w:val="28"/>
        </w:rPr>
        <w:t xml:space="preserve"> в нафталиновом кольце, однако </w:t>
      </w:r>
      <w:r w:rsidR="00326025" w:rsidRPr="00326025">
        <w:rPr>
          <w:rFonts w:ascii="Times New Roman" w:hAnsi="Times New Roman" w:cs="Times New Roman"/>
          <w:i/>
          <w:iCs/>
          <w:sz w:val="28"/>
          <w:szCs w:val="28"/>
        </w:rPr>
        <w:t>мета</w:t>
      </w:r>
      <w:r w:rsidR="00326025" w:rsidRPr="00C73D34">
        <w:rPr>
          <w:rFonts w:ascii="Times New Roman" w:hAnsi="Times New Roman" w:cs="Times New Roman"/>
          <w:sz w:val="28"/>
          <w:szCs w:val="28"/>
        </w:rPr>
        <w:t xml:space="preserve">-положения наименее подвержены этому влиянию. </w:t>
      </w:r>
      <w:r w:rsidR="00326025">
        <w:rPr>
          <w:rFonts w:ascii="Times New Roman" w:hAnsi="Times New Roman" w:cs="Times New Roman"/>
          <w:sz w:val="28"/>
          <w:szCs w:val="28"/>
        </w:rPr>
        <w:t xml:space="preserve">Остальные факторы </w:t>
      </w:r>
      <w:r w:rsidR="00326025" w:rsidRPr="00C73D34">
        <w:rPr>
          <w:rFonts w:ascii="Times New Roman" w:hAnsi="Times New Roman" w:cs="Times New Roman"/>
          <w:sz w:val="28"/>
          <w:szCs w:val="28"/>
        </w:rPr>
        <w:t xml:space="preserve">практически полностью подавляют </w:t>
      </w:r>
      <w:r w:rsidR="00326025" w:rsidRPr="00C73D34">
        <w:rPr>
          <w:rFonts w:ascii="Times New Roman" w:hAnsi="Times New Roman" w:cs="Times New Roman"/>
          <w:sz w:val="28"/>
          <w:szCs w:val="28"/>
          <w:lang w:val="en-US"/>
        </w:rPr>
        <w:t>D</w:t>
      </w:r>
      <w:r w:rsidR="00326025">
        <w:rPr>
          <w:rFonts w:ascii="Times New Roman" w:hAnsi="Times New Roman" w:cs="Times New Roman"/>
          <w:sz w:val="28"/>
          <w:szCs w:val="28"/>
          <w:lang w:val="en-US"/>
        </w:rPr>
        <w:t>o</w:t>
      </w:r>
      <w:r w:rsidR="00326025" w:rsidRPr="00C73D34">
        <w:rPr>
          <w:rFonts w:ascii="Times New Roman" w:hAnsi="Times New Roman" w:cs="Times New Roman"/>
          <w:sz w:val="28"/>
          <w:szCs w:val="28"/>
          <w:lang w:val="en-US"/>
        </w:rPr>
        <w:t>M</w:t>
      </w:r>
      <w:r w:rsidR="00326025" w:rsidRPr="00C73D34">
        <w:rPr>
          <w:rFonts w:ascii="Times New Roman" w:hAnsi="Times New Roman" w:cs="Times New Roman"/>
          <w:sz w:val="28"/>
          <w:szCs w:val="28"/>
        </w:rPr>
        <w:t xml:space="preserve">-эффект диметиламиногрупп и исключают возможность </w:t>
      </w:r>
      <w:r w:rsidR="00326025">
        <w:rPr>
          <w:rFonts w:ascii="Times New Roman" w:hAnsi="Times New Roman" w:cs="Times New Roman"/>
          <w:sz w:val="28"/>
          <w:szCs w:val="28"/>
        </w:rPr>
        <w:t xml:space="preserve">селективного </w:t>
      </w:r>
      <w:r w:rsidR="00326025" w:rsidRPr="00326025">
        <w:rPr>
          <w:rFonts w:ascii="Times New Roman" w:hAnsi="Times New Roman" w:cs="Times New Roman"/>
          <w:i/>
          <w:iCs/>
          <w:sz w:val="28"/>
          <w:szCs w:val="28"/>
        </w:rPr>
        <w:t>орто</w:t>
      </w:r>
      <w:r w:rsidR="00326025" w:rsidRPr="00C73D34">
        <w:rPr>
          <w:rFonts w:ascii="Times New Roman" w:hAnsi="Times New Roman" w:cs="Times New Roman"/>
          <w:sz w:val="28"/>
          <w:szCs w:val="28"/>
        </w:rPr>
        <w:t xml:space="preserve">-металлирования. Это позволяет расположить </w:t>
      </w:r>
      <w:r w:rsidR="00326025">
        <w:rPr>
          <w:rFonts w:ascii="Times New Roman" w:hAnsi="Times New Roman" w:cs="Times New Roman"/>
          <w:sz w:val="28"/>
          <w:szCs w:val="28"/>
        </w:rPr>
        <w:t>С-Н связи</w:t>
      </w:r>
      <w:r w:rsidR="00326025" w:rsidRPr="00C73D34">
        <w:rPr>
          <w:rFonts w:ascii="Times New Roman" w:hAnsi="Times New Roman" w:cs="Times New Roman"/>
          <w:sz w:val="28"/>
          <w:szCs w:val="28"/>
        </w:rPr>
        <w:t xml:space="preserve"> </w:t>
      </w:r>
      <w:r w:rsidR="00326025" w:rsidRPr="00B60A08">
        <w:rPr>
          <w:rFonts w:ascii="Times New Roman" w:hAnsi="Times New Roman" w:cs="Times New Roman"/>
          <w:b/>
          <w:bCs/>
          <w:sz w:val="28"/>
          <w:szCs w:val="28"/>
        </w:rPr>
        <w:t>20</w:t>
      </w:r>
      <w:r w:rsidR="00326025" w:rsidRPr="00C73D34">
        <w:rPr>
          <w:rFonts w:ascii="Times New Roman" w:hAnsi="Times New Roman" w:cs="Times New Roman"/>
          <w:sz w:val="28"/>
          <w:szCs w:val="28"/>
        </w:rPr>
        <w:t xml:space="preserve"> в порядке легкости металлирования </w:t>
      </w:r>
      <w:r w:rsidR="00326025">
        <w:rPr>
          <w:rFonts w:ascii="Times New Roman" w:hAnsi="Times New Roman" w:cs="Times New Roman"/>
          <w:sz w:val="28"/>
          <w:szCs w:val="28"/>
        </w:rPr>
        <w:t>следующим образом</w:t>
      </w:r>
      <w:r w:rsidR="00326025" w:rsidRPr="00C73D34">
        <w:rPr>
          <w:rFonts w:ascii="Times New Roman" w:hAnsi="Times New Roman" w:cs="Times New Roman"/>
          <w:sz w:val="28"/>
          <w:szCs w:val="28"/>
        </w:rPr>
        <w:t xml:space="preserve">: </w:t>
      </w:r>
      <w:r w:rsidR="00326025" w:rsidRPr="00326025">
        <w:rPr>
          <w:rFonts w:ascii="Times New Roman" w:hAnsi="Times New Roman" w:cs="Times New Roman"/>
          <w:i/>
          <w:iCs/>
          <w:sz w:val="28"/>
          <w:szCs w:val="28"/>
        </w:rPr>
        <w:t>мета</w:t>
      </w:r>
      <w:r w:rsidR="00326025">
        <w:rPr>
          <w:rFonts w:ascii="Times New Roman" w:hAnsi="Times New Roman" w:cs="Times New Roman"/>
          <w:sz w:val="28"/>
          <w:szCs w:val="28"/>
        </w:rPr>
        <w:t>-</w:t>
      </w:r>
      <w:r w:rsidR="00326025" w:rsidRPr="00C73D34">
        <w:rPr>
          <w:rFonts w:ascii="Times New Roman" w:hAnsi="Times New Roman" w:cs="Times New Roman"/>
          <w:sz w:val="28"/>
          <w:szCs w:val="28"/>
          <w:lang w:val="en-US"/>
        </w:rPr>
        <w:t>C</w:t>
      </w:r>
      <w:r w:rsidR="00326025" w:rsidRPr="00C73D34">
        <w:rPr>
          <w:rFonts w:ascii="Times New Roman" w:hAnsi="Times New Roman" w:cs="Times New Roman"/>
          <w:sz w:val="28"/>
          <w:szCs w:val="28"/>
        </w:rPr>
        <w:t>-</w:t>
      </w:r>
      <w:r w:rsidR="00326025" w:rsidRPr="00C73D34">
        <w:rPr>
          <w:rFonts w:ascii="Times New Roman" w:hAnsi="Times New Roman" w:cs="Times New Roman"/>
          <w:sz w:val="28"/>
          <w:szCs w:val="28"/>
          <w:lang w:val="en-US"/>
        </w:rPr>
        <w:t>H</w:t>
      </w:r>
      <w:r w:rsidR="00326025">
        <w:rPr>
          <w:rFonts w:ascii="Times New Roman" w:hAnsi="Times New Roman" w:cs="Times New Roman"/>
          <w:sz w:val="28"/>
          <w:szCs w:val="28"/>
        </w:rPr>
        <w:t xml:space="preserve"> </w:t>
      </w:r>
      <w:r w:rsidR="00326025" w:rsidRPr="00C73D34">
        <w:rPr>
          <w:rFonts w:ascii="Times New Roman" w:hAnsi="Times New Roman" w:cs="Times New Roman"/>
          <w:sz w:val="28"/>
          <w:szCs w:val="28"/>
        </w:rPr>
        <w:t>&gt;</w:t>
      </w:r>
      <w:r w:rsidR="00326025">
        <w:rPr>
          <w:rFonts w:ascii="Times New Roman" w:hAnsi="Times New Roman" w:cs="Times New Roman"/>
          <w:sz w:val="28"/>
          <w:szCs w:val="28"/>
        </w:rPr>
        <w:t xml:space="preserve"> </w:t>
      </w:r>
      <w:r w:rsidR="00326025" w:rsidRPr="00326025">
        <w:rPr>
          <w:rFonts w:ascii="Times New Roman" w:hAnsi="Times New Roman" w:cs="Times New Roman"/>
          <w:i/>
          <w:iCs/>
          <w:sz w:val="28"/>
          <w:szCs w:val="28"/>
        </w:rPr>
        <w:t>пара</w:t>
      </w:r>
      <w:r w:rsidR="00326025">
        <w:rPr>
          <w:rFonts w:ascii="Times New Roman" w:hAnsi="Times New Roman" w:cs="Times New Roman"/>
          <w:sz w:val="28"/>
          <w:szCs w:val="28"/>
        </w:rPr>
        <w:t>-</w:t>
      </w:r>
      <w:r w:rsidR="00326025" w:rsidRPr="00C73D34">
        <w:rPr>
          <w:rFonts w:ascii="Times New Roman" w:hAnsi="Times New Roman" w:cs="Times New Roman"/>
          <w:sz w:val="28"/>
          <w:szCs w:val="28"/>
          <w:lang w:val="en-US"/>
        </w:rPr>
        <w:t>C</w:t>
      </w:r>
      <w:r w:rsidR="00326025" w:rsidRPr="00C73D34">
        <w:rPr>
          <w:rFonts w:ascii="Times New Roman" w:hAnsi="Times New Roman" w:cs="Times New Roman"/>
          <w:sz w:val="28"/>
          <w:szCs w:val="28"/>
        </w:rPr>
        <w:t>-</w:t>
      </w:r>
      <w:r w:rsidR="00326025" w:rsidRPr="00C73D34">
        <w:rPr>
          <w:rFonts w:ascii="Times New Roman" w:hAnsi="Times New Roman" w:cs="Times New Roman"/>
          <w:sz w:val="28"/>
          <w:szCs w:val="28"/>
          <w:lang w:val="en-US"/>
        </w:rPr>
        <w:t>H</w:t>
      </w:r>
      <w:r w:rsidR="00326025">
        <w:rPr>
          <w:rFonts w:ascii="Times New Roman" w:hAnsi="Times New Roman" w:cs="Times New Roman"/>
          <w:sz w:val="28"/>
          <w:szCs w:val="28"/>
        </w:rPr>
        <w:t xml:space="preserve"> </w:t>
      </w:r>
      <w:r w:rsidR="00326025" w:rsidRPr="00C73D34">
        <w:rPr>
          <w:rFonts w:ascii="Times New Roman" w:hAnsi="Times New Roman" w:cs="Times New Roman"/>
          <w:sz w:val="28"/>
          <w:szCs w:val="28"/>
        </w:rPr>
        <w:t>&gt;&gt;</w:t>
      </w:r>
      <w:r w:rsidR="00326025">
        <w:rPr>
          <w:rFonts w:ascii="Times New Roman" w:hAnsi="Times New Roman" w:cs="Times New Roman"/>
          <w:sz w:val="28"/>
          <w:szCs w:val="28"/>
        </w:rPr>
        <w:t xml:space="preserve"> </w:t>
      </w:r>
      <w:r w:rsidR="00326025" w:rsidRPr="00326025">
        <w:rPr>
          <w:rFonts w:ascii="Times New Roman" w:hAnsi="Times New Roman" w:cs="Times New Roman"/>
          <w:i/>
          <w:iCs/>
          <w:sz w:val="28"/>
          <w:szCs w:val="28"/>
        </w:rPr>
        <w:t>орто</w:t>
      </w:r>
      <w:r w:rsidR="00326025">
        <w:rPr>
          <w:rFonts w:ascii="Times New Roman" w:hAnsi="Times New Roman" w:cs="Times New Roman"/>
          <w:sz w:val="28"/>
          <w:szCs w:val="28"/>
        </w:rPr>
        <w:t>-</w:t>
      </w:r>
      <w:r w:rsidR="00326025" w:rsidRPr="00C73D34">
        <w:rPr>
          <w:rFonts w:ascii="Times New Roman" w:hAnsi="Times New Roman" w:cs="Times New Roman"/>
          <w:sz w:val="28"/>
          <w:szCs w:val="28"/>
          <w:lang w:val="en-US"/>
        </w:rPr>
        <w:t>C</w:t>
      </w:r>
      <w:r w:rsidR="00326025" w:rsidRPr="00C73D34">
        <w:rPr>
          <w:rFonts w:ascii="Times New Roman" w:hAnsi="Times New Roman" w:cs="Times New Roman"/>
          <w:sz w:val="28"/>
          <w:szCs w:val="28"/>
        </w:rPr>
        <w:t>-</w:t>
      </w:r>
      <w:r w:rsidR="00326025" w:rsidRPr="00C73D34">
        <w:rPr>
          <w:rFonts w:ascii="Times New Roman" w:hAnsi="Times New Roman" w:cs="Times New Roman"/>
          <w:sz w:val="28"/>
          <w:szCs w:val="28"/>
          <w:lang w:val="en-US"/>
        </w:rPr>
        <w:t>H</w:t>
      </w:r>
      <w:r w:rsidR="00326025" w:rsidRPr="00C73D34">
        <w:rPr>
          <w:rFonts w:ascii="Times New Roman" w:hAnsi="Times New Roman" w:cs="Times New Roman"/>
          <w:sz w:val="28"/>
          <w:szCs w:val="28"/>
        </w:rPr>
        <w:t>.</w:t>
      </w:r>
    </w:p>
    <w:p w14:paraId="0EC2A6A8" w14:textId="51B65A1C" w:rsidR="00D10A17" w:rsidRDefault="00C16375" w:rsidP="0099366D">
      <w:pPr>
        <w:ind w:firstLine="708"/>
        <w:jc w:val="center"/>
      </w:pPr>
      <w:r>
        <w:object w:dxaOrig="4438" w:dyaOrig="1934" w14:anchorId="5C8045CF">
          <v:shape id="_x0000_i4038" type="#_x0000_t75" style="width:222pt;height:95.4pt" o:ole="">
            <v:imagedata r:id="rId80" o:title=""/>
          </v:shape>
          <o:OLEObject Type="Embed" ProgID="ChemDraw.Document.6.0" ShapeID="_x0000_i4038" DrawAspect="Content" ObjectID="_1779641970" r:id="rId81"/>
        </w:object>
      </w:r>
    </w:p>
    <w:p w14:paraId="34C5C343" w14:textId="697400BD" w:rsidR="00D10A17" w:rsidRPr="00326025" w:rsidRDefault="00D10A17" w:rsidP="0099366D">
      <w:pPr>
        <w:ind w:firstLine="708"/>
        <w:jc w:val="center"/>
        <w:rPr>
          <w:rFonts w:ascii="Times New Roman" w:hAnsi="Times New Roman" w:cs="Times New Roman"/>
          <w:b/>
          <w:bCs/>
          <w:sz w:val="28"/>
          <w:szCs w:val="28"/>
        </w:rPr>
      </w:pPr>
      <w:r w:rsidRPr="00326025">
        <w:rPr>
          <w:rFonts w:ascii="Times New Roman" w:hAnsi="Times New Roman" w:cs="Times New Roman"/>
          <w:b/>
          <w:bCs/>
          <w:sz w:val="28"/>
          <w:szCs w:val="28"/>
        </w:rPr>
        <w:t xml:space="preserve">Схема </w:t>
      </w:r>
      <w:r w:rsidR="00326025" w:rsidRPr="00326025">
        <w:rPr>
          <w:rFonts w:ascii="Times New Roman" w:hAnsi="Times New Roman" w:cs="Times New Roman"/>
          <w:b/>
          <w:bCs/>
          <w:sz w:val="28"/>
          <w:szCs w:val="28"/>
        </w:rPr>
        <w:t>28</w:t>
      </w:r>
      <w:r w:rsidRPr="00326025">
        <w:rPr>
          <w:rFonts w:ascii="Times New Roman" w:hAnsi="Times New Roman" w:cs="Times New Roman"/>
          <w:b/>
          <w:bCs/>
          <w:sz w:val="28"/>
          <w:szCs w:val="28"/>
        </w:rPr>
        <w:t>.</w:t>
      </w:r>
    </w:p>
    <w:p w14:paraId="0A47565E" w14:textId="2BE71B1C" w:rsidR="007847DA" w:rsidRPr="00C73D34" w:rsidRDefault="007847DA" w:rsidP="007847DA">
      <w:pPr>
        <w:rPr>
          <w:rFonts w:ascii="Times New Roman" w:hAnsi="Times New Roman" w:cs="Times New Roman"/>
          <w:sz w:val="28"/>
          <w:szCs w:val="28"/>
        </w:rPr>
      </w:pPr>
      <w:r w:rsidRPr="00C73D34">
        <w:rPr>
          <w:rFonts w:ascii="Times New Roman" w:hAnsi="Times New Roman" w:cs="Times New Roman"/>
          <w:sz w:val="28"/>
          <w:szCs w:val="28"/>
        </w:rPr>
        <w:t xml:space="preserve">Исходя из вышеперечисленных фактов, в качестве металлирующей системы была выбрана смесь </w:t>
      </w:r>
      <w:r w:rsidRPr="00C73D34">
        <w:rPr>
          <w:rFonts w:ascii="Times New Roman" w:hAnsi="Times New Roman" w:cs="Times New Roman"/>
          <w:sz w:val="28"/>
          <w:szCs w:val="28"/>
          <w:lang w:val="en-US"/>
        </w:rPr>
        <w:t>LICKOR</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которая за счет высокой основности и достаточной стерической затрудненности могла бы позволить использовать небольшие различия в кислотности </w:t>
      </w:r>
      <w:r w:rsidRPr="009C6FCC">
        <w:rPr>
          <w:rFonts w:ascii="Times New Roman" w:hAnsi="Times New Roman" w:cs="Times New Roman"/>
          <w:i/>
          <w:iCs/>
          <w:sz w:val="28"/>
          <w:szCs w:val="28"/>
        </w:rPr>
        <w:t>мета</w:t>
      </w:r>
      <w:r w:rsidRPr="00C73D34">
        <w:rPr>
          <w:rFonts w:ascii="Times New Roman" w:hAnsi="Times New Roman" w:cs="Times New Roman"/>
          <w:sz w:val="28"/>
          <w:szCs w:val="28"/>
        </w:rPr>
        <w:t>- и пара-</w:t>
      </w:r>
      <w:r w:rsidRPr="00C73D34">
        <w:rPr>
          <w:rFonts w:ascii="Times New Roman" w:hAnsi="Times New Roman" w:cs="Times New Roman"/>
          <w:sz w:val="28"/>
          <w:szCs w:val="28"/>
          <w:lang w:val="en-US"/>
        </w:rPr>
        <w:t>C</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H</w:t>
      </w:r>
      <w:r w:rsidR="009C6FCC" w:rsidRPr="009C6FCC">
        <w:rPr>
          <w:rFonts w:ascii="Times New Roman" w:hAnsi="Times New Roman" w:cs="Times New Roman"/>
          <w:sz w:val="28"/>
          <w:szCs w:val="28"/>
        </w:rPr>
        <w:t xml:space="preserve"> </w:t>
      </w:r>
      <w:r w:rsidR="009C6FCC" w:rsidRPr="00C73D34">
        <w:rPr>
          <w:rFonts w:ascii="Times New Roman" w:hAnsi="Times New Roman" w:cs="Times New Roman"/>
          <w:sz w:val="28"/>
          <w:szCs w:val="28"/>
        </w:rPr>
        <w:t>связей</w:t>
      </w:r>
      <w:r w:rsidR="009C6FCC">
        <w:rPr>
          <w:rFonts w:ascii="Times New Roman" w:hAnsi="Times New Roman" w:cs="Times New Roman"/>
          <w:sz w:val="28"/>
          <w:szCs w:val="28"/>
        </w:rPr>
        <w:t>.</w:t>
      </w:r>
    </w:p>
    <w:p w14:paraId="00EC47E0" w14:textId="3BB74DC0" w:rsidR="00D10A17" w:rsidRDefault="007847DA" w:rsidP="007847DA">
      <w:pPr>
        <w:rPr>
          <w:rFonts w:ascii="Times New Roman" w:hAnsi="Times New Roman" w:cs="Times New Roman"/>
          <w:sz w:val="28"/>
          <w:szCs w:val="28"/>
        </w:rPr>
      </w:pPr>
      <w:r w:rsidRPr="00C73D34">
        <w:rPr>
          <w:rFonts w:ascii="Times New Roman" w:hAnsi="Times New Roman" w:cs="Times New Roman"/>
          <w:sz w:val="28"/>
          <w:szCs w:val="28"/>
        </w:rPr>
        <w:t>В первую очередь был проведен ряд экспериментов для подбора оптимальных условий металлирования (схема</w:t>
      </w:r>
      <w:r w:rsidR="009C6FCC">
        <w:rPr>
          <w:rFonts w:ascii="Times New Roman" w:hAnsi="Times New Roman" w:cs="Times New Roman"/>
          <w:sz w:val="28"/>
          <w:szCs w:val="28"/>
        </w:rPr>
        <w:t xml:space="preserve"> 29</w:t>
      </w:r>
      <w:r w:rsidRPr="00C73D34">
        <w:rPr>
          <w:rFonts w:ascii="Times New Roman" w:hAnsi="Times New Roman" w:cs="Times New Roman"/>
          <w:sz w:val="28"/>
          <w:szCs w:val="28"/>
        </w:rPr>
        <w:t xml:space="preserve">, таблица </w:t>
      </w:r>
      <w:r w:rsidR="009C6FCC">
        <w:rPr>
          <w:rFonts w:ascii="Times New Roman" w:hAnsi="Times New Roman" w:cs="Times New Roman"/>
          <w:sz w:val="28"/>
          <w:szCs w:val="28"/>
        </w:rPr>
        <w:t>8</w:t>
      </w:r>
      <w:r w:rsidRPr="00C73D34">
        <w:rPr>
          <w:rFonts w:ascii="Times New Roman" w:hAnsi="Times New Roman" w:cs="Times New Roman"/>
          <w:sz w:val="28"/>
          <w:szCs w:val="28"/>
        </w:rPr>
        <w:t xml:space="preserve">). </w:t>
      </w:r>
      <w:r w:rsidR="009C6FCC" w:rsidRPr="00C73D34">
        <w:rPr>
          <w:rFonts w:ascii="Times New Roman" w:hAnsi="Times New Roman" w:cs="Times New Roman"/>
          <w:sz w:val="28"/>
          <w:szCs w:val="28"/>
        </w:rPr>
        <w:t xml:space="preserve">Лучше всего реакция проходила при </w:t>
      </w:r>
      <w:r w:rsidR="009C6FCC">
        <w:rPr>
          <w:rFonts w:ascii="Times New Roman" w:hAnsi="Times New Roman" w:cs="Times New Roman"/>
          <w:sz w:val="28"/>
          <w:szCs w:val="28"/>
        </w:rPr>
        <w:t>−</w:t>
      </w:r>
      <w:r w:rsidR="009C6FCC" w:rsidRPr="00C73D34">
        <w:rPr>
          <w:rFonts w:ascii="Times New Roman" w:hAnsi="Times New Roman" w:cs="Times New Roman"/>
          <w:sz w:val="28"/>
          <w:szCs w:val="28"/>
        </w:rPr>
        <w:t>20</w:t>
      </w:r>
      <w:r w:rsidR="009C6FCC">
        <w:rPr>
          <w:rFonts w:ascii="Times New Roman" w:hAnsi="Times New Roman" w:cs="Times New Roman"/>
          <w:sz w:val="28"/>
          <w:szCs w:val="28"/>
        </w:rPr>
        <w:t xml:space="preserve"> °</w:t>
      </w:r>
      <w:r w:rsidR="009C6FCC" w:rsidRPr="00C73D34">
        <w:rPr>
          <w:rFonts w:ascii="Times New Roman" w:hAnsi="Times New Roman" w:cs="Times New Roman"/>
          <w:sz w:val="28"/>
          <w:szCs w:val="28"/>
        </w:rPr>
        <w:t xml:space="preserve">С в гексане с четырьмя молярными эквивалентами t-BuOK–n-BuLi–TMEDA (опыты 1-2). Реакция протекает довольно медленно, поэтому увеличение времени </w:t>
      </w:r>
      <w:r w:rsidR="009C6FCC">
        <w:rPr>
          <w:rFonts w:ascii="Times New Roman" w:hAnsi="Times New Roman" w:cs="Times New Roman"/>
          <w:sz w:val="28"/>
          <w:szCs w:val="28"/>
        </w:rPr>
        <w:t xml:space="preserve">выдерживания реакционной массы </w:t>
      </w:r>
      <w:r w:rsidR="009C6FCC" w:rsidRPr="00C73D34">
        <w:rPr>
          <w:rFonts w:ascii="Times New Roman" w:hAnsi="Times New Roman" w:cs="Times New Roman"/>
          <w:sz w:val="28"/>
          <w:szCs w:val="28"/>
        </w:rPr>
        <w:t>до введения электрофила положительно влияет на выход продуктов, однако выдерживание дольше 72 часов уже не является целесообразным, поскольку выход меняется незначительно. Попытка увеличить селективность путем использования более основн</w:t>
      </w:r>
      <w:r w:rsidR="009C6FCC">
        <w:rPr>
          <w:rFonts w:ascii="Times New Roman" w:hAnsi="Times New Roman" w:cs="Times New Roman"/>
          <w:sz w:val="28"/>
          <w:szCs w:val="28"/>
        </w:rPr>
        <w:t>ого</w:t>
      </w:r>
      <w:r w:rsidR="009C6FCC" w:rsidRPr="00C73D34">
        <w:rPr>
          <w:rFonts w:ascii="Times New Roman" w:hAnsi="Times New Roman" w:cs="Times New Roman"/>
          <w:sz w:val="28"/>
          <w:szCs w:val="28"/>
        </w:rPr>
        <w:t xml:space="preserve"> </w:t>
      </w:r>
      <w:r w:rsidR="009C6FCC" w:rsidRPr="00C73D34">
        <w:rPr>
          <w:rFonts w:ascii="Times New Roman" w:hAnsi="Times New Roman" w:cs="Times New Roman"/>
          <w:sz w:val="28"/>
          <w:szCs w:val="28"/>
          <w:lang w:val="en-US"/>
        </w:rPr>
        <w:t>t</w:t>
      </w:r>
      <w:r w:rsidR="009C6FCC" w:rsidRPr="00C73D34">
        <w:rPr>
          <w:rFonts w:ascii="Times New Roman" w:hAnsi="Times New Roman" w:cs="Times New Roman"/>
          <w:sz w:val="28"/>
          <w:szCs w:val="28"/>
        </w:rPr>
        <w:t>-</w:t>
      </w:r>
      <w:r w:rsidR="009C6FCC" w:rsidRPr="00C73D34">
        <w:rPr>
          <w:rFonts w:ascii="Times New Roman" w:hAnsi="Times New Roman" w:cs="Times New Roman"/>
          <w:sz w:val="28"/>
          <w:szCs w:val="28"/>
          <w:lang w:val="en-US"/>
        </w:rPr>
        <w:t>BuLi</w:t>
      </w:r>
      <w:r w:rsidR="009C6FCC" w:rsidRPr="00C73D34">
        <w:rPr>
          <w:rFonts w:ascii="Times New Roman" w:hAnsi="Times New Roman" w:cs="Times New Roman"/>
          <w:sz w:val="28"/>
          <w:szCs w:val="28"/>
        </w:rPr>
        <w:t xml:space="preserve"> </w:t>
      </w:r>
      <w:r w:rsidR="009C6FCC">
        <w:rPr>
          <w:rFonts w:ascii="Times New Roman" w:hAnsi="Times New Roman" w:cs="Times New Roman"/>
          <w:sz w:val="28"/>
          <w:szCs w:val="28"/>
        </w:rPr>
        <w:t xml:space="preserve">в составе литиирующей смеси </w:t>
      </w:r>
      <w:r w:rsidR="009C6FCC" w:rsidRPr="00C73D34">
        <w:rPr>
          <w:rFonts w:ascii="Times New Roman" w:hAnsi="Times New Roman" w:cs="Times New Roman"/>
          <w:sz w:val="28"/>
          <w:szCs w:val="28"/>
        </w:rPr>
        <w:t>оказалась неудачной и привела к снижению как общего выхода продуктов, так и к понижению м</w:t>
      </w:r>
      <w:r w:rsidR="009C6FCC" w:rsidRPr="009C6FCC">
        <w:rPr>
          <w:rFonts w:ascii="Times New Roman" w:hAnsi="Times New Roman" w:cs="Times New Roman"/>
          <w:i/>
          <w:iCs/>
          <w:sz w:val="28"/>
          <w:szCs w:val="28"/>
        </w:rPr>
        <w:t>ета</w:t>
      </w:r>
      <w:r w:rsidR="009C6FCC" w:rsidRPr="00C73D34">
        <w:rPr>
          <w:rFonts w:ascii="Times New Roman" w:hAnsi="Times New Roman" w:cs="Times New Roman"/>
          <w:sz w:val="28"/>
          <w:szCs w:val="28"/>
        </w:rPr>
        <w:t xml:space="preserve">-селективности. </w:t>
      </w:r>
      <w:r w:rsidR="009C6FCC" w:rsidRPr="00C73D34">
        <w:rPr>
          <w:rFonts w:ascii="Times New Roman" w:hAnsi="Times New Roman" w:cs="Times New Roman"/>
          <w:sz w:val="28"/>
          <w:szCs w:val="28"/>
        </w:rPr>
        <w:lastRenderedPageBreak/>
        <w:t xml:space="preserve">Соединения </w:t>
      </w:r>
      <w:r w:rsidR="00F30302" w:rsidRPr="00F30302">
        <w:rPr>
          <w:rFonts w:ascii="Times New Roman" w:hAnsi="Times New Roman" w:cs="Times New Roman"/>
          <w:b/>
          <w:bCs/>
          <w:sz w:val="28"/>
          <w:szCs w:val="28"/>
        </w:rPr>
        <w:t>36</w:t>
      </w:r>
      <w:r w:rsidR="00F30302" w:rsidRPr="00F30302">
        <w:rPr>
          <w:rFonts w:ascii="Times New Roman" w:hAnsi="Times New Roman" w:cs="Times New Roman"/>
          <w:b/>
          <w:bCs/>
          <w:sz w:val="28"/>
          <w:szCs w:val="28"/>
          <w:lang w:val="en-US"/>
        </w:rPr>
        <w:t>a</w:t>
      </w:r>
      <w:r w:rsidR="00F30302" w:rsidRPr="00F30302">
        <w:rPr>
          <w:rFonts w:ascii="Times New Roman" w:hAnsi="Times New Roman" w:cs="Times New Roman"/>
          <w:b/>
          <w:bCs/>
          <w:sz w:val="28"/>
          <w:szCs w:val="28"/>
        </w:rPr>
        <w:t>-</w:t>
      </w:r>
      <w:r w:rsidR="00FD4E5C">
        <w:rPr>
          <w:rFonts w:ascii="Times New Roman" w:hAnsi="Times New Roman" w:cs="Times New Roman"/>
          <w:b/>
          <w:bCs/>
          <w:sz w:val="28"/>
          <w:szCs w:val="28"/>
          <w:lang w:val="en-US"/>
        </w:rPr>
        <w:t>d</w:t>
      </w:r>
      <w:r w:rsidR="009C6FCC" w:rsidRPr="00C73D34">
        <w:rPr>
          <w:rFonts w:ascii="Times New Roman" w:hAnsi="Times New Roman" w:cs="Times New Roman"/>
          <w:sz w:val="28"/>
          <w:szCs w:val="28"/>
        </w:rPr>
        <w:t xml:space="preserve"> и непрореагировавший</w:t>
      </w:r>
      <w:r w:rsidR="009C6FCC" w:rsidRPr="00F30302">
        <w:rPr>
          <w:rFonts w:ascii="Times New Roman" w:hAnsi="Times New Roman" w:cs="Times New Roman"/>
          <w:b/>
          <w:bCs/>
          <w:sz w:val="28"/>
          <w:szCs w:val="28"/>
        </w:rPr>
        <w:t xml:space="preserve"> </w:t>
      </w:r>
      <w:r w:rsidR="00F30302" w:rsidRPr="00F30302">
        <w:rPr>
          <w:rFonts w:ascii="Times New Roman" w:hAnsi="Times New Roman" w:cs="Times New Roman"/>
          <w:b/>
          <w:bCs/>
          <w:sz w:val="28"/>
          <w:szCs w:val="28"/>
        </w:rPr>
        <w:t>34</w:t>
      </w:r>
      <w:r w:rsidR="009C6FCC" w:rsidRPr="00C73D34">
        <w:rPr>
          <w:rFonts w:ascii="Times New Roman" w:hAnsi="Times New Roman" w:cs="Times New Roman"/>
          <w:sz w:val="28"/>
          <w:szCs w:val="28"/>
        </w:rPr>
        <w:t xml:space="preserve"> были сначала зарегистрированы с помощью спектроскопии 1</w:t>
      </w:r>
      <w:r w:rsidR="009C6FCC" w:rsidRPr="00C73D34">
        <w:rPr>
          <w:rFonts w:ascii="Times New Roman" w:hAnsi="Times New Roman" w:cs="Times New Roman"/>
          <w:sz w:val="28"/>
          <w:szCs w:val="28"/>
          <w:lang w:val="en-US"/>
        </w:rPr>
        <w:t>H</w:t>
      </w:r>
      <w:r w:rsidR="009C6FCC" w:rsidRPr="00C73D34">
        <w:rPr>
          <w:rFonts w:ascii="Times New Roman" w:hAnsi="Times New Roman" w:cs="Times New Roman"/>
          <w:sz w:val="28"/>
          <w:szCs w:val="28"/>
        </w:rPr>
        <w:t xml:space="preserve">, и далее разделены методом ТСХ. Простота ЯМР-спектров ранее неизвестных альдегидов </w:t>
      </w:r>
      <w:r w:rsidR="00FD4E5C" w:rsidRPr="00FD4E5C">
        <w:rPr>
          <w:rFonts w:ascii="Times New Roman" w:hAnsi="Times New Roman" w:cs="Times New Roman"/>
          <w:b/>
          <w:bCs/>
          <w:sz w:val="28"/>
          <w:szCs w:val="28"/>
        </w:rPr>
        <w:t>36с</w:t>
      </w:r>
      <w:r w:rsidR="009C6FCC" w:rsidRPr="00C73D34">
        <w:rPr>
          <w:rFonts w:ascii="Times New Roman" w:hAnsi="Times New Roman" w:cs="Times New Roman"/>
          <w:sz w:val="28"/>
          <w:szCs w:val="28"/>
        </w:rPr>
        <w:t xml:space="preserve"> и </w:t>
      </w:r>
      <w:r w:rsidR="00FD4E5C" w:rsidRPr="00FD4E5C">
        <w:rPr>
          <w:rFonts w:ascii="Times New Roman" w:hAnsi="Times New Roman" w:cs="Times New Roman"/>
          <w:b/>
          <w:bCs/>
          <w:sz w:val="28"/>
          <w:szCs w:val="28"/>
        </w:rPr>
        <w:t>36</w:t>
      </w:r>
      <w:r w:rsidR="00FD4E5C" w:rsidRPr="00FD4E5C">
        <w:rPr>
          <w:rFonts w:ascii="Times New Roman" w:hAnsi="Times New Roman" w:cs="Times New Roman"/>
          <w:b/>
          <w:bCs/>
          <w:sz w:val="28"/>
          <w:szCs w:val="28"/>
          <w:lang w:val="en-US"/>
        </w:rPr>
        <w:t>d</w:t>
      </w:r>
      <w:r w:rsidR="009C6FCC" w:rsidRPr="00C73D34">
        <w:rPr>
          <w:rFonts w:ascii="Times New Roman" w:hAnsi="Times New Roman" w:cs="Times New Roman"/>
          <w:sz w:val="28"/>
          <w:szCs w:val="28"/>
        </w:rPr>
        <w:t xml:space="preserve"> позволила однозначно подтвердить их структуру. Спектральный выход </w:t>
      </w:r>
      <w:r w:rsidR="00FD4E5C" w:rsidRPr="00F30302">
        <w:rPr>
          <w:rFonts w:ascii="Times New Roman" w:hAnsi="Times New Roman" w:cs="Times New Roman"/>
          <w:b/>
          <w:bCs/>
          <w:sz w:val="28"/>
          <w:szCs w:val="28"/>
        </w:rPr>
        <w:t>36</w:t>
      </w:r>
      <w:r w:rsidR="00FD4E5C" w:rsidRPr="00F30302">
        <w:rPr>
          <w:rFonts w:ascii="Times New Roman" w:hAnsi="Times New Roman" w:cs="Times New Roman"/>
          <w:b/>
          <w:bCs/>
          <w:sz w:val="28"/>
          <w:szCs w:val="28"/>
          <w:lang w:val="en-US"/>
        </w:rPr>
        <w:t>a</w:t>
      </w:r>
      <w:r w:rsidR="00FD4E5C" w:rsidRPr="00F30302">
        <w:rPr>
          <w:rFonts w:ascii="Times New Roman" w:hAnsi="Times New Roman" w:cs="Times New Roman"/>
          <w:b/>
          <w:bCs/>
          <w:sz w:val="28"/>
          <w:szCs w:val="28"/>
        </w:rPr>
        <w:t>-</w:t>
      </w:r>
      <w:r w:rsidR="00FD4E5C">
        <w:rPr>
          <w:rFonts w:ascii="Times New Roman" w:hAnsi="Times New Roman" w:cs="Times New Roman"/>
          <w:b/>
          <w:bCs/>
          <w:sz w:val="28"/>
          <w:szCs w:val="28"/>
          <w:lang w:val="en-US"/>
        </w:rPr>
        <w:t>d</w:t>
      </w:r>
      <w:r w:rsidR="009C6FCC" w:rsidRPr="00C73D34">
        <w:rPr>
          <w:rFonts w:ascii="Times New Roman" w:hAnsi="Times New Roman" w:cs="Times New Roman"/>
          <w:sz w:val="28"/>
          <w:szCs w:val="28"/>
        </w:rPr>
        <w:t xml:space="preserve"> и, косвенно, их литийорганических прекурсоров </w:t>
      </w:r>
      <w:r w:rsidR="00FD4E5C" w:rsidRPr="00F30302">
        <w:rPr>
          <w:rFonts w:ascii="Times New Roman" w:hAnsi="Times New Roman" w:cs="Times New Roman"/>
          <w:b/>
          <w:bCs/>
          <w:sz w:val="28"/>
          <w:szCs w:val="28"/>
        </w:rPr>
        <w:t>3</w:t>
      </w:r>
      <w:r w:rsidR="00FD4E5C">
        <w:rPr>
          <w:rFonts w:ascii="Times New Roman" w:hAnsi="Times New Roman" w:cs="Times New Roman"/>
          <w:b/>
          <w:bCs/>
          <w:sz w:val="28"/>
          <w:szCs w:val="28"/>
        </w:rPr>
        <w:t>5</w:t>
      </w:r>
      <w:r w:rsidR="00FD4E5C" w:rsidRPr="00F30302">
        <w:rPr>
          <w:rFonts w:ascii="Times New Roman" w:hAnsi="Times New Roman" w:cs="Times New Roman"/>
          <w:b/>
          <w:bCs/>
          <w:sz w:val="28"/>
          <w:szCs w:val="28"/>
          <w:lang w:val="en-US"/>
        </w:rPr>
        <w:t>a</w:t>
      </w:r>
      <w:r w:rsidR="00FD4E5C" w:rsidRPr="00F30302">
        <w:rPr>
          <w:rFonts w:ascii="Times New Roman" w:hAnsi="Times New Roman" w:cs="Times New Roman"/>
          <w:b/>
          <w:bCs/>
          <w:sz w:val="28"/>
          <w:szCs w:val="28"/>
        </w:rPr>
        <w:t>-</w:t>
      </w:r>
      <w:r w:rsidR="00FD4E5C">
        <w:rPr>
          <w:rFonts w:ascii="Times New Roman" w:hAnsi="Times New Roman" w:cs="Times New Roman"/>
          <w:b/>
          <w:bCs/>
          <w:sz w:val="28"/>
          <w:szCs w:val="28"/>
          <w:lang w:val="en-US"/>
        </w:rPr>
        <w:t>d</w:t>
      </w:r>
      <w:r w:rsidR="009C6FCC" w:rsidRPr="00C73D34">
        <w:rPr>
          <w:rFonts w:ascii="Times New Roman" w:hAnsi="Times New Roman" w:cs="Times New Roman"/>
          <w:sz w:val="28"/>
          <w:szCs w:val="28"/>
        </w:rPr>
        <w:t xml:space="preserve"> был определен по интенсивности характеристичных для каждого соединения ароматических протонов, поскольку сигналы их альдегидных протонов в спектре накладывались друг на друга (рисунок </w:t>
      </w:r>
      <w:r w:rsidR="009C6FCC">
        <w:rPr>
          <w:rFonts w:ascii="Times New Roman" w:hAnsi="Times New Roman" w:cs="Times New Roman"/>
          <w:sz w:val="28"/>
          <w:szCs w:val="28"/>
        </w:rPr>
        <w:t>1</w:t>
      </w:r>
      <w:r w:rsidR="009C6FCC" w:rsidRPr="00C73D34">
        <w:rPr>
          <w:rFonts w:ascii="Times New Roman" w:hAnsi="Times New Roman" w:cs="Times New Roman"/>
          <w:sz w:val="28"/>
          <w:szCs w:val="28"/>
        </w:rPr>
        <w:t>).</w:t>
      </w:r>
    </w:p>
    <w:p w14:paraId="7AB85EBD" w14:textId="65194769" w:rsidR="00D10A17" w:rsidRDefault="00C16375" w:rsidP="007847DA">
      <w:r>
        <w:object w:dxaOrig="10424" w:dyaOrig="3761" w14:anchorId="363C0914">
          <v:shape id="_x0000_i4039" type="#_x0000_t75" style="width:7in;height:180pt" o:ole="">
            <v:imagedata r:id="rId82" o:title=""/>
          </v:shape>
          <o:OLEObject Type="Embed" ProgID="ChemDraw.Document.6.0" ShapeID="_x0000_i4039" DrawAspect="Content" ObjectID="_1779641971" r:id="rId83"/>
        </w:object>
      </w:r>
    </w:p>
    <w:p w14:paraId="2DA93277" w14:textId="0DCBE82C" w:rsidR="00D10A17" w:rsidRPr="00FD4E5C" w:rsidRDefault="00D10A17" w:rsidP="00FD4E5C">
      <w:pPr>
        <w:jc w:val="center"/>
        <w:rPr>
          <w:rFonts w:ascii="Times New Roman" w:hAnsi="Times New Roman" w:cs="Times New Roman"/>
          <w:b/>
          <w:bCs/>
          <w:sz w:val="28"/>
          <w:szCs w:val="28"/>
        </w:rPr>
      </w:pPr>
      <w:r w:rsidRPr="00FD4E5C">
        <w:rPr>
          <w:rFonts w:ascii="Times New Roman" w:hAnsi="Times New Roman" w:cs="Times New Roman"/>
          <w:b/>
          <w:bCs/>
          <w:sz w:val="28"/>
          <w:szCs w:val="28"/>
        </w:rPr>
        <w:t xml:space="preserve">Схема </w:t>
      </w:r>
      <w:r w:rsidR="009C6FCC" w:rsidRPr="00FD4E5C">
        <w:rPr>
          <w:rFonts w:ascii="Times New Roman" w:hAnsi="Times New Roman" w:cs="Times New Roman"/>
          <w:b/>
          <w:bCs/>
          <w:sz w:val="28"/>
          <w:szCs w:val="28"/>
        </w:rPr>
        <w:t>29</w:t>
      </w:r>
      <w:r w:rsidRPr="00FD4E5C">
        <w:rPr>
          <w:rFonts w:ascii="Times New Roman" w:hAnsi="Times New Roman" w:cs="Times New Roman"/>
          <w:b/>
          <w:bCs/>
          <w:sz w:val="28"/>
          <w:szCs w:val="28"/>
        </w:rPr>
        <w:t>.</w:t>
      </w:r>
    </w:p>
    <w:p w14:paraId="3374E1B9" w14:textId="44A3BC03" w:rsidR="00D10A17" w:rsidRDefault="00D10A17" w:rsidP="007847DA">
      <w:pPr>
        <w:rPr>
          <w:rFonts w:ascii="Times New Roman" w:hAnsi="Times New Roman" w:cs="Times New Roman"/>
          <w:sz w:val="28"/>
          <w:szCs w:val="28"/>
        </w:rPr>
      </w:pPr>
      <w:r>
        <w:rPr>
          <w:rFonts w:ascii="Times New Roman" w:hAnsi="Times New Roman" w:cs="Times New Roman"/>
          <w:sz w:val="28"/>
          <w:szCs w:val="28"/>
        </w:rPr>
        <w:t xml:space="preserve">Таблица </w:t>
      </w:r>
      <w:r w:rsidR="009C6FCC">
        <w:rPr>
          <w:rFonts w:ascii="Times New Roman" w:hAnsi="Times New Roman" w:cs="Times New Roman"/>
          <w:sz w:val="28"/>
          <w:szCs w:val="28"/>
        </w:rPr>
        <w:t>8</w:t>
      </w:r>
      <w:r>
        <w:rPr>
          <w:rFonts w:ascii="Times New Roman" w:hAnsi="Times New Roman" w:cs="Times New Roman"/>
          <w:sz w:val="28"/>
          <w:szCs w:val="28"/>
        </w:rPr>
        <w:t>.</w:t>
      </w:r>
      <w:r w:rsidR="00FD4E5C">
        <w:rPr>
          <w:rFonts w:ascii="Times New Roman" w:hAnsi="Times New Roman" w:cs="Times New Roman"/>
          <w:sz w:val="28"/>
          <w:szCs w:val="28"/>
        </w:rPr>
        <w:t xml:space="preserve"> Оптимизация условий металлирования.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889"/>
        <w:gridCol w:w="1133"/>
        <w:gridCol w:w="1178"/>
        <w:gridCol w:w="550"/>
        <w:gridCol w:w="703"/>
        <w:gridCol w:w="717"/>
        <w:gridCol w:w="679"/>
        <w:gridCol w:w="717"/>
        <w:gridCol w:w="1936"/>
      </w:tblGrid>
      <w:tr w:rsidR="00D10A17" w:rsidRPr="00DA57E2" w14:paraId="10D7A152" w14:textId="77777777" w:rsidTr="00D10A17">
        <w:tc>
          <w:tcPr>
            <w:tcW w:w="0" w:type="auto"/>
            <w:vMerge w:val="restart"/>
            <w:shd w:val="clear" w:color="auto" w:fill="auto"/>
            <w:vAlign w:val="center"/>
          </w:tcPr>
          <w:p w14:paraId="2647E1C5" w14:textId="18549A88" w:rsidR="00D10A17" w:rsidRPr="0063576D" w:rsidRDefault="0063576D"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Опыт</w:t>
            </w:r>
          </w:p>
        </w:tc>
        <w:tc>
          <w:tcPr>
            <w:tcW w:w="0" w:type="auto"/>
            <w:vMerge w:val="restart"/>
            <w:shd w:val="clear" w:color="auto" w:fill="auto"/>
            <w:vAlign w:val="center"/>
          </w:tcPr>
          <w:p w14:paraId="2EAD1151"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RLi</w:t>
            </w:r>
          </w:p>
        </w:tc>
        <w:tc>
          <w:tcPr>
            <w:tcW w:w="0" w:type="auto"/>
            <w:vMerge w:val="restart"/>
            <w:shd w:val="clear" w:color="auto" w:fill="auto"/>
            <w:vAlign w:val="center"/>
          </w:tcPr>
          <w:p w14:paraId="407E269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TMEDA,</w:t>
            </w:r>
          </w:p>
          <w:p w14:paraId="429B6AB6" w14:textId="4E4CC33B" w:rsidR="00D10A17" w:rsidRPr="0063576D" w:rsidRDefault="0063576D"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экв</w:t>
            </w:r>
          </w:p>
        </w:tc>
        <w:tc>
          <w:tcPr>
            <w:tcW w:w="0" w:type="auto"/>
            <w:vMerge w:val="restart"/>
            <w:shd w:val="clear" w:color="auto" w:fill="auto"/>
            <w:vAlign w:val="center"/>
          </w:tcPr>
          <w:p w14:paraId="5F59AB9F" w14:textId="4CAE6C30" w:rsidR="00D10A17" w:rsidRPr="0063576D" w:rsidRDefault="0063576D"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Время,ч</w:t>
            </w:r>
          </w:p>
        </w:tc>
        <w:tc>
          <w:tcPr>
            <w:tcW w:w="0" w:type="auto"/>
            <w:gridSpan w:val="5"/>
            <w:shd w:val="clear" w:color="auto" w:fill="auto"/>
            <w:vAlign w:val="center"/>
          </w:tcPr>
          <w:p w14:paraId="0E19D4FF" w14:textId="2111E9A3" w:rsidR="00D10A17" w:rsidRPr="0063576D" w:rsidRDefault="0063576D"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Выход продукта по ЯМР, %</w:t>
            </w:r>
          </w:p>
        </w:tc>
        <w:tc>
          <w:tcPr>
            <w:tcW w:w="0" w:type="auto"/>
            <w:vMerge w:val="restart"/>
            <w:vAlign w:val="center"/>
          </w:tcPr>
          <w:p w14:paraId="1F14E8BE" w14:textId="77777777" w:rsidR="00D10A17" w:rsidRDefault="0063576D" w:rsidP="00B3498D">
            <w:pPr>
              <w:pStyle w:val="ElsLegend"/>
              <w:spacing w:line="276" w:lineRule="auto"/>
              <w:jc w:val="center"/>
              <w:rPr>
                <w:rFonts w:asciiTheme="minorHAnsi" w:hAnsiTheme="minorHAnsi"/>
                <w:i/>
                <w:sz w:val="28"/>
                <w:szCs w:val="28"/>
                <w:lang w:val="ru-RU"/>
              </w:rPr>
            </w:pPr>
            <w:r>
              <w:rPr>
                <w:rFonts w:asciiTheme="minorHAnsi" w:hAnsiTheme="minorHAnsi"/>
                <w:i/>
                <w:sz w:val="28"/>
                <w:szCs w:val="28"/>
                <w:lang w:val="ru-RU"/>
              </w:rPr>
              <w:t>Мета/пара</w:t>
            </w:r>
          </w:p>
          <w:p w14:paraId="5BD8378A" w14:textId="57B98B6C" w:rsidR="0063576D" w:rsidRPr="0063576D" w:rsidRDefault="0063576D"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селективность</w:t>
            </w:r>
          </w:p>
        </w:tc>
      </w:tr>
      <w:tr w:rsidR="00D10A17" w:rsidRPr="00DA57E2" w14:paraId="29F17403" w14:textId="77777777" w:rsidTr="00D10A17">
        <w:tc>
          <w:tcPr>
            <w:tcW w:w="0" w:type="auto"/>
            <w:vMerge/>
            <w:shd w:val="clear" w:color="auto" w:fill="auto"/>
            <w:vAlign w:val="center"/>
          </w:tcPr>
          <w:p w14:paraId="3B5487C1" w14:textId="77777777" w:rsidR="00D10A17" w:rsidRPr="00DA57E2" w:rsidRDefault="00D10A17" w:rsidP="00B3498D">
            <w:pPr>
              <w:pStyle w:val="ElsLegend"/>
              <w:spacing w:line="276" w:lineRule="auto"/>
              <w:jc w:val="center"/>
              <w:rPr>
                <w:rFonts w:asciiTheme="minorHAnsi" w:hAnsiTheme="minorHAnsi"/>
                <w:sz w:val="28"/>
                <w:szCs w:val="28"/>
              </w:rPr>
            </w:pPr>
          </w:p>
        </w:tc>
        <w:tc>
          <w:tcPr>
            <w:tcW w:w="0" w:type="auto"/>
            <w:vMerge/>
            <w:shd w:val="clear" w:color="auto" w:fill="auto"/>
            <w:vAlign w:val="center"/>
          </w:tcPr>
          <w:p w14:paraId="34E8BD19" w14:textId="77777777" w:rsidR="00D10A17" w:rsidRPr="00DA57E2" w:rsidRDefault="00D10A17" w:rsidP="00B3498D">
            <w:pPr>
              <w:pStyle w:val="ElsLegend"/>
              <w:spacing w:line="276" w:lineRule="auto"/>
              <w:jc w:val="center"/>
              <w:rPr>
                <w:rFonts w:asciiTheme="minorHAnsi" w:hAnsiTheme="minorHAnsi"/>
                <w:sz w:val="28"/>
                <w:szCs w:val="28"/>
              </w:rPr>
            </w:pPr>
          </w:p>
        </w:tc>
        <w:tc>
          <w:tcPr>
            <w:tcW w:w="0" w:type="auto"/>
            <w:vMerge/>
            <w:shd w:val="clear" w:color="auto" w:fill="auto"/>
            <w:vAlign w:val="center"/>
          </w:tcPr>
          <w:p w14:paraId="5FAB3495" w14:textId="77777777" w:rsidR="00D10A17" w:rsidRPr="00DA57E2" w:rsidRDefault="00D10A17" w:rsidP="00B3498D">
            <w:pPr>
              <w:pStyle w:val="ElsLegend"/>
              <w:spacing w:line="276" w:lineRule="auto"/>
              <w:jc w:val="center"/>
              <w:rPr>
                <w:rFonts w:asciiTheme="minorHAnsi" w:hAnsiTheme="minorHAnsi"/>
                <w:sz w:val="28"/>
                <w:szCs w:val="28"/>
              </w:rPr>
            </w:pPr>
          </w:p>
        </w:tc>
        <w:tc>
          <w:tcPr>
            <w:tcW w:w="0" w:type="auto"/>
            <w:vMerge/>
            <w:shd w:val="clear" w:color="auto" w:fill="auto"/>
            <w:vAlign w:val="center"/>
          </w:tcPr>
          <w:p w14:paraId="460D236D" w14:textId="77777777" w:rsidR="00D10A17" w:rsidRPr="00DA57E2" w:rsidRDefault="00D10A17" w:rsidP="00B3498D">
            <w:pPr>
              <w:pStyle w:val="ElsLegend"/>
              <w:spacing w:line="276" w:lineRule="auto"/>
              <w:jc w:val="center"/>
              <w:rPr>
                <w:rFonts w:asciiTheme="minorHAnsi" w:hAnsiTheme="minorHAnsi"/>
                <w:sz w:val="28"/>
                <w:szCs w:val="28"/>
              </w:rPr>
            </w:pPr>
          </w:p>
        </w:tc>
        <w:tc>
          <w:tcPr>
            <w:tcW w:w="0" w:type="auto"/>
            <w:shd w:val="clear" w:color="auto" w:fill="auto"/>
            <w:vAlign w:val="center"/>
          </w:tcPr>
          <w:p w14:paraId="0114EAA3" w14:textId="77777777" w:rsidR="00D10A17" w:rsidRPr="00DA57E2" w:rsidRDefault="00D10A17" w:rsidP="00B3498D">
            <w:pPr>
              <w:pStyle w:val="ElsLegend"/>
              <w:spacing w:line="276" w:lineRule="auto"/>
              <w:jc w:val="center"/>
              <w:rPr>
                <w:rFonts w:asciiTheme="minorHAnsi" w:hAnsiTheme="minorHAnsi"/>
                <w:b/>
                <w:sz w:val="28"/>
                <w:szCs w:val="28"/>
              </w:rPr>
            </w:pPr>
            <w:r w:rsidRPr="00DA57E2">
              <w:rPr>
                <w:rFonts w:asciiTheme="minorHAnsi" w:hAnsiTheme="minorHAnsi"/>
                <w:b/>
                <w:sz w:val="28"/>
                <w:szCs w:val="28"/>
              </w:rPr>
              <w:t>1</w:t>
            </w:r>
          </w:p>
        </w:tc>
        <w:tc>
          <w:tcPr>
            <w:tcW w:w="0" w:type="auto"/>
            <w:shd w:val="clear" w:color="auto" w:fill="auto"/>
            <w:vAlign w:val="center"/>
          </w:tcPr>
          <w:p w14:paraId="1A7A211F" w14:textId="76267DA6" w:rsidR="00D10A17" w:rsidRPr="00DA57E2" w:rsidRDefault="0063576D" w:rsidP="00B3498D">
            <w:pPr>
              <w:pStyle w:val="ElsLegend"/>
              <w:spacing w:line="276" w:lineRule="auto"/>
              <w:jc w:val="center"/>
              <w:rPr>
                <w:rFonts w:asciiTheme="minorHAnsi" w:hAnsiTheme="minorHAnsi"/>
                <w:b/>
                <w:sz w:val="28"/>
                <w:szCs w:val="28"/>
              </w:rPr>
            </w:pPr>
            <w:r>
              <w:rPr>
                <w:rFonts w:asciiTheme="minorHAnsi" w:hAnsiTheme="minorHAnsi"/>
                <w:b/>
                <w:sz w:val="28"/>
                <w:szCs w:val="28"/>
              </w:rPr>
              <w:t>3</w:t>
            </w:r>
            <w:r w:rsidR="00D10A17" w:rsidRPr="00DA57E2">
              <w:rPr>
                <w:rFonts w:asciiTheme="minorHAnsi" w:hAnsiTheme="minorHAnsi"/>
                <w:b/>
                <w:sz w:val="28"/>
                <w:szCs w:val="28"/>
              </w:rPr>
              <w:t>6a</w:t>
            </w:r>
          </w:p>
        </w:tc>
        <w:tc>
          <w:tcPr>
            <w:tcW w:w="0" w:type="auto"/>
            <w:shd w:val="clear" w:color="auto" w:fill="auto"/>
            <w:vAlign w:val="center"/>
          </w:tcPr>
          <w:p w14:paraId="5A5554B0" w14:textId="3DAF2DA2" w:rsidR="00D10A17" w:rsidRPr="00DA57E2" w:rsidRDefault="0063576D" w:rsidP="00B3498D">
            <w:pPr>
              <w:pStyle w:val="ElsLegend"/>
              <w:spacing w:line="276" w:lineRule="auto"/>
              <w:jc w:val="center"/>
              <w:rPr>
                <w:rFonts w:asciiTheme="minorHAnsi" w:hAnsiTheme="minorHAnsi"/>
                <w:b/>
                <w:sz w:val="28"/>
                <w:szCs w:val="28"/>
              </w:rPr>
            </w:pPr>
            <w:r>
              <w:rPr>
                <w:rFonts w:asciiTheme="minorHAnsi" w:hAnsiTheme="minorHAnsi"/>
                <w:b/>
                <w:sz w:val="28"/>
                <w:szCs w:val="28"/>
              </w:rPr>
              <w:t>3</w:t>
            </w:r>
            <w:r w:rsidR="00D10A17" w:rsidRPr="00DA57E2">
              <w:rPr>
                <w:rFonts w:asciiTheme="minorHAnsi" w:hAnsiTheme="minorHAnsi"/>
                <w:b/>
                <w:sz w:val="28"/>
                <w:szCs w:val="28"/>
              </w:rPr>
              <w:t>6b</w:t>
            </w:r>
          </w:p>
        </w:tc>
        <w:tc>
          <w:tcPr>
            <w:tcW w:w="0" w:type="auto"/>
            <w:shd w:val="clear" w:color="auto" w:fill="auto"/>
            <w:vAlign w:val="center"/>
          </w:tcPr>
          <w:p w14:paraId="169ED2A6" w14:textId="04768216" w:rsidR="00D10A17" w:rsidRPr="00DA57E2" w:rsidRDefault="0063576D" w:rsidP="00B3498D">
            <w:pPr>
              <w:pStyle w:val="ElsLegend"/>
              <w:spacing w:line="276" w:lineRule="auto"/>
              <w:jc w:val="center"/>
              <w:rPr>
                <w:rFonts w:asciiTheme="minorHAnsi" w:hAnsiTheme="minorHAnsi"/>
                <w:b/>
                <w:sz w:val="28"/>
                <w:szCs w:val="28"/>
              </w:rPr>
            </w:pPr>
            <w:r>
              <w:rPr>
                <w:rFonts w:asciiTheme="minorHAnsi" w:hAnsiTheme="minorHAnsi"/>
                <w:b/>
                <w:sz w:val="28"/>
                <w:szCs w:val="28"/>
              </w:rPr>
              <w:t>3</w:t>
            </w:r>
            <w:r w:rsidR="00D10A17" w:rsidRPr="00DA57E2">
              <w:rPr>
                <w:rFonts w:asciiTheme="minorHAnsi" w:hAnsiTheme="minorHAnsi"/>
                <w:b/>
                <w:sz w:val="28"/>
                <w:szCs w:val="28"/>
              </w:rPr>
              <w:t>6c</w:t>
            </w:r>
          </w:p>
        </w:tc>
        <w:tc>
          <w:tcPr>
            <w:tcW w:w="0" w:type="auto"/>
            <w:shd w:val="clear" w:color="auto" w:fill="auto"/>
            <w:vAlign w:val="center"/>
          </w:tcPr>
          <w:p w14:paraId="6603D8E8" w14:textId="51693E7D" w:rsidR="00D10A17" w:rsidRPr="00DA57E2" w:rsidRDefault="0063576D" w:rsidP="00B3498D">
            <w:pPr>
              <w:pStyle w:val="ElsLegend"/>
              <w:spacing w:line="276" w:lineRule="auto"/>
              <w:jc w:val="center"/>
              <w:rPr>
                <w:rFonts w:asciiTheme="minorHAnsi" w:hAnsiTheme="minorHAnsi"/>
                <w:b/>
                <w:sz w:val="28"/>
                <w:szCs w:val="28"/>
              </w:rPr>
            </w:pPr>
            <w:r>
              <w:rPr>
                <w:rFonts w:asciiTheme="minorHAnsi" w:hAnsiTheme="minorHAnsi"/>
                <w:b/>
                <w:sz w:val="28"/>
                <w:szCs w:val="28"/>
              </w:rPr>
              <w:t>3</w:t>
            </w:r>
            <w:r w:rsidR="00D10A17" w:rsidRPr="00DA57E2">
              <w:rPr>
                <w:rFonts w:asciiTheme="minorHAnsi" w:hAnsiTheme="minorHAnsi"/>
                <w:b/>
                <w:sz w:val="28"/>
                <w:szCs w:val="28"/>
              </w:rPr>
              <w:t>6d</w:t>
            </w:r>
          </w:p>
        </w:tc>
        <w:tc>
          <w:tcPr>
            <w:tcW w:w="0" w:type="auto"/>
            <w:vMerge/>
            <w:vAlign w:val="center"/>
          </w:tcPr>
          <w:p w14:paraId="3CA53BBC" w14:textId="77777777" w:rsidR="00D10A17" w:rsidRPr="00DA57E2" w:rsidRDefault="00D10A17" w:rsidP="00B3498D">
            <w:pPr>
              <w:pStyle w:val="ElsLegend"/>
              <w:spacing w:line="276" w:lineRule="auto"/>
              <w:jc w:val="center"/>
              <w:rPr>
                <w:rFonts w:asciiTheme="minorHAnsi" w:hAnsiTheme="minorHAnsi"/>
                <w:sz w:val="28"/>
                <w:szCs w:val="28"/>
              </w:rPr>
            </w:pPr>
          </w:p>
        </w:tc>
      </w:tr>
      <w:tr w:rsidR="00D10A17" w:rsidRPr="00DA57E2" w14:paraId="5A66F6DA" w14:textId="77777777" w:rsidTr="00D10A17">
        <w:tc>
          <w:tcPr>
            <w:tcW w:w="0" w:type="auto"/>
            <w:shd w:val="clear" w:color="auto" w:fill="auto"/>
            <w:vAlign w:val="center"/>
          </w:tcPr>
          <w:p w14:paraId="2EFC7354"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1</w:t>
            </w:r>
          </w:p>
        </w:tc>
        <w:tc>
          <w:tcPr>
            <w:tcW w:w="0" w:type="auto"/>
            <w:shd w:val="clear" w:color="auto" w:fill="auto"/>
            <w:vAlign w:val="center"/>
          </w:tcPr>
          <w:p w14:paraId="25E127FF"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n-BuLi</w:t>
            </w:r>
          </w:p>
        </w:tc>
        <w:tc>
          <w:tcPr>
            <w:tcW w:w="0" w:type="auto"/>
            <w:shd w:val="clear" w:color="auto" w:fill="auto"/>
            <w:vAlign w:val="center"/>
          </w:tcPr>
          <w:p w14:paraId="49C82A3E"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0</w:t>
            </w:r>
          </w:p>
        </w:tc>
        <w:tc>
          <w:tcPr>
            <w:tcW w:w="0" w:type="auto"/>
            <w:shd w:val="clear" w:color="auto" w:fill="auto"/>
            <w:vAlign w:val="center"/>
          </w:tcPr>
          <w:p w14:paraId="1F0966BD"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24</w:t>
            </w:r>
          </w:p>
        </w:tc>
        <w:tc>
          <w:tcPr>
            <w:tcW w:w="0" w:type="auto"/>
            <w:shd w:val="clear" w:color="auto" w:fill="auto"/>
            <w:vAlign w:val="center"/>
          </w:tcPr>
          <w:p w14:paraId="46B72ECF"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48</w:t>
            </w:r>
          </w:p>
        </w:tc>
        <w:tc>
          <w:tcPr>
            <w:tcW w:w="0" w:type="auto"/>
            <w:shd w:val="clear" w:color="auto" w:fill="auto"/>
            <w:vAlign w:val="center"/>
          </w:tcPr>
          <w:p w14:paraId="7C8BA65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32</w:t>
            </w:r>
          </w:p>
        </w:tc>
        <w:tc>
          <w:tcPr>
            <w:tcW w:w="0" w:type="auto"/>
            <w:shd w:val="clear" w:color="auto" w:fill="auto"/>
            <w:vAlign w:val="center"/>
          </w:tcPr>
          <w:p w14:paraId="1479746F"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11</w:t>
            </w:r>
          </w:p>
        </w:tc>
        <w:tc>
          <w:tcPr>
            <w:tcW w:w="0" w:type="auto"/>
            <w:shd w:val="clear" w:color="auto" w:fill="auto"/>
            <w:vAlign w:val="center"/>
          </w:tcPr>
          <w:p w14:paraId="1274808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1A74338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5</w:t>
            </w:r>
          </w:p>
        </w:tc>
        <w:tc>
          <w:tcPr>
            <w:tcW w:w="0" w:type="auto"/>
            <w:vAlign w:val="center"/>
          </w:tcPr>
          <w:p w14:paraId="76E8C1FD"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3 : 1</w:t>
            </w:r>
          </w:p>
        </w:tc>
      </w:tr>
      <w:tr w:rsidR="00D10A17" w:rsidRPr="00DA57E2" w14:paraId="249AF89E" w14:textId="77777777" w:rsidTr="00D10A17">
        <w:tc>
          <w:tcPr>
            <w:tcW w:w="0" w:type="auto"/>
            <w:shd w:val="clear" w:color="auto" w:fill="auto"/>
            <w:vAlign w:val="center"/>
          </w:tcPr>
          <w:p w14:paraId="3B18F16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2</w:t>
            </w:r>
          </w:p>
        </w:tc>
        <w:tc>
          <w:tcPr>
            <w:tcW w:w="0" w:type="auto"/>
            <w:shd w:val="clear" w:color="auto" w:fill="auto"/>
            <w:vAlign w:val="center"/>
          </w:tcPr>
          <w:p w14:paraId="46F2891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n-BuLi</w:t>
            </w:r>
          </w:p>
        </w:tc>
        <w:tc>
          <w:tcPr>
            <w:tcW w:w="0" w:type="auto"/>
            <w:shd w:val="clear" w:color="auto" w:fill="auto"/>
            <w:vAlign w:val="center"/>
          </w:tcPr>
          <w:p w14:paraId="6182DEF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74AFD9B4"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24</w:t>
            </w:r>
          </w:p>
        </w:tc>
        <w:tc>
          <w:tcPr>
            <w:tcW w:w="0" w:type="auto"/>
            <w:shd w:val="clear" w:color="auto" w:fill="auto"/>
            <w:vAlign w:val="center"/>
          </w:tcPr>
          <w:p w14:paraId="193FCEE5"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42</w:t>
            </w:r>
          </w:p>
        </w:tc>
        <w:tc>
          <w:tcPr>
            <w:tcW w:w="0" w:type="auto"/>
            <w:shd w:val="clear" w:color="auto" w:fill="auto"/>
            <w:vAlign w:val="center"/>
          </w:tcPr>
          <w:p w14:paraId="3FF0EE73"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48</w:t>
            </w:r>
          </w:p>
        </w:tc>
        <w:tc>
          <w:tcPr>
            <w:tcW w:w="0" w:type="auto"/>
            <w:shd w:val="clear" w:color="auto" w:fill="auto"/>
            <w:vAlign w:val="center"/>
          </w:tcPr>
          <w:p w14:paraId="18F881A7"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6</w:t>
            </w:r>
          </w:p>
        </w:tc>
        <w:tc>
          <w:tcPr>
            <w:tcW w:w="0" w:type="auto"/>
            <w:shd w:val="clear" w:color="auto" w:fill="auto"/>
            <w:vAlign w:val="center"/>
          </w:tcPr>
          <w:p w14:paraId="1092AF46"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1</w:t>
            </w:r>
          </w:p>
        </w:tc>
        <w:tc>
          <w:tcPr>
            <w:tcW w:w="0" w:type="auto"/>
            <w:shd w:val="clear" w:color="auto" w:fill="auto"/>
            <w:vAlign w:val="center"/>
          </w:tcPr>
          <w:p w14:paraId="665ACE7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w:t>
            </w:r>
          </w:p>
        </w:tc>
        <w:tc>
          <w:tcPr>
            <w:tcW w:w="0" w:type="auto"/>
            <w:vAlign w:val="center"/>
          </w:tcPr>
          <w:p w14:paraId="44AFBAB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8</w:t>
            </w:r>
            <w:r>
              <w:rPr>
                <w:rFonts w:asciiTheme="minorHAnsi" w:hAnsiTheme="minorHAnsi"/>
                <w:sz w:val="28"/>
                <w:szCs w:val="28"/>
              </w:rPr>
              <w:t xml:space="preserve"> </w:t>
            </w:r>
            <w:r w:rsidRPr="00DA57E2">
              <w:rPr>
                <w:rFonts w:asciiTheme="minorHAnsi" w:hAnsiTheme="minorHAnsi"/>
                <w:sz w:val="28"/>
                <w:szCs w:val="28"/>
              </w:rPr>
              <w:t>:</w:t>
            </w:r>
            <w:r>
              <w:rPr>
                <w:rFonts w:asciiTheme="minorHAnsi" w:hAnsiTheme="minorHAnsi"/>
                <w:sz w:val="28"/>
                <w:szCs w:val="28"/>
              </w:rPr>
              <w:t xml:space="preserve"> </w:t>
            </w:r>
            <w:r w:rsidRPr="00DA57E2">
              <w:rPr>
                <w:rFonts w:asciiTheme="minorHAnsi" w:hAnsiTheme="minorHAnsi"/>
                <w:sz w:val="28"/>
                <w:szCs w:val="28"/>
              </w:rPr>
              <w:t>1</w:t>
            </w:r>
          </w:p>
        </w:tc>
      </w:tr>
      <w:tr w:rsidR="00D10A17" w:rsidRPr="00DA57E2" w14:paraId="7085FE37" w14:textId="77777777" w:rsidTr="00D10A17">
        <w:tc>
          <w:tcPr>
            <w:tcW w:w="0" w:type="auto"/>
            <w:shd w:val="clear" w:color="auto" w:fill="auto"/>
            <w:vAlign w:val="center"/>
          </w:tcPr>
          <w:p w14:paraId="68407BB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w:t>
            </w:r>
          </w:p>
        </w:tc>
        <w:tc>
          <w:tcPr>
            <w:tcW w:w="0" w:type="auto"/>
            <w:shd w:val="clear" w:color="auto" w:fill="auto"/>
            <w:vAlign w:val="center"/>
          </w:tcPr>
          <w:p w14:paraId="0CD73623"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n-BuLi</w:t>
            </w:r>
          </w:p>
        </w:tc>
        <w:tc>
          <w:tcPr>
            <w:tcW w:w="0" w:type="auto"/>
            <w:shd w:val="clear" w:color="auto" w:fill="auto"/>
            <w:vAlign w:val="center"/>
          </w:tcPr>
          <w:p w14:paraId="37448C9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5BD27FAE"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48</w:t>
            </w:r>
          </w:p>
        </w:tc>
        <w:tc>
          <w:tcPr>
            <w:tcW w:w="0" w:type="auto"/>
            <w:shd w:val="clear" w:color="auto" w:fill="auto"/>
            <w:vAlign w:val="center"/>
          </w:tcPr>
          <w:p w14:paraId="35791598"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35</w:t>
            </w:r>
          </w:p>
        </w:tc>
        <w:tc>
          <w:tcPr>
            <w:tcW w:w="0" w:type="auto"/>
            <w:shd w:val="clear" w:color="auto" w:fill="auto"/>
            <w:vAlign w:val="center"/>
          </w:tcPr>
          <w:p w14:paraId="013E4AD4"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51</w:t>
            </w:r>
          </w:p>
        </w:tc>
        <w:tc>
          <w:tcPr>
            <w:tcW w:w="0" w:type="auto"/>
            <w:shd w:val="clear" w:color="auto" w:fill="auto"/>
            <w:vAlign w:val="center"/>
          </w:tcPr>
          <w:p w14:paraId="4DC95BFD"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6</w:t>
            </w:r>
          </w:p>
        </w:tc>
        <w:tc>
          <w:tcPr>
            <w:tcW w:w="0" w:type="auto"/>
            <w:shd w:val="clear" w:color="auto" w:fill="auto"/>
            <w:vAlign w:val="center"/>
          </w:tcPr>
          <w:p w14:paraId="40DAE2D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w:t>
            </w:r>
          </w:p>
        </w:tc>
        <w:tc>
          <w:tcPr>
            <w:tcW w:w="0" w:type="auto"/>
            <w:shd w:val="clear" w:color="auto" w:fill="auto"/>
            <w:vAlign w:val="center"/>
          </w:tcPr>
          <w:p w14:paraId="283DF115"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5</w:t>
            </w:r>
          </w:p>
        </w:tc>
        <w:tc>
          <w:tcPr>
            <w:tcW w:w="0" w:type="auto"/>
            <w:vAlign w:val="center"/>
          </w:tcPr>
          <w:p w14:paraId="6B568054"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 xml:space="preserve">7 </w:t>
            </w:r>
            <w:r w:rsidRPr="00DA57E2">
              <w:rPr>
                <w:rFonts w:asciiTheme="minorHAnsi" w:hAnsiTheme="minorHAnsi"/>
                <w:sz w:val="28"/>
                <w:szCs w:val="28"/>
              </w:rPr>
              <w:t>:</w:t>
            </w:r>
            <w:r>
              <w:rPr>
                <w:rFonts w:asciiTheme="minorHAnsi" w:hAnsiTheme="minorHAnsi"/>
                <w:sz w:val="28"/>
                <w:szCs w:val="28"/>
              </w:rPr>
              <w:t xml:space="preserve"> </w:t>
            </w:r>
            <w:r w:rsidRPr="00DA57E2">
              <w:rPr>
                <w:rFonts w:asciiTheme="minorHAnsi" w:hAnsiTheme="minorHAnsi"/>
                <w:sz w:val="28"/>
                <w:szCs w:val="28"/>
              </w:rPr>
              <w:t>1</w:t>
            </w:r>
          </w:p>
        </w:tc>
      </w:tr>
      <w:tr w:rsidR="00D10A17" w:rsidRPr="00DA57E2" w14:paraId="70FC31D3" w14:textId="77777777" w:rsidTr="00D10A17">
        <w:tc>
          <w:tcPr>
            <w:tcW w:w="0" w:type="auto"/>
            <w:shd w:val="clear" w:color="auto" w:fill="auto"/>
            <w:vAlign w:val="center"/>
          </w:tcPr>
          <w:p w14:paraId="5F766CCE"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5D38F92B"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n-BuLi</w:t>
            </w:r>
          </w:p>
        </w:tc>
        <w:tc>
          <w:tcPr>
            <w:tcW w:w="0" w:type="auto"/>
            <w:shd w:val="clear" w:color="auto" w:fill="auto"/>
            <w:vAlign w:val="center"/>
          </w:tcPr>
          <w:p w14:paraId="6DBBDAC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5AC43325"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72</w:t>
            </w:r>
          </w:p>
        </w:tc>
        <w:tc>
          <w:tcPr>
            <w:tcW w:w="0" w:type="auto"/>
            <w:shd w:val="clear" w:color="auto" w:fill="auto"/>
            <w:vAlign w:val="center"/>
          </w:tcPr>
          <w:p w14:paraId="33EAF739"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11</w:t>
            </w:r>
          </w:p>
        </w:tc>
        <w:tc>
          <w:tcPr>
            <w:tcW w:w="0" w:type="auto"/>
            <w:shd w:val="clear" w:color="auto" w:fill="auto"/>
            <w:vAlign w:val="center"/>
          </w:tcPr>
          <w:p w14:paraId="581B04F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76</w:t>
            </w:r>
          </w:p>
        </w:tc>
        <w:tc>
          <w:tcPr>
            <w:tcW w:w="0" w:type="auto"/>
            <w:shd w:val="clear" w:color="auto" w:fill="auto"/>
            <w:vAlign w:val="center"/>
          </w:tcPr>
          <w:p w14:paraId="1F999D7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9</w:t>
            </w:r>
          </w:p>
        </w:tc>
        <w:tc>
          <w:tcPr>
            <w:tcW w:w="0" w:type="auto"/>
            <w:shd w:val="clear" w:color="auto" w:fill="auto"/>
            <w:vAlign w:val="center"/>
          </w:tcPr>
          <w:p w14:paraId="6339D69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1</w:t>
            </w:r>
          </w:p>
        </w:tc>
        <w:tc>
          <w:tcPr>
            <w:tcW w:w="0" w:type="auto"/>
            <w:shd w:val="clear" w:color="auto" w:fill="auto"/>
            <w:vAlign w:val="center"/>
          </w:tcPr>
          <w:p w14:paraId="3CEB015A"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3</w:t>
            </w:r>
          </w:p>
        </w:tc>
        <w:tc>
          <w:tcPr>
            <w:tcW w:w="0" w:type="auto"/>
            <w:vAlign w:val="center"/>
          </w:tcPr>
          <w:p w14:paraId="1E9FBC01"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8</w:t>
            </w:r>
            <w:r>
              <w:rPr>
                <w:rFonts w:asciiTheme="minorHAnsi" w:hAnsiTheme="minorHAnsi"/>
                <w:sz w:val="28"/>
                <w:szCs w:val="28"/>
              </w:rPr>
              <w:t xml:space="preserve"> </w:t>
            </w:r>
            <w:r w:rsidRPr="00DA57E2">
              <w:rPr>
                <w:rFonts w:asciiTheme="minorHAnsi" w:hAnsiTheme="minorHAnsi"/>
                <w:sz w:val="28"/>
                <w:szCs w:val="28"/>
              </w:rPr>
              <w:t>:</w:t>
            </w:r>
            <w:r>
              <w:rPr>
                <w:rFonts w:asciiTheme="minorHAnsi" w:hAnsiTheme="minorHAnsi"/>
                <w:sz w:val="28"/>
                <w:szCs w:val="28"/>
              </w:rPr>
              <w:t xml:space="preserve"> </w:t>
            </w:r>
            <w:r w:rsidRPr="00DA57E2">
              <w:rPr>
                <w:rFonts w:asciiTheme="minorHAnsi" w:hAnsiTheme="minorHAnsi"/>
                <w:sz w:val="28"/>
                <w:szCs w:val="28"/>
              </w:rPr>
              <w:t>1</w:t>
            </w:r>
          </w:p>
        </w:tc>
      </w:tr>
      <w:tr w:rsidR="00D10A17" w:rsidRPr="00DA57E2" w14:paraId="140E3C37" w14:textId="77777777" w:rsidTr="00D10A17">
        <w:tc>
          <w:tcPr>
            <w:tcW w:w="0" w:type="auto"/>
            <w:shd w:val="clear" w:color="auto" w:fill="auto"/>
            <w:vAlign w:val="center"/>
          </w:tcPr>
          <w:p w14:paraId="16106617"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5</w:t>
            </w:r>
          </w:p>
        </w:tc>
        <w:tc>
          <w:tcPr>
            <w:tcW w:w="0" w:type="auto"/>
            <w:shd w:val="clear" w:color="auto" w:fill="auto"/>
            <w:vAlign w:val="center"/>
          </w:tcPr>
          <w:p w14:paraId="0E292C57"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n-BuLi</w:t>
            </w:r>
          </w:p>
        </w:tc>
        <w:tc>
          <w:tcPr>
            <w:tcW w:w="0" w:type="auto"/>
            <w:shd w:val="clear" w:color="auto" w:fill="auto"/>
            <w:vAlign w:val="center"/>
          </w:tcPr>
          <w:p w14:paraId="5C96D0FB"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4</w:t>
            </w:r>
          </w:p>
        </w:tc>
        <w:tc>
          <w:tcPr>
            <w:tcW w:w="0" w:type="auto"/>
            <w:shd w:val="clear" w:color="auto" w:fill="auto"/>
            <w:vAlign w:val="center"/>
          </w:tcPr>
          <w:p w14:paraId="20DC230C"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96</w:t>
            </w:r>
          </w:p>
        </w:tc>
        <w:tc>
          <w:tcPr>
            <w:tcW w:w="0" w:type="auto"/>
            <w:shd w:val="clear" w:color="auto" w:fill="auto"/>
            <w:vAlign w:val="center"/>
          </w:tcPr>
          <w:p w14:paraId="3839527C"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12</w:t>
            </w:r>
          </w:p>
        </w:tc>
        <w:tc>
          <w:tcPr>
            <w:tcW w:w="0" w:type="auto"/>
            <w:shd w:val="clear" w:color="auto" w:fill="auto"/>
            <w:vAlign w:val="center"/>
          </w:tcPr>
          <w:p w14:paraId="0A1E31B2"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7</w:t>
            </w:r>
            <w:r>
              <w:rPr>
                <w:rFonts w:asciiTheme="minorHAnsi" w:hAnsiTheme="minorHAnsi"/>
                <w:sz w:val="28"/>
                <w:szCs w:val="28"/>
              </w:rPr>
              <w:t>5</w:t>
            </w:r>
          </w:p>
        </w:tc>
        <w:tc>
          <w:tcPr>
            <w:tcW w:w="0" w:type="auto"/>
            <w:shd w:val="clear" w:color="auto" w:fill="auto"/>
            <w:vAlign w:val="center"/>
          </w:tcPr>
          <w:p w14:paraId="43653A8D"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8</w:t>
            </w:r>
          </w:p>
        </w:tc>
        <w:tc>
          <w:tcPr>
            <w:tcW w:w="0" w:type="auto"/>
            <w:shd w:val="clear" w:color="auto" w:fill="auto"/>
            <w:vAlign w:val="center"/>
          </w:tcPr>
          <w:p w14:paraId="1D84189A"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2</w:t>
            </w:r>
          </w:p>
        </w:tc>
        <w:tc>
          <w:tcPr>
            <w:tcW w:w="0" w:type="auto"/>
            <w:shd w:val="clear" w:color="auto" w:fill="auto"/>
            <w:vAlign w:val="center"/>
          </w:tcPr>
          <w:p w14:paraId="6FB09C91" w14:textId="77777777" w:rsidR="00D10A17" w:rsidRPr="00DA57E2"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3</w:t>
            </w:r>
          </w:p>
        </w:tc>
        <w:tc>
          <w:tcPr>
            <w:tcW w:w="0" w:type="auto"/>
            <w:vAlign w:val="center"/>
          </w:tcPr>
          <w:p w14:paraId="65735199" w14:textId="77777777" w:rsidR="00D10A17" w:rsidRPr="00DA57E2" w:rsidRDefault="00D10A17" w:rsidP="00B3498D">
            <w:pPr>
              <w:pStyle w:val="ElsLegend"/>
              <w:spacing w:line="276" w:lineRule="auto"/>
              <w:jc w:val="center"/>
              <w:rPr>
                <w:rFonts w:asciiTheme="minorHAnsi" w:hAnsiTheme="minorHAnsi"/>
                <w:sz w:val="28"/>
                <w:szCs w:val="28"/>
              </w:rPr>
            </w:pPr>
            <w:r w:rsidRPr="00DA57E2">
              <w:rPr>
                <w:rFonts w:asciiTheme="minorHAnsi" w:hAnsiTheme="minorHAnsi"/>
                <w:sz w:val="28"/>
                <w:szCs w:val="28"/>
              </w:rPr>
              <w:t>9</w:t>
            </w:r>
            <w:r>
              <w:rPr>
                <w:rFonts w:asciiTheme="minorHAnsi" w:hAnsiTheme="minorHAnsi"/>
                <w:sz w:val="28"/>
                <w:szCs w:val="28"/>
              </w:rPr>
              <w:t xml:space="preserve"> </w:t>
            </w:r>
            <w:r w:rsidRPr="00DA57E2">
              <w:rPr>
                <w:rFonts w:asciiTheme="minorHAnsi" w:hAnsiTheme="minorHAnsi"/>
                <w:sz w:val="28"/>
                <w:szCs w:val="28"/>
              </w:rPr>
              <w:t>:</w:t>
            </w:r>
            <w:r>
              <w:rPr>
                <w:rFonts w:asciiTheme="minorHAnsi" w:hAnsiTheme="minorHAnsi"/>
                <w:sz w:val="28"/>
                <w:szCs w:val="28"/>
              </w:rPr>
              <w:t xml:space="preserve"> </w:t>
            </w:r>
            <w:r w:rsidRPr="00DA57E2">
              <w:rPr>
                <w:rFonts w:asciiTheme="minorHAnsi" w:hAnsiTheme="minorHAnsi"/>
                <w:sz w:val="28"/>
                <w:szCs w:val="28"/>
              </w:rPr>
              <w:t>1</w:t>
            </w:r>
          </w:p>
        </w:tc>
      </w:tr>
      <w:tr w:rsidR="00D10A17" w:rsidRPr="00A0055A" w14:paraId="3FC8E3C1" w14:textId="77777777" w:rsidTr="00D10A17">
        <w:tc>
          <w:tcPr>
            <w:tcW w:w="0" w:type="auto"/>
            <w:shd w:val="clear" w:color="auto" w:fill="auto"/>
            <w:vAlign w:val="center"/>
          </w:tcPr>
          <w:p w14:paraId="0128D776" w14:textId="77777777" w:rsidR="00D10A17" w:rsidRPr="00507DC4" w:rsidRDefault="00D10A17" w:rsidP="00B3498D">
            <w:pPr>
              <w:pStyle w:val="ElsLegend"/>
              <w:spacing w:line="276" w:lineRule="auto"/>
              <w:jc w:val="center"/>
              <w:rPr>
                <w:rFonts w:asciiTheme="minorHAnsi" w:hAnsiTheme="minorHAnsi"/>
                <w:sz w:val="28"/>
                <w:szCs w:val="28"/>
              </w:rPr>
            </w:pPr>
            <w:r w:rsidRPr="00507DC4">
              <w:rPr>
                <w:rFonts w:asciiTheme="minorHAnsi" w:hAnsiTheme="minorHAnsi"/>
                <w:sz w:val="28"/>
                <w:szCs w:val="28"/>
              </w:rPr>
              <w:t>6</w:t>
            </w:r>
          </w:p>
        </w:tc>
        <w:tc>
          <w:tcPr>
            <w:tcW w:w="0" w:type="auto"/>
            <w:shd w:val="clear" w:color="auto" w:fill="auto"/>
            <w:vAlign w:val="center"/>
          </w:tcPr>
          <w:p w14:paraId="16DE764D" w14:textId="77777777" w:rsidR="00D10A17" w:rsidRPr="00507DC4" w:rsidRDefault="00D10A17" w:rsidP="00B3498D">
            <w:pPr>
              <w:pStyle w:val="ElsLegend"/>
              <w:spacing w:line="276" w:lineRule="auto"/>
              <w:jc w:val="center"/>
              <w:rPr>
                <w:rFonts w:asciiTheme="minorHAnsi" w:hAnsiTheme="minorHAnsi"/>
                <w:sz w:val="28"/>
                <w:szCs w:val="28"/>
              </w:rPr>
            </w:pPr>
            <w:r w:rsidRPr="00507DC4">
              <w:rPr>
                <w:rFonts w:asciiTheme="minorHAnsi" w:hAnsiTheme="minorHAnsi"/>
                <w:sz w:val="28"/>
                <w:szCs w:val="28"/>
              </w:rPr>
              <w:t>t-BuLi</w:t>
            </w:r>
          </w:p>
        </w:tc>
        <w:tc>
          <w:tcPr>
            <w:tcW w:w="0" w:type="auto"/>
            <w:shd w:val="clear" w:color="auto" w:fill="auto"/>
            <w:vAlign w:val="center"/>
          </w:tcPr>
          <w:p w14:paraId="6F6D36CC" w14:textId="77777777" w:rsidR="00D10A17" w:rsidRPr="00507DC4" w:rsidRDefault="00D10A17" w:rsidP="00B3498D">
            <w:pPr>
              <w:pStyle w:val="ElsLegend"/>
              <w:spacing w:line="276" w:lineRule="auto"/>
              <w:jc w:val="center"/>
              <w:rPr>
                <w:rFonts w:asciiTheme="minorHAnsi" w:hAnsiTheme="minorHAnsi"/>
                <w:sz w:val="28"/>
                <w:szCs w:val="28"/>
              </w:rPr>
            </w:pPr>
            <w:r w:rsidRPr="00507DC4">
              <w:rPr>
                <w:rFonts w:asciiTheme="minorHAnsi" w:hAnsiTheme="minorHAnsi"/>
                <w:sz w:val="28"/>
                <w:szCs w:val="28"/>
              </w:rPr>
              <w:t>4</w:t>
            </w:r>
          </w:p>
        </w:tc>
        <w:tc>
          <w:tcPr>
            <w:tcW w:w="0" w:type="auto"/>
            <w:shd w:val="clear" w:color="auto" w:fill="auto"/>
            <w:vAlign w:val="center"/>
          </w:tcPr>
          <w:p w14:paraId="4BDC18BF" w14:textId="77777777" w:rsidR="00D10A17" w:rsidRPr="006F1D8C" w:rsidRDefault="00D10A17" w:rsidP="00B3498D">
            <w:pPr>
              <w:pStyle w:val="ElsLegend"/>
              <w:spacing w:line="276" w:lineRule="auto"/>
              <w:jc w:val="center"/>
              <w:rPr>
                <w:rFonts w:asciiTheme="minorHAnsi" w:hAnsiTheme="minorHAnsi"/>
                <w:sz w:val="28"/>
                <w:szCs w:val="28"/>
                <w:lang w:val="ru-RU"/>
              </w:rPr>
            </w:pPr>
            <w:r>
              <w:rPr>
                <w:rFonts w:asciiTheme="minorHAnsi" w:hAnsiTheme="minorHAnsi"/>
                <w:sz w:val="28"/>
                <w:szCs w:val="28"/>
                <w:lang w:val="ru-RU"/>
              </w:rPr>
              <w:t>24</w:t>
            </w:r>
          </w:p>
        </w:tc>
        <w:tc>
          <w:tcPr>
            <w:tcW w:w="0" w:type="auto"/>
            <w:shd w:val="clear" w:color="auto" w:fill="auto"/>
            <w:vAlign w:val="center"/>
          </w:tcPr>
          <w:p w14:paraId="55AE3785" w14:textId="77777777" w:rsidR="00D10A17" w:rsidRPr="00A0055A" w:rsidRDefault="00D10A17" w:rsidP="00B3498D">
            <w:pPr>
              <w:pStyle w:val="ElsLegend"/>
              <w:spacing w:line="276" w:lineRule="auto"/>
              <w:jc w:val="center"/>
              <w:rPr>
                <w:rFonts w:asciiTheme="minorHAnsi" w:hAnsiTheme="minorHAnsi"/>
                <w:sz w:val="28"/>
                <w:szCs w:val="28"/>
              </w:rPr>
            </w:pPr>
            <w:r w:rsidRPr="00A0055A">
              <w:rPr>
                <w:rFonts w:asciiTheme="minorHAnsi" w:hAnsiTheme="minorHAnsi"/>
                <w:sz w:val="28"/>
                <w:szCs w:val="28"/>
              </w:rPr>
              <w:t>78</w:t>
            </w:r>
          </w:p>
        </w:tc>
        <w:tc>
          <w:tcPr>
            <w:tcW w:w="0" w:type="auto"/>
            <w:shd w:val="clear" w:color="auto" w:fill="auto"/>
            <w:vAlign w:val="center"/>
          </w:tcPr>
          <w:p w14:paraId="1794C4E2" w14:textId="77777777" w:rsidR="00D10A17" w:rsidRPr="00A0055A" w:rsidRDefault="00D10A17" w:rsidP="00B3498D">
            <w:pPr>
              <w:pStyle w:val="ElsLegend"/>
              <w:spacing w:line="276" w:lineRule="auto"/>
              <w:jc w:val="center"/>
              <w:rPr>
                <w:rFonts w:asciiTheme="minorHAnsi" w:hAnsiTheme="minorHAnsi"/>
                <w:sz w:val="28"/>
                <w:szCs w:val="28"/>
              </w:rPr>
            </w:pPr>
            <w:r w:rsidRPr="00A0055A">
              <w:rPr>
                <w:rFonts w:asciiTheme="minorHAnsi" w:hAnsiTheme="minorHAnsi"/>
                <w:sz w:val="28"/>
                <w:szCs w:val="28"/>
              </w:rPr>
              <w:t>16</w:t>
            </w:r>
          </w:p>
        </w:tc>
        <w:tc>
          <w:tcPr>
            <w:tcW w:w="0" w:type="auto"/>
            <w:shd w:val="clear" w:color="auto" w:fill="auto"/>
            <w:vAlign w:val="center"/>
          </w:tcPr>
          <w:p w14:paraId="4151C43B" w14:textId="77777777" w:rsidR="00D10A17" w:rsidRPr="00A0055A" w:rsidRDefault="00D10A17" w:rsidP="00B3498D">
            <w:pPr>
              <w:pStyle w:val="ElsLegend"/>
              <w:spacing w:line="276" w:lineRule="auto"/>
              <w:jc w:val="center"/>
              <w:rPr>
                <w:rFonts w:asciiTheme="minorHAnsi" w:hAnsiTheme="minorHAnsi"/>
                <w:sz w:val="28"/>
                <w:szCs w:val="28"/>
              </w:rPr>
            </w:pPr>
            <w:r w:rsidRPr="00A0055A">
              <w:rPr>
                <w:rFonts w:asciiTheme="minorHAnsi" w:hAnsiTheme="minorHAnsi"/>
                <w:sz w:val="28"/>
                <w:szCs w:val="28"/>
              </w:rPr>
              <w:t>5</w:t>
            </w:r>
          </w:p>
        </w:tc>
        <w:tc>
          <w:tcPr>
            <w:tcW w:w="0" w:type="auto"/>
            <w:shd w:val="clear" w:color="auto" w:fill="auto"/>
            <w:vAlign w:val="center"/>
          </w:tcPr>
          <w:p w14:paraId="78E1D2C3" w14:textId="77777777" w:rsidR="00D10A17" w:rsidRPr="00A0055A" w:rsidRDefault="00D10A17" w:rsidP="00B3498D">
            <w:pPr>
              <w:pStyle w:val="ElsLegend"/>
              <w:spacing w:line="276" w:lineRule="auto"/>
              <w:jc w:val="center"/>
              <w:rPr>
                <w:rFonts w:asciiTheme="minorHAnsi" w:hAnsiTheme="minorHAnsi"/>
                <w:sz w:val="28"/>
                <w:szCs w:val="28"/>
              </w:rPr>
            </w:pPr>
            <w:r w:rsidRPr="00A0055A">
              <w:rPr>
                <w:rFonts w:asciiTheme="minorHAnsi" w:hAnsiTheme="minorHAnsi"/>
                <w:sz w:val="28"/>
                <w:szCs w:val="28"/>
              </w:rPr>
              <w:t>1</w:t>
            </w:r>
          </w:p>
        </w:tc>
        <w:tc>
          <w:tcPr>
            <w:tcW w:w="0" w:type="auto"/>
            <w:shd w:val="clear" w:color="auto" w:fill="auto"/>
            <w:vAlign w:val="center"/>
          </w:tcPr>
          <w:p w14:paraId="0A5F800C" w14:textId="77777777" w:rsidR="00D10A17" w:rsidRPr="00A0055A" w:rsidRDefault="00D10A17" w:rsidP="00B3498D">
            <w:pPr>
              <w:pStyle w:val="ElsLegend"/>
              <w:spacing w:line="276" w:lineRule="auto"/>
              <w:jc w:val="center"/>
              <w:rPr>
                <w:rFonts w:asciiTheme="minorHAnsi" w:hAnsiTheme="minorHAnsi"/>
                <w:sz w:val="28"/>
                <w:szCs w:val="28"/>
              </w:rPr>
            </w:pPr>
            <w:r w:rsidRPr="00A0055A">
              <w:rPr>
                <w:rFonts w:asciiTheme="minorHAnsi" w:hAnsiTheme="minorHAnsi"/>
                <w:sz w:val="28"/>
                <w:szCs w:val="28"/>
              </w:rPr>
              <w:t>0</w:t>
            </w:r>
          </w:p>
        </w:tc>
        <w:tc>
          <w:tcPr>
            <w:tcW w:w="0" w:type="auto"/>
            <w:vAlign w:val="center"/>
          </w:tcPr>
          <w:p w14:paraId="0CC013EB" w14:textId="77777777" w:rsidR="00D10A17" w:rsidRPr="00A0055A" w:rsidRDefault="00D10A17" w:rsidP="00B3498D">
            <w:pPr>
              <w:pStyle w:val="ElsLegend"/>
              <w:spacing w:line="276" w:lineRule="auto"/>
              <w:jc w:val="center"/>
              <w:rPr>
                <w:rFonts w:asciiTheme="minorHAnsi" w:hAnsiTheme="minorHAnsi"/>
                <w:sz w:val="28"/>
                <w:szCs w:val="28"/>
              </w:rPr>
            </w:pPr>
            <w:r>
              <w:rPr>
                <w:rFonts w:asciiTheme="minorHAnsi" w:hAnsiTheme="minorHAnsi"/>
                <w:sz w:val="28"/>
                <w:szCs w:val="28"/>
              </w:rPr>
              <w:t>3 : 1</w:t>
            </w:r>
          </w:p>
        </w:tc>
      </w:tr>
    </w:tbl>
    <w:p w14:paraId="50DFC9EF" w14:textId="77777777" w:rsidR="00D10A17" w:rsidRDefault="00D10A17" w:rsidP="007847DA">
      <w:pPr>
        <w:rPr>
          <w:rFonts w:ascii="Times New Roman" w:hAnsi="Times New Roman" w:cs="Times New Roman"/>
          <w:sz w:val="28"/>
          <w:szCs w:val="28"/>
        </w:rPr>
      </w:pPr>
    </w:p>
    <w:p w14:paraId="59D4FCB5" w14:textId="77777777" w:rsidR="009C6FCC" w:rsidRDefault="000C1668" w:rsidP="007847DA">
      <w:pPr>
        <w:rPr>
          <w:rFonts w:ascii="Times New Roman" w:hAnsi="Times New Roman" w:cs="Times New Roman"/>
          <w:sz w:val="28"/>
          <w:szCs w:val="28"/>
        </w:rPr>
      </w:pPr>
      <w:r w:rsidRPr="003C0B04">
        <w:rPr>
          <w:noProof/>
          <w:lang w:eastAsia="ru-RU"/>
        </w:rPr>
        <w:drawing>
          <wp:inline distT="0" distB="0" distL="0" distR="0" wp14:anchorId="3962D8B2" wp14:editId="3297E93F">
            <wp:extent cx="5940425" cy="3939501"/>
            <wp:effectExtent l="0" t="0" r="3175" b="4445"/>
            <wp:docPr id="2" name="Рисунок 2" descr="Докуме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окумент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939501"/>
                    </a:xfrm>
                    <a:prstGeom prst="rect">
                      <a:avLst/>
                    </a:prstGeom>
                    <a:noFill/>
                    <a:ln>
                      <a:noFill/>
                    </a:ln>
                  </pic:spPr>
                </pic:pic>
              </a:graphicData>
            </a:graphic>
          </wp:inline>
        </w:drawing>
      </w:r>
    </w:p>
    <w:p w14:paraId="22FBA802" w14:textId="77777777" w:rsidR="009C6FCC" w:rsidRPr="009C6FCC" w:rsidRDefault="009C6FCC" w:rsidP="007847DA">
      <w:pPr>
        <w:rPr>
          <w:rFonts w:ascii="Times New Roman" w:hAnsi="Times New Roman" w:cs="Times New Roman"/>
          <w:b/>
          <w:bCs/>
          <w:sz w:val="28"/>
          <w:szCs w:val="28"/>
        </w:rPr>
      </w:pPr>
      <w:r w:rsidRPr="009C6FCC">
        <w:rPr>
          <w:rFonts w:ascii="Times New Roman" w:hAnsi="Times New Roman" w:cs="Times New Roman"/>
          <w:b/>
          <w:bCs/>
          <w:sz w:val="28"/>
          <w:szCs w:val="28"/>
        </w:rPr>
        <w:t>Рисунок 1.</w:t>
      </w:r>
    </w:p>
    <w:p w14:paraId="4A512591" w14:textId="36121E87" w:rsidR="000C1668" w:rsidRPr="0027234E" w:rsidRDefault="007847DA" w:rsidP="007847DA">
      <w:pPr>
        <w:rPr>
          <w:rFonts w:ascii="Times New Roman" w:hAnsi="Times New Roman" w:cs="Times New Roman"/>
          <w:sz w:val="28"/>
          <w:szCs w:val="28"/>
        </w:rPr>
      </w:pPr>
      <w:r w:rsidRPr="00C73D34">
        <w:rPr>
          <w:rFonts w:ascii="Times New Roman" w:hAnsi="Times New Roman" w:cs="Times New Roman"/>
          <w:sz w:val="28"/>
          <w:szCs w:val="28"/>
        </w:rPr>
        <w:t>Как видно из данных таблицы</w:t>
      </w:r>
      <w:r w:rsidR="009C6FCC">
        <w:rPr>
          <w:rFonts w:ascii="Times New Roman" w:hAnsi="Times New Roman" w:cs="Times New Roman"/>
          <w:sz w:val="28"/>
          <w:szCs w:val="28"/>
        </w:rPr>
        <w:t xml:space="preserve"> 8</w:t>
      </w:r>
      <w:r w:rsidRPr="00C73D34">
        <w:rPr>
          <w:rFonts w:ascii="Times New Roman" w:hAnsi="Times New Roman" w:cs="Times New Roman"/>
          <w:sz w:val="28"/>
          <w:szCs w:val="28"/>
        </w:rPr>
        <w:t xml:space="preserve">, не было зафиксировано никаких следов </w:t>
      </w:r>
      <w:r w:rsidRPr="009C6FCC">
        <w:rPr>
          <w:rFonts w:ascii="Times New Roman" w:hAnsi="Times New Roman" w:cs="Times New Roman"/>
          <w:i/>
          <w:iCs/>
          <w:sz w:val="28"/>
          <w:szCs w:val="28"/>
        </w:rPr>
        <w:t>орто</w:t>
      </w:r>
      <w:r w:rsidRPr="00C73D34">
        <w:rPr>
          <w:rFonts w:ascii="Times New Roman" w:hAnsi="Times New Roman" w:cs="Times New Roman"/>
          <w:sz w:val="28"/>
          <w:szCs w:val="28"/>
        </w:rPr>
        <w:t xml:space="preserve">-металлирования, а соотношение продуктов </w:t>
      </w:r>
      <w:r w:rsidRPr="009C6FCC">
        <w:rPr>
          <w:rFonts w:ascii="Times New Roman" w:hAnsi="Times New Roman" w:cs="Times New Roman"/>
          <w:i/>
          <w:iCs/>
          <w:sz w:val="28"/>
          <w:szCs w:val="28"/>
        </w:rPr>
        <w:t>мета</w:t>
      </w:r>
      <w:r w:rsidRPr="00C73D34">
        <w:rPr>
          <w:rFonts w:ascii="Times New Roman" w:hAnsi="Times New Roman" w:cs="Times New Roman"/>
          <w:sz w:val="28"/>
          <w:szCs w:val="28"/>
        </w:rPr>
        <w:t xml:space="preserve">- и </w:t>
      </w:r>
      <w:r w:rsidRPr="009C6FCC">
        <w:rPr>
          <w:rFonts w:ascii="Times New Roman" w:hAnsi="Times New Roman" w:cs="Times New Roman"/>
          <w:i/>
          <w:iCs/>
          <w:sz w:val="28"/>
          <w:szCs w:val="28"/>
        </w:rPr>
        <w:t>пара</w:t>
      </w:r>
      <w:r w:rsidRPr="00C73D34">
        <w:rPr>
          <w:rFonts w:ascii="Times New Roman" w:hAnsi="Times New Roman" w:cs="Times New Roman"/>
          <w:sz w:val="28"/>
          <w:szCs w:val="28"/>
        </w:rPr>
        <w:t>- литиирования удалось довести до значения 8:1. Препаративные выходы 3-</w:t>
      </w:r>
      <w:r w:rsidRPr="00C73D34">
        <w:rPr>
          <w:rFonts w:ascii="Times New Roman" w:hAnsi="Times New Roman" w:cs="Times New Roman"/>
          <w:sz w:val="28"/>
          <w:szCs w:val="28"/>
          <w:lang w:val="en-US"/>
        </w:rPr>
        <w:t>CHO</w:t>
      </w:r>
      <w:r w:rsidRPr="00C73D34">
        <w:rPr>
          <w:rFonts w:ascii="Times New Roman" w:hAnsi="Times New Roman" w:cs="Times New Roman"/>
          <w:sz w:val="28"/>
          <w:szCs w:val="28"/>
        </w:rPr>
        <w:t xml:space="preserve"> и 3-</w:t>
      </w:r>
      <w:r w:rsidRPr="00C73D34">
        <w:rPr>
          <w:rFonts w:ascii="Times New Roman" w:hAnsi="Times New Roman" w:cs="Times New Roman"/>
          <w:sz w:val="28"/>
          <w:szCs w:val="28"/>
          <w:lang w:val="en-US"/>
        </w:rPr>
        <w:t>SMe</w:t>
      </w:r>
      <w:r w:rsidRPr="00C73D34">
        <w:rPr>
          <w:rFonts w:ascii="Times New Roman" w:hAnsi="Times New Roman" w:cs="Times New Roman"/>
          <w:sz w:val="28"/>
          <w:szCs w:val="28"/>
        </w:rPr>
        <w:t xml:space="preserve"> производных </w:t>
      </w:r>
      <w:r w:rsidR="00FD4E5C" w:rsidRPr="00FD4E5C">
        <w:rPr>
          <w:rFonts w:ascii="Times New Roman" w:hAnsi="Times New Roman" w:cs="Times New Roman"/>
          <w:b/>
          <w:bCs/>
          <w:sz w:val="28"/>
          <w:szCs w:val="28"/>
        </w:rPr>
        <w:t>36</w:t>
      </w:r>
      <w:r w:rsidRPr="00C73D34">
        <w:rPr>
          <w:rFonts w:ascii="Times New Roman" w:hAnsi="Times New Roman" w:cs="Times New Roman"/>
          <w:sz w:val="28"/>
          <w:szCs w:val="28"/>
        </w:rPr>
        <w:t xml:space="preserve"> и </w:t>
      </w:r>
      <w:r w:rsidR="00FD4E5C" w:rsidRPr="00FD4E5C">
        <w:rPr>
          <w:rFonts w:ascii="Times New Roman" w:hAnsi="Times New Roman" w:cs="Times New Roman"/>
          <w:b/>
          <w:bCs/>
          <w:sz w:val="28"/>
          <w:szCs w:val="28"/>
        </w:rPr>
        <w:t>72</w:t>
      </w:r>
      <w:r w:rsidRPr="00C73D34">
        <w:rPr>
          <w:rFonts w:ascii="Times New Roman" w:hAnsi="Times New Roman" w:cs="Times New Roman"/>
          <w:sz w:val="28"/>
          <w:szCs w:val="28"/>
        </w:rPr>
        <w:t xml:space="preserve"> оказались выше достигнутых ранее при использовании только </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BuLi</w:t>
      </w:r>
      <w:r w:rsidRPr="00C73D34">
        <w:rPr>
          <w:rFonts w:ascii="Times New Roman" w:hAnsi="Times New Roman" w:cs="Times New Roman"/>
          <w:sz w:val="28"/>
          <w:szCs w:val="28"/>
        </w:rPr>
        <w:t xml:space="preserve"> и </w:t>
      </w:r>
      <w:r w:rsidRPr="00C73D34">
        <w:rPr>
          <w:rFonts w:ascii="Times New Roman" w:hAnsi="Times New Roman" w:cs="Times New Roman"/>
          <w:sz w:val="28"/>
          <w:szCs w:val="28"/>
          <w:lang w:val="en-US"/>
        </w:rPr>
        <w:t>t</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BuLi</w:t>
      </w:r>
      <w:r w:rsidRPr="00C73D34">
        <w:rPr>
          <w:rFonts w:ascii="Times New Roman" w:hAnsi="Times New Roman" w:cs="Times New Roman"/>
          <w:sz w:val="28"/>
          <w:szCs w:val="28"/>
        </w:rPr>
        <w:t xml:space="preserve">. С помощью данной оптимизированной процедуры далее были получены и другие 3-замещенные протонные губки (таблица </w:t>
      </w:r>
      <w:r w:rsidR="00FD4E5C" w:rsidRPr="0027234E">
        <w:rPr>
          <w:rFonts w:ascii="Times New Roman" w:hAnsi="Times New Roman" w:cs="Times New Roman"/>
          <w:sz w:val="28"/>
          <w:szCs w:val="28"/>
        </w:rPr>
        <w:t>9</w:t>
      </w:r>
      <w:r w:rsidRPr="00C73D34">
        <w:rPr>
          <w:rFonts w:ascii="Times New Roman" w:hAnsi="Times New Roman" w:cs="Times New Roman"/>
          <w:sz w:val="28"/>
          <w:szCs w:val="28"/>
        </w:rPr>
        <w:t>), однако выделение минорных продуктов кроме 3,6-дипивалоилпроизводного  не проводилось</w:t>
      </w:r>
      <w:r w:rsidR="0027234E" w:rsidRPr="0027234E">
        <w:rPr>
          <w:rFonts w:ascii="Times New Roman" w:hAnsi="Times New Roman" w:cs="Times New Roman"/>
          <w:sz w:val="28"/>
          <w:szCs w:val="28"/>
        </w:rPr>
        <w:t>.</w:t>
      </w:r>
    </w:p>
    <w:p w14:paraId="36B24056" w14:textId="28D3F107" w:rsidR="009C6FCC" w:rsidRPr="009C6FCC" w:rsidRDefault="009C6FCC" w:rsidP="007847DA">
      <w:pPr>
        <w:rPr>
          <w:rFonts w:ascii="Times New Roman" w:hAnsi="Times New Roman" w:cs="Times New Roman"/>
          <w:b/>
          <w:bCs/>
          <w:sz w:val="28"/>
          <w:szCs w:val="28"/>
        </w:rPr>
      </w:pPr>
      <w:r w:rsidRPr="009C6FCC">
        <w:rPr>
          <w:rFonts w:ascii="Times New Roman" w:hAnsi="Times New Roman" w:cs="Times New Roman"/>
          <w:b/>
          <w:bCs/>
          <w:sz w:val="28"/>
          <w:szCs w:val="28"/>
        </w:rPr>
        <w:t xml:space="preserve">Таблица </w:t>
      </w:r>
      <w:r w:rsidR="00F46C79">
        <w:rPr>
          <w:rFonts w:ascii="Times New Roman" w:hAnsi="Times New Roman" w:cs="Times New Roman"/>
          <w:b/>
          <w:bCs/>
          <w:sz w:val="28"/>
          <w:szCs w:val="28"/>
        </w:rPr>
        <w:t>9</w:t>
      </w:r>
    </w:p>
    <w:tbl>
      <w:tblPr>
        <w:tblW w:w="4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021"/>
        <w:gridCol w:w="980"/>
      </w:tblGrid>
      <w:tr w:rsidR="000C1668" w:rsidRPr="00D061B8" w14:paraId="2ADCBFB5" w14:textId="77777777" w:rsidTr="000C1668">
        <w:tc>
          <w:tcPr>
            <w:tcW w:w="1622" w:type="dxa"/>
            <w:shd w:val="clear" w:color="auto" w:fill="auto"/>
          </w:tcPr>
          <w:p w14:paraId="60F99833" w14:textId="3599BA0B" w:rsidR="000C1668" w:rsidRPr="00D061B8" w:rsidRDefault="0027234E" w:rsidP="00B3498D">
            <w:pPr>
              <w:spacing w:after="0" w:line="276" w:lineRule="auto"/>
              <w:rPr>
                <w:sz w:val="28"/>
                <w:szCs w:val="28"/>
              </w:rPr>
            </w:pPr>
            <w:r>
              <w:rPr>
                <w:sz w:val="28"/>
                <w:szCs w:val="28"/>
              </w:rPr>
              <w:t>Реагент</w:t>
            </w:r>
          </w:p>
        </w:tc>
        <w:tc>
          <w:tcPr>
            <w:tcW w:w="2023" w:type="dxa"/>
          </w:tcPr>
          <w:p w14:paraId="6250CA38" w14:textId="159D9CB5" w:rsidR="000C1668" w:rsidRPr="00D061B8" w:rsidRDefault="0027234E" w:rsidP="00B3498D">
            <w:pPr>
              <w:spacing w:after="0" w:line="276" w:lineRule="auto"/>
              <w:rPr>
                <w:sz w:val="28"/>
                <w:szCs w:val="28"/>
              </w:rPr>
            </w:pPr>
            <w:r>
              <w:rPr>
                <w:sz w:val="28"/>
                <w:szCs w:val="28"/>
              </w:rPr>
              <w:t>Продукт</w:t>
            </w:r>
          </w:p>
        </w:tc>
        <w:tc>
          <w:tcPr>
            <w:tcW w:w="811" w:type="dxa"/>
            <w:shd w:val="clear" w:color="auto" w:fill="auto"/>
          </w:tcPr>
          <w:p w14:paraId="506AC38C" w14:textId="140837A8" w:rsidR="000C1668" w:rsidRPr="00D061B8" w:rsidRDefault="0027234E" w:rsidP="00B3498D">
            <w:pPr>
              <w:spacing w:after="0" w:line="276" w:lineRule="auto"/>
              <w:rPr>
                <w:sz w:val="28"/>
                <w:szCs w:val="28"/>
              </w:rPr>
            </w:pPr>
            <w:r>
              <w:rPr>
                <w:sz w:val="28"/>
                <w:szCs w:val="28"/>
              </w:rPr>
              <w:t>Выход</w:t>
            </w:r>
            <w:r w:rsidR="000C1668" w:rsidRPr="00D061B8">
              <w:rPr>
                <w:sz w:val="28"/>
                <w:szCs w:val="28"/>
              </w:rPr>
              <w:t xml:space="preserve"> (%)</w:t>
            </w:r>
          </w:p>
        </w:tc>
      </w:tr>
      <w:tr w:rsidR="000C1668" w:rsidRPr="00D061B8" w14:paraId="6932205B" w14:textId="77777777" w:rsidTr="000C1668">
        <w:tc>
          <w:tcPr>
            <w:tcW w:w="1622" w:type="dxa"/>
            <w:vMerge w:val="restart"/>
            <w:shd w:val="clear" w:color="auto" w:fill="auto"/>
          </w:tcPr>
          <w:p w14:paraId="71B3412B" w14:textId="77777777" w:rsidR="000C1668" w:rsidRPr="00D061B8" w:rsidRDefault="000C1668" w:rsidP="00B3498D">
            <w:pPr>
              <w:spacing w:after="0" w:line="276" w:lineRule="auto"/>
              <w:rPr>
                <w:sz w:val="28"/>
                <w:szCs w:val="28"/>
              </w:rPr>
            </w:pPr>
            <w:r w:rsidRPr="00D061B8">
              <w:rPr>
                <w:sz w:val="28"/>
                <w:szCs w:val="28"/>
              </w:rPr>
              <w:t>DMF</w:t>
            </w:r>
          </w:p>
        </w:tc>
        <w:tc>
          <w:tcPr>
            <w:tcW w:w="2023" w:type="dxa"/>
          </w:tcPr>
          <w:p w14:paraId="04D7F43A" w14:textId="2B03A818" w:rsidR="000C1668" w:rsidRPr="00D061B8" w:rsidRDefault="00C16375" w:rsidP="00B3498D">
            <w:pPr>
              <w:spacing w:after="0" w:line="276" w:lineRule="auto"/>
              <w:rPr>
                <w:b/>
                <w:sz w:val="28"/>
                <w:szCs w:val="28"/>
              </w:rPr>
            </w:pPr>
            <w:r w:rsidRPr="00D061B8">
              <w:rPr>
                <w:sz w:val="28"/>
                <w:szCs w:val="28"/>
              </w:rPr>
              <w:object w:dxaOrig="2252" w:dyaOrig="1789" w14:anchorId="261B0D89">
                <v:shape id="_x0000_i4040" type="#_x0000_t75" style="width:1in;height:60pt" o:ole="">
                  <v:imagedata r:id="rId85" o:title=""/>
                </v:shape>
                <o:OLEObject Type="Embed" ProgID="ChemDraw.Document.6.0" ShapeID="_x0000_i4040" DrawAspect="Content" ObjectID="_1779641972" r:id="rId86"/>
              </w:object>
            </w:r>
          </w:p>
        </w:tc>
        <w:tc>
          <w:tcPr>
            <w:tcW w:w="811" w:type="dxa"/>
            <w:shd w:val="clear" w:color="auto" w:fill="auto"/>
          </w:tcPr>
          <w:p w14:paraId="6BC1143C" w14:textId="77777777" w:rsidR="000C1668" w:rsidRPr="00D061B8" w:rsidRDefault="000C1668" w:rsidP="00B3498D">
            <w:pPr>
              <w:spacing w:after="0" w:line="276" w:lineRule="auto"/>
              <w:rPr>
                <w:sz w:val="28"/>
                <w:szCs w:val="28"/>
              </w:rPr>
            </w:pPr>
            <w:r w:rsidRPr="00D061B8">
              <w:rPr>
                <w:sz w:val="28"/>
                <w:szCs w:val="28"/>
              </w:rPr>
              <w:t>55</w:t>
            </w:r>
          </w:p>
        </w:tc>
      </w:tr>
      <w:tr w:rsidR="000C1668" w:rsidRPr="00D061B8" w14:paraId="6169146C" w14:textId="77777777" w:rsidTr="000C1668">
        <w:tc>
          <w:tcPr>
            <w:tcW w:w="1622" w:type="dxa"/>
            <w:vMerge/>
            <w:shd w:val="clear" w:color="auto" w:fill="auto"/>
          </w:tcPr>
          <w:p w14:paraId="431025E4" w14:textId="77777777" w:rsidR="000C1668" w:rsidRPr="00D061B8" w:rsidRDefault="000C1668" w:rsidP="00B3498D">
            <w:pPr>
              <w:spacing w:after="0" w:line="276" w:lineRule="auto"/>
              <w:rPr>
                <w:sz w:val="28"/>
                <w:szCs w:val="28"/>
              </w:rPr>
            </w:pPr>
          </w:p>
        </w:tc>
        <w:tc>
          <w:tcPr>
            <w:tcW w:w="2023" w:type="dxa"/>
          </w:tcPr>
          <w:p w14:paraId="5D8A65B5" w14:textId="28EC2248" w:rsidR="000C1668" w:rsidRPr="00D061B8" w:rsidRDefault="00C16375" w:rsidP="00B3498D">
            <w:pPr>
              <w:spacing w:after="0" w:line="276" w:lineRule="auto"/>
              <w:rPr>
                <w:sz w:val="28"/>
                <w:szCs w:val="28"/>
              </w:rPr>
            </w:pPr>
            <w:r w:rsidRPr="00D061B8">
              <w:rPr>
                <w:sz w:val="28"/>
                <w:szCs w:val="28"/>
              </w:rPr>
              <w:object w:dxaOrig="2259" w:dyaOrig="1968" w14:anchorId="76E2FCC9">
                <v:shape id="_x0000_i4041" type="#_x0000_t75" style="width:1in;height:60pt" o:ole="">
                  <v:imagedata r:id="rId87" o:title=""/>
                </v:shape>
                <o:OLEObject Type="Embed" ProgID="ChemDraw.Document.6.0" ShapeID="_x0000_i4041" DrawAspect="Content" ObjectID="_1779641973" r:id="rId88"/>
              </w:object>
            </w:r>
          </w:p>
        </w:tc>
        <w:tc>
          <w:tcPr>
            <w:tcW w:w="811" w:type="dxa"/>
            <w:shd w:val="clear" w:color="auto" w:fill="auto"/>
          </w:tcPr>
          <w:p w14:paraId="216CAE57" w14:textId="77777777" w:rsidR="000C1668" w:rsidRPr="00E1496F" w:rsidRDefault="000C1668" w:rsidP="00B3498D">
            <w:pPr>
              <w:spacing w:after="0" w:line="276" w:lineRule="auto"/>
              <w:rPr>
                <w:sz w:val="28"/>
                <w:szCs w:val="28"/>
              </w:rPr>
            </w:pPr>
            <w:r>
              <w:rPr>
                <w:sz w:val="28"/>
                <w:szCs w:val="28"/>
              </w:rPr>
              <w:t>1</w:t>
            </w:r>
          </w:p>
        </w:tc>
      </w:tr>
      <w:tr w:rsidR="000C1668" w:rsidRPr="00D061B8" w14:paraId="4B86950C" w14:textId="77777777" w:rsidTr="000C1668">
        <w:tc>
          <w:tcPr>
            <w:tcW w:w="1622" w:type="dxa"/>
            <w:vMerge/>
            <w:shd w:val="clear" w:color="auto" w:fill="auto"/>
          </w:tcPr>
          <w:p w14:paraId="174164C1" w14:textId="77777777" w:rsidR="000C1668" w:rsidRPr="00D061B8" w:rsidRDefault="000C1668" w:rsidP="00B3498D">
            <w:pPr>
              <w:spacing w:after="0" w:line="276" w:lineRule="auto"/>
              <w:rPr>
                <w:sz w:val="28"/>
                <w:szCs w:val="28"/>
              </w:rPr>
            </w:pPr>
          </w:p>
        </w:tc>
        <w:tc>
          <w:tcPr>
            <w:tcW w:w="2023" w:type="dxa"/>
          </w:tcPr>
          <w:p w14:paraId="42C2FAB5" w14:textId="48D57102" w:rsidR="000C1668" w:rsidRPr="00D061B8" w:rsidRDefault="00C16375" w:rsidP="00B3498D">
            <w:pPr>
              <w:spacing w:after="0" w:line="276" w:lineRule="auto"/>
              <w:rPr>
                <w:sz w:val="28"/>
                <w:szCs w:val="28"/>
              </w:rPr>
            </w:pPr>
            <w:r w:rsidRPr="00D061B8">
              <w:rPr>
                <w:sz w:val="28"/>
                <w:szCs w:val="28"/>
              </w:rPr>
              <w:object w:dxaOrig="2771" w:dyaOrig="1788" w14:anchorId="7D0897D0">
                <v:shape id="_x0000_i4042" type="#_x0000_t75" style="width:90pt;height:60pt" o:ole="">
                  <v:imagedata r:id="rId89" o:title=""/>
                </v:shape>
                <o:OLEObject Type="Embed" ProgID="ChemDraw.Document.6.0" ShapeID="_x0000_i4042" DrawAspect="Content" ObjectID="_1779641974" r:id="rId90"/>
              </w:object>
            </w:r>
          </w:p>
        </w:tc>
        <w:tc>
          <w:tcPr>
            <w:tcW w:w="811" w:type="dxa"/>
            <w:shd w:val="clear" w:color="auto" w:fill="auto"/>
          </w:tcPr>
          <w:p w14:paraId="4D18CD3E" w14:textId="77777777" w:rsidR="000C1668" w:rsidRPr="00E1496F" w:rsidRDefault="000C1668" w:rsidP="00B3498D">
            <w:pPr>
              <w:spacing w:after="0" w:line="276" w:lineRule="auto"/>
              <w:rPr>
                <w:sz w:val="28"/>
                <w:szCs w:val="28"/>
              </w:rPr>
            </w:pPr>
            <w:r>
              <w:rPr>
                <w:sz w:val="28"/>
                <w:szCs w:val="28"/>
              </w:rPr>
              <w:t>3</w:t>
            </w:r>
          </w:p>
        </w:tc>
      </w:tr>
      <w:tr w:rsidR="000C1668" w:rsidRPr="00D061B8" w14:paraId="24EDD0BE" w14:textId="77777777" w:rsidTr="000C1668">
        <w:tc>
          <w:tcPr>
            <w:tcW w:w="1622" w:type="dxa"/>
            <w:shd w:val="clear" w:color="auto" w:fill="auto"/>
          </w:tcPr>
          <w:p w14:paraId="0510B8D1" w14:textId="77777777" w:rsidR="000C1668" w:rsidRPr="00D061B8" w:rsidRDefault="000C1668" w:rsidP="00B3498D">
            <w:pPr>
              <w:spacing w:after="0" w:line="276" w:lineRule="auto"/>
              <w:rPr>
                <w:sz w:val="28"/>
                <w:szCs w:val="28"/>
              </w:rPr>
            </w:pPr>
            <w:r w:rsidRPr="00D061B8">
              <w:rPr>
                <w:sz w:val="28"/>
                <w:szCs w:val="28"/>
              </w:rPr>
              <w:t>MeSSMe</w:t>
            </w:r>
          </w:p>
        </w:tc>
        <w:tc>
          <w:tcPr>
            <w:tcW w:w="2023" w:type="dxa"/>
          </w:tcPr>
          <w:p w14:paraId="6D8EDA07" w14:textId="6E08E484" w:rsidR="000C1668" w:rsidRPr="00D061B8" w:rsidRDefault="00C16375" w:rsidP="00B3498D">
            <w:pPr>
              <w:spacing w:after="0" w:line="276" w:lineRule="auto"/>
              <w:rPr>
                <w:b/>
                <w:sz w:val="28"/>
                <w:szCs w:val="28"/>
              </w:rPr>
            </w:pPr>
            <w:r w:rsidRPr="00D061B8">
              <w:rPr>
                <w:sz w:val="28"/>
                <w:szCs w:val="28"/>
              </w:rPr>
              <w:object w:dxaOrig="2252" w:dyaOrig="1789" w14:anchorId="4DB4FCE0">
                <v:shape id="_x0000_i4043" type="#_x0000_t75" style="width:1in;height:60pt" o:ole="">
                  <v:imagedata r:id="rId91" o:title=""/>
                </v:shape>
                <o:OLEObject Type="Embed" ProgID="ChemDraw.Document.6.0" ShapeID="_x0000_i4043" DrawAspect="Content" ObjectID="_1779641975" r:id="rId92"/>
              </w:object>
            </w:r>
          </w:p>
        </w:tc>
        <w:tc>
          <w:tcPr>
            <w:tcW w:w="811" w:type="dxa"/>
            <w:shd w:val="clear" w:color="auto" w:fill="auto"/>
          </w:tcPr>
          <w:p w14:paraId="1C4F2FE9" w14:textId="77777777" w:rsidR="000C1668" w:rsidRPr="00D061B8" w:rsidRDefault="000C1668" w:rsidP="00B3498D">
            <w:pPr>
              <w:spacing w:after="0" w:line="276" w:lineRule="auto"/>
              <w:rPr>
                <w:sz w:val="28"/>
                <w:szCs w:val="28"/>
              </w:rPr>
            </w:pPr>
            <w:r w:rsidRPr="00D061B8">
              <w:rPr>
                <w:sz w:val="28"/>
                <w:szCs w:val="28"/>
              </w:rPr>
              <w:t>48</w:t>
            </w:r>
          </w:p>
        </w:tc>
      </w:tr>
      <w:tr w:rsidR="000C1668" w:rsidRPr="00D061B8" w14:paraId="712867B8" w14:textId="77777777" w:rsidTr="000C1668">
        <w:tc>
          <w:tcPr>
            <w:tcW w:w="1622" w:type="dxa"/>
            <w:shd w:val="clear" w:color="auto" w:fill="auto"/>
          </w:tcPr>
          <w:p w14:paraId="526DCD5B" w14:textId="77777777" w:rsidR="000C1668" w:rsidRPr="00D061B8" w:rsidRDefault="000C1668" w:rsidP="00B3498D">
            <w:pPr>
              <w:spacing w:after="0" w:line="276" w:lineRule="auto"/>
              <w:rPr>
                <w:sz w:val="28"/>
                <w:szCs w:val="28"/>
              </w:rPr>
            </w:pPr>
            <w:r w:rsidRPr="00D061B8">
              <w:rPr>
                <w:sz w:val="28"/>
                <w:szCs w:val="28"/>
              </w:rPr>
              <w:t>Br</w:t>
            </w:r>
            <w:r w:rsidRPr="00D061B8">
              <w:rPr>
                <w:sz w:val="28"/>
                <w:szCs w:val="28"/>
                <w:vertAlign w:val="subscript"/>
              </w:rPr>
              <w:t>2</w:t>
            </w:r>
          </w:p>
        </w:tc>
        <w:tc>
          <w:tcPr>
            <w:tcW w:w="2023" w:type="dxa"/>
          </w:tcPr>
          <w:p w14:paraId="596C0F13" w14:textId="2B9594C7" w:rsidR="000C1668" w:rsidRPr="00D061B8" w:rsidRDefault="00C16375" w:rsidP="00B3498D">
            <w:pPr>
              <w:spacing w:after="0" w:line="276" w:lineRule="auto"/>
              <w:rPr>
                <w:b/>
                <w:sz w:val="28"/>
                <w:szCs w:val="28"/>
              </w:rPr>
            </w:pPr>
            <w:r w:rsidRPr="00D061B8">
              <w:rPr>
                <w:sz w:val="28"/>
                <w:szCs w:val="28"/>
              </w:rPr>
              <w:object w:dxaOrig="2252" w:dyaOrig="1789" w14:anchorId="3355F006">
                <v:shape id="_x0000_i4044" type="#_x0000_t75" style="width:1in;height:60pt" o:ole="">
                  <v:imagedata r:id="rId93" o:title=""/>
                </v:shape>
                <o:OLEObject Type="Embed" ProgID="ChemDraw.Document.6.0" ShapeID="_x0000_i4044" DrawAspect="Content" ObjectID="_1779641976" r:id="rId94"/>
              </w:object>
            </w:r>
          </w:p>
        </w:tc>
        <w:tc>
          <w:tcPr>
            <w:tcW w:w="811" w:type="dxa"/>
            <w:shd w:val="clear" w:color="auto" w:fill="auto"/>
          </w:tcPr>
          <w:p w14:paraId="218B1EC6" w14:textId="77777777" w:rsidR="000C1668" w:rsidRPr="00D061B8" w:rsidRDefault="000C1668" w:rsidP="00B3498D">
            <w:pPr>
              <w:spacing w:after="0" w:line="276" w:lineRule="auto"/>
              <w:rPr>
                <w:sz w:val="28"/>
                <w:szCs w:val="28"/>
              </w:rPr>
            </w:pPr>
            <w:r>
              <w:rPr>
                <w:sz w:val="28"/>
                <w:szCs w:val="28"/>
              </w:rPr>
              <w:t>21</w:t>
            </w:r>
          </w:p>
        </w:tc>
      </w:tr>
      <w:tr w:rsidR="000C1668" w:rsidRPr="00D061B8" w14:paraId="32E31F9B" w14:textId="77777777" w:rsidTr="000C1668">
        <w:tc>
          <w:tcPr>
            <w:tcW w:w="1622" w:type="dxa"/>
            <w:shd w:val="clear" w:color="auto" w:fill="auto"/>
          </w:tcPr>
          <w:p w14:paraId="361FFD39" w14:textId="77777777" w:rsidR="000C1668" w:rsidRPr="00D061B8" w:rsidRDefault="000C1668" w:rsidP="00B3498D">
            <w:pPr>
              <w:spacing w:after="0" w:line="276" w:lineRule="auto"/>
              <w:rPr>
                <w:sz w:val="28"/>
                <w:szCs w:val="28"/>
              </w:rPr>
            </w:pPr>
            <w:r w:rsidRPr="00D061B8">
              <w:rPr>
                <w:sz w:val="28"/>
                <w:szCs w:val="28"/>
              </w:rPr>
              <w:t>CF</w:t>
            </w:r>
            <w:r w:rsidRPr="00D061B8">
              <w:rPr>
                <w:sz w:val="28"/>
                <w:szCs w:val="28"/>
                <w:vertAlign w:val="subscript"/>
              </w:rPr>
              <w:t>3</w:t>
            </w:r>
            <w:r w:rsidRPr="00D061B8">
              <w:rPr>
                <w:sz w:val="28"/>
                <w:szCs w:val="28"/>
              </w:rPr>
              <w:t>COOEt</w:t>
            </w:r>
          </w:p>
        </w:tc>
        <w:tc>
          <w:tcPr>
            <w:tcW w:w="2023" w:type="dxa"/>
          </w:tcPr>
          <w:p w14:paraId="04424575" w14:textId="2125ECED" w:rsidR="000C1668" w:rsidRPr="00D061B8" w:rsidRDefault="00C16375" w:rsidP="00B3498D">
            <w:pPr>
              <w:spacing w:after="0" w:line="276" w:lineRule="auto"/>
              <w:rPr>
                <w:b/>
                <w:sz w:val="28"/>
                <w:szCs w:val="28"/>
              </w:rPr>
            </w:pPr>
            <w:r w:rsidRPr="00D061B8">
              <w:rPr>
                <w:sz w:val="28"/>
                <w:szCs w:val="28"/>
              </w:rPr>
              <w:object w:dxaOrig="2252" w:dyaOrig="1789" w14:anchorId="02E5D712">
                <v:shape id="_x0000_i4045" type="#_x0000_t75" style="width:1in;height:60pt" o:ole="">
                  <v:imagedata r:id="rId95" o:title=""/>
                </v:shape>
                <o:OLEObject Type="Embed" ProgID="ChemDraw.Document.6.0" ShapeID="_x0000_i4045" DrawAspect="Content" ObjectID="_1779641977" r:id="rId96"/>
              </w:object>
            </w:r>
          </w:p>
        </w:tc>
        <w:tc>
          <w:tcPr>
            <w:tcW w:w="811" w:type="dxa"/>
            <w:shd w:val="clear" w:color="auto" w:fill="auto"/>
          </w:tcPr>
          <w:p w14:paraId="7D6F537F" w14:textId="77777777" w:rsidR="000C1668" w:rsidRPr="00D061B8" w:rsidRDefault="000C1668" w:rsidP="00B3498D">
            <w:pPr>
              <w:spacing w:after="0" w:line="276" w:lineRule="auto"/>
              <w:rPr>
                <w:sz w:val="28"/>
                <w:szCs w:val="28"/>
              </w:rPr>
            </w:pPr>
            <w:r>
              <w:rPr>
                <w:sz w:val="28"/>
                <w:szCs w:val="28"/>
              </w:rPr>
              <w:t>33</w:t>
            </w:r>
          </w:p>
        </w:tc>
      </w:tr>
      <w:tr w:rsidR="000C1668" w:rsidRPr="00D061B8" w14:paraId="65959A70" w14:textId="77777777" w:rsidTr="000C1668">
        <w:tc>
          <w:tcPr>
            <w:tcW w:w="1622" w:type="dxa"/>
            <w:vMerge w:val="restart"/>
            <w:shd w:val="clear" w:color="auto" w:fill="auto"/>
          </w:tcPr>
          <w:p w14:paraId="4E404983" w14:textId="77777777" w:rsidR="000C1668" w:rsidRPr="00D061B8" w:rsidRDefault="000C1668" w:rsidP="00B3498D">
            <w:pPr>
              <w:spacing w:after="0" w:line="276" w:lineRule="auto"/>
              <w:rPr>
                <w:sz w:val="28"/>
                <w:szCs w:val="28"/>
              </w:rPr>
            </w:pPr>
            <w:r w:rsidRPr="00D061B8">
              <w:rPr>
                <w:sz w:val="28"/>
                <w:szCs w:val="28"/>
              </w:rPr>
              <w:t>t-BuCN</w:t>
            </w:r>
          </w:p>
        </w:tc>
        <w:tc>
          <w:tcPr>
            <w:tcW w:w="2023" w:type="dxa"/>
          </w:tcPr>
          <w:p w14:paraId="1350F604" w14:textId="0565D564" w:rsidR="000C1668" w:rsidRPr="00D061B8" w:rsidRDefault="00C16375" w:rsidP="00B3498D">
            <w:pPr>
              <w:spacing w:after="0" w:line="276" w:lineRule="auto"/>
              <w:rPr>
                <w:b/>
                <w:sz w:val="28"/>
                <w:szCs w:val="28"/>
              </w:rPr>
            </w:pPr>
            <w:r w:rsidRPr="00D061B8">
              <w:rPr>
                <w:sz w:val="28"/>
                <w:szCs w:val="28"/>
              </w:rPr>
              <w:object w:dxaOrig="2250" w:dyaOrig="1784" w14:anchorId="46788C8E">
                <v:shape id="_x0000_i4046" type="#_x0000_t75" style="width:1in;height:60pt" o:ole="">
                  <v:imagedata r:id="rId97" o:title=""/>
                </v:shape>
                <o:OLEObject Type="Embed" ProgID="ChemDraw.Document.6.0" ShapeID="_x0000_i4046" DrawAspect="Content" ObjectID="_1779641978" r:id="rId98"/>
              </w:object>
            </w:r>
          </w:p>
        </w:tc>
        <w:tc>
          <w:tcPr>
            <w:tcW w:w="811" w:type="dxa"/>
            <w:shd w:val="clear" w:color="auto" w:fill="auto"/>
          </w:tcPr>
          <w:p w14:paraId="23FABF9C" w14:textId="77777777" w:rsidR="000C1668" w:rsidRPr="00D061B8" w:rsidRDefault="000C1668" w:rsidP="00B3498D">
            <w:pPr>
              <w:spacing w:after="0" w:line="276" w:lineRule="auto"/>
              <w:rPr>
                <w:sz w:val="28"/>
                <w:szCs w:val="28"/>
              </w:rPr>
            </w:pPr>
            <w:r>
              <w:rPr>
                <w:sz w:val="28"/>
                <w:szCs w:val="28"/>
              </w:rPr>
              <w:t>24</w:t>
            </w:r>
          </w:p>
        </w:tc>
      </w:tr>
      <w:tr w:rsidR="000C1668" w:rsidRPr="00D061B8" w14:paraId="6BF71D97" w14:textId="77777777" w:rsidTr="000C1668">
        <w:tc>
          <w:tcPr>
            <w:tcW w:w="1622" w:type="dxa"/>
            <w:vMerge/>
            <w:shd w:val="clear" w:color="auto" w:fill="auto"/>
          </w:tcPr>
          <w:p w14:paraId="3752A191" w14:textId="77777777" w:rsidR="000C1668" w:rsidRPr="00D061B8" w:rsidRDefault="000C1668" w:rsidP="00B3498D">
            <w:pPr>
              <w:spacing w:after="0" w:line="276" w:lineRule="auto"/>
              <w:rPr>
                <w:sz w:val="28"/>
                <w:szCs w:val="28"/>
              </w:rPr>
            </w:pPr>
          </w:p>
        </w:tc>
        <w:tc>
          <w:tcPr>
            <w:tcW w:w="2023" w:type="dxa"/>
          </w:tcPr>
          <w:p w14:paraId="780CFA36" w14:textId="73F3D7AF" w:rsidR="000C1668" w:rsidRPr="00D061B8" w:rsidRDefault="00C16375" w:rsidP="00B3498D">
            <w:pPr>
              <w:spacing w:after="0" w:line="276" w:lineRule="auto"/>
              <w:rPr>
                <w:sz w:val="28"/>
                <w:szCs w:val="28"/>
              </w:rPr>
            </w:pPr>
            <w:r w:rsidRPr="00D061B8">
              <w:rPr>
                <w:sz w:val="28"/>
                <w:szCs w:val="28"/>
              </w:rPr>
              <w:object w:dxaOrig="2631" w:dyaOrig="1786" w14:anchorId="19B4F437">
                <v:shape id="_x0000_i4047" type="#_x0000_t75" style="width:84pt;height:60pt" o:ole="">
                  <v:imagedata r:id="rId99" o:title=""/>
                </v:shape>
                <o:OLEObject Type="Embed" ProgID="ChemDraw.Document.6.0" ShapeID="_x0000_i4047" DrawAspect="Content" ObjectID="_1779641979" r:id="rId100"/>
              </w:object>
            </w:r>
          </w:p>
        </w:tc>
        <w:tc>
          <w:tcPr>
            <w:tcW w:w="811" w:type="dxa"/>
            <w:shd w:val="clear" w:color="auto" w:fill="auto"/>
          </w:tcPr>
          <w:p w14:paraId="24E7CED9" w14:textId="77777777" w:rsidR="000C1668" w:rsidRPr="00D061B8" w:rsidRDefault="000C1668" w:rsidP="00B3498D">
            <w:pPr>
              <w:spacing w:after="0" w:line="276" w:lineRule="auto"/>
              <w:rPr>
                <w:sz w:val="28"/>
                <w:szCs w:val="28"/>
              </w:rPr>
            </w:pPr>
            <w:r>
              <w:rPr>
                <w:sz w:val="28"/>
                <w:szCs w:val="28"/>
              </w:rPr>
              <w:t>5</w:t>
            </w:r>
          </w:p>
        </w:tc>
      </w:tr>
      <w:tr w:rsidR="000C1668" w:rsidRPr="00D061B8" w14:paraId="29E15041" w14:textId="77777777" w:rsidTr="000C1668">
        <w:tc>
          <w:tcPr>
            <w:tcW w:w="1622" w:type="dxa"/>
            <w:shd w:val="clear" w:color="auto" w:fill="auto"/>
          </w:tcPr>
          <w:p w14:paraId="023723FE" w14:textId="77777777" w:rsidR="000C1668" w:rsidRPr="00D061B8" w:rsidRDefault="000C1668" w:rsidP="00B3498D">
            <w:pPr>
              <w:spacing w:after="0" w:line="276" w:lineRule="auto"/>
              <w:rPr>
                <w:sz w:val="28"/>
                <w:szCs w:val="28"/>
              </w:rPr>
            </w:pPr>
            <w:r w:rsidRPr="00D061B8">
              <w:rPr>
                <w:sz w:val="28"/>
                <w:szCs w:val="28"/>
              </w:rPr>
              <w:t>PhCOCl</w:t>
            </w:r>
          </w:p>
        </w:tc>
        <w:tc>
          <w:tcPr>
            <w:tcW w:w="2023" w:type="dxa"/>
          </w:tcPr>
          <w:p w14:paraId="186C7DC0" w14:textId="70B1ADBB" w:rsidR="000C1668" w:rsidRPr="00D061B8" w:rsidRDefault="00C16375" w:rsidP="00B3498D">
            <w:pPr>
              <w:spacing w:after="0" w:line="276" w:lineRule="auto"/>
              <w:rPr>
                <w:b/>
                <w:sz w:val="28"/>
                <w:szCs w:val="28"/>
              </w:rPr>
            </w:pPr>
            <w:r w:rsidRPr="00D061B8">
              <w:rPr>
                <w:sz w:val="28"/>
                <w:szCs w:val="28"/>
              </w:rPr>
              <w:object w:dxaOrig="2252" w:dyaOrig="1789" w14:anchorId="4E09972E">
                <v:shape id="_x0000_i4048" type="#_x0000_t75" style="width:1in;height:60pt" o:ole="">
                  <v:imagedata r:id="rId101" o:title=""/>
                </v:shape>
                <o:OLEObject Type="Embed" ProgID="ChemDraw.Document.6.0" ShapeID="_x0000_i4048" DrawAspect="Content" ObjectID="_1779641980" r:id="rId102"/>
              </w:object>
            </w:r>
          </w:p>
        </w:tc>
        <w:tc>
          <w:tcPr>
            <w:tcW w:w="811" w:type="dxa"/>
            <w:shd w:val="clear" w:color="auto" w:fill="auto"/>
          </w:tcPr>
          <w:p w14:paraId="1520E441" w14:textId="77777777" w:rsidR="000C1668" w:rsidRPr="00D061B8" w:rsidRDefault="000C1668" w:rsidP="00B3498D">
            <w:pPr>
              <w:spacing w:after="0" w:line="276" w:lineRule="auto"/>
              <w:rPr>
                <w:sz w:val="28"/>
                <w:szCs w:val="28"/>
              </w:rPr>
            </w:pPr>
            <w:r w:rsidRPr="00D061B8">
              <w:rPr>
                <w:sz w:val="28"/>
                <w:szCs w:val="28"/>
              </w:rPr>
              <w:t>3</w:t>
            </w:r>
            <w:r>
              <w:rPr>
                <w:sz w:val="28"/>
                <w:szCs w:val="28"/>
              </w:rPr>
              <w:t>7</w:t>
            </w:r>
          </w:p>
        </w:tc>
      </w:tr>
    </w:tbl>
    <w:p w14:paraId="318EAA6B" w14:textId="679B105B" w:rsidR="00975B73" w:rsidRDefault="007847DA" w:rsidP="00E021FA">
      <w:pPr>
        <w:jc w:val="center"/>
      </w:pPr>
      <w:r w:rsidRPr="00C73D34">
        <w:rPr>
          <w:rFonts w:ascii="Times New Roman" w:hAnsi="Times New Roman" w:cs="Times New Roman"/>
          <w:sz w:val="28"/>
          <w:szCs w:val="28"/>
        </w:rPr>
        <w:t xml:space="preserve">Для иллюстрации широких синтетических возможностей разработанной методики был проведен ряд опытов по дальнейшей функционализации полученного с ее помощью альдегида **. В результате были получены оксим, нитрил и продукт конденсации Кневенагеля </w:t>
      </w:r>
      <w:r w:rsidR="00E021FA" w:rsidRPr="00E021FA">
        <w:rPr>
          <w:rFonts w:ascii="Times New Roman" w:hAnsi="Times New Roman" w:cs="Times New Roman"/>
          <w:b/>
          <w:bCs/>
          <w:sz w:val="28"/>
          <w:szCs w:val="28"/>
        </w:rPr>
        <w:t>77</w:t>
      </w:r>
      <w:r w:rsidRPr="00E021FA">
        <w:rPr>
          <w:rFonts w:ascii="Times New Roman" w:hAnsi="Times New Roman" w:cs="Times New Roman"/>
          <w:b/>
          <w:bCs/>
          <w:sz w:val="28"/>
          <w:szCs w:val="28"/>
        </w:rPr>
        <w:t>,</w:t>
      </w:r>
      <w:r w:rsidR="00E021FA" w:rsidRPr="00E021FA">
        <w:rPr>
          <w:rFonts w:ascii="Times New Roman" w:hAnsi="Times New Roman" w:cs="Times New Roman"/>
          <w:b/>
          <w:bCs/>
          <w:sz w:val="28"/>
          <w:szCs w:val="28"/>
        </w:rPr>
        <w:t>78</w:t>
      </w:r>
      <w:r w:rsidRPr="00C73D34">
        <w:rPr>
          <w:rFonts w:ascii="Times New Roman" w:hAnsi="Times New Roman" w:cs="Times New Roman"/>
          <w:sz w:val="28"/>
          <w:szCs w:val="28"/>
        </w:rPr>
        <w:t xml:space="preserve"> и </w:t>
      </w:r>
      <w:r w:rsidR="00E021FA" w:rsidRPr="00E021FA">
        <w:rPr>
          <w:rFonts w:ascii="Times New Roman" w:hAnsi="Times New Roman" w:cs="Times New Roman"/>
          <w:b/>
          <w:bCs/>
          <w:sz w:val="28"/>
          <w:szCs w:val="28"/>
        </w:rPr>
        <w:t>79</w:t>
      </w:r>
      <w:r w:rsidRPr="00C73D34">
        <w:rPr>
          <w:rFonts w:ascii="Times New Roman" w:hAnsi="Times New Roman" w:cs="Times New Roman"/>
          <w:sz w:val="28"/>
          <w:szCs w:val="28"/>
        </w:rPr>
        <w:t xml:space="preserve"> (схема </w:t>
      </w:r>
      <w:r w:rsidR="009C6FCC">
        <w:rPr>
          <w:rFonts w:ascii="Times New Roman" w:hAnsi="Times New Roman" w:cs="Times New Roman"/>
          <w:sz w:val="28"/>
          <w:szCs w:val="28"/>
        </w:rPr>
        <w:t>30</w:t>
      </w:r>
      <w:r w:rsidRPr="00C73D34">
        <w:rPr>
          <w:rFonts w:ascii="Times New Roman" w:hAnsi="Times New Roman" w:cs="Times New Roman"/>
          <w:sz w:val="28"/>
          <w:szCs w:val="28"/>
        </w:rPr>
        <w:t>).</w:t>
      </w:r>
      <w:r w:rsidR="00C16375">
        <w:object w:dxaOrig="5655" w:dyaOrig="2989" w14:anchorId="494F3062">
          <v:shape id="_x0000_i4049" type="#_x0000_t75" style="width:282pt;height:150pt" o:ole="">
            <v:imagedata r:id="rId103" o:title=""/>
          </v:shape>
          <o:OLEObject Type="Embed" ProgID="ChemDraw.Document.6.0" ShapeID="_x0000_i4049" DrawAspect="Content" ObjectID="_1779641981" r:id="rId104"/>
        </w:object>
      </w:r>
    </w:p>
    <w:p w14:paraId="519DA171" w14:textId="41351D32" w:rsidR="00975B73" w:rsidRPr="00E021FA" w:rsidRDefault="00975B73" w:rsidP="00E021FA">
      <w:pPr>
        <w:jc w:val="center"/>
        <w:rPr>
          <w:rFonts w:ascii="Times New Roman" w:hAnsi="Times New Roman" w:cs="Times New Roman"/>
          <w:sz w:val="28"/>
          <w:szCs w:val="28"/>
        </w:rPr>
      </w:pPr>
      <w:r w:rsidRPr="00E021FA">
        <w:rPr>
          <w:rFonts w:ascii="Times New Roman" w:hAnsi="Times New Roman" w:cs="Times New Roman"/>
          <w:sz w:val="28"/>
          <w:szCs w:val="28"/>
        </w:rPr>
        <w:t>Схема</w:t>
      </w:r>
      <w:r w:rsidR="009C6FCC" w:rsidRPr="00E021FA">
        <w:rPr>
          <w:rFonts w:ascii="Times New Roman" w:hAnsi="Times New Roman" w:cs="Times New Roman"/>
          <w:sz w:val="28"/>
          <w:szCs w:val="28"/>
        </w:rPr>
        <w:t xml:space="preserve"> 30</w:t>
      </w:r>
      <w:r w:rsidRPr="00E021FA">
        <w:rPr>
          <w:rFonts w:ascii="Times New Roman" w:hAnsi="Times New Roman" w:cs="Times New Roman"/>
          <w:sz w:val="28"/>
          <w:szCs w:val="28"/>
        </w:rPr>
        <w:t>.</w:t>
      </w:r>
    </w:p>
    <w:p w14:paraId="61EE9A47" w14:textId="68D56C7A" w:rsidR="007847DA" w:rsidRPr="00C73D34" w:rsidRDefault="007847DA" w:rsidP="007847DA">
      <w:pPr>
        <w:rPr>
          <w:rFonts w:ascii="Times New Roman" w:hAnsi="Times New Roman" w:cs="Times New Roman"/>
          <w:sz w:val="28"/>
          <w:szCs w:val="28"/>
        </w:rPr>
      </w:pPr>
      <w:r w:rsidRPr="00C73D34">
        <w:rPr>
          <w:rFonts w:ascii="Times New Roman" w:hAnsi="Times New Roman" w:cs="Times New Roman"/>
          <w:sz w:val="28"/>
          <w:szCs w:val="28"/>
        </w:rPr>
        <w:lastRenderedPageBreak/>
        <w:t xml:space="preserve">Так же было исследовано взаимодействие системы </w:t>
      </w:r>
      <w:r w:rsidRPr="00C73D34">
        <w:rPr>
          <w:rFonts w:ascii="Times New Roman" w:hAnsi="Times New Roman" w:cs="Times New Roman"/>
          <w:sz w:val="28"/>
          <w:szCs w:val="28"/>
          <w:lang w:val="en-US"/>
        </w:rPr>
        <w:t>LICKOR</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с </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 xml:space="preserve">-диметиланилином </w:t>
      </w:r>
      <w:r w:rsidR="008A4F8E" w:rsidRPr="008A4F8E">
        <w:rPr>
          <w:rFonts w:ascii="Times New Roman" w:hAnsi="Times New Roman" w:cs="Times New Roman"/>
          <w:b/>
          <w:bCs/>
          <w:sz w:val="28"/>
          <w:szCs w:val="28"/>
        </w:rPr>
        <w:t>1</w:t>
      </w:r>
      <w:r w:rsidRPr="00C73D34">
        <w:rPr>
          <w:rFonts w:ascii="Times New Roman" w:hAnsi="Times New Roman" w:cs="Times New Roman"/>
          <w:sz w:val="28"/>
          <w:szCs w:val="28"/>
        </w:rPr>
        <w:t xml:space="preserve">. Как видно из схемы </w:t>
      </w:r>
      <w:r w:rsidR="009C6FCC">
        <w:rPr>
          <w:rFonts w:ascii="Times New Roman" w:hAnsi="Times New Roman" w:cs="Times New Roman"/>
          <w:sz w:val="28"/>
          <w:szCs w:val="28"/>
        </w:rPr>
        <w:t>31</w:t>
      </w:r>
      <w:r w:rsidRPr="00C73D34">
        <w:rPr>
          <w:rFonts w:ascii="Times New Roman" w:hAnsi="Times New Roman" w:cs="Times New Roman"/>
          <w:sz w:val="28"/>
          <w:szCs w:val="28"/>
        </w:rPr>
        <w:t xml:space="preserve">, после последующей обработки реакционной массы диметилформамидом, образуется смесь изомерных альдегидов </w:t>
      </w:r>
      <w:r w:rsidR="008A4F8E" w:rsidRPr="00DB27CE">
        <w:rPr>
          <w:rFonts w:ascii="Times New Roman" w:hAnsi="Times New Roman" w:cs="Times New Roman"/>
          <w:b/>
          <w:bCs/>
          <w:sz w:val="28"/>
          <w:szCs w:val="28"/>
        </w:rPr>
        <w:t>80</w:t>
      </w:r>
      <w:r w:rsidR="008A4F8E" w:rsidRPr="00DB27CE">
        <w:rPr>
          <w:rFonts w:ascii="Times New Roman" w:hAnsi="Times New Roman" w:cs="Times New Roman"/>
          <w:b/>
          <w:bCs/>
          <w:sz w:val="28"/>
          <w:szCs w:val="28"/>
          <w:lang w:val="en-US"/>
        </w:rPr>
        <w:t>a</w:t>
      </w:r>
      <w:r w:rsidR="008A4F8E" w:rsidRPr="00DB27CE">
        <w:rPr>
          <w:rFonts w:ascii="Times New Roman" w:hAnsi="Times New Roman" w:cs="Times New Roman"/>
          <w:b/>
          <w:bCs/>
          <w:sz w:val="28"/>
          <w:szCs w:val="28"/>
        </w:rPr>
        <w:t>-</w:t>
      </w:r>
      <w:r w:rsidR="008A4F8E" w:rsidRPr="00DB27CE">
        <w:rPr>
          <w:rFonts w:ascii="Times New Roman" w:hAnsi="Times New Roman" w:cs="Times New Roman"/>
          <w:b/>
          <w:bCs/>
          <w:sz w:val="28"/>
          <w:szCs w:val="28"/>
          <w:lang w:val="en-US"/>
        </w:rPr>
        <w:t>c</w:t>
      </w:r>
      <w:r w:rsidRPr="00C73D34">
        <w:rPr>
          <w:rFonts w:ascii="Times New Roman" w:hAnsi="Times New Roman" w:cs="Times New Roman"/>
          <w:sz w:val="28"/>
          <w:szCs w:val="28"/>
        </w:rPr>
        <w:t xml:space="preserve">, соотношение которых коррелирует с соотношением кислотности соответствующих </w:t>
      </w:r>
      <w:r w:rsidRPr="00C73D34">
        <w:rPr>
          <w:rFonts w:ascii="Times New Roman" w:hAnsi="Times New Roman" w:cs="Times New Roman"/>
          <w:sz w:val="28"/>
          <w:szCs w:val="28"/>
          <w:lang w:val="en-US"/>
        </w:rPr>
        <w:t>C</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H</w:t>
      </w:r>
      <w:r w:rsidRPr="00C73D34">
        <w:rPr>
          <w:rFonts w:ascii="Times New Roman" w:hAnsi="Times New Roman" w:cs="Times New Roman"/>
          <w:sz w:val="28"/>
          <w:szCs w:val="28"/>
        </w:rPr>
        <w:t xml:space="preserve"> связей в ароматическом кольце.</w:t>
      </w:r>
    </w:p>
    <w:p w14:paraId="7A412B9F" w14:textId="678BB9A3" w:rsidR="00975B73" w:rsidRDefault="00C16375" w:rsidP="00DB27CE">
      <w:pPr>
        <w:jc w:val="center"/>
      </w:pPr>
      <w:r>
        <w:object w:dxaOrig="5436" w:dyaOrig="3620" w14:anchorId="4EF69C0E">
          <v:shape id="_x0000_i4050" type="#_x0000_t75" style="width:270pt;height:180pt" o:ole="">
            <v:imagedata r:id="rId105" o:title=""/>
          </v:shape>
          <o:OLEObject Type="Embed" ProgID="ChemDraw.Document.6.0" ShapeID="_x0000_i4050" DrawAspect="Content" ObjectID="_1779641982" r:id="rId106"/>
        </w:object>
      </w:r>
    </w:p>
    <w:p w14:paraId="1A840572" w14:textId="07AE4E6D" w:rsidR="00975B73" w:rsidRDefault="00975B73" w:rsidP="00DB27CE">
      <w:pPr>
        <w:jc w:val="center"/>
      </w:pPr>
      <w:r>
        <w:t xml:space="preserve">Схема </w:t>
      </w:r>
      <w:r w:rsidR="009C6FCC">
        <w:t>31</w:t>
      </w:r>
      <w:r>
        <w:t>.</w:t>
      </w:r>
    </w:p>
    <w:p w14:paraId="6B789781" w14:textId="456C97F7" w:rsidR="007847DA" w:rsidRPr="00C73D34" w:rsidRDefault="007847DA" w:rsidP="00975B73">
      <w:pPr>
        <w:ind w:firstLine="708"/>
        <w:rPr>
          <w:rFonts w:ascii="Times New Roman" w:hAnsi="Times New Roman" w:cs="Times New Roman"/>
          <w:sz w:val="28"/>
          <w:szCs w:val="28"/>
        </w:rPr>
      </w:pPr>
      <w:r w:rsidRPr="00C73D34">
        <w:rPr>
          <w:rFonts w:ascii="Times New Roman" w:hAnsi="Times New Roman" w:cs="Times New Roman"/>
          <w:sz w:val="28"/>
          <w:szCs w:val="28"/>
        </w:rPr>
        <w:t xml:space="preserve">Таким образом, было показано, что предпочтительность </w:t>
      </w:r>
      <w:r w:rsidRPr="009C6FCC">
        <w:rPr>
          <w:rFonts w:ascii="Times New Roman" w:hAnsi="Times New Roman" w:cs="Times New Roman"/>
          <w:i/>
          <w:iCs/>
          <w:sz w:val="28"/>
          <w:szCs w:val="28"/>
          <w:lang w:val="en-US"/>
        </w:rPr>
        <w:t>in</w:t>
      </w:r>
      <w:r w:rsidRPr="009C6FCC">
        <w:rPr>
          <w:rFonts w:ascii="Times New Roman" w:hAnsi="Times New Roman" w:cs="Times New Roman"/>
          <w:i/>
          <w:iCs/>
          <w:sz w:val="28"/>
          <w:szCs w:val="28"/>
        </w:rPr>
        <w:t>-</w:t>
      </w:r>
      <w:r w:rsidRPr="009C6FCC">
        <w:rPr>
          <w:rFonts w:ascii="Times New Roman" w:hAnsi="Times New Roman" w:cs="Times New Roman"/>
          <w:i/>
          <w:iCs/>
          <w:sz w:val="28"/>
          <w:szCs w:val="28"/>
          <w:lang w:val="en-US"/>
        </w:rPr>
        <w:t>in</w:t>
      </w:r>
      <w:r w:rsidRPr="00C73D34">
        <w:rPr>
          <w:rFonts w:ascii="Times New Roman" w:hAnsi="Times New Roman" w:cs="Times New Roman"/>
          <w:sz w:val="28"/>
          <w:szCs w:val="28"/>
        </w:rPr>
        <w:t xml:space="preserve"> конформации двух диметиламино</w:t>
      </w:r>
      <w:r w:rsidR="009C6FCC">
        <w:rPr>
          <w:rFonts w:ascii="Times New Roman" w:hAnsi="Times New Roman" w:cs="Times New Roman"/>
          <w:sz w:val="28"/>
          <w:szCs w:val="28"/>
        </w:rPr>
        <w:t xml:space="preserve"> </w:t>
      </w:r>
      <w:r w:rsidRPr="00C73D34">
        <w:rPr>
          <w:rFonts w:ascii="Times New Roman" w:hAnsi="Times New Roman" w:cs="Times New Roman"/>
          <w:sz w:val="28"/>
          <w:szCs w:val="28"/>
        </w:rPr>
        <w:t xml:space="preserve">групп в молекуле </w:t>
      </w:r>
      <w:r w:rsidR="00DB27CE" w:rsidRPr="00DB27CE">
        <w:rPr>
          <w:rFonts w:ascii="Times New Roman" w:hAnsi="Times New Roman" w:cs="Times New Roman"/>
          <w:b/>
          <w:bCs/>
          <w:sz w:val="28"/>
          <w:szCs w:val="28"/>
        </w:rPr>
        <w:t>34</w:t>
      </w:r>
      <w:r w:rsidRPr="00C73D34">
        <w:rPr>
          <w:rFonts w:ascii="Times New Roman" w:hAnsi="Times New Roman" w:cs="Times New Roman"/>
          <w:sz w:val="28"/>
          <w:szCs w:val="28"/>
        </w:rPr>
        <w:t xml:space="preserve"> обуславливает ее уникальное поведение в реакциях металлирования: данная конформация препятствует реализации </w:t>
      </w:r>
      <w:r w:rsidRPr="00C73D34">
        <w:rPr>
          <w:rFonts w:ascii="Times New Roman" w:hAnsi="Times New Roman" w:cs="Times New Roman"/>
          <w:sz w:val="28"/>
          <w:szCs w:val="28"/>
          <w:lang w:val="en-US"/>
        </w:rPr>
        <w:t>D</w:t>
      </w:r>
      <w:r w:rsidR="009C6FCC">
        <w:rPr>
          <w:rFonts w:ascii="Times New Roman" w:hAnsi="Times New Roman" w:cs="Times New Roman"/>
          <w:sz w:val="28"/>
          <w:szCs w:val="28"/>
        </w:rPr>
        <w:t>о</w:t>
      </w:r>
      <w:r w:rsidRPr="00C73D34">
        <w:rPr>
          <w:rFonts w:ascii="Times New Roman" w:hAnsi="Times New Roman" w:cs="Times New Roman"/>
          <w:sz w:val="28"/>
          <w:szCs w:val="28"/>
          <w:lang w:val="en-US"/>
        </w:rPr>
        <w:t>M</w:t>
      </w:r>
      <w:r w:rsidRPr="00C73D34">
        <w:rPr>
          <w:rFonts w:ascii="Times New Roman" w:hAnsi="Times New Roman" w:cs="Times New Roman"/>
          <w:sz w:val="28"/>
          <w:szCs w:val="28"/>
        </w:rPr>
        <w:t xml:space="preserve">-эффекта, приводит к стерическому заслонению </w:t>
      </w:r>
      <w:r w:rsidRPr="009C6FCC">
        <w:rPr>
          <w:rFonts w:ascii="Times New Roman" w:hAnsi="Times New Roman" w:cs="Times New Roman"/>
          <w:i/>
          <w:iCs/>
          <w:sz w:val="28"/>
          <w:szCs w:val="28"/>
        </w:rPr>
        <w:t>орто</w:t>
      </w:r>
      <w:r w:rsidRPr="00C73D34">
        <w:rPr>
          <w:rFonts w:ascii="Times New Roman" w:hAnsi="Times New Roman" w:cs="Times New Roman"/>
          <w:sz w:val="28"/>
          <w:szCs w:val="28"/>
        </w:rPr>
        <w:t>-положений</w:t>
      </w:r>
      <w:r w:rsidR="009C6FCC">
        <w:rPr>
          <w:rFonts w:ascii="Times New Roman" w:hAnsi="Times New Roman" w:cs="Times New Roman"/>
          <w:sz w:val="28"/>
          <w:szCs w:val="28"/>
        </w:rPr>
        <w:t xml:space="preserve"> за счет «эффекта поддержки»</w:t>
      </w:r>
      <w:r w:rsidRPr="00C73D34">
        <w:rPr>
          <w:rFonts w:ascii="Times New Roman" w:hAnsi="Times New Roman" w:cs="Times New Roman"/>
          <w:sz w:val="28"/>
          <w:szCs w:val="28"/>
        </w:rPr>
        <w:t>,</w:t>
      </w:r>
      <w:r w:rsidR="009C6FCC">
        <w:rPr>
          <w:rFonts w:ascii="Times New Roman" w:hAnsi="Times New Roman" w:cs="Times New Roman"/>
          <w:sz w:val="28"/>
          <w:szCs w:val="28"/>
        </w:rPr>
        <w:t xml:space="preserve"> что</w:t>
      </w:r>
      <w:r w:rsidRPr="00C73D34">
        <w:rPr>
          <w:rFonts w:ascii="Times New Roman" w:hAnsi="Times New Roman" w:cs="Times New Roman"/>
          <w:sz w:val="28"/>
          <w:szCs w:val="28"/>
        </w:rPr>
        <w:t xml:space="preserve"> препятствует их депротонированию громоздкими агрегатами </w:t>
      </w:r>
      <w:r w:rsidRPr="00C73D34">
        <w:rPr>
          <w:rFonts w:ascii="Times New Roman" w:hAnsi="Times New Roman" w:cs="Times New Roman"/>
          <w:sz w:val="28"/>
          <w:szCs w:val="28"/>
          <w:lang w:val="en-US"/>
        </w:rPr>
        <w:t>LICKOR</w:t>
      </w:r>
      <w:r w:rsidR="009C6FCC">
        <w:rPr>
          <w:rFonts w:ascii="Times New Roman" w:hAnsi="Times New Roman" w:cs="Times New Roman"/>
          <w:sz w:val="28"/>
          <w:szCs w:val="28"/>
        </w:rPr>
        <w:t xml:space="preserve"> и</w:t>
      </w:r>
      <w:r w:rsidRPr="00C73D34">
        <w:rPr>
          <w:rFonts w:ascii="Times New Roman" w:hAnsi="Times New Roman" w:cs="Times New Roman"/>
          <w:sz w:val="28"/>
          <w:szCs w:val="28"/>
        </w:rPr>
        <w:t xml:space="preserve"> позволяет селективно получать разнообразные </w:t>
      </w:r>
      <w:r w:rsidRPr="009C6FCC">
        <w:rPr>
          <w:rFonts w:ascii="Times New Roman" w:hAnsi="Times New Roman" w:cs="Times New Roman"/>
          <w:i/>
          <w:iCs/>
          <w:sz w:val="28"/>
          <w:szCs w:val="28"/>
        </w:rPr>
        <w:t>мета</w:t>
      </w:r>
      <w:r w:rsidRPr="00C73D34">
        <w:rPr>
          <w:rFonts w:ascii="Times New Roman" w:hAnsi="Times New Roman" w:cs="Times New Roman"/>
          <w:sz w:val="28"/>
          <w:szCs w:val="28"/>
        </w:rPr>
        <w:t xml:space="preserve">-производные </w:t>
      </w:r>
      <w:r w:rsidR="009C6FCC">
        <w:rPr>
          <w:rFonts w:ascii="Times New Roman" w:hAnsi="Times New Roman" w:cs="Times New Roman"/>
          <w:sz w:val="28"/>
          <w:szCs w:val="28"/>
        </w:rPr>
        <w:t>1,8-бис(диметиламино)нафталина</w:t>
      </w:r>
      <w:r w:rsidRPr="00C73D34">
        <w:rPr>
          <w:rFonts w:ascii="Times New Roman" w:hAnsi="Times New Roman" w:cs="Times New Roman"/>
          <w:sz w:val="28"/>
          <w:szCs w:val="28"/>
        </w:rPr>
        <w:t>.</w:t>
      </w:r>
    </w:p>
    <w:p w14:paraId="7659C04F" w14:textId="10480FDB" w:rsidR="00211831" w:rsidRPr="00C73D34" w:rsidRDefault="00211831" w:rsidP="00211831">
      <w:pPr>
        <w:jc w:val="both"/>
        <w:rPr>
          <w:rFonts w:ascii="Times New Roman" w:hAnsi="Times New Roman" w:cs="Times New Roman"/>
          <w:sz w:val="28"/>
          <w:szCs w:val="28"/>
        </w:rPr>
      </w:pPr>
      <w:r>
        <w:rPr>
          <w:rFonts w:ascii="Times New Roman" w:hAnsi="Times New Roman" w:cs="Times New Roman"/>
          <w:sz w:val="28"/>
          <w:szCs w:val="28"/>
        </w:rPr>
        <w:t>Обнаруженное</w:t>
      </w:r>
      <w:r w:rsidR="009C6FCC">
        <w:rPr>
          <w:rFonts w:ascii="Times New Roman" w:hAnsi="Times New Roman" w:cs="Times New Roman"/>
          <w:sz w:val="28"/>
          <w:szCs w:val="28"/>
        </w:rPr>
        <w:t xml:space="preserve"> влияние </w:t>
      </w:r>
      <w:r>
        <w:rPr>
          <w:rFonts w:ascii="Times New Roman" w:hAnsi="Times New Roman" w:cs="Times New Roman"/>
          <w:sz w:val="28"/>
          <w:szCs w:val="28"/>
        </w:rPr>
        <w:t>«</w:t>
      </w:r>
      <w:r w:rsidR="009C6FCC">
        <w:rPr>
          <w:rFonts w:ascii="Times New Roman" w:hAnsi="Times New Roman" w:cs="Times New Roman"/>
          <w:sz w:val="28"/>
          <w:szCs w:val="28"/>
        </w:rPr>
        <w:t>эффекта поддержки</w:t>
      </w:r>
      <w:r>
        <w:rPr>
          <w:rFonts w:ascii="Times New Roman" w:hAnsi="Times New Roman" w:cs="Times New Roman"/>
          <w:sz w:val="28"/>
          <w:szCs w:val="28"/>
        </w:rPr>
        <w:t>»</w:t>
      </w:r>
      <w:r w:rsidR="009C6FCC">
        <w:rPr>
          <w:rFonts w:ascii="Times New Roman" w:hAnsi="Times New Roman" w:cs="Times New Roman"/>
          <w:sz w:val="28"/>
          <w:szCs w:val="28"/>
        </w:rPr>
        <w:t xml:space="preserve"> в 1,8-бис(диметиламино)нафталине на селективность его литиирования сильными основаниями мы попытались далее распространить на другие соединения. </w:t>
      </w:r>
      <w:r w:rsidR="009C6FCC" w:rsidRPr="00C73D34">
        <w:rPr>
          <w:rFonts w:ascii="Times New Roman" w:hAnsi="Times New Roman" w:cs="Times New Roman"/>
          <w:sz w:val="28"/>
          <w:szCs w:val="28"/>
        </w:rPr>
        <w:t xml:space="preserve">В качестве объектов исследования были выбраны соединения </w:t>
      </w:r>
      <w:r w:rsidR="00DB27CE" w:rsidRPr="00DB27CE">
        <w:rPr>
          <w:rFonts w:ascii="Times New Roman" w:hAnsi="Times New Roman" w:cs="Times New Roman"/>
          <w:b/>
          <w:bCs/>
          <w:sz w:val="28"/>
          <w:szCs w:val="28"/>
        </w:rPr>
        <w:t>84-86</w:t>
      </w:r>
      <w:r w:rsidR="009C6FCC" w:rsidRPr="00C73D34">
        <w:rPr>
          <w:rFonts w:ascii="Times New Roman" w:hAnsi="Times New Roman" w:cs="Times New Roman"/>
          <w:sz w:val="28"/>
          <w:szCs w:val="28"/>
        </w:rPr>
        <w:t xml:space="preserve">, полученные обработкой соответствующих литийаренов триметилхлорсиланом (схема </w:t>
      </w:r>
      <w:r>
        <w:rPr>
          <w:rFonts w:ascii="Times New Roman" w:hAnsi="Times New Roman" w:cs="Times New Roman"/>
          <w:sz w:val="28"/>
          <w:szCs w:val="28"/>
        </w:rPr>
        <w:t>32</w:t>
      </w:r>
      <w:r w:rsidR="009C6FCC" w:rsidRPr="00C73D34">
        <w:rPr>
          <w:rFonts w:ascii="Times New Roman" w:hAnsi="Times New Roman" w:cs="Times New Roman"/>
          <w:sz w:val="28"/>
          <w:szCs w:val="28"/>
        </w:rPr>
        <w:t xml:space="preserve">). Ожидалось, что в данных субстратах наличие объемной </w:t>
      </w:r>
      <w:r w:rsidR="009C6FCC" w:rsidRPr="00C73D34">
        <w:rPr>
          <w:rFonts w:ascii="Times New Roman" w:hAnsi="Times New Roman" w:cs="Times New Roman"/>
          <w:sz w:val="28"/>
          <w:szCs w:val="28"/>
          <w:lang w:val="en-US"/>
        </w:rPr>
        <w:t>TMS</w:t>
      </w:r>
      <w:r w:rsidR="009C6FCC" w:rsidRPr="00C73D34">
        <w:rPr>
          <w:rFonts w:ascii="Times New Roman" w:hAnsi="Times New Roman" w:cs="Times New Roman"/>
          <w:sz w:val="28"/>
          <w:szCs w:val="28"/>
        </w:rPr>
        <w:t xml:space="preserve">-группы значительно снизит конформационную мобильность направляющей группы и вынудит ее принять конформацию, в которой неподеленная элекктронная пара гетероатома будет развернута к </w:t>
      </w:r>
      <w:r w:rsidR="009C6FCC" w:rsidRPr="00C73D34">
        <w:rPr>
          <w:rFonts w:ascii="Times New Roman" w:hAnsi="Times New Roman" w:cs="Times New Roman"/>
          <w:sz w:val="28"/>
          <w:szCs w:val="28"/>
          <w:lang w:val="en-US"/>
        </w:rPr>
        <w:t>TMS</w:t>
      </w:r>
      <w:r w:rsidR="009C6FCC" w:rsidRPr="00C73D34">
        <w:rPr>
          <w:rFonts w:ascii="Times New Roman" w:hAnsi="Times New Roman" w:cs="Times New Roman"/>
          <w:sz w:val="28"/>
          <w:szCs w:val="28"/>
        </w:rPr>
        <w:t xml:space="preserve"> группе и не сможет проявлять </w:t>
      </w:r>
      <w:r w:rsidR="009C6FCC" w:rsidRPr="00C73D34">
        <w:rPr>
          <w:rFonts w:ascii="Times New Roman" w:hAnsi="Times New Roman" w:cs="Times New Roman"/>
          <w:sz w:val="28"/>
          <w:szCs w:val="28"/>
          <w:lang w:val="en-US"/>
        </w:rPr>
        <w:t>DoM</w:t>
      </w:r>
      <w:r w:rsidR="009C6FCC" w:rsidRPr="00C73D34">
        <w:rPr>
          <w:rFonts w:ascii="Times New Roman" w:hAnsi="Times New Roman" w:cs="Times New Roman"/>
          <w:sz w:val="28"/>
          <w:szCs w:val="28"/>
        </w:rPr>
        <w:t>-эффект</w:t>
      </w:r>
      <w:r>
        <w:rPr>
          <w:rFonts w:ascii="Times New Roman" w:hAnsi="Times New Roman" w:cs="Times New Roman"/>
          <w:sz w:val="28"/>
          <w:szCs w:val="28"/>
        </w:rPr>
        <w:t xml:space="preserve">. Дополнительно мы ожидали, что «эффект поддержки» объемной </w:t>
      </w:r>
      <w:r w:rsidRPr="00C73D34">
        <w:rPr>
          <w:rFonts w:ascii="Times New Roman" w:hAnsi="Times New Roman" w:cs="Times New Roman"/>
          <w:sz w:val="28"/>
          <w:szCs w:val="28"/>
          <w:lang w:val="en-US"/>
        </w:rPr>
        <w:t>TMS</w:t>
      </w:r>
      <w:r w:rsidRPr="00C73D34">
        <w:rPr>
          <w:rFonts w:ascii="Times New Roman" w:hAnsi="Times New Roman" w:cs="Times New Roman"/>
          <w:sz w:val="28"/>
          <w:szCs w:val="28"/>
        </w:rPr>
        <w:t xml:space="preserve"> групп</w:t>
      </w:r>
      <w:r>
        <w:rPr>
          <w:rFonts w:ascii="Times New Roman" w:hAnsi="Times New Roman" w:cs="Times New Roman"/>
          <w:sz w:val="28"/>
          <w:szCs w:val="28"/>
        </w:rPr>
        <w:t xml:space="preserve">ы приведет к снижению стерической доступности </w:t>
      </w:r>
      <w:r w:rsidRPr="00211831">
        <w:rPr>
          <w:rFonts w:ascii="Times New Roman" w:hAnsi="Times New Roman" w:cs="Times New Roman"/>
          <w:i/>
          <w:iCs/>
          <w:sz w:val="28"/>
          <w:szCs w:val="28"/>
        </w:rPr>
        <w:t>орто</w:t>
      </w:r>
      <w:r>
        <w:rPr>
          <w:rFonts w:ascii="Times New Roman" w:hAnsi="Times New Roman" w:cs="Times New Roman"/>
          <w:sz w:val="28"/>
          <w:szCs w:val="28"/>
        </w:rPr>
        <w:t xml:space="preserve">-С-Н связей, что повысит селективность </w:t>
      </w:r>
      <w:r w:rsidRPr="00211831">
        <w:rPr>
          <w:rFonts w:ascii="Times New Roman" w:hAnsi="Times New Roman" w:cs="Times New Roman"/>
          <w:i/>
          <w:iCs/>
          <w:sz w:val="28"/>
          <w:szCs w:val="28"/>
        </w:rPr>
        <w:t>мета</w:t>
      </w:r>
      <w:r>
        <w:rPr>
          <w:rFonts w:ascii="Times New Roman" w:hAnsi="Times New Roman" w:cs="Times New Roman"/>
          <w:sz w:val="28"/>
          <w:szCs w:val="28"/>
        </w:rPr>
        <w:t xml:space="preserve">-литиирования. </w:t>
      </w:r>
      <w:r w:rsidRPr="00C73D34">
        <w:rPr>
          <w:rFonts w:ascii="Times New Roman" w:hAnsi="Times New Roman" w:cs="Times New Roman"/>
          <w:sz w:val="28"/>
          <w:szCs w:val="28"/>
        </w:rPr>
        <w:t xml:space="preserve">Металлирование данных соединений проводилось системами </w:t>
      </w:r>
      <w:r w:rsidRPr="00C73D34">
        <w:rPr>
          <w:rFonts w:ascii="Times New Roman" w:hAnsi="Times New Roman" w:cs="Times New Roman"/>
          <w:sz w:val="28"/>
          <w:szCs w:val="28"/>
          <w:lang w:val="en-US"/>
        </w:rPr>
        <w:t>LICKOR</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BuLi</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и </w:t>
      </w:r>
      <w:r w:rsidRPr="00C73D34">
        <w:rPr>
          <w:rFonts w:ascii="Times New Roman" w:hAnsi="Times New Roman" w:cs="Times New Roman"/>
          <w:sz w:val="28"/>
          <w:szCs w:val="28"/>
          <w:lang w:val="en-US"/>
        </w:rPr>
        <w:t>t</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Bu</w:t>
      </w:r>
      <w:r>
        <w:rPr>
          <w:rFonts w:ascii="Times New Roman" w:hAnsi="Times New Roman" w:cs="Times New Roman"/>
          <w:sz w:val="28"/>
          <w:szCs w:val="28"/>
          <w:lang w:val="en-US"/>
        </w:rPr>
        <w:t>L</w:t>
      </w:r>
      <w:r w:rsidRPr="00C73D34">
        <w:rPr>
          <w:rFonts w:ascii="Times New Roman" w:hAnsi="Times New Roman" w:cs="Times New Roman"/>
          <w:sz w:val="28"/>
          <w:szCs w:val="28"/>
          <w:lang w:val="en-US"/>
        </w:rPr>
        <w:t>i</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w:t>
      </w:r>
    </w:p>
    <w:p w14:paraId="69CD59E5" w14:textId="6C338A50" w:rsidR="009C6FCC" w:rsidRPr="00C73D34" w:rsidRDefault="009C6FCC" w:rsidP="009C6FCC">
      <w:pPr>
        <w:ind w:firstLine="708"/>
        <w:jc w:val="both"/>
        <w:rPr>
          <w:rFonts w:ascii="Times New Roman" w:hAnsi="Times New Roman" w:cs="Times New Roman"/>
          <w:sz w:val="28"/>
          <w:szCs w:val="28"/>
        </w:rPr>
      </w:pPr>
    </w:p>
    <w:p w14:paraId="05FE9BD5" w14:textId="1784B031" w:rsidR="009C6FCC" w:rsidRDefault="00C16375" w:rsidP="00DB27CE">
      <w:pPr>
        <w:jc w:val="center"/>
        <w:rPr>
          <w:rFonts w:ascii="Times New Roman" w:hAnsi="Times New Roman" w:cs="Times New Roman"/>
          <w:sz w:val="28"/>
          <w:szCs w:val="28"/>
        </w:rPr>
      </w:pPr>
      <w:r w:rsidRPr="0048099D">
        <w:rPr>
          <w:rFonts w:eastAsia="Times New Roman" w:cstheme="minorHAnsi"/>
          <w:lang w:val="en-US"/>
        </w:rPr>
        <w:object w:dxaOrig="6150" w:dyaOrig="6452" w14:anchorId="1B142F35">
          <v:shape id="_x0000_i4051" type="#_x0000_t75" style="width:323.4pt;height:339.6pt" o:ole="">
            <v:imagedata r:id="rId107" o:title=""/>
          </v:shape>
          <o:OLEObject Type="Embed" ProgID="ChemDraw.Document.6.0" ShapeID="_x0000_i4051" DrawAspect="Content" ObjectID="_1779641983" r:id="rId108"/>
        </w:object>
      </w:r>
    </w:p>
    <w:p w14:paraId="248EC898" w14:textId="6ADA5E35" w:rsidR="00211831" w:rsidRPr="00211831" w:rsidRDefault="00211831" w:rsidP="009C6FCC">
      <w:pPr>
        <w:jc w:val="both"/>
        <w:rPr>
          <w:rFonts w:ascii="Times New Roman" w:hAnsi="Times New Roman" w:cs="Times New Roman"/>
          <w:b/>
          <w:bCs/>
          <w:sz w:val="28"/>
          <w:szCs w:val="28"/>
        </w:rPr>
      </w:pPr>
      <w:r w:rsidRPr="00211831">
        <w:rPr>
          <w:rFonts w:ascii="Times New Roman" w:hAnsi="Times New Roman" w:cs="Times New Roman"/>
          <w:b/>
          <w:bCs/>
          <w:sz w:val="28"/>
          <w:szCs w:val="28"/>
        </w:rPr>
        <w:t>Схема 32.</w:t>
      </w:r>
    </w:p>
    <w:p w14:paraId="6AAB1FAA" w14:textId="35B7B0C2" w:rsidR="00211831" w:rsidRPr="00C73D34" w:rsidRDefault="009C6FCC" w:rsidP="00211831">
      <w:pPr>
        <w:jc w:val="both"/>
        <w:rPr>
          <w:rFonts w:ascii="Times New Roman" w:hAnsi="Times New Roman" w:cs="Times New Roman"/>
          <w:sz w:val="28"/>
          <w:szCs w:val="28"/>
        </w:rPr>
      </w:pPr>
      <w:r w:rsidRPr="00C73D34">
        <w:rPr>
          <w:rFonts w:ascii="Times New Roman" w:hAnsi="Times New Roman" w:cs="Times New Roman"/>
          <w:sz w:val="28"/>
          <w:szCs w:val="28"/>
        </w:rPr>
        <w:t xml:space="preserve">Соединение </w:t>
      </w:r>
      <w:r w:rsidR="00DB27CE" w:rsidRPr="00DB27CE">
        <w:rPr>
          <w:rFonts w:ascii="Times New Roman" w:hAnsi="Times New Roman" w:cs="Times New Roman"/>
          <w:b/>
          <w:bCs/>
          <w:sz w:val="28"/>
          <w:szCs w:val="28"/>
        </w:rPr>
        <w:t>8</w:t>
      </w:r>
      <w:r w:rsidR="001A1F98" w:rsidRPr="001A1F98">
        <w:rPr>
          <w:rFonts w:ascii="Times New Roman" w:hAnsi="Times New Roman" w:cs="Times New Roman"/>
          <w:b/>
          <w:bCs/>
          <w:sz w:val="28"/>
          <w:szCs w:val="28"/>
        </w:rPr>
        <w:t>4</w:t>
      </w:r>
      <w:r w:rsidRPr="00C73D34">
        <w:rPr>
          <w:rFonts w:ascii="Times New Roman" w:hAnsi="Times New Roman" w:cs="Times New Roman"/>
          <w:sz w:val="28"/>
          <w:szCs w:val="28"/>
        </w:rPr>
        <w:t xml:space="preserve"> при обработке</w:t>
      </w:r>
      <w:r w:rsidR="00211831" w:rsidRPr="00211831">
        <w:rPr>
          <w:rFonts w:ascii="Times New Roman" w:hAnsi="Times New Roman" w:cs="Times New Roman"/>
          <w:sz w:val="28"/>
          <w:szCs w:val="28"/>
        </w:rPr>
        <w:t xml:space="preserve"> </w:t>
      </w:r>
      <w:r w:rsidR="00211831">
        <w:rPr>
          <w:rFonts w:ascii="Times New Roman" w:hAnsi="Times New Roman" w:cs="Times New Roman"/>
          <w:sz w:val="28"/>
          <w:szCs w:val="28"/>
        </w:rPr>
        <w:t>смесью</w:t>
      </w:r>
      <w:r w:rsidRPr="00C73D34">
        <w:rPr>
          <w:rFonts w:ascii="Times New Roman" w:hAnsi="Times New Roman" w:cs="Times New Roman"/>
          <w:sz w:val="28"/>
          <w:szCs w:val="28"/>
        </w:rPr>
        <w:t xml:space="preserve"> </w:t>
      </w:r>
      <w:r w:rsidR="00211831" w:rsidRPr="00C73D34">
        <w:rPr>
          <w:rFonts w:ascii="Times New Roman" w:hAnsi="Times New Roman" w:cs="Times New Roman"/>
          <w:sz w:val="28"/>
          <w:szCs w:val="28"/>
          <w:lang w:val="en-US"/>
        </w:rPr>
        <w:t>LICKOR</w:t>
      </w:r>
      <w:r w:rsidR="00211831" w:rsidRPr="00C73D34">
        <w:rPr>
          <w:rFonts w:ascii="Times New Roman" w:hAnsi="Times New Roman" w:cs="Times New Roman"/>
          <w:sz w:val="28"/>
          <w:szCs w:val="28"/>
        </w:rPr>
        <w:t>-</w:t>
      </w:r>
      <w:r w:rsidR="00211831"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дает смесь продуктов замещения в </w:t>
      </w:r>
      <w:r w:rsidRPr="00211831">
        <w:rPr>
          <w:rFonts w:ascii="Times New Roman" w:hAnsi="Times New Roman" w:cs="Times New Roman"/>
          <w:i/>
          <w:iCs/>
          <w:sz w:val="28"/>
          <w:szCs w:val="28"/>
        </w:rPr>
        <w:t>мета</w:t>
      </w:r>
      <w:r w:rsidRPr="00C73D34">
        <w:rPr>
          <w:rFonts w:ascii="Times New Roman" w:hAnsi="Times New Roman" w:cs="Times New Roman"/>
          <w:sz w:val="28"/>
          <w:szCs w:val="28"/>
        </w:rPr>
        <w:t xml:space="preserve">- и </w:t>
      </w:r>
      <w:r w:rsidRPr="00211831">
        <w:rPr>
          <w:rFonts w:ascii="Times New Roman" w:hAnsi="Times New Roman" w:cs="Times New Roman"/>
          <w:i/>
          <w:iCs/>
          <w:sz w:val="28"/>
          <w:szCs w:val="28"/>
        </w:rPr>
        <w:t>пара</w:t>
      </w:r>
      <w:r w:rsidRPr="00C73D34">
        <w:rPr>
          <w:rFonts w:ascii="Times New Roman" w:hAnsi="Times New Roman" w:cs="Times New Roman"/>
          <w:sz w:val="28"/>
          <w:szCs w:val="28"/>
        </w:rPr>
        <w:t xml:space="preserve">-положения при полном отсутствии продуктов </w:t>
      </w:r>
      <w:r w:rsidRPr="00211831">
        <w:rPr>
          <w:rFonts w:ascii="Times New Roman" w:hAnsi="Times New Roman" w:cs="Times New Roman"/>
          <w:i/>
          <w:iCs/>
          <w:sz w:val="28"/>
          <w:szCs w:val="28"/>
        </w:rPr>
        <w:t>орто</w:t>
      </w:r>
      <w:r w:rsidRPr="00C73D34">
        <w:rPr>
          <w:rFonts w:ascii="Times New Roman" w:hAnsi="Times New Roman" w:cs="Times New Roman"/>
          <w:sz w:val="28"/>
          <w:szCs w:val="28"/>
        </w:rPr>
        <w:t xml:space="preserve">-металлирования. (схема </w:t>
      </w:r>
      <w:r w:rsidR="00211831" w:rsidRPr="00211831">
        <w:rPr>
          <w:rFonts w:ascii="Times New Roman" w:hAnsi="Times New Roman" w:cs="Times New Roman"/>
          <w:sz w:val="28"/>
          <w:szCs w:val="28"/>
        </w:rPr>
        <w:t>33</w:t>
      </w:r>
      <w:r w:rsidRPr="00C73D34">
        <w:rPr>
          <w:rFonts w:ascii="Times New Roman" w:hAnsi="Times New Roman" w:cs="Times New Roman"/>
          <w:sz w:val="28"/>
          <w:szCs w:val="28"/>
        </w:rPr>
        <w:t>).</w:t>
      </w:r>
      <w:r w:rsidR="00211831" w:rsidRPr="00211831">
        <w:rPr>
          <w:rFonts w:ascii="Times New Roman" w:hAnsi="Times New Roman" w:cs="Times New Roman"/>
          <w:sz w:val="28"/>
          <w:szCs w:val="28"/>
        </w:rPr>
        <w:t xml:space="preserve"> </w:t>
      </w:r>
      <w:r w:rsidR="00211831" w:rsidRPr="00C73D34">
        <w:rPr>
          <w:rFonts w:ascii="Times New Roman" w:hAnsi="Times New Roman" w:cs="Times New Roman"/>
          <w:sz w:val="28"/>
          <w:szCs w:val="28"/>
        </w:rPr>
        <w:t xml:space="preserve">Обработка </w:t>
      </w:r>
      <w:r w:rsidR="001A1F98" w:rsidRPr="001A1F98">
        <w:rPr>
          <w:rFonts w:ascii="Times New Roman" w:hAnsi="Times New Roman" w:cs="Times New Roman"/>
          <w:b/>
          <w:bCs/>
          <w:sz w:val="28"/>
          <w:szCs w:val="28"/>
        </w:rPr>
        <w:t>84</w:t>
      </w:r>
      <w:r w:rsidR="00211831" w:rsidRPr="00C73D34">
        <w:rPr>
          <w:rFonts w:ascii="Times New Roman" w:hAnsi="Times New Roman" w:cs="Times New Roman"/>
          <w:sz w:val="28"/>
          <w:szCs w:val="28"/>
        </w:rPr>
        <w:t xml:space="preserve"> </w:t>
      </w:r>
      <w:r w:rsidR="00211831" w:rsidRPr="00211831">
        <w:rPr>
          <w:rFonts w:ascii="Times New Roman" w:hAnsi="Times New Roman" w:cs="Times New Roman"/>
          <w:i/>
          <w:iCs/>
          <w:sz w:val="28"/>
          <w:szCs w:val="28"/>
        </w:rPr>
        <w:t>трет</w:t>
      </w:r>
      <w:r w:rsidR="00211831" w:rsidRPr="00C73D34">
        <w:rPr>
          <w:rFonts w:ascii="Times New Roman" w:hAnsi="Times New Roman" w:cs="Times New Roman"/>
          <w:sz w:val="28"/>
          <w:szCs w:val="28"/>
        </w:rPr>
        <w:t xml:space="preserve">-бутиллитием с </w:t>
      </w:r>
      <w:r w:rsidR="00211831" w:rsidRPr="00C73D34">
        <w:rPr>
          <w:rFonts w:ascii="Times New Roman" w:hAnsi="Times New Roman" w:cs="Times New Roman"/>
          <w:sz w:val="28"/>
          <w:szCs w:val="28"/>
          <w:lang w:val="en-US"/>
        </w:rPr>
        <w:t>TMEDA</w:t>
      </w:r>
      <w:r w:rsidR="00211831" w:rsidRPr="00C73D34">
        <w:rPr>
          <w:rFonts w:ascii="Times New Roman" w:hAnsi="Times New Roman" w:cs="Times New Roman"/>
          <w:sz w:val="28"/>
          <w:szCs w:val="28"/>
        </w:rPr>
        <w:t xml:space="preserve"> дает аналогичный результат, однако заметное количество исходного анилина остается непрореагировавшим. Обработка </w:t>
      </w:r>
      <w:r w:rsidR="001A1F98" w:rsidRPr="001A1F98">
        <w:rPr>
          <w:rFonts w:ascii="Times New Roman" w:hAnsi="Times New Roman" w:cs="Times New Roman"/>
          <w:b/>
          <w:bCs/>
          <w:sz w:val="28"/>
          <w:szCs w:val="28"/>
        </w:rPr>
        <w:t>84</w:t>
      </w:r>
      <w:r w:rsidR="00211831" w:rsidRPr="00C73D34">
        <w:rPr>
          <w:rFonts w:ascii="Times New Roman" w:hAnsi="Times New Roman" w:cs="Times New Roman"/>
          <w:sz w:val="28"/>
          <w:szCs w:val="28"/>
        </w:rPr>
        <w:t xml:space="preserve"> </w:t>
      </w:r>
      <w:r w:rsidR="00211831" w:rsidRPr="00211831">
        <w:rPr>
          <w:rFonts w:ascii="Times New Roman" w:hAnsi="Times New Roman" w:cs="Times New Roman"/>
          <w:i/>
          <w:iCs/>
          <w:sz w:val="28"/>
          <w:szCs w:val="28"/>
        </w:rPr>
        <w:t>н</w:t>
      </w:r>
      <w:r w:rsidR="00211831" w:rsidRPr="00C73D34">
        <w:rPr>
          <w:rFonts w:ascii="Times New Roman" w:hAnsi="Times New Roman" w:cs="Times New Roman"/>
          <w:sz w:val="28"/>
          <w:szCs w:val="28"/>
        </w:rPr>
        <w:t xml:space="preserve">-бутиллитием не приводит к образованию продуктов металлирования даже при повышении температуры как в эфире, так и в гексане. Следовательно, наличие </w:t>
      </w:r>
      <w:r w:rsidR="00211831" w:rsidRPr="00C73D34">
        <w:rPr>
          <w:rFonts w:ascii="Times New Roman" w:hAnsi="Times New Roman" w:cs="Times New Roman"/>
          <w:sz w:val="28"/>
          <w:szCs w:val="28"/>
          <w:lang w:val="en-US"/>
        </w:rPr>
        <w:t>TMS</w:t>
      </w:r>
      <w:r w:rsidR="00211831" w:rsidRPr="00C73D34">
        <w:rPr>
          <w:rFonts w:ascii="Times New Roman" w:hAnsi="Times New Roman" w:cs="Times New Roman"/>
          <w:sz w:val="28"/>
          <w:szCs w:val="28"/>
        </w:rPr>
        <w:t xml:space="preserve"> действительно мешает диметиламиногруппе координировать литий, в то время как за счет </w:t>
      </w:r>
      <w:r w:rsidR="00211831">
        <w:rPr>
          <w:rFonts w:ascii="Times New Roman" w:hAnsi="Times New Roman" w:cs="Times New Roman"/>
          <w:sz w:val="28"/>
          <w:szCs w:val="28"/>
        </w:rPr>
        <w:t>«эффекта поддержки»</w:t>
      </w:r>
      <w:r w:rsidR="00211831" w:rsidRPr="00C73D34">
        <w:rPr>
          <w:rFonts w:ascii="Times New Roman" w:hAnsi="Times New Roman" w:cs="Times New Roman"/>
          <w:sz w:val="28"/>
          <w:szCs w:val="28"/>
        </w:rPr>
        <w:t xml:space="preserve"> </w:t>
      </w:r>
      <w:r w:rsidR="00211831" w:rsidRPr="00211831">
        <w:rPr>
          <w:rFonts w:ascii="Times New Roman" w:hAnsi="Times New Roman" w:cs="Times New Roman"/>
          <w:i/>
          <w:iCs/>
          <w:sz w:val="28"/>
          <w:szCs w:val="28"/>
        </w:rPr>
        <w:t>орто</w:t>
      </w:r>
      <w:r w:rsidR="00211831" w:rsidRPr="00C73D34">
        <w:rPr>
          <w:rFonts w:ascii="Times New Roman" w:hAnsi="Times New Roman" w:cs="Times New Roman"/>
          <w:sz w:val="28"/>
          <w:szCs w:val="28"/>
        </w:rPr>
        <w:t xml:space="preserve">-положение оказывается заслоненным, что не позволяет наиболее кислым </w:t>
      </w:r>
      <w:r w:rsidR="00211831" w:rsidRPr="00211831">
        <w:rPr>
          <w:rFonts w:ascii="Times New Roman" w:hAnsi="Times New Roman" w:cs="Times New Roman"/>
          <w:i/>
          <w:iCs/>
          <w:sz w:val="28"/>
          <w:szCs w:val="28"/>
        </w:rPr>
        <w:t>орто</w:t>
      </w:r>
      <w:r w:rsidR="00211831" w:rsidRPr="00C73D34">
        <w:rPr>
          <w:rFonts w:ascii="Times New Roman" w:hAnsi="Times New Roman" w:cs="Times New Roman"/>
          <w:sz w:val="28"/>
          <w:szCs w:val="28"/>
        </w:rPr>
        <w:t xml:space="preserve">-протонам реагировать даже с таким сильным основанием как </w:t>
      </w:r>
      <w:r w:rsidR="00211831" w:rsidRPr="00C73D34">
        <w:rPr>
          <w:rFonts w:ascii="Times New Roman" w:hAnsi="Times New Roman" w:cs="Times New Roman"/>
          <w:sz w:val="28"/>
          <w:szCs w:val="28"/>
          <w:lang w:val="en-US"/>
        </w:rPr>
        <w:t>LICKOR</w:t>
      </w:r>
      <w:r w:rsidR="00211831" w:rsidRPr="00C73D34">
        <w:rPr>
          <w:rFonts w:ascii="Times New Roman" w:hAnsi="Times New Roman" w:cs="Times New Roman"/>
          <w:sz w:val="28"/>
          <w:szCs w:val="28"/>
        </w:rPr>
        <w:t>.</w:t>
      </w:r>
    </w:p>
    <w:p w14:paraId="765C36FB" w14:textId="41EAA4C2" w:rsidR="009C6FCC" w:rsidRPr="00211831" w:rsidRDefault="009C6FCC" w:rsidP="009C6FCC">
      <w:pPr>
        <w:jc w:val="both"/>
        <w:rPr>
          <w:rFonts w:ascii="Times New Roman" w:hAnsi="Times New Roman" w:cs="Times New Roman"/>
          <w:sz w:val="28"/>
          <w:szCs w:val="28"/>
        </w:rPr>
      </w:pPr>
    </w:p>
    <w:p w14:paraId="4AB62B33" w14:textId="488446F4" w:rsidR="009C6FCC" w:rsidRDefault="00C16375" w:rsidP="001A1F98">
      <w:pPr>
        <w:jc w:val="center"/>
        <w:rPr>
          <w:rFonts w:ascii="Times New Roman" w:hAnsi="Times New Roman" w:cs="Times New Roman"/>
          <w:sz w:val="28"/>
          <w:szCs w:val="28"/>
        </w:rPr>
      </w:pPr>
      <w:r>
        <w:object w:dxaOrig="6255" w:dyaOrig="3704" w14:anchorId="00BE60E7">
          <v:shape id="_x0000_i4052" type="#_x0000_t75" style="width:312.6pt;height:185.4pt" o:ole="">
            <v:imagedata r:id="rId109" o:title=""/>
          </v:shape>
          <o:OLEObject Type="Embed" ProgID="ChemDraw.Document.6.0" ShapeID="_x0000_i4052" DrawAspect="Content" ObjectID="_1779641984" r:id="rId110"/>
        </w:object>
      </w:r>
    </w:p>
    <w:p w14:paraId="7DFA2F41" w14:textId="4B8992EB" w:rsidR="00211831" w:rsidRPr="00C73D34" w:rsidRDefault="00211831" w:rsidP="001A1F98">
      <w:pPr>
        <w:jc w:val="center"/>
        <w:rPr>
          <w:rFonts w:ascii="Times New Roman" w:hAnsi="Times New Roman" w:cs="Times New Roman"/>
          <w:sz w:val="28"/>
          <w:szCs w:val="28"/>
        </w:rPr>
      </w:pPr>
      <w:r>
        <w:rPr>
          <w:rFonts w:ascii="Times New Roman" w:hAnsi="Times New Roman" w:cs="Times New Roman"/>
          <w:sz w:val="28"/>
          <w:szCs w:val="28"/>
        </w:rPr>
        <w:t>Схема 33</w:t>
      </w:r>
    </w:p>
    <w:p w14:paraId="669D7AA0" w14:textId="42F126C3" w:rsidR="009C6FCC" w:rsidRPr="00C73D34" w:rsidRDefault="009C6FCC" w:rsidP="009C6FCC">
      <w:pPr>
        <w:jc w:val="both"/>
        <w:rPr>
          <w:rFonts w:ascii="Times New Roman" w:hAnsi="Times New Roman" w:cs="Times New Roman"/>
          <w:sz w:val="28"/>
          <w:szCs w:val="28"/>
        </w:rPr>
      </w:pPr>
      <w:r w:rsidRPr="00C73D34">
        <w:rPr>
          <w:rFonts w:ascii="Times New Roman" w:hAnsi="Times New Roman" w:cs="Times New Roman"/>
          <w:sz w:val="28"/>
          <w:szCs w:val="28"/>
        </w:rPr>
        <w:t xml:space="preserve">В случае взаимодействия соединения *нафталин* с системой </w:t>
      </w:r>
      <w:r w:rsidR="00211831" w:rsidRPr="00C73D34">
        <w:rPr>
          <w:rFonts w:ascii="Times New Roman" w:hAnsi="Times New Roman" w:cs="Times New Roman"/>
          <w:sz w:val="28"/>
          <w:szCs w:val="28"/>
          <w:lang w:val="en-US"/>
        </w:rPr>
        <w:t>LICKOR</w:t>
      </w:r>
      <w:r w:rsidR="00211831" w:rsidRPr="00C73D34">
        <w:rPr>
          <w:rFonts w:ascii="Times New Roman" w:hAnsi="Times New Roman" w:cs="Times New Roman"/>
          <w:sz w:val="28"/>
          <w:szCs w:val="28"/>
        </w:rPr>
        <w:t>-</w:t>
      </w:r>
      <w:r w:rsidR="00211831"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образуется крайне сложная и трудноразделимая смесь продуктов металлирования. Подобная </w:t>
      </w:r>
      <w:r w:rsidR="00211831">
        <w:rPr>
          <w:rFonts w:ascii="Times New Roman" w:hAnsi="Times New Roman" w:cs="Times New Roman"/>
          <w:sz w:val="28"/>
          <w:szCs w:val="28"/>
        </w:rPr>
        <w:t xml:space="preserve">низкая </w:t>
      </w:r>
      <w:r w:rsidRPr="00C73D34">
        <w:rPr>
          <w:rFonts w:ascii="Times New Roman" w:hAnsi="Times New Roman" w:cs="Times New Roman"/>
          <w:sz w:val="28"/>
          <w:szCs w:val="28"/>
        </w:rPr>
        <w:t>селективность присуща металлированию нафталина той же системой</w:t>
      </w:r>
      <w:r w:rsidR="00211831">
        <w:rPr>
          <w:rFonts w:ascii="Times New Roman" w:hAnsi="Times New Roman" w:cs="Times New Roman"/>
          <w:sz w:val="28"/>
          <w:szCs w:val="28"/>
        </w:rPr>
        <w:t xml:space="preserve"> </w:t>
      </w:r>
      <w:r w:rsidRPr="00C73D34">
        <w:rPr>
          <w:rFonts w:ascii="Times New Roman" w:hAnsi="Times New Roman" w:cs="Times New Roman"/>
          <w:sz w:val="28"/>
          <w:szCs w:val="28"/>
        </w:rPr>
        <w:fldChar w:fldCharType="begin" w:fldLock="1"/>
      </w:r>
      <w:r w:rsidR="00173A8C">
        <w:rPr>
          <w:rFonts w:ascii="Times New Roman" w:hAnsi="Times New Roman" w:cs="Times New Roman"/>
          <w:sz w:val="28"/>
          <w:szCs w:val="28"/>
        </w:rPr>
        <w:instrText>ADDIN CSL_CITATION {"citationItems":[{"id":"ITEM-1","itemData":{"DOI":"10.1016/S0040-4020(01)87763-2","ISSN":"00404020","abstract":"If employed in tetrahydrofuran, stoichiometric amounts of butyllithium and potassium tert-butoxide react with benzene under clean monometalation. In hexane suspension, however, considerable amounts of meta-and para-disubstituted by-products are obtained (approx 10%). They become preponderant if a three-fold excess of the metalating agent is used. Naphthalene leads under the same conditions to a mixture of two mono-and ten di-substituted derivatives. - Alkyl groups, as present in tert-butylbenzene, retard the metalation at both m- and p- positions, while trialkylsilyl groups deactive only m-positions. In either case exclusive monosubstitution occurs. -Perdeuterobenzene undergoes metalation and subsequent electrophilic mono-or disubstitution to afford isotope labeled compounds with moderate, through synthetically attractive yields. The kinetic isotope effects and products ratios can be taken as evidence for aggregate formation at the level of both the superbasic metalating reagent and the organometallic intermediates. © 1990.","author":[{"dropping-particle":"","family":"Schlosser","given":"Manfred","non-dropping-particle":"","parse-names":false,"suffix":""},{"dropping-particle":"","family":"Jung","given":"Hoon Choi","non-dropping-particle":"","parse-names":false,"suffix":""},{"dropping-particle":"","family":"Takagishi","given":"Sadahito","non-dropping-particle":"","parse-names":false,"suffix":""}],"container-title":"Tetrahedron","id":"ITEM-1","issue":"16","issued":{"date-parts":[["1990"]]},"page":"5633-5648","title":"Selective mono- or dimetalation of arenes by means of superbasic reagents","type":"article-journal","volume":"46"},"uris":["http://www.mendeley.com/documents/?uuid=9d208378-26b2-4865-8e66-b08d9211f4d1"]}],"mendeley":{"formattedCitation":"[54]","plainTextFormattedCitation":"[54]","previouslyFormattedCitation":"[56]"},"properties":{"noteIndex":0},"schema":"https://github.com/citation-style-language/schema/raw/master/csl-citation.json"}</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8"/>
        </w:rPr>
        <w:t>[54]</w:t>
      </w:r>
      <w:r w:rsidRPr="00C73D34">
        <w:rPr>
          <w:rFonts w:ascii="Times New Roman" w:hAnsi="Times New Roman" w:cs="Times New Roman"/>
          <w:sz w:val="28"/>
          <w:szCs w:val="28"/>
        </w:rPr>
        <w:fldChar w:fldCharType="end"/>
      </w:r>
      <w:r w:rsidRPr="00C73D34">
        <w:rPr>
          <w:rFonts w:ascii="Times New Roman" w:hAnsi="Times New Roman" w:cs="Times New Roman"/>
          <w:sz w:val="28"/>
          <w:szCs w:val="28"/>
        </w:rPr>
        <w:t xml:space="preserve">. Вероятно, это обусловлено тем, что в отличие от </w:t>
      </w:r>
      <w:r w:rsidR="00211831">
        <w:rPr>
          <w:rFonts w:ascii="Times New Roman" w:hAnsi="Times New Roman" w:cs="Times New Roman"/>
          <w:sz w:val="28"/>
          <w:szCs w:val="28"/>
        </w:rPr>
        <w:t>1,8-бис(диметиламино)нафталина</w:t>
      </w:r>
      <w:r w:rsidRPr="00C73D34">
        <w:rPr>
          <w:rFonts w:ascii="Times New Roman" w:hAnsi="Times New Roman" w:cs="Times New Roman"/>
          <w:sz w:val="28"/>
          <w:szCs w:val="28"/>
        </w:rPr>
        <w:t xml:space="preserve">, в </w:t>
      </w:r>
      <w:r w:rsidR="00F03564" w:rsidRPr="00F03564">
        <w:rPr>
          <w:rFonts w:ascii="Times New Roman" w:hAnsi="Times New Roman" w:cs="Times New Roman"/>
          <w:b/>
          <w:bCs/>
          <w:sz w:val="28"/>
          <w:szCs w:val="28"/>
        </w:rPr>
        <w:t>85</w:t>
      </w:r>
      <w:r w:rsidRPr="00C73D34">
        <w:rPr>
          <w:rFonts w:ascii="Times New Roman" w:hAnsi="Times New Roman" w:cs="Times New Roman"/>
          <w:sz w:val="28"/>
          <w:szCs w:val="28"/>
        </w:rPr>
        <w:t xml:space="preserve"> +</w:t>
      </w:r>
      <w:r w:rsidRPr="00211831">
        <w:rPr>
          <w:rFonts w:ascii="Times New Roman" w:hAnsi="Times New Roman" w:cs="Times New Roman"/>
          <w:i/>
          <w:iCs/>
          <w:sz w:val="28"/>
          <w:szCs w:val="28"/>
          <w:lang w:val="en-US"/>
        </w:rPr>
        <w:t>M</w:t>
      </w:r>
      <w:r w:rsidR="00211831">
        <w:rPr>
          <w:rFonts w:ascii="Times New Roman" w:hAnsi="Times New Roman" w:cs="Times New Roman"/>
          <w:sz w:val="28"/>
          <w:szCs w:val="28"/>
        </w:rPr>
        <w:t>-</w:t>
      </w:r>
      <w:r w:rsidRPr="00C73D34">
        <w:rPr>
          <w:rFonts w:ascii="Times New Roman" w:hAnsi="Times New Roman" w:cs="Times New Roman"/>
          <w:sz w:val="28"/>
          <w:szCs w:val="28"/>
        </w:rPr>
        <w:t xml:space="preserve">эффекта одной диметиламиногруппы </w:t>
      </w:r>
      <w:r w:rsidR="00211831" w:rsidRPr="00C73D34">
        <w:rPr>
          <w:rFonts w:ascii="Times New Roman" w:hAnsi="Times New Roman" w:cs="Times New Roman"/>
          <w:sz w:val="28"/>
          <w:szCs w:val="28"/>
        </w:rPr>
        <w:t>недостаточно</w:t>
      </w:r>
      <w:r w:rsidRPr="00C73D34">
        <w:rPr>
          <w:rFonts w:ascii="Times New Roman" w:hAnsi="Times New Roman" w:cs="Times New Roman"/>
          <w:sz w:val="28"/>
          <w:szCs w:val="28"/>
        </w:rPr>
        <w:t xml:space="preserve"> для подавления процессов полиметаллирования. Действительно, при использовании менее основной смеси </w:t>
      </w:r>
      <w:r w:rsidRPr="00211831">
        <w:rPr>
          <w:rFonts w:ascii="Times New Roman" w:hAnsi="Times New Roman" w:cs="Times New Roman"/>
          <w:i/>
          <w:iCs/>
          <w:sz w:val="28"/>
          <w:szCs w:val="28"/>
        </w:rPr>
        <w:t>трет</w:t>
      </w:r>
      <w:r w:rsidRPr="00C73D34">
        <w:rPr>
          <w:rFonts w:ascii="Times New Roman" w:hAnsi="Times New Roman" w:cs="Times New Roman"/>
          <w:sz w:val="28"/>
          <w:szCs w:val="28"/>
        </w:rPr>
        <w:t xml:space="preserve">-бутиллития с </w:t>
      </w:r>
      <w:r w:rsidR="00211831"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удается получить смесь только четырех продуктов монозамещения (схема </w:t>
      </w:r>
      <w:r w:rsidR="00211831">
        <w:rPr>
          <w:rFonts w:ascii="Times New Roman" w:hAnsi="Times New Roman" w:cs="Times New Roman"/>
          <w:sz w:val="28"/>
          <w:szCs w:val="28"/>
        </w:rPr>
        <w:t>34</w:t>
      </w:r>
      <w:r w:rsidRPr="00C73D34">
        <w:rPr>
          <w:rFonts w:ascii="Times New Roman" w:hAnsi="Times New Roman" w:cs="Times New Roman"/>
          <w:sz w:val="28"/>
          <w:szCs w:val="28"/>
        </w:rPr>
        <w:t xml:space="preserve">). При этом продукты замещения в положения 2 и 7 отсутствуют, что говорит об успешном подавлении </w:t>
      </w:r>
      <w:r w:rsidRPr="00C73D34">
        <w:rPr>
          <w:rFonts w:ascii="Times New Roman" w:hAnsi="Times New Roman" w:cs="Times New Roman"/>
          <w:sz w:val="28"/>
          <w:szCs w:val="28"/>
          <w:lang w:val="en-US"/>
        </w:rPr>
        <w:t>DoM</w:t>
      </w:r>
      <w:r w:rsidRPr="00C73D34">
        <w:rPr>
          <w:rFonts w:ascii="Times New Roman" w:hAnsi="Times New Roman" w:cs="Times New Roman"/>
          <w:sz w:val="28"/>
          <w:szCs w:val="28"/>
        </w:rPr>
        <w:t>-эффекта.</w:t>
      </w:r>
    </w:p>
    <w:p w14:paraId="42763806" w14:textId="56EA68B2" w:rsidR="009C6FCC" w:rsidRPr="00C73D34" w:rsidRDefault="00C16375" w:rsidP="009C6FCC">
      <w:pPr>
        <w:jc w:val="both"/>
        <w:rPr>
          <w:rFonts w:ascii="Times New Roman" w:hAnsi="Times New Roman" w:cs="Times New Roman"/>
          <w:sz w:val="28"/>
          <w:szCs w:val="28"/>
        </w:rPr>
      </w:pPr>
      <w:r w:rsidRPr="0048099D">
        <w:rPr>
          <w:rFonts w:eastAsia="Times New Roman" w:cstheme="minorHAnsi"/>
          <w:lang w:val="en-US"/>
        </w:rPr>
        <w:object w:dxaOrig="10988" w:dyaOrig="4148" w14:anchorId="2C218657">
          <v:shape id="_x0000_i4053" type="#_x0000_t75" style="width:443.4pt;height:165.6pt" o:ole="">
            <v:imagedata r:id="rId111" o:title=""/>
          </v:shape>
          <o:OLEObject Type="Embed" ProgID="ChemDraw.Document.6.0" ShapeID="_x0000_i4053" DrawAspect="Content" ObjectID="_1779641985" r:id="rId112"/>
        </w:object>
      </w:r>
    </w:p>
    <w:p w14:paraId="4C50073C" w14:textId="454EDC31" w:rsidR="009C6FCC" w:rsidRPr="00C73D34" w:rsidRDefault="00211831" w:rsidP="00F03564">
      <w:pPr>
        <w:jc w:val="center"/>
        <w:rPr>
          <w:rFonts w:ascii="Times New Roman" w:hAnsi="Times New Roman" w:cs="Times New Roman"/>
          <w:sz w:val="28"/>
          <w:szCs w:val="28"/>
        </w:rPr>
      </w:pPr>
      <w:r>
        <w:rPr>
          <w:rFonts w:ascii="Times New Roman" w:hAnsi="Times New Roman" w:cs="Times New Roman"/>
          <w:sz w:val="28"/>
          <w:szCs w:val="28"/>
        </w:rPr>
        <w:t>Схема 34</w:t>
      </w:r>
    </w:p>
    <w:p w14:paraId="6E0343E4" w14:textId="753269B4" w:rsidR="00211831" w:rsidRPr="00C73D34" w:rsidRDefault="009C6FCC" w:rsidP="00211831">
      <w:pPr>
        <w:jc w:val="both"/>
        <w:rPr>
          <w:rFonts w:ascii="Times New Roman" w:hAnsi="Times New Roman" w:cs="Times New Roman"/>
          <w:sz w:val="28"/>
          <w:szCs w:val="28"/>
        </w:rPr>
      </w:pPr>
      <w:r w:rsidRPr="00C73D34">
        <w:rPr>
          <w:rFonts w:ascii="Times New Roman" w:hAnsi="Times New Roman" w:cs="Times New Roman"/>
          <w:sz w:val="28"/>
          <w:szCs w:val="28"/>
        </w:rPr>
        <w:t xml:space="preserve">В случае </w:t>
      </w:r>
      <w:r w:rsidR="00F03564" w:rsidRPr="00F03564">
        <w:rPr>
          <w:rFonts w:ascii="Times New Roman" w:hAnsi="Times New Roman" w:cs="Times New Roman"/>
          <w:b/>
          <w:bCs/>
          <w:sz w:val="28"/>
          <w:szCs w:val="28"/>
        </w:rPr>
        <w:t>86</w:t>
      </w:r>
      <w:r w:rsidRPr="00C73D34">
        <w:rPr>
          <w:rFonts w:ascii="Times New Roman" w:hAnsi="Times New Roman" w:cs="Times New Roman"/>
          <w:sz w:val="28"/>
          <w:szCs w:val="28"/>
        </w:rPr>
        <w:t xml:space="preserve"> результат сильно зависит от металлирующей системы. Так, обработка </w:t>
      </w:r>
      <w:r w:rsidR="00F03564" w:rsidRPr="00F03564">
        <w:rPr>
          <w:rFonts w:ascii="Times New Roman" w:hAnsi="Times New Roman" w:cs="Times New Roman"/>
          <w:b/>
          <w:bCs/>
          <w:sz w:val="28"/>
          <w:szCs w:val="28"/>
        </w:rPr>
        <w:t>86</w:t>
      </w:r>
      <w:r w:rsidRPr="00C73D34">
        <w:rPr>
          <w:rFonts w:ascii="Times New Roman" w:hAnsi="Times New Roman" w:cs="Times New Roman"/>
          <w:sz w:val="28"/>
          <w:szCs w:val="28"/>
        </w:rPr>
        <w:t xml:space="preserve"> </w:t>
      </w:r>
      <w:r w:rsidRPr="00211831">
        <w:rPr>
          <w:rFonts w:ascii="Times New Roman" w:hAnsi="Times New Roman" w:cs="Times New Roman"/>
          <w:i/>
          <w:iCs/>
          <w:sz w:val="28"/>
          <w:szCs w:val="28"/>
        </w:rPr>
        <w:t>н</w:t>
      </w:r>
      <w:r w:rsidRPr="00C73D34">
        <w:rPr>
          <w:rFonts w:ascii="Times New Roman" w:hAnsi="Times New Roman" w:cs="Times New Roman"/>
          <w:sz w:val="28"/>
          <w:szCs w:val="28"/>
        </w:rPr>
        <w:t xml:space="preserve">-бутиллитием с ТМЕДА приводит к селективному </w:t>
      </w:r>
      <w:r w:rsidRPr="00211831">
        <w:rPr>
          <w:rFonts w:ascii="Times New Roman" w:hAnsi="Times New Roman" w:cs="Times New Roman"/>
          <w:i/>
          <w:iCs/>
          <w:sz w:val="28"/>
          <w:szCs w:val="28"/>
        </w:rPr>
        <w:t>орто</w:t>
      </w:r>
      <w:r w:rsidRPr="00C73D34">
        <w:rPr>
          <w:rFonts w:ascii="Times New Roman" w:hAnsi="Times New Roman" w:cs="Times New Roman"/>
          <w:sz w:val="28"/>
          <w:szCs w:val="28"/>
        </w:rPr>
        <w:t xml:space="preserve">-металлированию в положение 6 с конверсией 57% за сутки (схема </w:t>
      </w:r>
      <w:r w:rsidR="00211831">
        <w:rPr>
          <w:rFonts w:ascii="Times New Roman" w:hAnsi="Times New Roman" w:cs="Times New Roman"/>
          <w:sz w:val="28"/>
          <w:szCs w:val="28"/>
        </w:rPr>
        <w:t>35</w:t>
      </w:r>
      <w:r w:rsidRPr="00C73D34">
        <w:rPr>
          <w:rFonts w:ascii="Times New Roman" w:hAnsi="Times New Roman" w:cs="Times New Roman"/>
          <w:sz w:val="28"/>
          <w:szCs w:val="28"/>
        </w:rPr>
        <w:t xml:space="preserve">). Использование </w:t>
      </w:r>
      <w:r w:rsidRPr="00211831">
        <w:rPr>
          <w:rFonts w:ascii="Times New Roman" w:hAnsi="Times New Roman" w:cs="Times New Roman"/>
          <w:i/>
          <w:iCs/>
          <w:sz w:val="28"/>
          <w:szCs w:val="28"/>
        </w:rPr>
        <w:t>трет</w:t>
      </w:r>
      <w:r w:rsidRPr="00C73D34">
        <w:rPr>
          <w:rFonts w:ascii="Times New Roman" w:hAnsi="Times New Roman" w:cs="Times New Roman"/>
          <w:sz w:val="28"/>
          <w:szCs w:val="28"/>
        </w:rPr>
        <w:t>-бутиллития дает аналогичный результат с полной конверсией субстрата.</w:t>
      </w:r>
      <w:r w:rsidR="00211831" w:rsidRPr="00211831">
        <w:rPr>
          <w:rFonts w:ascii="Times New Roman" w:hAnsi="Times New Roman" w:cs="Times New Roman"/>
          <w:sz w:val="28"/>
          <w:szCs w:val="28"/>
        </w:rPr>
        <w:t xml:space="preserve"> </w:t>
      </w:r>
      <w:r w:rsidR="00211831">
        <w:rPr>
          <w:rFonts w:ascii="Times New Roman" w:hAnsi="Times New Roman" w:cs="Times New Roman"/>
          <w:sz w:val="28"/>
          <w:szCs w:val="28"/>
        </w:rPr>
        <w:t>В данном случае</w:t>
      </w:r>
      <w:r w:rsidR="00211831" w:rsidRPr="00C73D34">
        <w:rPr>
          <w:rFonts w:ascii="Times New Roman" w:hAnsi="Times New Roman" w:cs="Times New Roman"/>
          <w:sz w:val="28"/>
          <w:szCs w:val="28"/>
        </w:rPr>
        <w:t xml:space="preserve"> </w:t>
      </w:r>
      <w:r w:rsidR="00211831" w:rsidRPr="00184190">
        <w:rPr>
          <w:rFonts w:ascii="Times New Roman" w:hAnsi="Times New Roman" w:cs="Times New Roman"/>
          <w:i/>
          <w:iCs/>
          <w:sz w:val="28"/>
          <w:szCs w:val="28"/>
        </w:rPr>
        <w:t>орто</w:t>
      </w:r>
      <w:r w:rsidR="00211831" w:rsidRPr="00C73D34">
        <w:rPr>
          <w:rFonts w:ascii="Times New Roman" w:hAnsi="Times New Roman" w:cs="Times New Roman"/>
          <w:sz w:val="28"/>
          <w:szCs w:val="28"/>
        </w:rPr>
        <w:t xml:space="preserve">-селективность обусловлена </w:t>
      </w:r>
      <w:r w:rsidR="00184190">
        <w:rPr>
          <w:rFonts w:ascii="Times New Roman" w:hAnsi="Times New Roman" w:cs="Times New Roman"/>
          <w:sz w:val="28"/>
          <w:szCs w:val="28"/>
        </w:rPr>
        <w:t>с одной стороны сильным</w:t>
      </w:r>
      <w:r w:rsidR="00211831" w:rsidRPr="00C73D34">
        <w:rPr>
          <w:rFonts w:ascii="Times New Roman" w:hAnsi="Times New Roman" w:cs="Times New Roman"/>
          <w:sz w:val="28"/>
          <w:szCs w:val="28"/>
        </w:rPr>
        <w:t xml:space="preserve"> </w:t>
      </w:r>
      <w:r w:rsidR="00184190">
        <w:rPr>
          <w:rFonts w:ascii="Times New Roman" w:hAnsi="Times New Roman" w:cs="Times New Roman"/>
          <w:sz w:val="28"/>
          <w:szCs w:val="28"/>
        </w:rPr>
        <w:t>−</w:t>
      </w:r>
      <w:r w:rsidR="00211831" w:rsidRPr="00184190">
        <w:rPr>
          <w:rFonts w:ascii="Times New Roman" w:hAnsi="Times New Roman" w:cs="Times New Roman"/>
          <w:i/>
          <w:iCs/>
          <w:sz w:val="28"/>
          <w:szCs w:val="28"/>
          <w:lang w:val="en-US"/>
        </w:rPr>
        <w:t>I</w:t>
      </w:r>
      <w:r w:rsidR="00184190">
        <w:rPr>
          <w:rFonts w:ascii="Times New Roman" w:hAnsi="Times New Roman" w:cs="Times New Roman"/>
          <w:sz w:val="28"/>
          <w:szCs w:val="28"/>
        </w:rPr>
        <w:t>-</w:t>
      </w:r>
      <w:r w:rsidR="00211831" w:rsidRPr="00C73D34">
        <w:rPr>
          <w:rFonts w:ascii="Times New Roman" w:hAnsi="Times New Roman" w:cs="Times New Roman"/>
          <w:sz w:val="28"/>
          <w:szCs w:val="28"/>
        </w:rPr>
        <w:t>эффектом</w:t>
      </w:r>
      <w:r w:rsidR="00184190" w:rsidRPr="00184190">
        <w:rPr>
          <w:rFonts w:ascii="Times New Roman" w:hAnsi="Times New Roman" w:cs="Times New Roman"/>
          <w:sz w:val="28"/>
          <w:szCs w:val="28"/>
        </w:rPr>
        <w:t xml:space="preserve"> </w:t>
      </w:r>
      <w:r w:rsidR="00184190">
        <w:rPr>
          <w:rFonts w:ascii="Times New Roman" w:hAnsi="Times New Roman" w:cs="Times New Roman"/>
          <w:sz w:val="28"/>
          <w:szCs w:val="28"/>
        </w:rPr>
        <w:t>м</w:t>
      </w:r>
      <w:r w:rsidR="00184190" w:rsidRPr="00C73D34">
        <w:rPr>
          <w:rFonts w:ascii="Times New Roman" w:hAnsi="Times New Roman" w:cs="Times New Roman"/>
          <w:sz w:val="28"/>
          <w:szCs w:val="28"/>
        </w:rPr>
        <w:t>етокси-группы,</w:t>
      </w:r>
      <w:r w:rsidR="00211831" w:rsidRPr="00C73D34">
        <w:rPr>
          <w:rFonts w:ascii="Times New Roman" w:hAnsi="Times New Roman" w:cs="Times New Roman"/>
          <w:sz w:val="28"/>
          <w:szCs w:val="28"/>
        </w:rPr>
        <w:t xml:space="preserve"> за счет которого </w:t>
      </w:r>
      <w:r w:rsidR="00211831" w:rsidRPr="00C73D34">
        <w:rPr>
          <w:rFonts w:ascii="Times New Roman" w:hAnsi="Times New Roman" w:cs="Times New Roman"/>
          <w:sz w:val="28"/>
          <w:szCs w:val="28"/>
        </w:rPr>
        <w:lastRenderedPageBreak/>
        <w:t>именно атом С6 является наиболее кислым</w:t>
      </w:r>
      <w:r w:rsidR="00184190">
        <w:rPr>
          <w:rFonts w:ascii="Times New Roman" w:hAnsi="Times New Roman" w:cs="Times New Roman"/>
          <w:sz w:val="28"/>
          <w:szCs w:val="28"/>
        </w:rPr>
        <w:t>, и, с другой стороны, меньшей конформационной жесткостью и наличием двух неподеленных электронных пар, все еще способных к координации с атомом лития реагента.</w:t>
      </w:r>
      <w:r w:rsidR="00211831" w:rsidRPr="00C73D34">
        <w:rPr>
          <w:rFonts w:ascii="Times New Roman" w:hAnsi="Times New Roman" w:cs="Times New Roman"/>
          <w:sz w:val="28"/>
          <w:szCs w:val="28"/>
        </w:rPr>
        <w:t xml:space="preserve"> </w:t>
      </w:r>
    </w:p>
    <w:p w14:paraId="6991724A" w14:textId="5AAA86CA" w:rsidR="009C6FCC" w:rsidRDefault="00C16375" w:rsidP="00F03564">
      <w:pPr>
        <w:jc w:val="center"/>
        <w:rPr>
          <w:rFonts w:ascii="Times New Roman" w:hAnsi="Times New Roman" w:cs="Times New Roman"/>
          <w:sz w:val="28"/>
          <w:szCs w:val="28"/>
        </w:rPr>
      </w:pPr>
      <w:r w:rsidRPr="0048099D">
        <w:rPr>
          <w:rFonts w:eastAsia="Times New Roman" w:cstheme="minorHAnsi"/>
          <w:lang w:val="en-US"/>
        </w:rPr>
        <w:object w:dxaOrig="4335" w:dyaOrig="3019" w14:anchorId="07AB8DD7">
          <v:shape id="_x0000_i4054" type="#_x0000_t75" style="width:217.2pt;height:149.4pt" o:ole="">
            <v:imagedata r:id="rId113" o:title=""/>
          </v:shape>
          <o:OLEObject Type="Embed" ProgID="ChemDraw.Document.6.0" ShapeID="_x0000_i4054" DrawAspect="Content" ObjectID="_1779641986" r:id="rId114"/>
        </w:object>
      </w:r>
    </w:p>
    <w:p w14:paraId="07C979CE" w14:textId="1BF21B7B" w:rsidR="00211831" w:rsidRPr="00C73D34" w:rsidRDefault="00211831" w:rsidP="00F03564">
      <w:pPr>
        <w:jc w:val="center"/>
        <w:rPr>
          <w:rFonts w:ascii="Times New Roman" w:hAnsi="Times New Roman" w:cs="Times New Roman"/>
          <w:sz w:val="28"/>
          <w:szCs w:val="28"/>
        </w:rPr>
      </w:pPr>
      <w:r>
        <w:rPr>
          <w:rFonts w:ascii="Times New Roman" w:hAnsi="Times New Roman" w:cs="Times New Roman"/>
          <w:sz w:val="28"/>
          <w:szCs w:val="28"/>
        </w:rPr>
        <w:t>Схема 35</w:t>
      </w:r>
    </w:p>
    <w:p w14:paraId="55C57B20" w14:textId="0BC87B56" w:rsidR="009C6FCC" w:rsidRPr="00C73D34" w:rsidRDefault="009C6FCC" w:rsidP="009C6FCC">
      <w:pPr>
        <w:jc w:val="both"/>
        <w:rPr>
          <w:rFonts w:ascii="Times New Roman" w:hAnsi="Times New Roman" w:cs="Times New Roman"/>
          <w:sz w:val="28"/>
          <w:szCs w:val="28"/>
        </w:rPr>
      </w:pPr>
      <w:r w:rsidRPr="00C73D34">
        <w:rPr>
          <w:rFonts w:ascii="Times New Roman" w:hAnsi="Times New Roman" w:cs="Times New Roman"/>
          <w:sz w:val="28"/>
          <w:szCs w:val="28"/>
        </w:rPr>
        <w:t xml:space="preserve">Обработка </w:t>
      </w:r>
      <w:r w:rsidR="00DC20FE" w:rsidRPr="00DC20FE">
        <w:rPr>
          <w:rFonts w:ascii="Times New Roman" w:hAnsi="Times New Roman" w:cs="Times New Roman"/>
          <w:b/>
          <w:bCs/>
          <w:sz w:val="28"/>
          <w:szCs w:val="28"/>
        </w:rPr>
        <w:t>86</w:t>
      </w:r>
      <w:r w:rsidRPr="00C73D34">
        <w:rPr>
          <w:rFonts w:ascii="Times New Roman" w:hAnsi="Times New Roman" w:cs="Times New Roman"/>
          <w:sz w:val="28"/>
          <w:szCs w:val="28"/>
        </w:rPr>
        <w:t xml:space="preserve"> смесью </w:t>
      </w:r>
      <w:r w:rsidRPr="00C73D34">
        <w:rPr>
          <w:rFonts w:ascii="Times New Roman" w:hAnsi="Times New Roman" w:cs="Times New Roman"/>
          <w:sz w:val="28"/>
          <w:szCs w:val="28"/>
          <w:lang w:val="en-US"/>
        </w:rPr>
        <w:t>LICKOR</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TMEDA</w:t>
      </w:r>
      <w:r w:rsidRPr="00C73D34">
        <w:rPr>
          <w:rFonts w:ascii="Times New Roman" w:hAnsi="Times New Roman" w:cs="Times New Roman"/>
          <w:sz w:val="28"/>
          <w:szCs w:val="28"/>
        </w:rPr>
        <w:t xml:space="preserve"> приводит к образованию сложной смеси продуктов, в которой преобладающими являются орто- и мета-производные. (схема </w:t>
      </w:r>
      <w:r w:rsidR="00184190">
        <w:rPr>
          <w:rFonts w:ascii="Times New Roman" w:hAnsi="Times New Roman" w:cs="Times New Roman"/>
          <w:sz w:val="28"/>
          <w:szCs w:val="28"/>
        </w:rPr>
        <w:t>36</w:t>
      </w:r>
      <w:r w:rsidRPr="00C73D34">
        <w:rPr>
          <w:rFonts w:ascii="Times New Roman" w:hAnsi="Times New Roman" w:cs="Times New Roman"/>
          <w:sz w:val="28"/>
          <w:szCs w:val="28"/>
        </w:rPr>
        <w:t>). Образование значительного количества мета-производного можно объяснить кинетическими факторами</w:t>
      </w:r>
      <w:r w:rsidR="00184190">
        <w:rPr>
          <w:rFonts w:ascii="Times New Roman" w:hAnsi="Times New Roman" w:cs="Times New Roman"/>
          <w:sz w:val="28"/>
          <w:szCs w:val="28"/>
        </w:rPr>
        <w:t xml:space="preserve">: как и в случае </w:t>
      </w:r>
      <w:r w:rsidR="00184190" w:rsidRPr="00C73D34">
        <w:rPr>
          <w:rFonts w:ascii="Times New Roman" w:hAnsi="Times New Roman" w:cs="Times New Roman"/>
          <w:sz w:val="28"/>
          <w:szCs w:val="28"/>
          <w:lang w:val="en-US"/>
        </w:rPr>
        <w:t>NMe</w:t>
      </w:r>
      <w:r w:rsidR="00184190" w:rsidRPr="00184190">
        <w:rPr>
          <w:rFonts w:ascii="Times New Roman" w:hAnsi="Times New Roman" w:cs="Times New Roman"/>
          <w:sz w:val="28"/>
          <w:szCs w:val="28"/>
          <w:vertAlign w:val="subscript"/>
        </w:rPr>
        <w:t>2</w:t>
      </w:r>
      <w:r w:rsidR="00184190">
        <w:rPr>
          <w:rFonts w:ascii="Times New Roman" w:hAnsi="Times New Roman" w:cs="Times New Roman"/>
          <w:sz w:val="28"/>
          <w:szCs w:val="28"/>
        </w:rPr>
        <w:t xml:space="preserve"> </w:t>
      </w:r>
      <w:r w:rsidR="00184190" w:rsidRPr="00C73D34">
        <w:rPr>
          <w:rFonts w:ascii="Times New Roman" w:hAnsi="Times New Roman" w:cs="Times New Roman"/>
          <w:sz w:val="28"/>
          <w:szCs w:val="28"/>
        </w:rPr>
        <w:t>группой метокси</w:t>
      </w:r>
      <w:r w:rsidR="00184190">
        <w:rPr>
          <w:rFonts w:ascii="Times New Roman" w:hAnsi="Times New Roman" w:cs="Times New Roman"/>
          <w:sz w:val="28"/>
          <w:szCs w:val="28"/>
        </w:rPr>
        <w:t xml:space="preserve"> </w:t>
      </w:r>
      <w:r w:rsidR="00184190" w:rsidRPr="00C73D34">
        <w:rPr>
          <w:rFonts w:ascii="Times New Roman" w:hAnsi="Times New Roman" w:cs="Times New Roman"/>
          <w:sz w:val="28"/>
          <w:szCs w:val="28"/>
        </w:rPr>
        <w:t xml:space="preserve">группа </w:t>
      </w:r>
      <w:r w:rsidR="00184190">
        <w:rPr>
          <w:rFonts w:ascii="Times New Roman" w:hAnsi="Times New Roman" w:cs="Times New Roman"/>
          <w:sz w:val="28"/>
          <w:szCs w:val="28"/>
        </w:rPr>
        <w:t xml:space="preserve">несколько затрудняет доступ объемного реагента к </w:t>
      </w:r>
      <w:r w:rsidR="00184190" w:rsidRPr="00184190">
        <w:rPr>
          <w:rFonts w:ascii="Times New Roman" w:hAnsi="Times New Roman" w:cs="Times New Roman"/>
          <w:i/>
          <w:iCs/>
          <w:sz w:val="28"/>
          <w:szCs w:val="28"/>
        </w:rPr>
        <w:t>орто</w:t>
      </w:r>
      <w:r w:rsidR="00184190">
        <w:rPr>
          <w:rFonts w:ascii="Times New Roman" w:hAnsi="Times New Roman" w:cs="Times New Roman"/>
          <w:sz w:val="28"/>
          <w:szCs w:val="28"/>
        </w:rPr>
        <w:t>-С-Н связи, хотя и в меньшей степени.</w:t>
      </w:r>
    </w:p>
    <w:p w14:paraId="14115298" w14:textId="182F78D9" w:rsidR="009C6FCC" w:rsidRDefault="00C16375" w:rsidP="00DC20FE">
      <w:pPr>
        <w:jc w:val="center"/>
        <w:rPr>
          <w:rFonts w:ascii="Times New Roman" w:hAnsi="Times New Roman" w:cs="Times New Roman"/>
          <w:sz w:val="28"/>
          <w:szCs w:val="28"/>
        </w:rPr>
      </w:pPr>
      <w:r w:rsidRPr="00825CAF">
        <w:object w:dxaOrig="8514" w:dyaOrig="1765" w14:anchorId="4B05310C">
          <v:shape id="_x0000_i4055" type="#_x0000_t75" style="width:355.8pt;height:73.2pt" o:ole="">
            <v:imagedata r:id="rId115" o:title=""/>
          </v:shape>
          <o:OLEObject Type="Embed" ProgID="ChemDraw.Document.6.0" ShapeID="_x0000_i4055" DrawAspect="Content" ObjectID="_1779641987" r:id="rId116"/>
        </w:object>
      </w:r>
    </w:p>
    <w:p w14:paraId="2A8082FE" w14:textId="1D77CC6A" w:rsidR="00184190" w:rsidRPr="00C73D34" w:rsidRDefault="00184190" w:rsidP="00184190">
      <w:pPr>
        <w:jc w:val="center"/>
        <w:rPr>
          <w:rFonts w:ascii="Times New Roman" w:hAnsi="Times New Roman" w:cs="Times New Roman"/>
          <w:sz w:val="28"/>
          <w:szCs w:val="28"/>
        </w:rPr>
      </w:pPr>
      <w:r>
        <w:rPr>
          <w:rFonts w:ascii="Times New Roman" w:hAnsi="Times New Roman" w:cs="Times New Roman"/>
          <w:sz w:val="28"/>
          <w:szCs w:val="28"/>
        </w:rPr>
        <w:t>Схема 36</w:t>
      </w:r>
    </w:p>
    <w:p w14:paraId="6EA1B6E8" w14:textId="147965FD" w:rsidR="00F46C79" w:rsidRPr="00C73D34" w:rsidRDefault="007D0EE1" w:rsidP="00F46C79">
      <w:pPr>
        <w:rPr>
          <w:rFonts w:ascii="Times New Roman" w:hAnsi="Times New Roman" w:cs="Times New Roman"/>
          <w:sz w:val="28"/>
          <w:szCs w:val="28"/>
        </w:rPr>
      </w:pPr>
      <w:r>
        <w:rPr>
          <w:rFonts w:ascii="Times New Roman" w:hAnsi="Times New Roman" w:cs="Times New Roman"/>
          <w:sz w:val="28"/>
          <w:szCs w:val="28"/>
        </w:rPr>
        <w:t xml:space="preserve">Следующим этапом исследования стало исследование влияния «эффекта поддержки» на реакционную способность борпроизводных </w:t>
      </w:r>
      <w:r w:rsidRPr="007D0EE1">
        <w:rPr>
          <w:rFonts w:ascii="Times New Roman" w:hAnsi="Times New Roman" w:cs="Times New Roman"/>
          <w:i/>
          <w:iCs/>
          <w:sz w:val="28"/>
          <w:szCs w:val="28"/>
          <w:lang w:val="en-US"/>
        </w:rPr>
        <w:t>N</w:t>
      </w:r>
      <w:r w:rsidRPr="007D0EE1">
        <w:rPr>
          <w:rFonts w:ascii="Times New Roman" w:hAnsi="Times New Roman" w:cs="Times New Roman"/>
          <w:i/>
          <w:iCs/>
          <w:sz w:val="28"/>
          <w:szCs w:val="28"/>
        </w:rPr>
        <w:t>,</w:t>
      </w:r>
      <w:r w:rsidRPr="007D0EE1">
        <w:rPr>
          <w:rFonts w:ascii="Times New Roman" w:hAnsi="Times New Roman" w:cs="Times New Roman"/>
          <w:i/>
          <w:iCs/>
          <w:sz w:val="28"/>
          <w:szCs w:val="28"/>
          <w:lang w:val="en-US"/>
        </w:rPr>
        <w:t>N</w:t>
      </w:r>
      <w:r w:rsidRPr="007D0EE1">
        <w:rPr>
          <w:rFonts w:ascii="Times New Roman" w:hAnsi="Times New Roman" w:cs="Times New Roman"/>
          <w:sz w:val="28"/>
          <w:szCs w:val="28"/>
        </w:rPr>
        <w:t>-</w:t>
      </w:r>
      <w:r>
        <w:rPr>
          <w:rFonts w:ascii="Times New Roman" w:hAnsi="Times New Roman" w:cs="Times New Roman"/>
          <w:sz w:val="28"/>
          <w:szCs w:val="28"/>
        </w:rPr>
        <w:t xml:space="preserve">диметиланилинов и диметиламинонафталинов. Эту работу мы начали с получения борпроизводных </w:t>
      </w:r>
      <w:r w:rsidRPr="00C73D34">
        <w:rPr>
          <w:rFonts w:ascii="Times New Roman" w:hAnsi="Times New Roman" w:cs="Times New Roman"/>
          <w:sz w:val="28"/>
          <w:szCs w:val="28"/>
        </w:rPr>
        <w:t xml:space="preserve">1,8-(бис)-диметиламинонафталина </w:t>
      </w:r>
      <w:r w:rsidR="00DC20FE" w:rsidRPr="00DC20FE">
        <w:rPr>
          <w:rFonts w:ascii="Times New Roman" w:hAnsi="Times New Roman" w:cs="Times New Roman"/>
          <w:b/>
          <w:bCs/>
          <w:sz w:val="28"/>
          <w:szCs w:val="28"/>
        </w:rPr>
        <w:t>34</w:t>
      </w:r>
      <w:r w:rsidRPr="00C73D34">
        <w:rPr>
          <w:rFonts w:ascii="Times New Roman" w:hAnsi="Times New Roman" w:cs="Times New Roman"/>
          <w:sz w:val="28"/>
          <w:szCs w:val="28"/>
        </w:rPr>
        <w:t xml:space="preserve"> из литийорганических соединений, полученных из соответствующих галогенидов. Так, 4-</w:t>
      </w:r>
      <w:r w:rsidR="00F46C79">
        <w:rPr>
          <w:rFonts w:ascii="Times New Roman" w:hAnsi="Times New Roman" w:cs="Times New Roman"/>
          <w:sz w:val="28"/>
          <w:szCs w:val="28"/>
        </w:rPr>
        <w:t>литий-</w:t>
      </w:r>
      <w:r w:rsidR="00F46C79" w:rsidRPr="00C73D34">
        <w:rPr>
          <w:rFonts w:ascii="Times New Roman" w:hAnsi="Times New Roman" w:cs="Times New Roman"/>
          <w:sz w:val="28"/>
          <w:szCs w:val="28"/>
        </w:rPr>
        <w:t>1,8-(бис)-диметиламинонафталин</w:t>
      </w:r>
      <w:r w:rsidRPr="00C73D34">
        <w:rPr>
          <w:rFonts w:ascii="Times New Roman" w:hAnsi="Times New Roman" w:cs="Times New Roman"/>
          <w:sz w:val="28"/>
          <w:szCs w:val="28"/>
        </w:rPr>
        <w:t xml:space="preserve"> был </w:t>
      </w:r>
      <w:r w:rsidR="00F46C79">
        <w:rPr>
          <w:rFonts w:ascii="Times New Roman" w:hAnsi="Times New Roman" w:cs="Times New Roman"/>
          <w:sz w:val="28"/>
          <w:szCs w:val="28"/>
        </w:rPr>
        <w:t xml:space="preserve">введен в реакцию с </w:t>
      </w:r>
      <w:r w:rsidRPr="00C73D34">
        <w:rPr>
          <w:rFonts w:ascii="Times New Roman" w:hAnsi="Times New Roman" w:cs="Times New Roman"/>
          <w:sz w:val="28"/>
          <w:szCs w:val="28"/>
        </w:rPr>
        <w:t xml:space="preserve">триметилборатом (схема </w:t>
      </w:r>
      <w:r w:rsidR="00F46C79">
        <w:rPr>
          <w:rFonts w:ascii="Times New Roman" w:hAnsi="Times New Roman" w:cs="Times New Roman"/>
          <w:sz w:val="28"/>
          <w:szCs w:val="28"/>
        </w:rPr>
        <w:t>37</w:t>
      </w:r>
      <w:r w:rsidRPr="00C73D34">
        <w:rPr>
          <w:rFonts w:ascii="Times New Roman" w:hAnsi="Times New Roman" w:cs="Times New Roman"/>
          <w:sz w:val="28"/>
          <w:szCs w:val="28"/>
        </w:rPr>
        <w:t xml:space="preserve">). </w:t>
      </w:r>
      <w:r w:rsidR="00F46C79" w:rsidRPr="00C73D34">
        <w:rPr>
          <w:rFonts w:ascii="Times New Roman" w:hAnsi="Times New Roman" w:cs="Times New Roman"/>
          <w:sz w:val="28"/>
          <w:szCs w:val="28"/>
        </w:rPr>
        <w:t xml:space="preserve">Однако, обработка реакционной массы водой привела к образованию </w:t>
      </w:r>
      <w:r w:rsidR="00DC20FE" w:rsidRPr="00DC20FE">
        <w:rPr>
          <w:rFonts w:ascii="Times New Roman" w:hAnsi="Times New Roman" w:cs="Times New Roman"/>
          <w:b/>
          <w:bCs/>
          <w:sz w:val="28"/>
          <w:szCs w:val="28"/>
        </w:rPr>
        <w:t>34</w:t>
      </w:r>
      <w:r w:rsidR="00F46C79" w:rsidRPr="00C73D34">
        <w:rPr>
          <w:rFonts w:ascii="Times New Roman" w:hAnsi="Times New Roman" w:cs="Times New Roman"/>
          <w:sz w:val="28"/>
          <w:szCs w:val="28"/>
        </w:rPr>
        <w:t xml:space="preserve"> в качестве единственного продукта. Вероятно, это происходит вследствие вызванного действием присутствующих в </w:t>
      </w:r>
      <w:r w:rsidR="00F46C79">
        <w:rPr>
          <w:rFonts w:ascii="Times New Roman" w:hAnsi="Times New Roman" w:cs="Times New Roman"/>
          <w:sz w:val="28"/>
          <w:szCs w:val="28"/>
        </w:rPr>
        <w:t>реакционной массе</w:t>
      </w:r>
      <w:r w:rsidR="00F46C79" w:rsidRPr="00C73D34">
        <w:rPr>
          <w:rFonts w:ascii="Times New Roman" w:hAnsi="Times New Roman" w:cs="Times New Roman"/>
          <w:sz w:val="28"/>
          <w:szCs w:val="28"/>
        </w:rPr>
        <w:t xml:space="preserve"> оснований деборилирования образующейся бороновой кислоты. Обработка реакционной массы избытком 50% хлорной кислоты действительно позволила подавить деборилирование и выделить желаемый продукт в виде осадка, дальнейшее промывание которого дихлорметаном позволило получить ** достаточной степени </w:t>
      </w:r>
      <w:r w:rsidR="00F46C79" w:rsidRPr="00C73D34">
        <w:rPr>
          <w:rFonts w:ascii="Times New Roman" w:hAnsi="Times New Roman" w:cs="Times New Roman"/>
          <w:sz w:val="28"/>
          <w:szCs w:val="28"/>
        </w:rPr>
        <w:lastRenderedPageBreak/>
        <w:t xml:space="preserve">чистоты (85-90%). Попытки перекристаллизации ** из воды провалились из-за термического деборилирования. В данном случае низкая стабильность продукта может быть обусловлена, во-первых, увеличением стерического напряжения в молекуле вследствие пери-взаимодействий между </w:t>
      </w:r>
      <w:r w:rsidR="00F46C79" w:rsidRPr="00C73D34">
        <w:rPr>
          <w:rFonts w:ascii="Times New Roman" w:hAnsi="Times New Roman" w:cs="Times New Roman"/>
          <w:sz w:val="28"/>
          <w:szCs w:val="28"/>
          <w:lang w:val="en-US"/>
        </w:rPr>
        <w:t>B</w:t>
      </w:r>
      <w:r w:rsidR="00F46C79" w:rsidRPr="00C73D34">
        <w:rPr>
          <w:rFonts w:ascii="Times New Roman" w:hAnsi="Times New Roman" w:cs="Times New Roman"/>
          <w:sz w:val="28"/>
          <w:szCs w:val="28"/>
        </w:rPr>
        <w:t>(</w:t>
      </w:r>
      <w:r w:rsidR="00F46C79" w:rsidRPr="00C73D34">
        <w:rPr>
          <w:rFonts w:ascii="Times New Roman" w:hAnsi="Times New Roman" w:cs="Times New Roman"/>
          <w:sz w:val="28"/>
          <w:szCs w:val="28"/>
          <w:lang w:val="en-US"/>
        </w:rPr>
        <w:t>OH</w:t>
      </w:r>
      <w:r w:rsidR="00F46C79" w:rsidRPr="00C73D34">
        <w:rPr>
          <w:rFonts w:ascii="Times New Roman" w:hAnsi="Times New Roman" w:cs="Times New Roman"/>
          <w:sz w:val="28"/>
          <w:szCs w:val="28"/>
        </w:rPr>
        <w:t>)</w:t>
      </w:r>
      <w:r w:rsidR="00F46C79" w:rsidRPr="00F46C79">
        <w:rPr>
          <w:rFonts w:ascii="Times New Roman" w:hAnsi="Times New Roman" w:cs="Times New Roman"/>
          <w:sz w:val="28"/>
          <w:szCs w:val="28"/>
          <w:vertAlign w:val="subscript"/>
        </w:rPr>
        <w:t>2</w:t>
      </w:r>
      <w:r w:rsidR="00F46C79">
        <w:rPr>
          <w:rFonts w:ascii="Times New Roman" w:hAnsi="Times New Roman" w:cs="Times New Roman"/>
          <w:sz w:val="28"/>
          <w:szCs w:val="28"/>
        </w:rPr>
        <w:t xml:space="preserve"> </w:t>
      </w:r>
      <w:r w:rsidR="00F46C79" w:rsidRPr="00C73D34">
        <w:rPr>
          <w:rFonts w:ascii="Times New Roman" w:hAnsi="Times New Roman" w:cs="Times New Roman"/>
          <w:sz w:val="28"/>
          <w:szCs w:val="28"/>
        </w:rPr>
        <w:t xml:space="preserve">группой и </w:t>
      </w:r>
      <w:r w:rsidR="00F46C79" w:rsidRPr="00C73D34">
        <w:rPr>
          <w:rFonts w:ascii="Times New Roman" w:hAnsi="Times New Roman" w:cs="Times New Roman"/>
          <w:sz w:val="28"/>
          <w:szCs w:val="28"/>
          <w:lang w:val="en-US"/>
        </w:rPr>
        <w:t>C</w:t>
      </w:r>
      <w:r w:rsidR="00F46C79" w:rsidRPr="00C73D34">
        <w:rPr>
          <w:rFonts w:ascii="Times New Roman" w:hAnsi="Times New Roman" w:cs="Times New Roman"/>
          <w:sz w:val="28"/>
          <w:szCs w:val="28"/>
        </w:rPr>
        <w:t>5-атомом водорода, во-вторых, способствующим протодеборилированию сильным +</w:t>
      </w:r>
      <w:r w:rsidR="00F46C79" w:rsidRPr="00F46C79">
        <w:rPr>
          <w:rFonts w:ascii="Times New Roman" w:hAnsi="Times New Roman" w:cs="Times New Roman"/>
          <w:i/>
          <w:iCs/>
          <w:sz w:val="28"/>
          <w:szCs w:val="28"/>
          <w:lang w:val="en-US"/>
        </w:rPr>
        <w:t>M</w:t>
      </w:r>
      <w:r w:rsidR="00F46C79" w:rsidRPr="00C73D34">
        <w:rPr>
          <w:rFonts w:ascii="Times New Roman" w:hAnsi="Times New Roman" w:cs="Times New Roman"/>
          <w:sz w:val="28"/>
          <w:szCs w:val="28"/>
        </w:rPr>
        <w:t xml:space="preserve">-эффектом двух диметиламиногрупп. </w:t>
      </w:r>
    </w:p>
    <w:p w14:paraId="23EE28D0" w14:textId="4CF2CD34" w:rsidR="007D0EE1" w:rsidRDefault="007D0EE1" w:rsidP="007D0EE1">
      <w:pPr>
        <w:rPr>
          <w:rFonts w:ascii="Times New Roman" w:hAnsi="Times New Roman" w:cs="Times New Roman"/>
          <w:sz w:val="28"/>
          <w:szCs w:val="28"/>
        </w:rPr>
      </w:pPr>
    </w:p>
    <w:p w14:paraId="02A06791" w14:textId="2249B528" w:rsidR="007D0EE1" w:rsidRDefault="00C16375" w:rsidP="007D0EE1">
      <w:r>
        <w:object w:dxaOrig="7448" w:dyaOrig="5029" w14:anchorId="1539E5A0">
          <v:shape id="_x0000_i4056" type="#_x0000_t75" style="width:450pt;height:306pt" o:ole="">
            <v:imagedata r:id="rId117" o:title=""/>
          </v:shape>
          <o:OLEObject Type="Embed" ProgID="ChemDraw.Document.6.0" ShapeID="_x0000_i4056" DrawAspect="Content" ObjectID="_1779641988" r:id="rId118"/>
        </w:object>
      </w:r>
    </w:p>
    <w:p w14:paraId="4808CCA7" w14:textId="3EF205AF" w:rsidR="00F46C79" w:rsidRDefault="00F46C79" w:rsidP="007D0EE1">
      <w:r>
        <w:t>Схема 37</w:t>
      </w:r>
    </w:p>
    <w:p w14:paraId="667B3836" w14:textId="07A09007" w:rsidR="00F46C79" w:rsidRDefault="00F46C79" w:rsidP="007D0EE1">
      <w:pPr>
        <w:rPr>
          <w:rFonts w:ascii="Times New Roman" w:hAnsi="Times New Roman" w:cs="Times New Roman"/>
          <w:sz w:val="28"/>
          <w:szCs w:val="28"/>
        </w:rPr>
      </w:pPr>
      <w:r w:rsidRPr="00C73D34">
        <w:rPr>
          <w:rFonts w:ascii="Times New Roman" w:hAnsi="Times New Roman" w:cs="Times New Roman"/>
          <w:sz w:val="28"/>
          <w:szCs w:val="28"/>
        </w:rPr>
        <w:t>Второй фактор</w:t>
      </w:r>
      <w:r>
        <w:rPr>
          <w:rFonts w:ascii="Times New Roman" w:hAnsi="Times New Roman" w:cs="Times New Roman"/>
          <w:sz w:val="28"/>
          <w:szCs w:val="28"/>
        </w:rPr>
        <w:t>, в совокупности с «эффектом поддержки»</w:t>
      </w:r>
      <w:r w:rsidRPr="00C73D34">
        <w:rPr>
          <w:rFonts w:ascii="Times New Roman" w:hAnsi="Times New Roman" w:cs="Times New Roman"/>
          <w:sz w:val="28"/>
          <w:szCs w:val="28"/>
        </w:rPr>
        <w:t xml:space="preserve"> особенно заметно сказывается на стабильности соединений </w:t>
      </w:r>
      <w:r w:rsidR="00DC20FE" w:rsidRPr="00DC20FE">
        <w:rPr>
          <w:rFonts w:ascii="Times New Roman" w:hAnsi="Times New Roman" w:cs="Times New Roman"/>
          <w:b/>
          <w:bCs/>
          <w:sz w:val="28"/>
          <w:szCs w:val="28"/>
        </w:rPr>
        <w:t>94</w:t>
      </w:r>
      <w:r w:rsidR="00DC20FE" w:rsidRPr="00DC20FE">
        <w:rPr>
          <w:rFonts w:ascii="Times New Roman" w:hAnsi="Times New Roman" w:cs="Times New Roman"/>
          <w:b/>
          <w:bCs/>
          <w:sz w:val="28"/>
          <w:szCs w:val="28"/>
          <w:lang w:val="en-US"/>
        </w:rPr>
        <w:t>b</w:t>
      </w:r>
      <w:r w:rsidR="00DC20FE" w:rsidRPr="00DC20FE">
        <w:rPr>
          <w:rFonts w:ascii="Times New Roman" w:hAnsi="Times New Roman" w:cs="Times New Roman"/>
          <w:b/>
          <w:bCs/>
          <w:sz w:val="28"/>
          <w:szCs w:val="28"/>
        </w:rPr>
        <w:t>-</w:t>
      </w:r>
      <w:r w:rsidR="00DC20FE" w:rsidRPr="00DC20FE">
        <w:rPr>
          <w:rFonts w:ascii="Times New Roman" w:hAnsi="Times New Roman" w:cs="Times New Roman"/>
          <w:b/>
          <w:bCs/>
          <w:sz w:val="28"/>
          <w:szCs w:val="28"/>
          <w:lang w:val="en-US"/>
        </w:rPr>
        <w:t>c</w:t>
      </w:r>
      <w:r w:rsidRPr="00C73D34">
        <w:rPr>
          <w:rFonts w:ascii="Times New Roman" w:hAnsi="Times New Roman" w:cs="Times New Roman"/>
          <w:sz w:val="28"/>
          <w:szCs w:val="28"/>
        </w:rPr>
        <w:t xml:space="preserve"> </w:t>
      </w:r>
      <w:r>
        <w:rPr>
          <w:rFonts w:ascii="Times New Roman" w:hAnsi="Times New Roman" w:cs="Times New Roman"/>
          <w:sz w:val="28"/>
          <w:szCs w:val="28"/>
        </w:rPr>
        <w:t>(схема 38)</w:t>
      </w:r>
      <w:r w:rsidRPr="00C73D34">
        <w:rPr>
          <w:rFonts w:ascii="Times New Roman" w:hAnsi="Times New Roman" w:cs="Times New Roman"/>
          <w:sz w:val="28"/>
          <w:szCs w:val="28"/>
        </w:rPr>
        <w:t xml:space="preserve">. </w:t>
      </w:r>
      <w:r w:rsidR="002535DD" w:rsidRPr="00791377">
        <w:rPr>
          <w:rFonts w:ascii="Times New Roman" w:hAnsi="Times New Roman" w:cs="Times New Roman"/>
          <w:b/>
          <w:bCs/>
          <w:sz w:val="28"/>
          <w:szCs w:val="28"/>
        </w:rPr>
        <w:t>94</w:t>
      </w:r>
      <w:r w:rsidR="002535DD">
        <w:rPr>
          <w:rFonts w:ascii="Times New Roman" w:hAnsi="Times New Roman" w:cs="Times New Roman"/>
          <w:b/>
          <w:bCs/>
          <w:sz w:val="28"/>
          <w:szCs w:val="28"/>
          <w:lang w:val="en-US"/>
        </w:rPr>
        <w:t>c</w:t>
      </w:r>
      <w:r w:rsidR="002535DD" w:rsidRPr="00791377">
        <w:rPr>
          <w:rFonts w:ascii="Times New Roman" w:hAnsi="Times New Roman" w:cs="Times New Roman"/>
          <w:b/>
          <w:bCs/>
          <w:sz w:val="28"/>
          <w:szCs w:val="28"/>
        </w:rPr>
        <w:t xml:space="preserve"> </w:t>
      </w:r>
      <w:r w:rsidRPr="00C73D34">
        <w:rPr>
          <w:rFonts w:ascii="Times New Roman" w:hAnsi="Times New Roman" w:cs="Times New Roman"/>
          <w:sz w:val="28"/>
          <w:szCs w:val="28"/>
        </w:rPr>
        <w:t xml:space="preserve">не удалось получить в тех же условиях, а </w:t>
      </w:r>
      <w:r w:rsidR="002535DD" w:rsidRPr="00791377">
        <w:rPr>
          <w:rFonts w:ascii="Times New Roman" w:hAnsi="Times New Roman" w:cs="Times New Roman"/>
          <w:b/>
          <w:bCs/>
          <w:sz w:val="28"/>
          <w:szCs w:val="28"/>
        </w:rPr>
        <w:t>94</w:t>
      </w:r>
      <w:r w:rsidR="002535DD">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получается вместе с некоторым количеством </w:t>
      </w:r>
      <w:r w:rsidR="00DC20FE" w:rsidRPr="00DC20FE">
        <w:rPr>
          <w:rFonts w:ascii="Times New Roman" w:hAnsi="Times New Roman" w:cs="Times New Roman"/>
          <w:b/>
          <w:bCs/>
          <w:sz w:val="28"/>
          <w:szCs w:val="28"/>
        </w:rPr>
        <w:t>34</w:t>
      </w:r>
      <w:r>
        <w:rPr>
          <w:rFonts w:ascii="Times New Roman" w:hAnsi="Times New Roman" w:cs="Times New Roman"/>
          <w:sz w:val="28"/>
          <w:szCs w:val="28"/>
        </w:rPr>
        <w:t>·</w:t>
      </w:r>
      <w:r w:rsidRPr="00C73D34">
        <w:rPr>
          <w:rFonts w:ascii="Times New Roman" w:hAnsi="Times New Roman" w:cs="Times New Roman"/>
          <w:sz w:val="28"/>
          <w:szCs w:val="28"/>
          <w:lang w:val="en-US"/>
        </w:rPr>
        <w:t>HClO</w:t>
      </w:r>
      <w:r w:rsidRPr="00F46C79">
        <w:rPr>
          <w:rFonts w:ascii="Times New Roman" w:hAnsi="Times New Roman" w:cs="Times New Roman"/>
          <w:sz w:val="28"/>
          <w:szCs w:val="28"/>
          <w:vertAlign w:val="subscript"/>
        </w:rPr>
        <w:t>4</w:t>
      </w:r>
      <w:r w:rsidRPr="00C73D34">
        <w:rPr>
          <w:rFonts w:ascii="Times New Roman" w:hAnsi="Times New Roman" w:cs="Times New Roman"/>
          <w:sz w:val="28"/>
          <w:szCs w:val="28"/>
        </w:rPr>
        <w:t>, который так же удаляется промывкой дихлорметаном</w:t>
      </w:r>
      <w:r>
        <w:rPr>
          <w:rFonts w:ascii="Times New Roman" w:hAnsi="Times New Roman" w:cs="Times New Roman"/>
          <w:sz w:val="28"/>
          <w:szCs w:val="28"/>
        </w:rPr>
        <w:t>.</w:t>
      </w:r>
    </w:p>
    <w:p w14:paraId="683ABAF6" w14:textId="319883E1" w:rsidR="007D0EE1" w:rsidRDefault="00C16375" w:rsidP="007D0EE1">
      <w:r>
        <w:object w:dxaOrig="7590" w:dyaOrig="4802" w14:anchorId="692AD9CE">
          <v:shape id="_x0000_i4057" type="#_x0000_t75" style="width:482.4pt;height:306pt" o:ole="">
            <v:imagedata r:id="rId119" o:title=""/>
          </v:shape>
          <o:OLEObject Type="Embed" ProgID="ChemDraw.Document.6.0" ShapeID="_x0000_i4057" DrawAspect="Content" ObjectID="_1779641989" r:id="rId120"/>
        </w:object>
      </w:r>
    </w:p>
    <w:p w14:paraId="367E7D79" w14:textId="0525973B" w:rsidR="00F46C79" w:rsidRPr="00C73D34" w:rsidRDefault="00F46C79" w:rsidP="003A5521">
      <w:pPr>
        <w:jc w:val="center"/>
        <w:rPr>
          <w:rFonts w:ascii="Times New Roman" w:hAnsi="Times New Roman" w:cs="Times New Roman"/>
          <w:sz w:val="28"/>
          <w:szCs w:val="28"/>
        </w:rPr>
      </w:pPr>
      <w:r>
        <w:t>Схема 38</w:t>
      </w:r>
    </w:p>
    <w:p w14:paraId="4E2F98AC" w14:textId="79C52467" w:rsidR="00F46C79" w:rsidRDefault="007D0EE1" w:rsidP="007D0EE1">
      <w:r w:rsidRPr="00C73D34">
        <w:rPr>
          <w:rFonts w:ascii="Times New Roman" w:hAnsi="Times New Roman" w:cs="Times New Roman"/>
          <w:sz w:val="28"/>
          <w:szCs w:val="28"/>
        </w:rPr>
        <w:t xml:space="preserve">В то же время, </w:t>
      </w:r>
      <w:r w:rsidRPr="00F46C79">
        <w:rPr>
          <w:rFonts w:ascii="Times New Roman" w:hAnsi="Times New Roman" w:cs="Times New Roman"/>
          <w:i/>
          <w:iCs/>
          <w:sz w:val="28"/>
          <w:szCs w:val="28"/>
        </w:rPr>
        <w:t>пери</w:t>
      </w:r>
      <w:r w:rsidRPr="00C73D34">
        <w:rPr>
          <w:rFonts w:ascii="Times New Roman" w:hAnsi="Times New Roman" w:cs="Times New Roman"/>
          <w:sz w:val="28"/>
          <w:szCs w:val="28"/>
        </w:rPr>
        <w:t xml:space="preserve">-дилитийпроизводное </w:t>
      </w:r>
      <w:r w:rsidR="00DC20FE" w:rsidRPr="00DC20FE">
        <w:rPr>
          <w:rFonts w:ascii="Times New Roman" w:hAnsi="Times New Roman" w:cs="Times New Roman"/>
          <w:b/>
          <w:bCs/>
          <w:sz w:val="28"/>
          <w:szCs w:val="28"/>
        </w:rPr>
        <w:t>94</w:t>
      </w:r>
      <w:r w:rsidR="00DC20FE">
        <w:rPr>
          <w:rFonts w:ascii="Times New Roman" w:hAnsi="Times New Roman" w:cs="Times New Roman"/>
          <w:b/>
          <w:bCs/>
          <w:sz w:val="28"/>
          <w:szCs w:val="28"/>
          <w:lang w:val="en-US"/>
        </w:rPr>
        <w:t>d</w:t>
      </w:r>
      <w:r w:rsidRPr="00C73D34">
        <w:rPr>
          <w:rFonts w:ascii="Times New Roman" w:hAnsi="Times New Roman" w:cs="Times New Roman"/>
          <w:sz w:val="28"/>
          <w:szCs w:val="28"/>
        </w:rPr>
        <w:t xml:space="preserve"> в аналогичных условиях образует циклический ангидрид </w:t>
      </w:r>
      <w:r w:rsidR="00791377" w:rsidRPr="00791377">
        <w:rPr>
          <w:rFonts w:ascii="Times New Roman" w:hAnsi="Times New Roman" w:cs="Times New Roman"/>
          <w:b/>
          <w:bCs/>
          <w:sz w:val="28"/>
          <w:szCs w:val="28"/>
        </w:rPr>
        <w:t>95</w:t>
      </w:r>
      <w:r w:rsidRPr="00C73D34">
        <w:rPr>
          <w:rFonts w:ascii="Times New Roman" w:hAnsi="Times New Roman" w:cs="Times New Roman"/>
          <w:sz w:val="28"/>
          <w:szCs w:val="28"/>
        </w:rPr>
        <w:t xml:space="preserve">, за счет сильного стерического отталкивания двух </w:t>
      </w:r>
      <w:r w:rsidRPr="00C73D34">
        <w:rPr>
          <w:rFonts w:ascii="Times New Roman" w:hAnsi="Times New Roman" w:cs="Times New Roman"/>
          <w:sz w:val="28"/>
          <w:szCs w:val="28"/>
          <w:lang w:val="en-US"/>
        </w:rPr>
        <w:t>B</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OH</w:t>
      </w:r>
      <w:r w:rsidRPr="00C73D34">
        <w:rPr>
          <w:rFonts w:ascii="Times New Roman" w:hAnsi="Times New Roman" w:cs="Times New Roman"/>
          <w:sz w:val="28"/>
          <w:szCs w:val="28"/>
        </w:rPr>
        <w:t>)</w:t>
      </w:r>
      <w:r w:rsidRPr="00F46C7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групп в изначально образующемся **, что приводит к стабилизации молекулы путем дегидратации и образования цикла (схема </w:t>
      </w:r>
      <w:r w:rsidR="00F46C79">
        <w:rPr>
          <w:rFonts w:ascii="Times New Roman" w:hAnsi="Times New Roman" w:cs="Times New Roman"/>
          <w:sz w:val="28"/>
          <w:szCs w:val="28"/>
        </w:rPr>
        <w:t>39</w:t>
      </w:r>
      <w:r w:rsidRPr="00C73D34">
        <w:rPr>
          <w:rFonts w:ascii="Times New Roman" w:hAnsi="Times New Roman" w:cs="Times New Roman"/>
          <w:sz w:val="28"/>
          <w:szCs w:val="28"/>
        </w:rPr>
        <w:t>).</w:t>
      </w:r>
      <w:r w:rsidR="00C16375">
        <w:object w:dxaOrig="7506" w:dyaOrig="2533" w14:anchorId="2BF293E5">
          <v:shape id="_x0000_i4058" type="#_x0000_t75" style="width:462.6pt;height:156pt" o:ole="">
            <v:imagedata r:id="rId121" o:title=""/>
          </v:shape>
          <o:OLEObject Type="Embed" ProgID="ChemDraw.Document.6.0" ShapeID="_x0000_i4058" DrawAspect="Content" ObjectID="_1779641990" r:id="rId122"/>
        </w:object>
      </w:r>
    </w:p>
    <w:p w14:paraId="3F19848D" w14:textId="77777777" w:rsidR="00F46C79" w:rsidRDefault="00F46C79" w:rsidP="00791377">
      <w:pPr>
        <w:jc w:val="center"/>
      </w:pPr>
      <w:r>
        <w:t>Схема 39</w:t>
      </w:r>
    </w:p>
    <w:p w14:paraId="30235738" w14:textId="497EB5F7" w:rsidR="007D0EE1" w:rsidRDefault="007D0EE1" w:rsidP="007D0EE1">
      <w:pPr>
        <w:rPr>
          <w:rFonts w:ascii="Times New Roman" w:hAnsi="Times New Roman" w:cs="Times New Roman"/>
          <w:sz w:val="28"/>
          <w:szCs w:val="28"/>
        </w:rPr>
      </w:pPr>
      <w:r w:rsidRPr="00C73D34">
        <w:rPr>
          <w:rFonts w:ascii="Times New Roman" w:hAnsi="Times New Roman" w:cs="Times New Roman"/>
          <w:sz w:val="28"/>
          <w:szCs w:val="28"/>
        </w:rPr>
        <w:t xml:space="preserve">Из-за трудностей в разделении смесей получаемых перхлоратов, были предприняты попытки перевести кислоты </w:t>
      </w:r>
      <w:r w:rsidR="00791377" w:rsidRPr="00791377">
        <w:rPr>
          <w:rFonts w:ascii="Times New Roman" w:hAnsi="Times New Roman" w:cs="Times New Roman"/>
          <w:b/>
          <w:bCs/>
          <w:sz w:val="28"/>
          <w:szCs w:val="28"/>
        </w:rPr>
        <w:t>94</w:t>
      </w:r>
      <w:r w:rsidR="00791377">
        <w:rPr>
          <w:rFonts w:ascii="Times New Roman" w:hAnsi="Times New Roman" w:cs="Times New Roman"/>
          <w:b/>
          <w:bCs/>
          <w:sz w:val="28"/>
          <w:szCs w:val="28"/>
          <w:lang w:val="en-US"/>
        </w:rPr>
        <w:t>a</w:t>
      </w:r>
      <w:r w:rsidR="00791377" w:rsidRPr="00791377">
        <w:rPr>
          <w:rFonts w:ascii="Times New Roman" w:hAnsi="Times New Roman" w:cs="Times New Roman"/>
          <w:b/>
          <w:bCs/>
          <w:sz w:val="28"/>
          <w:szCs w:val="28"/>
        </w:rPr>
        <w:t xml:space="preserve"> </w:t>
      </w:r>
      <w:r w:rsidRPr="00791377">
        <w:rPr>
          <w:rFonts w:ascii="Times New Roman" w:hAnsi="Times New Roman" w:cs="Times New Roman"/>
          <w:b/>
          <w:bCs/>
          <w:sz w:val="28"/>
          <w:szCs w:val="28"/>
        </w:rPr>
        <w:t>и</w:t>
      </w:r>
      <w:r w:rsidRPr="00C73D34">
        <w:rPr>
          <w:rFonts w:ascii="Times New Roman" w:hAnsi="Times New Roman" w:cs="Times New Roman"/>
          <w:sz w:val="28"/>
          <w:szCs w:val="28"/>
        </w:rPr>
        <w:t xml:space="preserve"> </w:t>
      </w:r>
      <w:r w:rsidR="00791377" w:rsidRPr="00791377">
        <w:rPr>
          <w:rFonts w:ascii="Times New Roman" w:hAnsi="Times New Roman" w:cs="Times New Roman"/>
          <w:b/>
          <w:bCs/>
          <w:sz w:val="28"/>
          <w:szCs w:val="28"/>
        </w:rPr>
        <w:t>94</w:t>
      </w:r>
      <w:r w:rsidR="00791377" w:rsidRPr="00791377">
        <w:rPr>
          <w:rFonts w:ascii="Times New Roman" w:hAnsi="Times New Roman" w:cs="Times New Roman"/>
          <w:b/>
          <w:bCs/>
          <w:sz w:val="28"/>
          <w:szCs w:val="28"/>
          <w:lang w:val="en-US"/>
        </w:rPr>
        <w:t>b</w:t>
      </w:r>
      <w:r w:rsidRPr="00791377">
        <w:rPr>
          <w:rFonts w:ascii="Times New Roman" w:hAnsi="Times New Roman" w:cs="Times New Roman"/>
          <w:b/>
          <w:bCs/>
          <w:sz w:val="28"/>
          <w:szCs w:val="28"/>
        </w:rPr>
        <w:t xml:space="preserve"> </w:t>
      </w:r>
      <w:r w:rsidRPr="00C73D34">
        <w:rPr>
          <w:rFonts w:ascii="Times New Roman" w:hAnsi="Times New Roman" w:cs="Times New Roman"/>
          <w:sz w:val="28"/>
          <w:szCs w:val="28"/>
        </w:rPr>
        <w:t xml:space="preserve">в их пинаконовые эфиры, обладающие более высокой растворимостью в неполярных органических растворителях и большей устойчивостью к деборилированию (за счет меньшей Льюисовской кислотности). После этерификации и обработки водным аммиаком соответствующие эфиры </w:t>
      </w:r>
      <w:r w:rsidR="00791377" w:rsidRPr="00791377">
        <w:rPr>
          <w:rFonts w:ascii="Times New Roman" w:hAnsi="Times New Roman" w:cs="Times New Roman"/>
          <w:b/>
          <w:bCs/>
          <w:sz w:val="28"/>
          <w:szCs w:val="28"/>
        </w:rPr>
        <w:t>96</w:t>
      </w:r>
      <w:r w:rsidRPr="00C73D34">
        <w:rPr>
          <w:rFonts w:ascii="Times New Roman" w:hAnsi="Times New Roman" w:cs="Times New Roman"/>
          <w:sz w:val="28"/>
          <w:szCs w:val="28"/>
        </w:rPr>
        <w:t xml:space="preserve"> и </w:t>
      </w:r>
      <w:r w:rsidR="00791377" w:rsidRPr="00791377">
        <w:rPr>
          <w:rFonts w:ascii="Times New Roman" w:hAnsi="Times New Roman" w:cs="Times New Roman"/>
          <w:b/>
          <w:bCs/>
          <w:sz w:val="28"/>
          <w:szCs w:val="28"/>
        </w:rPr>
        <w:t xml:space="preserve">97 </w:t>
      </w:r>
      <w:r w:rsidRPr="00C73D34">
        <w:rPr>
          <w:rFonts w:ascii="Times New Roman" w:hAnsi="Times New Roman" w:cs="Times New Roman"/>
          <w:sz w:val="28"/>
          <w:szCs w:val="28"/>
        </w:rPr>
        <w:t xml:space="preserve">были </w:t>
      </w:r>
      <w:r w:rsidRPr="00C73D34">
        <w:rPr>
          <w:rFonts w:ascii="Times New Roman" w:hAnsi="Times New Roman" w:cs="Times New Roman"/>
          <w:sz w:val="28"/>
          <w:szCs w:val="28"/>
        </w:rPr>
        <w:lastRenderedPageBreak/>
        <w:t xml:space="preserve">получены с умеренным выходом (схема </w:t>
      </w:r>
      <w:r w:rsidR="00F46C79">
        <w:rPr>
          <w:rFonts w:ascii="Times New Roman" w:hAnsi="Times New Roman" w:cs="Times New Roman"/>
          <w:sz w:val="28"/>
          <w:szCs w:val="28"/>
        </w:rPr>
        <w:t>40</w:t>
      </w:r>
      <w:r w:rsidRPr="00C73D34">
        <w:rPr>
          <w:rFonts w:ascii="Times New Roman" w:hAnsi="Times New Roman" w:cs="Times New Roman"/>
          <w:sz w:val="28"/>
          <w:szCs w:val="28"/>
        </w:rPr>
        <w:t xml:space="preserve">), в то время как ангидрид </w:t>
      </w:r>
      <w:r w:rsidR="00791377" w:rsidRPr="00791377">
        <w:rPr>
          <w:rFonts w:ascii="Times New Roman" w:hAnsi="Times New Roman" w:cs="Times New Roman"/>
          <w:b/>
          <w:bCs/>
          <w:sz w:val="28"/>
          <w:szCs w:val="28"/>
        </w:rPr>
        <w:t>95</w:t>
      </w:r>
      <w:r w:rsidRPr="00C73D34">
        <w:rPr>
          <w:rFonts w:ascii="Times New Roman" w:hAnsi="Times New Roman" w:cs="Times New Roman"/>
          <w:sz w:val="28"/>
          <w:szCs w:val="28"/>
        </w:rPr>
        <w:t xml:space="preserve"> в реакцию не вступил.</w:t>
      </w:r>
    </w:p>
    <w:p w14:paraId="56D5CFBE" w14:textId="11C98A6C" w:rsidR="007D0EE1" w:rsidRDefault="00C16375" w:rsidP="007D0EE1">
      <w:r>
        <w:object w:dxaOrig="7465" w:dyaOrig="4544" w14:anchorId="14208CCA">
          <v:shape id="_x0000_i4059" type="#_x0000_t75" style="width:444pt;height:270pt" o:ole="">
            <v:imagedata r:id="rId123" o:title=""/>
          </v:shape>
          <o:OLEObject Type="Embed" ProgID="ChemDraw.Document.6.0" ShapeID="_x0000_i4059" DrawAspect="Content" ObjectID="_1779641991" r:id="rId124"/>
        </w:object>
      </w:r>
    </w:p>
    <w:p w14:paraId="3102749C" w14:textId="335D1647" w:rsidR="00F46C79" w:rsidRDefault="00F46C79" w:rsidP="007D0EE1">
      <w:pPr>
        <w:rPr>
          <w:rFonts w:ascii="Times New Roman" w:hAnsi="Times New Roman" w:cs="Times New Roman"/>
          <w:sz w:val="28"/>
          <w:szCs w:val="28"/>
        </w:rPr>
      </w:pPr>
      <w:r>
        <w:t>Схема 40</w:t>
      </w:r>
    </w:p>
    <w:p w14:paraId="638F820A" w14:textId="317ED59E" w:rsidR="007D0EE1" w:rsidRPr="00C73D34" w:rsidRDefault="007D0EE1" w:rsidP="007D0EE1">
      <w:pPr>
        <w:rPr>
          <w:rFonts w:ascii="Times New Roman" w:hAnsi="Times New Roman" w:cs="Times New Roman"/>
          <w:sz w:val="28"/>
          <w:szCs w:val="28"/>
        </w:rPr>
      </w:pPr>
      <w:r w:rsidRPr="00C73D34">
        <w:rPr>
          <w:rFonts w:ascii="Times New Roman" w:hAnsi="Times New Roman" w:cs="Times New Roman"/>
          <w:sz w:val="28"/>
          <w:szCs w:val="28"/>
        </w:rPr>
        <w:t xml:space="preserve"> Стоит отметить, что эфир </w:t>
      </w:r>
      <w:r w:rsidR="00B10DE2" w:rsidRPr="00B10DE2">
        <w:rPr>
          <w:rFonts w:ascii="Times New Roman" w:hAnsi="Times New Roman" w:cs="Times New Roman"/>
          <w:b/>
          <w:bCs/>
          <w:sz w:val="28"/>
          <w:szCs w:val="28"/>
        </w:rPr>
        <w:t>96</w:t>
      </w:r>
      <w:r w:rsidR="00B10DE2">
        <w:rPr>
          <w:rFonts w:ascii="Times New Roman" w:hAnsi="Times New Roman" w:cs="Times New Roman"/>
          <w:b/>
          <w:bCs/>
          <w:sz w:val="28"/>
          <w:szCs w:val="28"/>
          <w:lang w:val="en-US"/>
        </w:rPr>
        <w:t>a</w:t>
      </w:r>
      <w:r w:rsidRPr="00C73D34">
        <w:rPr>
          <w:rFonts w:ascii="Times New Roman" w:hAnsi="Times New Roman" w:cs="Times New Roman"/>
          <w:sz w:val="28"/>
          <w:szCs w:val="28"/>
        </w:rPr>
        <w:t xml:space="preserve"> может быть получен в чистом виде после промывки пентаном, в то время как очистка </w:t>
      </w:r>
      <w:r w:rsidR="00B10DE2" w:rsidRPr="00B10DE2">
        <w:rPr>
          <w:rFonts w:ascii="Times New Roman" w:hAnsi="Times New Roman" w:cs="Times New Roman"/>
          <w:b/>
          <w:bCs/>
          <w:sz w:val="28"/>
          <w:szCs w:val="28"/>
        </w:rPr>
        <w:t>96</w:t>
      </w:r>
      <w:r w:rsidR="00B10DE2">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от примеси </w:t>
      </w:r>
      <w:r w:rsidR="00B10DE2" w:rsidRPr="00B10DE2">
        <w:rPr>
          <w:rFonts w:ascii="Times New Roman" w:hAnsi="Times New Roman" w:cs="Times New Roman"/>
          <w:b/>
          <w:bCs/>
          <w:sz w:val="28"/>
          <w:szCs w:val="28"/>
        </w:rPr>
        <w:t>34</w:t>
      </w:r>
      <w:r w:rsidRPr="00C73D34">
        <w:rPr>
          <w:rFonts w:ascii="Times New Roman" w:hAnsi="Times New Roman" w:cs="Times New Roman"/>
          <w:sz w:val="28"/>
          <w:szCs w:val="28"/>
        </w:rPr>
        <w:t xml:space="preserve"> ни тем же способом, ни с помощью перекристаллизации, ни с помощью хроматографии не дали удовлетворительного результата. Более того, если получение </w:t>
      </w:r>
      <w:r w:rsidR="00B10DE2" w:rsidRPr="00B10DE2">
        <w:rPr>
          <w:rFonts w:ascii="Times New Roman" w:hAnsi="Times New Roman" w:cs="Times New Roman"/>
          <w:b/>
          <w:bCs/>
          <w:sz w:val="28"/>
          <w:szCs w:val="28"/>
        </w:rPr>
        <w:t>94</w:t>
      </w:r>
      <w:r w:rsidR="00B10DE2">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имеет отличную воспроизводимость и происходит практически количественно, то его обработка основанием протекает непредсказуемо и иногда приводит к значительной степени деборилирования. </w:t>
      </w:r>
      <w:r w:rsidR="00F46C79">
        <w:rPr>
          <w:rFonts w:ascii="Times New Roman" w:hAnsi="Times New Roman" w:cs="Times New Roman"/>
          <w:sz w:val="28"/>
          <w:szCs w:val="28"/>
        </w:rPr>
        <w:t>Вышесказанное демоснтрирует негативное влияние «эффекта поддержки» на стабильность исследованных борпроизводных.</w:t>
      </w:r>
    </w:p>
    <w:p w14:paraId="137CA78E" w14:textId="67B3B18E" w:rsidR="007D0EE1" w:rsidRPr="00B10DE2" w:rsidRDefault="007D0EE1" w:rsidP="007D0EE1">
      <w:pPr>
        <w:rPr>
          <w:rFonts w:ascii="Times New Roman" w:hAnsi="Times New Roman" w:cs="Times New Roman"/>
          <w:sz w:val="28"/>
          <w:szCs w:val="28"/>
        </w:rPr>
      </w:pPr>
      <w:r w:rsidRPr="00C73D34">
        <w:rPr>
          <w:rFonts w:ascii="Times New Roman" w:hAnsi="Times New Roman" w:cs="Times New Roman"/>
          <w:sz w:val="28"/>
          <w:szCs w:val="28"/>
        </w:rPr>
        <w:t xml:space="preserve">Другим способом введения </w:t>
      </w:r>
      <w:r w:rsidRPr="00C73D34">
        <w:rPr>
          <w:rFonts w:ascii="Times New Roman" w:hAnsi="Times New Roman" w:cs="Times New Roman"/>
          <w:sz w:val="28"/>
          <w:szCs w:val="28"/>
          <w:lang w:val="en-US"/>
        </w:rPr>
        <w:t>BPin</w:t>
      </w:r>
      <w:r w:rsidRPr="00C73D34">
        <w:rPr>
          <w:rFonts w:ascii="Times New Roman" w:hAnsi="Times New Roman" w:cs="Times New Roman"/>
          <w:sz w:val="28"/>
          <w:szCs w:val="28"/>
        </w:rPr>
        <w:t xml:space="preserve"> группы является реакция литий</w:t>
      </w:r>
      <w:r w:rsidR="00B10DE2">
        <w:rPr>
          <w:rFonts w:ascii="Times New Roman" w:hAnsi="Times New Roman" w:cs="Times New Roman"/>
          <w:sz w:val="28"/>
          <w:szCs w:val="28"/>
        </w:rPr>
        <w:t xml:space="preserve">производных </w:t>
      </w:r>
      <w:r w:rsidR="00B10DE2">
        <w:rPr>
          <w:rFonts w:ascii="Times New Roman" w:hAnsi="Times New Roman" w:cs="Times New Roman"/>
          <w:b/>
          <w:bCs/>
          <w:sz w:val="28"/>
          <w:szCs w:val="28"/>
        </w:rPr>
        <w:t xml:space="preserve">34 </w:t>
      </w:r>
      <w:r w:rsidRPr="00C73D34">
        <w:rPr>
          <w:rFonts w:ascii="Times New Roman" w:hAnsi="Times New Roman" w:cs="Times New Roman"/>
          <w:sz w:val="28"/>
          <w:szCs w:val="28"/>
        </w:rPr>
        <w:t xml:space="preserve">с </w:t>
      </w:r>
      <w:r w:rsidRPr="00C73D34">
        <w:rPr>
          <w:rFonts w:ascii="Times New Roman" w:hAnsi="Times New Roman" w:cs="Times New Roman"/>
          <w:sz w:val="28"/>
          <w:szCs w:val="28"/>
          <w:lang w:val="en-US"/>
        </w:rPr>
        <w:t>MeOBPin</w:t>
      </w:r>
      <w:r w:rsidRPr="00C73D34">
        <w:rPr>
          <w:rFonts w:ascii="Times New Roman" w:hAnsi="Times New Roman" w:cs="Times New Roman"/>
          <w:sz w:val="28"/>
          <w:szCs w:val="28"/>
        </w:rPr>
        <w:t xml:space="preserve"> (схема </w:t>
      </w:r>
      <w:r w:rsidR="00F46C79">
        <w:rPr>
          <w:rFonts w:ascii="Times New Roman" w:hAnsi="Times New Roman" w:cs="Times New Roman"/>
          <w:sz w:val="28"/>
          <w:szCs w:val="28"/>
        </w:rPr>
        <w:t>41</w:t>
      </w:r>
      <w:r w:rsidRPr="00C73D34">
        <w:rPr>
          <w:rFonts w:ascii="Times New Roman" w:hAnsi="Times New Roman" w:cs="Times New Roman"/>
          <w:sz w:val="28"/>
          <w:szCs w:val="28"/>
        </w:rPr>
        <w:t xml:space="preserve">). В результате действительно получаются эфиры </w:t>
      </w:r>
      <w:r w:rsidR="00B10DE2" w:rsidRPr="00B10DE2">
        <w:rPr>
          <w:rFonts w:ascii="Times New Roman" w:hAnsi="Times New Roman" w:cs="Times New Roman"/>
          <w:b/>
          <w:bCs/>
          <w:sz w:val="28"/>
          <w:szCs w:val="28"/>
        </w:rPr>
        <w:t>96</w:t>
      </w:r>
      <w:r w:rsidR="00B10DE2">
        <w:rPr>
          <w:rFonts w:ascii="Times New Roman" w:hAnsi="Times New Roman" w:cs="Times New Roman"/>
          <w:b/>
          <w:bCs/>
          <w:sz w:val="28"/>
          <w:szCs w:val="28"/>
          <w:lang w:val="en-US"/>
        </w:rPr>
        <w:t>a</w:t>
      </w:r>
      <w:r w:rsidR="00B10DE2" w:rsidRPr="00B10DE2">
        <w:rPr>
          <w:rFonts w:ascii="Times New Roman" w:hAnsi="Times New Roman" w:cs="Times New Roman"/>
          <w:b/>
          <w:bCs/>
          <w:sz w:val="28"/>
          <w:szCs w:val="28"/>
        </w:rPr>
        <w:t xml:space="preserve"> </w:t>
      </w:r>
      <w:r w:rsidRPr="00C73D34">
        <w:rPr>
          <w:rFonts w:ascii="Times New Roman" w:hAnsi="Times New Roman" w:cs="Times New Roman"/>
          <w:sz w:val="28"/>
          <w:szCs w:val="28"/>
        </w:rPr>
        <w:t xml:space="preserve">и </w:t>
      </w:r>
      <w:r w:rsidR="00B10DE2" w:rsidRPr="00B10DE2">
        <w:rPr>
          <w:rFonts w:ascii="Times New Roman" w:hAnsi="Times New Roman" w:cs="Times New Roman"/>
          <w:b/>
          <w:bCs/>
          <w:sz w:val="28"/>
          <w:szCs w:val="28"/>
        </w:rPr>
        <w:t>96</w:t>
      </w:r>
      <w:r w:rsidR="00B10DE2">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с умеренным выходом, однако объемность данного реагента приводит к образованию заметного количества </w:t>
      </w:r>
      <w:r w:rsidR="00B10DE2" w:rsidRPr="00B10DE2">
        <w:rPr>
          <w:rFonts w:ascii="Times New Roman" w:hAnsi="Times New Roman" w:cs="Times New Roman"/>
          <w:b/>
          <w:bCs/>
          <w:sz w:val="28"/>
          <w:szCs w:val="28"/>
        </w:rPr>
        <w:t>34</w:t>
      </w:r>
      <w:r w:rsidRPr="00C73D34">
        <w:rPr>
          <w:rFonts w:ascii="Times New Roman" w:hAnsi="Times New Roman" w:cs="Times New Roman"/>
          <w:sz w:val="28"/>
          <w:szCs w:val="28"/>
        </w:rPr>
        <w:t xml:space="preserve"> при реакции со стерически напряженными литийпроизводными</w:t>
      </w:r>
      <w:r w:rsidR="00B10DE2" w:rsidRPr="00B10DE2">
        <w:rPr>
          <w:rFonts w:ascii="Times New Roman" w:hAnsi="Times New Roman" w:cs="Times New Roman"/>
          <w:sz w:val="28"/>
          <w:szCs w:val="28"/>
        </w:rPr>
        <w:t>.</w:t>
      </w:r>
    </w:p>
    <w:p w14:paraId="3034B7F9" w14:textId="0AE3EFCE" w:rsidR="007D0EE1" w:rsidRDefault="00C16375" w:rsidP="007D0EE1">
      <w:pPr>
        <w:rPr>
          <w:rFonts w:ascii="Times New Roman" w:hAnsi="Times New Roman" w:cs="Times New Roman"/>
          <w:sz w:val="28"/>
          <w:szCs w:val="28"/>
        </w:rPr>
      </w:pPr>
      <w:r>
        <w:object w:dxaOrig="6387" w:dyaOrig="3916" w14:anchorId="3FC5D7A2">
          <v:shape id="_x0000_i4060" type="#_x0000_t75" style="width:470.4pt;height:4in" o:ole="">
            <v:imagedata r:id="rId125" o:title=""/>
          </v:shape>
          <o:OLEObject Type="Embed" ProgID="ChemDraw.Document.6.0" ShapeID="_x0000_i4060" DrawAspect="Content" ObjectID="_1779641992" r:id="rId126"/>
        </w:object>
      </w:r>
      <w:r w:rsidR="007D0EE1" w:rsidRPr="00C73D34">
        <w:rPr>
          <w:rFonts w:ascii="Times New Roman" w:hAnsi="Times New Roman" w:cs="Times New Roman"/>
          <w:sz w:val="28"/>
          <w:szCs w:val="28"/>
        </w:rPr>
        <w:t xml:space="preserve"> </w:t>
      </w:r>
    </w:p>
    <w:p w14:paraId="71828693" w14:textId="46786605" w:rsidR="007D0EE1" w:rsidRPr="00C73D34" w:rsidRDefault="007D0EE1" w:rsidP="00B10DE2">
      <w:pPr>
        <w:jc w:val="center"/>
        <w:rPr>
          <w:rFonts w:ascii="Times New Roman" w:hAnsi="Times New Roman" w:cs="Times New Roman"/>
          <w:sz w:val="28"/>
          <w:szCs w:val="28"/>
        </w:rPr>
      </w:pPr>
      <w:r>
        <w:rPr>
          <w:rFonts w:ascii="Times New Roman" w:hAnsi="Times New Roman" w:cs="Times New Roman"/>
          <w:sz w:val="28"/>
          <w:szCs w:val="28"/>
        </w:rPr>
        <w:t xml:space="preserve">Схема </w:t>
      </w:r>
      <w:r w:rsidR="00F46C79">
        <w:rPr>
          <w:rFonts w:ascii="Times New Roman" w:hAnsi="Times New Roman" w:cs="Times New Roman"/>
          <w:sz w:val="28"/>
          <w:szCs w:val="28"/>
        </w:rPr>
        <w:t>41</w:t>
      </w:r>
      <w:r>
        <w:rPr>
          <w:rFonts w:ascii="Times New Roman" w:hAnsi="Times New Roman" w:cs="Times New Roman"/>
          <w:sz w:val="28"/>
          <w:szCs w:val="28"/>
        </w:rPr>
        <w:t>.</w:t>
      </w:r>
    </w:p>
    <w:p w14:paraId="362A6C1C" w14:textId="04DF8625" w:rsidR="00F46C79" w:rsidRPr="00B10DE2" w:rsidRDefault="007D0EE1" w:rsidP="00F46C79">
      <w:pPr>
        <w:rPr>
          <w:rFonts w:ascii="Times New Roman" w:hAnsi="Times New Roman" w:cs="Times New Roman"/>
          <w:sz w:val="28"/>
          <w:szCs w:val="28"/>
        </w:rPr>
      </w:pPr>
      <w:r w:rsidRPr="00C73D34">
        <w:rPr>
          <w:rFonts w:ascii="Times New Roman" w:hAnsi="Times New Roman" w:cs="Times New Roman"/>
          <w:sz w:val="28"/>
          <w:szCs w:val="28"/>
        </w:rPr>
        <w:t xml:space="preserve">Рентгеноструктурные исследования с целью изучения влияния содержащих бор заместителей на искажение структуры </w:t>
      </w:r>
      <w:r w:rsidR="00F46C79">
        <w:rPr>
          <w:rFonts w:ascii="Times New Roman" w:hAnsi="Times New Roman" w:cs="Times New Roman"/>
          <w:sz w:val="28"/>
          <w:szCs w:val="28"/>
        </w:rPr>
        <w:t>1,8-бис(диметиламино)нафталина</w:t>
      </w:r>
      <w:r w:rsidRPr="00C73D34">
        <w:rPr>
          <w:rFonts w:ascii="Times New Roman" w:hAnsi="Times New Roman" w:cs="Times New Roman"/>
          <w:sz w:val="28"/>
          <w:szCs w:val="28"/>
        </w:rPr>
        <w:t xml:space="preserve"> удалось провести для соединений </w:t>
      </w:r>
      <w:r w:rsidR="003A5521" w:rsidRPr="003A5521">
        <w:rPr>
          <w:rFonts w:ascii="Times New Roman" w:hAnsi="Times New Roman" w:cs="Times New Roman"/>
          <w:b/>
          <w:bCs/>
          <w:sz w:val="28"/>
          <w:szCs w:val="28"/>
        </w:rPr>
        <w:t>95</w:t>
      </w:r>
      <w:r w:rsidRPr="00C73D34">
        <w:rPr>
          <w:rFonts w:ascii="Times New Roman" w:hAnsi="Times New Roman" w:cs="Times New Roman"/>
          <w:sz w:val="28"/>
          <w:szCs w:val="28"/>
        </w:rPr>
        <w:t xml:space="preserve"> и </w:t>
      </w:r>
      <w:r w:rsidR="003A5521" w:rsidRPr="003A5521">
        <w:rPr>
          <w:rFonts w:ascii="Times New Roman" w:hAnsi="Times New Roman" w:cs="Times New Roman"/>
          <w:b/>
          <w:bCs/>
          <w:sz w:val="28"/>
          <w:szCs w:val="28"/>
        </w:rPr>
        <w:t>96</w:t>
      </w:r>
      <w:r w:rsidR="003A5521">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Структура обоих является вполне типичной для производных </w:t>
      </w:r>
      <w:r w:rsidR="003A5521" w:rsidRPr="003A5521">
        <w:rPr>
          <w:rFonts w:ascii="Times New Roman" w:hAnsi="Times New Roman" w:cs="Times New Roman"/>
          <w:b/>
          <w:bCs/>
          <w:sz w:val="28"/>
          <w:szCs w:val="28"/>
        </w:rPr>
        <w:t>34</w:t>
      </w:r>
      <w:r w:rsidRPr="00C73D34">
        <w:rPr>
          <w:rFonts w:ascii="Times New Roman" w:hAnsi="Times New Roman" w:cs="Times New Roman"/>
          <w:sz w:val="28"/>
          <w:szCs w:val="28"/>
        </w:rPr>
        <w:t xml:space="preserve"> (таблица </w:t>
      </w:r>
      <w:r w:rsidR="00F46C79">
        <w:rPr>
          <w:rFonts w:ascii="Times New Roman" w:hAnsi="Times New Roman" w:cs="Times New Roman"/>
          <w:sz w:val="28"/>
          <w:szCs w:val="28"/>
        </w:rPr>
        <w:t>10, рисунок 2</w:t>
      </w:r>
      <w:r w:rsidRPr="00C73D34">
        <w:rPr>
          <w:rFonts w:ascii="Times New Roman" w:hAnsi="Times New Roman" w:cs="Times New Roman"/>
          <w:sz w:val="28"/>
          <w:szCs w:val="28"/>
        </w:rPr>
        <w:t xml:space="preserve">). </w:t>
      </w:r>
      <w:r w:rsidR="00F46C79" w:rsidRPr="00C73D34">
        <w:rPr>
          <w:rFonts w:ascii="Times New Roman" w:hAnsi="Times New Roman" w:cs="Times New Roman"/>
          <w:sz w:val="28"/>
          <w:szCs w:val="28"/>
        </w:rPr>
        <w:t>При этом</w:t>
      </w:r>
      <w:r w:rsidRPr="00C73D34">
        <w:rPr>
          <w:rFonts w:ascii="Times New Roman" w:hAnsi="Times New Roman" w:cs="Times New Roman"/>
          <w:sz w:val="28"/>
          <w:szCs w:val="28"/>
        </w:rPr>
        <w:t xml:space="preserve"> перхлорат </w:t>
      </w:r>
      <w:r w:rsidR="003A5521" w:rsidRPr="003A5521">
        <w:rPr>
          <w:rFonts w:ascii="Times New Roman" w:hAnsi="Times New Roman" w:cs="Times New Roman"/>
          <w:b/>
          <w:bCs/>
          <w:sz w:val="28"/>
          <w:szCs w:val="28"/>
        </w:rPr>
        <w:t>95</w:t>
      </w:r>
      <w:r w:rsidRPr="00C73D34">
        <w:rPr>
          <w:rFonts w:ascii="Times New Roman" w:hAnsi="Times New Roman" w:cs="Times New Roman"/>
          <w:sz w:val="28"/>
          <w:szCs w:val="28"/>
        </w:rPr>
        <w:t xml:space="preserve"> имеет абсолютно плоскую структуру и среднее для катионов </w:t>
      </w:r>
      <w:r w:rsidR="00F46C79">
        <w:rPr>
          <w:rFonts w:ascii="Times New Roman" w:hAnsi="Times New Roman" w:cs="Times New Roman"/>
          <w:sz w:val="28"/>
          <w:szCs w:val="28"/>
        </w:rPr>
        <w:t>1,8-бис(диметиламино)нафталина</w:t>
      </w:r>
      <w:r w:rsidR="00F46C79" w:rsidRPr="00C73D34">
        <w:rPr>
          <w:rFonts w:ascii="Times New Roman" w:hAnsi="Times New Roman" w:cs="Times New Roman"/>
          <w:sz w:val="28"/>
          <w:szCs w:val="28"/>
        </w:rPr>
        <w:t xml:space="preserve"> </w:t>
      </w:r>
      <w:r w:rsidRPr="00C73D34">
        <w:rPr>
          <w:rFonts w:ascii="Times New Roman" w:hAnsi="Times New Roman" w:cs="Times New Roman"/>
          <w:sz w:val="28"/>
          <w:szCs w:val="28"/>
        </w:rPr>
        <w:t xml:space="preserve">расстояние </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N</w:t>
      </w:r>
      <w:r w:rsidRPr="00C73D34">
        <w:rPr>
          <w:rFonts w:ascii="Times New Roman" w:hAnsi="Times New Roman" w:cs="Times New Roman"/>
          <w:sz w:val="28"/>
          <w:szCs w:val="28"/>
        </w:rPr>
        <w:t xml:space="preserve">. В кристаллическом состоянии отдельные молекулы связаны через водородные связи вида </w:t>
      </w:r>
      <w:r w:rsidRPr="00C73D34">
        <w:rPr>
          <w:rFonts w:ascii="Times New Roman" w:hAnsi="Times New Roman" w:cs="Times New Roman"/>
          <w:sz w:val="28"/>
          <w:szCs w:val="28"/>
          <w:lang w:val="en-US"/>
        </w:rPr>
        <w:t>BOH</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OCl</w:t>
      </w:r>
      <w:r w:rsidRPr="00C73D34">
        <w:rPr>
          <w:rFonts w:ascii="Times New Roman" w:hAnsi="Times New Roman" w:cs="Times New Roman"/>
          <w:sz w:val="28"/>
          <w:szCs w:val="28"/>
        </w:rPr>
        <w:t xml:space="preserve"> с перхлорат-анионами. </w:t>
      </w:r>
      <w:r w:rsidR="00F46C79" w:rsidRPr="00C73D34">
        <w:rPr>
          <w:rFonts w:ascii="Times New Roman" w:hAnsi="Times New Roman" w:cs="Times New Roman"/>
          <w:sz w:val="28"/>
          <w:szCs w:val="28"/>
        </w:rPr>
        <w:t xml:space="preserve">Эфир </w:t>
      </w:r>
      <w:r w:rsidR="00FD7DB3" w:rsidRPr="00FD7DB3">
        <w:rPr>
          <w:rFonts w:ascii="Times New Roman" w:hAnsi="Times New Roman" w:cs="Times New Roman"/>
          <w:b/>
          <w:bCs/>
          <w:sz w:val="28"/>
          <w:szCs w:val="28"/>
        </w:rPr>
        <w:t>96</w:t>
      </w:r>
      <w:r w:rsidR="00FD7DB3" w:rsidRPr="00FD7DB3">
        <w:rPr>
          <w:rFonts w:ascii="Times New Roman" w:hAnsi="Times New Roman" w:cs="Times New Roman"/>
          <w:b/>
          <w:bCs/>
          <w:sz w:val="28"/>
          <w:szCs w:val="28"/>
          <w:lang w:val="en-US"/>
        </w:rPr>
        <w:t>b</w:t>
      </w:r>
      <w:r w:rsidR="00F46C79" w:rsidRPr="00C73D34">
        <w:rPr>
          <w:rFonts w:ascii="Times New Roman" w:hAnsi="Times New Roman" w:cs="Times New Roman"/>
          <w:sz w:val="28"/>
          <w:szCs w:val="28"/>
        </w:rPr>
        <w:t xml:space="preserve"> имеет более искаженную чем у </w:t>
      </w:r>
      <w:r w:rsidR="00CE54D9" w:rsidRPr="00CE54D9">
        <w:rPr>
          <w:rFonts w:ascii="Times New Roman" w:hAnsi="Times New Roman" w:cs="Times New Roman"/>
          <w:b/>
          <w:bCs/>
          <w:sz w:val="28"/>
          <w:szCs w:val="28"/>
        </w:rPr>
        <w:t>34</w:t>
      </w:r>
      <w:r w:rsidR="00F46C79" w:rsidRPr="00C73D34">
        <w:rPr>
          <w:rFonts w:ascii="Times New Roman" w:hAnsi="Times New Roman" w:cs="Times New Roman"/>
          <w:sz w:val="28"/>
          <w:szCs w:val="28"/>
        </w:rPr>
        <w:t xml:space="preserve"> структуру за счет стерического отталкивания 1-</w:t>
      </w:r>
      <w:r w:rsidR="00F46C79" w:rsidRPr="00C73D34">
        <w:rPr>
          <w:rFonts w:ascii="Times New Roman" w:hAnsi="Times New Roman" w:cs="Times New Roman"/>
          <w:sz w:val="28"/>
          <w:szCs w:val="28"/>
          <w:lang w:val="en-US"/>
        </w:rPr>
        <w:t>NMe</w:t>
      </w:r>
      <w:r w:rsidR="00F46C79" w:rsidRPr="00F46C79">
        <w:rPr>
          <w:rFonts w:ascii="Times New Roman" w:hAnsi="Times New Roman" w:cs="Times New Roman"/>
          <w:sz w:val="28"/>
          <w:szCs w:val="28"/>
          <w:vertAlign w:val="subscript"/>
        </w:rPr>
        <w:t>2</w:t>
      </w:r>
      <w:r w:rsidR="00F46C79">
        <w:rPr>
          <w:rFonts w:ascii="Times New Roman" w:hAnsi="Times New Roman" w:cs="Times New Roman"/>
          <w:sz w:val="28"/>
          <w:szCs w:val="28"/>
        </w:rPr>
        <w:t xml:space="preserve"> </w:t>
      </w:r>
      <w:r w:rsidR="00F46C79" w:rsidRPr="00C73D34">
        <w:rPr>
          <w:rFonts w:ascii="Times New Roman" w:hAnsi="Times New Roman" w:cs="Times New Roman"/>
          <w:sz w:val="28"/>
          <w:szCs w:val="28"/>
        </w:rPr>
        <w:t xml:space="preserve">группы и </w:t>
      </w:r>
      <w:r w:rsidR="00F46C79" w:rsidRPr="00C73D34">
        <w:rPr>
          <w:rFonts w:ascii="Times New Roman" w:hAnsi="Times New Roman" w:cs="Times New Roman"/>
          <w:sz w:val="28"/>
          <w:szCs w:val="28"/>
          <w:lang w:val="en-US"/>
        </w:rPr>
        <w:t>BPin</w:t>
      </w:r>
      <w:r w:rsidR="00F46C79" w:rsidRPr="00C73D34">
        <w:rPr>
          <w:rFonts w:ascii="Times New Roman" w:hAnsi="Times New Roman" w:cs="Times New Roman"/>
          <w:sz w:val="28"/>
          <w:szCs w:val="28"/>
        </w:rPr>
        <w:t>-заместителя. Данное отталкивание так же вызывает уплощение 1-</w:t>
      </w:r>
      <w:r w:rsidR="00F46C79" w:rsidRPr="00C73D34">
        <w:rPr>
          <w:rFonts w:ascii="Times New Roman" w:hAnsi="Times New Roman" w:cs="Times New Roman"/>
          <w:sz w:val="28"/>
          <w:szCs w:val="28"/>
          <w:lang w:val="en-US"/>
        </w:rPr>
        <w:t>NMe</w:t>
      </w:r>
      <w:r w:rsidR="00F46C79" w:rsidRPr="00F46C79">
        <w:rPr>
          <w:rFonts w:ascii="Times New Roman" w:hAnsi="Times New Roman" w:cs="Times New Roman"/>
          <w:sz w:val="28"/>
          <w:szCs w:val="28"/>
          <w:vertAlign w:val="subscript"/>
        </w:rPr>
        <w:t>2</w:t>
      </w:r>
      <w:r w:rsidR="00F46C79">
        <w:rPr>
          <w:rFonts w:ascii="Times New Roman" w:hAnsi="Times New Roman" w:cs="Times New Roman"/>
          <w:sz w:val="28"/>
          <w:szCs w:val="28"/>
        </w:rPr>
        <w:t xml:space="preserve"> </w:t>
      </w:r>
      <w:r w:rsidR="00F46C79" w:rsidRPr="00C73D34">
        <w:rPr>
          <w:rFonts w:ascii="Times New Roman" w:hAnsi="Times New Roman" w:cs="Times New Roman"/>
          <w:sz w:val="28"/>
          <w:szCs w:val="28"/>
        </w:rPr>
        <w:t xml:space="preserve">группы в ** (ΣC-N-C = 355.5°). Расстояние </w:t>
      </w:r>
      <w:r w:rsidR="00F46C79" w:rsidRPr="00C73D34">
        <w:rPr>
          <w:rFonts w:ascii="Times New Roman" w:hAnsi="Times New Roman" w:cs="Times New Roman"/>
          <w:sz w:val="28"/>
          <w:szCs w:val="28"/>
          <w:lang w:val="en-US"/>
        </w:rPr>
        <w:t>B</w:t>
      </w:r>
      <w:r w:rsidR="00F46C79" w:rsidRPr="00C73D34">
        <w:rPr>
          <w:rFonts w:ascii="Times New Roman" w:hAnsi="Times New Roman" w:cs="Times New Roman"/>
          <w:sz w:val="28"/>
          <w:szCs w:val="28"/>
        </w:rPr>
        <w:t>…</w:t>
      </w:r>
      <w:r w:rsidR="00F46C79" w:rsidRPr="00C73D34">
        <w:rPr>
          <w:rFonts w:ascii="Times New Roman" w:hAnsi="Times New Roman" w:cs="Times New Roman"/>
          <w:sz w:val="28"/>
          <w:szCs w:val="28"/>
          <w:lang w:val="en-US"/>
        </w:rPr>
        <w:t>N</w:t>
      </w:r>
      <w:r w:rsidR="00F46C79" w:rsidRPr="00C73D34">
        <w:rPr>
          <w:rFonts w:ascii="Times New Roman" w:hAnsi="Times New Roman" w:cs="Times New Roman"/>
          <w:sz w:val="28"/>
          <w:szCs w:val="28"/>
        </w:rPr>
        <w:t xml:space="preserve"> (3.05 </w:t>
      </w:r>
      <w:r w:rsidR="00F46C79" w:rsidRPr="00C73D34">
        <w:rPr>
          <w:rFonts w:ascii="Times New Roman" w:hAnsi="Times New Roman" w:cs="Times New Roman"/>
          <w:sz w:val="28"/>
          <w:szCs w:val="28"/>
          <w:lang w:val="en-US"/>
        </w:rPr>
        <w:t>A</w:t>
      </w:r>
      <w:r w:rsidR="00F46C79" w:rsidRPr="00C73D34">
        <w:rPr>
          <w:rFonts w:ascii="Times New Roman" w:hAnsi="Times New Roman" w:cs="Times New Roman"/>
          <w:sz w:val="28"/>
          <w:szCs w:val="28"/>
        </w:rPr>
        <w:t xml:space="preserve">), и углы </w:t>
      </w:r>
      <w:r w:rsidR="00F46C79" w:rsidRPr="00C73D34">
        <w:rPr>
          <w:rFonts w:ascii="Times New Roman" w:hAnsi="Times New Roman" w:cs="Times New Roman"/>
          <w:sz w:val="28"/>
          <w:szCs w:val="28"/>
          <w:lang w:val="en-US"/>
        </w:rPr>
        <w:t>N</w:t>
      </w:r>
      <w:r w:rsidR="00F46C79" w:rsidRPr="00C73D34">
        <w:rPr>
          <w:rFonts w:ascii="Times New Roman" w:hAnsi="Times New Roman" w:cs="Times New Roman"/>
          <w:sz w:val="28"/>
          <w:szCs w:val="28"/>
        </w:rPr>
        <w:t>-</w:t>
      </w:r>
      <w:r w:rsidR="00F46C79" w:rsidRPr="00C73D34">
        <w:rPr>
          <w:rFonts w:ascii="Times New Roman" w:hAnsi="Times New Roman" w:cs="Times New Roman"/>
          <w:sz w:val="28"/>
          <w:szCs w:val="28"/>
          <w:lang w:val="en-US"/>
        </w:rPr>
        <w:t>C</w:t>
      </w:r>
      <w:r w:rsidR="00F46C79" w:rsidRPr="00C73D34">
        <w:rPr>
          <w:rFonts w:ascii="Times New Roman" w:hAnsi="Times New Roman" w:cs="Times New Roman"/>
          <w:sz w:val="28"/>
          <w:szCs w:val="28"/>
        </w:rPr>
        <w:t>1-</w:t>
      </w:r>
      <w:r w:rsidR="00F46C79" w:rsidRPr="00C73D34">
        <w:rPr>
          <w:rFonts w:ascii="Times New Roman" w:hAnsi="Times New Roman" w:cs="Times New Roman"/>
          <w:sz w:val="28"/>
          <w:szCs w:val="28"/>
          <w:lang w:val="en-US"/>
        </w:rPr>
        <w:t>C</w:t>
      </w:r>
      <w:r w:rsidR="00F46C79" w:rsidRPr="00C73D34">
        <w:rPr>
          <w:rFonts w:ascii="Times New Roman" w:hAnsi="Times New Roman" w:cs="Times New Roman"/>
          <w:sz w:val="28"/>
          <w:szCs w:val="28"/>
        </w:rPr>
        <w:t xml:space="preserve">2 </w:t>
      </w:r>
      <w:r w:rsidR="00F46C79" w:rsidRPr="00C73D34">
        <w:rPr>
          <w:rFonts w:ascii="Times New Roman" w:hAnsi="Times New Roman" w:cs="Times New Roman"/>
          <w:sz w:val="28"/>
          <w:szCs w:val="28"/>
          <w:lang w:val="en-US"/>
        </w:rPr>
        <w:t>C</w:t>
      </w:r>
      <w:r w:rsidR="00F46C79" w:rsidRPr="00C73D34">
        <w:rPr>
          <w:rFonts w:ascii="Times New Roman" w:hAnsi="Times New Roman" w:cs="Times New Roman"/>
          <w:sz w:val="28"/>
          <w:szCs w:val="28"/>
        </w:rPr>
        <w:t>1-</w:t>
      </w:r>
      <w:r w:rsidR="00F46C79" w:rsidRPr="00C73D34">
        <w:rPr>
          <w:rFonts w:ascii="Times New Roman" w:hAnsi="Times New Roman" w:cs="Times New Roman"/>
          <w:sz w:val="28"/>
          <w:szCs w:val="28"/>
          <w:lang w:val="en-US"/>
        </w:rPr>
        <w:t>C</w:t>
      </w:r>
      <w:r w:rsidR="00F46C79" w:rsidRPr="00C73D34">
        <w:rPr>
          <w:rFonts w:ascii="Times New Roman" w:hAnsi="Times New Roman" w:cs="Times New Roman"/>
          <w:sz w:val="28"/>
          <w:szCs w:val="28"/>
        </w:rPr>
        <w:t>2-</w:t>
      </w:r>
      <w:r w:rsidR="00F46C79" w:rsidRPr="00C73D34">
        <w:rPr>
          <w:rFonts w:ascii="Times New Roman" w:hAnsi="Times New Roman" w:cs="Times New Roman"/>
          <w:sz w:val="28"/>
          <w:szCs w:val="28"/>
          <w:lang w:val="en-US"/>
        </w:rPr>
        <w:t>B</w:t>
      </w:r>
      <w:r w:rsidR="00F46C79" w:rsidRPr="00C73D34">
        <w:rPr>
          <w:rFonts w:ascii="Times New Roman" w:hAnsi="Times New Roman" w:cs="Times New Roman"/>
          <w:sz w:val="28"/>
          <w:szCs w:val="28"/>
        </w:rPr>
        <w:t xml:space="preserve"> (120.7</w:t>
      </w:r>
      <w:r w:rsidR="00FD7DB3" w:rsidRPr="00C73D34">
        <w:rPr>
          <w:rFonts w:ascii="Times New Roman" w:hAnsi="Times New Roman" w:cs="Times New Roman"/>
          <w:sz w:val="28"/>
          <w:szCs w:val="28"/>
        </w:rPr>
        <w:t>°</w:t>
      </w:r>
      <w:r w:rsidR="00F46C79" w:rsidRPr="00C73D34">
        <w:rPr>
          <w:rFonts w:ascii="Times New Roman" w:hAnsi="Times New Roman" w:cs="Times New Roman"/>
          <w:sz w:val="28"/>
          <w:szCs w:val="28"/>
        </w:rPr>
        <w:t xml:space="preserve"> </w:t>
      </w:r>
      <w:r w:rsidR="00F46C79" w:rsidRPr="00C73D34">
        <w:rPr>
          <w:rFonts w:ascii="Times New Roman" w:hAnsi="Times New Roman" w:cs="Times New Roman"/>
          <w:sz w:val="28"/>
          <w:szCs w:val="28"/>
          <w:lang w:val="en-US"/>
        </w:rPr>
        <w:t>and</w:t>
      </w:r>
      <w:r w:rsidR="00F46C79" w:rsidRPr="00C73D34">
        <w:rPr>
          <w:rFonts w:ascii="Times New Roman" w:hAnsi="Times New Roman" w:cs="Times New Roman"/>
          <w:sz w:val="28"/>
          <w:szCs w:val="28"/>
        </w:rPr>
        <w:t xml:space="preserve"> 126.0</w:t>
      </w:r>
      <w:r w:rsidR="00FD7DB3" w:rsidRPr="00C73D34">
        <w:rPr>
          <w:rFonts w:ascii="Times New Roman" w:hAnsi="Times New Roman" w:cs="Times New Roman"/>
          <w:sz w:val="28"/>
          <w:szCs w:val="28"/>
        </w:rPr>
        <w:t>°</w:t>
      </w:r>
      <w:r w:rsidR="00F46C79" w:rsidRPr="00C73D34">
        <w:rPr>
          <w:rFonts w:ascii="Times New Roman" w:hAnsi="Times New Roman" w:cs="Times New Roman"/>
          <w:sz w:val="28"/>
          <w:szCs w:val="28"/>
        </w:rPr>
        <w:t xml:space="preserve"> соответственно) в </w:t>
      </w:r>
      <w:r w:rsidR="00FD7DB3" w:rsidRPr="00FD7DB3">
        <w:rPr>
          <w:rFonts w:ascii="Times New Roman" w:hAnsi="Times New Roman" w:cs="Times New Roman"/>
          <w:b/>
          <w:bCs/>
          <w:sz w:val="28"/>
          <w:szCs w:val="28"/>
        </w:rPr>
        <w:t>96</w:t>
      </w:r>
      <w:r w:rsidR="00FD7DB3" w:rsidRPr="00FD7DB3">
        <w:rPr>
          <w:rFonts w:ascii="Times New Roman" w:hAnsi="Times New Roman" w:cs="Times New Roman"/>
          <w:b/>
          <w:bCs/>
          <w:sz w:val="28"/>
          <w:szCs w:val="28"/>
          <w:lang w:val="en-US"/>
        </w:rPr>
        <w:t>b</w:t>
      </w:r>
      <w:r w:rsidR="00F46C79" w:rsidRPr="00C73D34">
        <w:rPr>
          <w:rFonts w:ascii="Times New Roman" w:hAnsi="Times New Roman" w:cs="Times New Roman"/>
          <w:sz w:val="28"/>
          <w:szCs w:val="28"/>
        </w:rPr>
        <w:t xml:space="preserve"> подобны им же в молекуле </w:t>
      </w:r>
      <w:r w:rsidR="00B10DE2" w:rsidRPr="00B10DE2">
        <w:rPr>
          <w:rFonts w:ascii="Times New Roman" w:hAnsi="Times New Roman" w:cs="Times New Roman"/>
          <w:b/>
          <w:bCs/>
          <w:sz w:val="28"/>
          <w:szCs w:val="28"/>
        </w:rPr>
        <w:t>95.</w:t>
      </w:r>
    </w:p>
    <w:p w14:paraId="145CD11F" w14:textId="55DE330D" w:rsidR="00F46C79" w:rsidRDefault="00F46C79" w:rsidP="007D0EE1">
      <w:pPr>
        <w:rPr>
          <w:rFonts w:ascii="Times New Roman" w:hAnsi="Times New Roman" w:cs="Times New Roman"/>
          <w:sz w:val="28"/>
          <w:szCs w:val="28"/>
        </w:rPr>
      </w:pPr>
      <w:r>
        <w:rPr>
          <w:rFonts w:ascii="Times New Roman" w:hAnsi="Times New Roman" w:cs="Times New Roman"/>
          <w:sz w:val="28"/>
          <w:szCs w:val="28"/>
        </w:rPr>
        <w:t>Таблица 10</w:t>
      </w:r>
    </w:p>
    <w:tbl>
      <w:tblPr>
        <w:tblStyle w:val="ab"/>
        <w:tblW w:w="0" w:type="auto"/>
        <w:tblLayout w:type="fixed"/>
        <w:tblLook w:val="04A0" w:firstRow="1" w:lastRow="0" w:firstColumn="1" w:lastColumn="0" w:noHBand="0" w:noVBand="1"/>
      </w:tblPr>
      <w:tblGrid>
        <w:gridCol w:w="1221"/>
        <w:gridCol w:w="1326"/>
        <w:gridCol w:w="1134"/>
        <w:gridCol w:w="1134"/>
      </w:tblGrid>
      <w:tr w:rsidR="007D0EE1" w:rsidRPr="00A12B98" w14:paraId="158F3E2C" w14:textId="77777777" w:rsidTr="0046393F">
        <w:tc>
          <w:tcPr>
            <w:tcW w:w="1221" w:type="dxa"/>
          </w:tcPr>
          <w:p w14:paraId="1C5FDA60" w14:textId="40571219" w:rsidR="007D0EE1" w:rsidRPr="003A5521" w:rsidRDefault="003A5521" w:rsidP="0046393F">
            <w:pPr>
              <w:pStyle w:val="TCTableBody"/>
              <w:rPr>
                <w:rFonts w:ascii="Times New Roman" w:hAnsi="Times New Roman"/>
                <w:sz w:val="28"/>
                <w:szCs w:val="28"/>
                <w:lang w:val="ru-RU"/>
              </w:rPr>
            </w:pPr>
            <w:r>
              <w:rPr>
                <w:rFonts w:ascii="Times New Roman" w:hAnsi="Times New Roman"/>
                <w:sz w:val="28"/>
                <w:szCs w:val="28"/>
                <w:lang w:val="ru-RU"/>
              </w:rPr>
              <w:t>Соединение</w:t>
            </w:r>
          </w:p>
        </w:tc>
        <w:tc>
          <w:tcPr>
            <w:tcW w:w="1326" w:type="dxa"/>
          </w:tcPr>
          <w:p w14:paraId="668AEBEA" w14:textId="77777777" w:rsidR="003A5521" w:rsidRDefault="003A5521" w:rsidP="0046393F">
            <w:pPr>
              <w:pStyle w:val="TCTableBody"/>
              <w:rPr>
                <w:rFonts w:ascii="Times New Roman" w:hAnsi="Times New Roman"/>
                <w:sz w:val="28"/>
                <w:szCs w:val="28"/>
                <w:lang w:val="ru-RU"/>
              </w:rPr>
            </w:pPr>
            <w:r>
              <w:rPr>
                <w:rFonts w:ascii="Times New Roman" w:hAnsi="Times New Roman"/>
                <w:sz w:val="28"/>
                <w:szCs w:val="28"/>
                <w:lang w:val="ru-RU"/>
              </w:rPr>
              <w:t xml:space="preserve">Расстояние </w:t>
            </w:r>
          </w:p>
          <w:p w14:paraId="2E65E875" w14:textId="40DC8299"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N…N , Å</w:t>
            </w:r>
          </w:p>
        </w:tc>
        <w:tc>
          <w:tcPr>
            <w:tcW w:w="1134" w:type="dxa"/>
          </w:tcPr>
          <w:p w14:paraId="1693A4BA" w14:textId="6E04B4F4" w:rsidR="007D0EE1" w:rsidRPr="00A12B98" w:rsidRDefault="003A5521" w:rsidP="0046393F">
            <w:pPr>
              <w:pStyle w:val="TCTableBody"/>
              <w:rPr>
                <w:rFonts w:ascii="Times New Roman" w:hAnsi="Times New Roman"/>
                <w:sz w:val="28"/>
                <w:szCs w:val="28"/>
                <w:lang w:val="en-GB"/>
              </w:rPr>
            </w:pPr>
            <w:r>
              <w:rPr>
                <w:rFonts w:ascii="Times New Roman" w:hAnsi="Times New Roman"/>
                <w:sz w:val="28"/>
                <w:szCs w:val="28"/>
                <w:lang w:val="ru-RU"/>
              </w:rPr>
              <w:t>Торсионный угол</w:t>
            </w:r>
            <w:r w:rsidR="007D0EE1" w:rsidRPr="00A12B98">
              <w:rPr>
                <w:rFonts w:ascii="Times New Roman" w:hAnsi="Times New Roman"/>
                <w:sz w:val="28"/>
                <w:szCs w:val="28"/>
                <w:lang w:val="en-GB"/>
              </w:rPr>
              <w:t xml:space="preserve">, </w:t>
            </w:r>
            <w:r w:rsidR="00FD7DB3" w:rsidRPr="00C73D34">
              <w:rPr>
                <w:rFonts w:ascii="Times New Roman" w:hAnsi="Times New Roman"/>
                <w:sz w:val="28"/>
                <w:szCs w:val="28"/>
              </w:rPr>
              <w:t>°</w:t>
            </w:r>
          </w:p>
        </w:tc>
        <w:tc>
          <w:tcPr>
            <w:tcW w:w="1134" w:type="dxa"/>
          </w:tcPr>
          <w:p w14:paraId="39232D57" w14:textId="47CB43E1" w:rsidR="007D0EE1" w:rsidRPr="00A12B98" w:rsidRDefault="007D0EE1" w:rsidP="0046393F">
            <w:pPr>
              <w:pStyle w:val="TCTableBody"/>
              <w:rPr>
                <w:rFonts w:ascii="Times New Roman" w:hAnsi="Times New Roman"/>
                <w:sz w:val="28"/>
                <w:szCs w:val="28"/>
                <w:lang w:val="en-GB"/>
              </w:rPr>
            </w:pPr>
            <w:bookmarkStart w:id="13" w:name="_Hlk97039653"/>
            <w:r w:rsidRPr="00A12B98">
              <w:rPr>
                <w:rFonts w:ascii="Times New Roman" w:hAnsi="Times New Roman"/>
                <w:sz w:val="28"/>
                <w:szCs w:val="28"/>
                <w:lang w:val="en-GB"/>
              </w:rPr>
              <w:t xml:space="preserve">ΣC-N-C, </w:t>
            </w:r>
            <w:r w:rsidR="00FD7DB3" w:rsidRPr="00C73D34">
              <w:rPr>
                <w:rFonts w:ascii="Times New Roman" w:hAnsi="Times New Roman"/>
                <w:sz w:val="28"/>
                <w:szCs w:val="28"/>
              </w:rPr>
              <w:t>°</w:t>
            </w:r>
            <w:bookmarkEnd w:id="13"/>
          </w:p>
        </w:tc>
      </w:tr>
      <w:tr w:rsidR="007D0EE1" w:rsidRPr="00A12B98" w14:paraId="0C06A565" w14:textId="77777777" w:rsidTr="0046393F">
        <w:tc>
          <w:tcPr>
            <w:tcW w:w="1221" w:type="dxa"/>
          </w:tcPr>
          <w:p w14:paraId="3350D01D" w14:textId="166D07DF" w:rsidR="007D0EE1" w:rsidRPr="00A12B98" w:rsidRDefault="00FD7DB3" w:rsidP="0046393F">
            <w:pPr>
              <w:pStyle w:val="TCTableBody"/>
              <w:rPr>
                <w:rFonts w:ascii="Times New Roman" w:hAnsi="Times New Roman"/>
                <w:sz w:val="28"/>
                <w:szCs w:val="28"/>
                <w:lang w:val="en-GB"/>
              </w:rPr>
            </w:pPr>
            <w:r>
              <w:rPr>
                <w:rFonts w:ascii="Times New Roman" w:hAnsi="Times New Roman"/>
                <w:sz w:val="28"/>
                <w:szCs w:val="28"/>
                <w:lang w:val="en-GB"/>
              </w:rPr>
              <w:t>34</w:t>
            </w:r>
            <w:r w:rsidR="007D0EE1" w:rsidRPr="00A12B98">
              <w:rPr>
                <w:rFonts w:ascii="Times New Roman" w:hAnsi="Times New Roman"/>
                <w:sz w:val="28"/>
                <w:szCs w:val="28"/>
                <w:lang w:val="en-GB"/>
              </w:rPr>
              <w:fldChar w:fldCharType="begin" w:fldLock="1"/>
            </w:r>
            <w:r w:rsidR="00173A8C">
              <w:rPr>
                <w:rFonts w:ascii="Times New Roman" w:hAnsi="Times New Roman"/>
                <w:sz w:val="28"/>
                <w:szCs w:val="28"/>
                <w:lang w:val="en-GB"/>
              </w:rPr>
              <w:instrText>ADDIN CSL_CITATION {"citationItems":[{"id":"ITEM-1","itemData":{"DOI":"10.1021/ja983393z","ISSN":"00027863","abstract":"Abstract: This is the first low-temperature, high-resolution X-ray and neutron diffraction study of charge distribution in an uncomplexed proton sponge compound. In the parent compound of this class, 1,8-bis(dimethylamino)naphthalene (DMAN), a small degree of asymmetry of the naphthalene moiety is induced by weak, asymmetric intermolecular interactions. The only manifestation of this asymmetry is at the level of the Laplacian of the charge distribution. Comparing the DMAN molecule with its cation shows the consequences of protonation, such as shortening of the C-C, and lengthening of the C(ar)-H and C-N bond lengths. These changes are even more apparent in CP properties, with b on average smaller in the cation than in the neutral molecule. Relationships between CP and structural parameters viz. b vs Laplacian, Laplacian vs bond length, and b vs bond length depend on bond type, and are different for DMAN and its cation. Comparison with ab initio calculated values reveals some systematic discrepancies. Only two critical points are located between stacked DMAN molecules. Curved interaction lines joining these molecules can be associated with CH···-electron interactions.","author":[{"dropping-particle":"","family":"Mallinson","given":"Paul R.","non-dropping-particle":"","parse-names":false,"suffix":""},{"dropping-particle":"","family":"Woźniak","given":"Krzysztof","non-dropping-particle":"","parse-names":false,"suffix":""},{"dropping-particle":"","family":"Wilson","given":"Chick C.","non-dropping-particle":"","parse-names":false,"suffix":""},{"dropping-particle":"","family":"McCormack","given":"Kirsty L.","non-dropping-particle":"","parse-names":false,"suffix":""},{"dropping-particle":"","family":"Yufit","given":"Dmitrii S.","non-dropping-particle":"","parse-names":false,"suffix":""}],"container-title":"Journal of the American Chemical Society","id":"ITEM-1","issue":"19","issued":{"date-parts":[["1999","5"]]},"page":"4640-4646","title":"Charge density distribution in the 'proton sponge' compound 1,8- bis(dimethylamino)naphthalene","type":"article-journal","volume":"121"},"uris":["http://www.mendeley.com/documents/?uuid=40d30459-bf94-49b2-befb-5d67c59fe465"]}],"mendeley":{"formattedCitation":"[56]","plainTextFormattedCitation":"[56]","previouslyFormattedCitation":"[57]"},"properties":{"noteIndex":0},"schema":"https://github.com/citation-style-language/schema/raw/master/csl-citation.json"}</w:instrText>
            </w:r>
            <w:r w:rsidR="007D0EE1" w:rsidRPr="00A12B98">
              <w:rPr>
                <w:rFonts w:ascii="Times New Roman" w:hAnsi="Times New Roman"/>
                <w:sz w:val="28"/>
                <w:szCs w:val="28"/>
                <w:lang w:val="en-GB"/>
              </w:rPr>
              <w:fldChar w:fldCharType="separate"/>
            </w:r>
            <w:r w:rsidR="00173A8C" w:rsidRPr="00173A8C">
              <w:rPr>
                <w:rFonts w:ascii="Times New Roman" w:hAnsi="Times New Roman"/>
                <w:noProof/>
                <w:sz w:val="28"/>
                <w:szCs w:val="28"/>
                <w:lang w:val="en-GB"/>
              </w:rPr>
              <w:t>[56]</w:t>
            </w:r>
            <w:r w:rsidR="007D0EE1" w:rsidRPr="00A12B98">
              <w:rPr>
                <w:rFonts w:ascii="Times New Roman" w:hAnsi="Times New Roman"/>
                <w:sz w:val="28"/>
                <w:szCs w:val="28"/>
                <w:lang w:val="en-GB"/>
              </w:rPr>
              <w:fldChar w:fldCharType="end"/>
            </w:r>
          </w:p>
        </w:tc>
        <w:tc>
          <w:tcPr>
            <w:tcW w:w="1326" w:type="dxa"/>
          </w:tcPr>
          <w:p w14:paraId="3E4CAFDE"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2.804</w:t>
            </w:r>
          </w:p>
        </w:tc>
        <w:tc>
          <w:tcPr>
            <w:tcW w:w="1134" w:type="dxa"/>
          </w:tcPr>
          <w:p w14:paraId="1F03AE7E"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11.50</w:t>
            </w:r>
          </w:p>
        </w:tc>
        <w:tc>
          <w:tcPr>
            <w:tcW w:w="1134" w:type="dxa"/>
          </w:tcPr>
          <w:p w14:paraId="6B49DF41"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346.5</w:t>
            </w:r>
          </w:p>
        </w:tc>
      </w:tr>
      <w:tr w:rsidR="007D0EE1" w:rsidRPr="00A12B98" w14:paraId="18B1221B" w14:textId="77777777" w:rsidTr="0046393F">
        <w:tc>
          <w:tcPr>
            <w:tcW w:w="1221" w:type="dxa"/>
          </w:tcPr>
          <w:p w14:paraId="7603D301" w14:textId="2286621E" w:rsidR="007D0EE1" w:rsidRPr="00A12B98" w:rsidRDefault="00FD7DB3" w:rsidP="0046393F">
            <w:pPr>
              <w:pStyle w:val="TCTableBody"/>
              <w:rPr>
                <w:rFonts w:ascii="Times New Roman" w:hAnsi="Times New Roman"/>
                <w:sz w:val="28"/>
                <w:szCs w:val="28"/>
                <w:lang w:val="en-GB"/>
              </w:rPr>
            </w:pPr>
            <w:r>
              <w:rPr>
                <w:rFonts w:ascii="Times New Roman" w:hAnsi="Times New Roman"/>
                <w:sz w:val="28"/>
                <w:szCs w:val="28"/>
                <w:lang w:val="en-GB"/>
              </w:rPr>
              <w:t>34</w:t>
            </w:r>
            <w:r w:rsidR="007D0EE1" w:rsidRPr="00A12B98">
              <w:rPr>
                <w:rFonts w:ascii="Times New Roman" w:hAnsi="Times New Roman"/>
                <w:sz w:val="28"/>
                <w:szCs w:val="28"/>
                <w:lang w:val="en-GB"/>
              </w:rPr>
              <w:t>·HBF</w:t>
            </w:r>
            <w:r w:rsidR="007D0EE1" w:rsidRPr="00A12B98">
              <w:rPr>
                <w:rFonts w:ascii="Times New Roman" w:hAnsi="Times New Roman"/>
                <w:sz w:val="28"/>
                <w:szCs w:val="28"/>
                <w:vertAlign w:val="subscript"/>
                <w:lang w:val="en-GB"/>
              </w:rPr>
              <w:t>4</w:t>
            </w:r>
            <w:r w:rsidR="007D0EE1" w:rsidRPr="00A12B98">
              <w:rPr>
                <w:rFonts w:ascii="Times New Roman" w:hAnsi="Times New Roman"/>
                <w:sz w:val="28"/>
                <w:szCs w:val="28"/>
                <w:lang w:val="en-GB"/>
              </w:rPr>
              <w:fldChar w:fldCharType="begin" w:fldLock="1"/>
            </w:r>
            <w:r w:rsidR="00173A8C">
              <w:rPr>
                <w:rFonts w:ascii="Times New Roman" w:hAnsi="Times New Roman"/>
                <w:sz w:val="28"/>
                <w:szCs w:val="28"/>
                <w:lang w:val="en-GB"/>
              </w:rPr>
              <w:instrText>ADDIN CSL_CITATION {"citationItems":[{"id":"ITEM-1","itemData":{"author":[{"dropping-particle":"","family":"V","given":"Elsevier Science Publishers B","non-dropping-particle":"","parse-names":false,"suffix":""},{"dropping-particle":"","family":"Krygowski","given":"T M","non-dropping-particle":"","parse-names":false,"suffix":""},{"dropping-particle":"","family":"Kariuki","given":"B","non-dropping-particle":"","parse-names":false,"suffix":""},{"dropping-particle":"","family":"Jones","given":"W","non-dropping-particle":"","parse-names":false,"suffix":""},{"dropping-particle":"","family":"Grech","given":"E","non-dropping-particle":"","parse-names":false,"suffix":""}],"id":"ITEM-1","issued":{"date-parts":[["1990"]]},"page":"111-118","title":"STUDIES ON STERICALLY AFFECTED","type":"article-journal","volume":"240"},"uris":["http://www.mendeley.com/documents/?uuid=8476aa5c-9a94-4ded-872e-bfab438b6d26","http://www.mendeley.com/documents/?uuid=9a8531ae-f933-443d-8609-a935f2dedfba"]}],"mendeley":{"formattedCitation":"[58]","plainTextFormattedCitation":"[58]","previouslyFormattedCitation":"[58]"},"properties":{"noteIndex":0},"schema":"https://github.com/citation-style-language/schema/raw/master/csl-citation.json"}</w:instrText>
            </w:r>
            <w:r w:rsidR="007D0EE1" w:rsidRPr="00A12B98">
              <w:rPr>
                <w:rFonts w:ascii="Times New Roman" w:hAnsi="Times New Roman"/>
                <w:sz w:val="28"/>
                <w:szCs w:val="28"/>
                <w:lang w:val="en-GB"/>
              </w:rPr>
              <w:fldChar w:fldCharType="separate"/>
            </w:r>
            <w:r w:rsidR="00B43EC5" w:rsidRPr="00B43EC5">
              <w:rPr>
                <w:rFonts w:ascii="Times New Roman" w:hAnsi="Times New Roman"/>
                <w:noProof/>
                <w:sz w:val="28"/>
                <w:szCs w:val="28"/>
                <w:lang w:val="en-GB"/>
              </w:rPr>
              <w:t>[58]</w:t>
            </w:r>
            <w:r w:rsidR="007D0EE1" w:rsidRPr="00A12B98">
              <w:rPr>
                <w:rFonts w:ascii="Times New Roman" w:hAnsi="Times New Roman"/>
                <w:sz w:val="28"/>
                <w:szCs w:val="28"/>
                <w:lang w:val="en-GB"/>
              </w:rPr>
              <w:fldChar w:fldCharType="end"/>
            </w:r>
          </w:p>
        </w:tc>
        <w:tc>
          <w:tcPr>
            <w:tcW w:w="1326" w:type="dxa"/>
          </w:tcPr>
          <w:p w14:paraId="0BC2B9DD"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2.564</w:t>
            </w:r>
          </w:p>
        </w:tc>
        <w:tc>
          <w:tcPr>
            <w:tcW w:w="1134" w:type="dxa"/>
          </w:tcPr>
          <w:p w14:paraId="4861075C"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7.3</w:t>
            </w:r>
          </w:p>
        </w:tc>
        <w:tc>
          <w:tcPr>
            <w:tcW w:w="1134" w:type="dxa"/>
          </w:tcPr>
          <w:p w14:paraId="4D64377A"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335.7</w:t>
            </w:r>
          </w:p>
        </w:tc>
      </w:tr>
      <w:tr w:rsidR="007D0EE1" w:rsidRPr="00A12B98" w14:paraId="2FFF0F9B" w14:textId="77777777" w:rsidTr="0046393F">
        <w:tc>
          <w:tcPr>
            <w:tcW w:w="1221" w:type="dxa"/>
          </w:tcPr>
          <w:p w14:paraId="5E763708" w14:textId="0844944E" w:rsidR="007D0EE1" w:rsidRPr="003A5521" w:rsidRDefault="003A5521" w:rsidP="0046393F">
            <w:pPr>
              <w:pStyle w:val="TCTableBody"/>
              <w:rPr>
                <w:rFonts w:ascii="Times New Roman" w:hAnsi="Times New Roman"/>
                <w:b/>
                <w:bCs/>
                <w:sz w:val="28"/>
                <w:szCs w:val="28"/>
                <w:lang w:val="ru-RU"/>
              </w:rPr>
            </w:pPr>
            <w:r>
              <w:rPr>
                <w:rFonts w:ascii="Times New Roman" w:hAnsi="Times New Roman"/>
                <w:b/>
                <w:bCs/>
                <w:sz w:val="28"/>
                <w:szCs w:val="28"/>
                <w:lang w:val="ru-RU"/>
              </w:rPr>
              <w:t>95</w:t>
            </w:r>
          </w:p>
        </w:tc>
        <w:tc>
          <w:tcPr>
            <w:tcW w:w="1326" w:type="dxa"/>
          </w:tcPr>
          <w:p w14:paraId="782A03D9"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2.577</w:t>
            </w:r>
          </w:p>
        </w:tc>
        <w:tc>
          <w:tcPr>
            <w:tcW w:w="1134" w:type="dxa"/>
          </w:tcPr>
          <w:p w14:paraId="7EE282C8"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3.00</w:t>
            </w:r>
          </w:p>
        </w:tc>
        <w:tc>
          <w:tcPr>
            <w:tcW w:w="1134" w:type="dxa"/>
          </w:tcPr>
          <w:p w14:paraId="52C022AC"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335.75</w:t>
            </w:r>
          </w:p>
        </w:tc>
      </w:tr>
      <w:tr w:rsidR="007D0EE1" w:rsidRPr="00A12B98" w14:paraId="151AE147" w14:textId="77777777" w:rsidTr="0046393F">
        <w:tc>
          <w:tcPr>
            <w:tcW w:w="1221" w:type="dxa"/>
          </w:tcPr>
          <w:p w14:paraId="67066F18" w14:textId="39714EE3" w:rsidR="007D0EE1" w:rsidRPr="003A5521" w:rsidRDefault="003A5521" w:rsidP="0046393F">
            <w:pPr>
              <w:pStyle w:val="TCTableBody"/>
              <w:rPr>
                <w:rFonts w:ascii="Times New Roman" w:hAnsi="Times New Roman"/>
                <w:b/>
                <w:bCs/>
                <w:sz w:val="28"/>
                <w:szCs w:val="28"/>
              </w:rPr>
            </w:pPr>
            <w:r>
              <w:rPr>
                <w:rFonts w:ascii="Times New Roman" w:hAnsi="Times New Roman"/>
                <w:b/>
                <w:bCs/>
                <w:sz w:val="28"/>
                <w:szCs w:val="28"/>
                <w:lang w:val="ru-RU"/>
              </w:rPr>
              <w:lastRenderedPageBreak/>
              <w:t>96</w:t>
            </w:r>
            <w:r>
              <w:rPr>
                <w:rFonts w:ascii="Times New Roman" w:hAnsi="Times New Roman"/>
                <w:b/>
                <w:bCs/>
                <w:sz w:val="28"/>
                <w:szCs w:val="28"/>
              </w:rPr>
              <w:t>b</w:t>
            </w:r>
          </w:p>
        </w:tc>
        <w:tc>
          <w:tcPr>
            <w:tcW w:w="1326" w:type="dxa"/>
          </w:tcPr>
          <w:p w14:paraId="7CE0D7FD"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2.795</w:t>
            </w:r>
          </w:p>
        </w:tc>
        <w:tc>
          <w:tcPr>
            <w:tcW w:w="1134" w:type="dxa"/>
          </w:tcPr>
          <w:p w14:paraId="58CAF0CE"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11.65</w:t>
            </w:r>
          </w:p>
        </w:tc>
        <w:tc>
          <w:tcPr>
            <w:tcW w:w="1134" w:type="dxa"/>
          </w:tcPr>
          <w:p w14:paraId="7C84FE40" w14:textId="77777777" w:rsidR="007D0EE1" w:rsidRPr="00A12B98" w:rsidRDefault="007D0EE1" w:rsidP="0046393F">
            <w:pPr>
              <w:pStyle w:val="TCTableBody"/>
              <w:rPr>
                <w:rFonts w:ascii="Times New Roman" w:hAnsi="Times New Roman"/>
                <w:sz w:val="28"/>
                <w:szCs w:val="28"/>
                <w:lang w:val="en-GB"/>
              </w:rPr>
            </w:pPr>
            <w:r w:rsidRPr="00A12B98">
              <w:rPr>
                <w:rFonts w:ascii="Times New Roman" w:hAnsi="Times New Roman"/>
                <w:sz w:val="28"/>
                <w:szCs w:val="28"/>
                <w:lang w:val="en-GB"/>
              </w:rPr>
              <w:t>355.5</w:t>
            </w:r>
          </w:p>
        </w:tc>
      </w:tr>
    </w:tbl>
    <w:p w14:paraId="4341165E" w14:textId="77777777" w:rsidR="007D0EE1" w:rsidRPr="00C73D34" w:rsidRDefault="007D0EE1" w:rsidP="007D0EE1">
      <w:pPr>
        <w:rPr>
          <w:rFonts w:ascii="Times New Roman" w:hAnsi="Times New Roman" w:cs="Times New Roman"/>
          <w:sz w:val="28"/>
          <w:szCs w:val="28"/>
        </w:rPr>
      </w:pPr>
    </w:p>
    <w:p w14:paraId="3812FCFD" w14:textId="77777777" w:rsidR="007D0EE1" w:rsidRDefault="007D0EE1" w:rsidP="007D0EE1">
      <w:pPr>
        <w:rPr>
          <w:rFonts w:ascii="Times New Roman" w:hAnsi="Times New Roman" w:cs="Times New Roman"/>
          <w:sz w:val="28"/>
          <w:szCs w:val="28"/>
        </w:rPr>
      </w:pPr>
      <w:ins w:id="14" w:author="Александр Антонов" w:date="2022-05-03T14:36:00Z">
        <w:r>
          <w:rPr>
            <w:rFonts w:ascii="Arno Pro" w:hAnsi="Arno Pro"/>
            <w:noProof/>
            <w:kern w:val="21"/>
            <w:sz w:val="19"/>
          </w:rPr>
          <w:drawing>
            <wp:inline distT="0" distB="0" distL="0" distR="0" wp14:anchorId="14552C5D" wp14:editId="17C41750">
              <wp:extent cx="3014869" cy="4650740"/>
              <wp:effectExtent l="0" t="0" r="0" b="0"/>
              <wp:docPr id="3" name="Рисунок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A screenshot of a video game&#10;&#10;Description automatically generated"/>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5861"/>
                      <a:stretch/>
                    </pic:blipFill>
                    <pic:spPr bwMode="auto">
                      <a:xfrm>
                        <a:off x="0" y="0"/>
                        <a:ext cx="3029563" cy="4673407"/>
                      </a:xfrm>
                      <a:prstGeom prst="rect">
                        <a:avLst/>
                      </a:prstGeom>
                      <a:noFill/>
                      <a:ln>
                        <a:noFill/>
                      </a:ln>
                      <a:extLst>
                        <a:ext uri="{53640926-AAD7-44D8-BBD7-CCE9431645EC}">
                          <a14:shadowObscured xmlns:a14="http://schemas.microsoft.com/office/drawing/2010/main"/>
                        </a:ext>
                      </a:extLst>
                    </pic:spPr>
                  </pic:pic>
                </a:graphicData>
              </a:graphic>
            </wp:inline>
          </w:drawing>
        </w:r>
      </w:ins>
    </w:p>
    <w:p w14:paraId="4B804EA0" w14:textId="4A64CA08" w:rsidR="007D0EE1" w:rsidRDefault="007D0EE1" w:rsidP="007D0EE1">
      <w:pPr>
        <w:rPr>
          <w:rFonts w:ascii="Times New Roman" w:hAnsi="Times New Roman" w:cs="Times New Roman"/>
          <w:sz w:val="28"/>
          <w:szCs w:val="28"/>
        </w:rPr>
      </w:pPr>
      <w:r>
        <w:rPr>
          <w:rFonts w:ascii="Times New Roman" w:hAnsi="Times New Roman" w:cs="Times New Roman"/>
          <w:sz w:val="28"/>
          <w:szCs w:val="28"/>
        </w:rPr>
        <w:t xml:space="preserve">Рисунок </w:t>
      </w:r>
      <w:r w:rsidR="00F46C79">
        <w:rPr>
          <w:rFonts w:ascii="Times New Roman" w:hAnsi="Times New Roman" w:cs="Times New Roman"/>
          <w:sz w:val="28"/>
          <w:szCs w:val="28"/>
        </w:rPr>
        <w:t>2</w:t>
      </w:r>
      <w:r>
        <w:rPr>
          <w:rFonts w:ascii="Times New Roman" w:hAnsi="Times New Roman" w:cs="Times New Roman"/>
          <w:sz w:val="28"/>
          <w:szCs w:val="28"/>
        </w:rPr>
        <w:t>.</w:t>
      </w:r>
    </w:p>
    <w:p w14:paraId="6FFD03B1" w14:textId="0E298F29" w:rsidR="007E3D69" w:rsidRPr="00C73D34" w:rsidRDefault="007E3D69" w:rsidP="007E3D69">
      <w:pPr>
        <w:ind w:firstLine="708"/>
        <w:rPr>
          <w:rFonts w:ascii="Times New Roman" w:hAnsi="Times New Roman" w:cs="Times New Roman"/>
          <w:sz w:val="28"/>
          <w:szCs w:val="28"/>
        </w:rPr>
      </w:pPr>
      <w:r>
        <w:rPr>
          <w:rFonts w:ascii="Times New Roman" w:hAnsi="Times New Roman" w:cs="Times New Roman"/>
          <w:sz w:val="28"/>
          <w:szCs w:val="28"/>
        </w:rPr>
        <w:t xml:space="preserve">Дополнительно мы провели исследование каталитического борилирования </w:t>
      </w:r>
      <w:r w:rsidR="008A51B8" w:rsidRPr="00C73D34">
        <w:rPr>
          <w:rFonts w:ascii="Times New Roman" w:hAnsi="Times New Roman" w:cs="Times New Roman"/>
          <w:sz w:val="28"/>
          <w:szCs w:val="28"/>
        </w:rPr>
        <w:t>1,8-бис</w:t>
      </w:r>
      <w:r>
        <w:rPr>
          <w:rFonts w:ascii="Times New Roman" w:hAnsi="Times New Roman" w:cs="Times New Roman"/>
          <w:sz w:val="28"/>
          <w:szCs w:val="28"/>
        </w:rPr>
        <w:t>(</w:t>
      </w:r>
      <w:r w:rsidR="008A51B8"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008A51B8" w:rsidRPr="00C73D34">
        <w:rPr>
          <w:rFonts w:ascii="Times New Roman" w:hAnsi="Times New Roman" w:cs="Times New Roman"/>
          <w:sz w:val="28"/>
          <w:szCs w:val="28"/>
        </w:rPr>
        <w:t xml:space="preserve">нафталина </w:t>
      </w:r>
      <w:r w:rsidR="000158A4" w:rsidRPr="000158A4">
        <w:rPr>
          <w:rFonts w:ascii="Times New Roman" w:hAnsi="Times New Roman" w:cs="Times New Roman"/>
          <w:b/>
          <w:bCs/>
          <w:sz w:val="28"/>
          <w:szCs w:val="28"/>
        </w:rPr>
        <w:t>34</w:t>
      </w:r>
      <w:r>
        <w:rPr>
          <w:rFonts w:ascii="Times New Roman" w:hAnsi="Times New Roman" w:cs="Times New Roman"/>
          <w:b/>
          <w:bCs/>
          <w:sz w:val="28"/>
          <w:szCs w:val="28"/>
        </w:rPr>
        <w:t xml:space="preserve"> </w:t>
      </w:r>
      <w:r>
        <w:rPr>
          <w:rFonts w:ascii="Times New Roman" w:hAnsi="Times New Roman" w:cs="Times New Roman"/>
          <w:sz w:val="28"/>
          <w:szCs w:val="28"/>
        </w:rPr>
        <w:t>(схема 42)</w:t>
      </w:r>
      <w:r w:rsidRPr="007E3D69">
        <w:rPr>
          <w:rFonts w:ascii="Times New Roman" w:hAnsi="Times New Roman" w:cs="Times New Roman"/>
          <w:sz w:val="28"/>
          <w:szCs w:val="28"/>
        </w:rPr>
        <w:t xml:space="preserve">. Как уже упоминалось в литературном обзоре, процессы каталитического борилирования </w:t>
      </w:r>
      <w:r w:rsidR="008A51B8" w:rsidRPr="00C73D34">
        <w:rPr>
          <w:rFonts w:ascii="Times New Roman" w:hAnsi="Times New Roman" w:cs="Times New Roman"/>
          <w:sz w:val="28"/>
          <w:szCs w:val="28"/>
        </w:rPr>
        <w:t xml:space="preserve">главным образом </w:t>
      </w:r>
      <w:r w:rsidRPr="00C73D34">
        <w:rPr>
          <w:rFonts w:ascii="Times New Roman" w:hAnsi="Times New Roman" w:cs="Times New Roman"/>
          <w:sz w:val="28"/>
          <w:szCs w:val="28"/>
        </w:rPr>
        <w:t>контролирую</w:t>
      </w:r>
      <w:r>
        <w:rPr>
          <w:rFonts w:ascii="Times New Roman" w:hAnsi="Times New Roman" w:cs="Times New Roman"/>
          <w:sz w:val="28"/>
          <w:szCs w:val="28"/>
        </w:rPr>
        <w:t xml:space="preserve">тся </w:t>
      </w:r>
      <w:r w:rsidR="008A51B8" w:rsidRPr="00C73D34">
        <w:rPr>
          <w:rFonts w:ascii="Times New Roman" w:hAnsi="Times New Roman" w:cs="Times New Roman"/>
          <w:sz w:val="28"/>
          <w:szCs w:val="28"/>
        </w:rPr>
        <w:t>стерическими факторами</w:t>
      </w:r>
      <w:r w:rsidR="00D15B59">
        <w:rPr>
          <w:rFonts w:ascii="Times New Roman" w:hAnsi="Times New Roman" w:cs="Times New Roman"/>
          <w:sz w:val="28"/>
          <w:szCs w:val="28"/>
        </w:rPr>
        <w:t>.</w:t>
      </w:r>
      <w:r w:rsidRPr="007E3D69">
        <w:rPr>
          <w:rFonts w:ascii="Times New Roman" w:hAnsi="Times New Roman" w:cs="Times New Roman"/>
          <w:sz w:val="28"/>
          <w:szCs w:val="28"/>
        </w:rPr>
        <w:t xml:space="preserve"> </w:t>
      </w:r>
      <w:r w:rsidRPr="00C73D34">
        <w:rPr>
          <w:rFonts w:ascii="Times New Roman" w:hAnsi="Times New Roman" w:cs="Times New Roman"/>
          <w:sz w:val="28"/>
          <w:szCs w:val="28"/>
        </w:rPr>
        <w:t xml:space="preserve">Действительно, взаимодействие </w:t>
      </w:r>
      <w:r w:rsidR="000158A4" w:rsidRPr="000158A4">
        <w:rPr>
          <w:rFonts w:ascii="Times New Roman" w:hAnsi="Times New Roman" w:cs="Times New Roman"/>
          <w:b/>
          <w:bCs/>
          <w:sz w:val="28"/>
          <w:szCs w:val="28"/>
        </w:rPr>
        <w:t>34</w:t>
      </w:r>
      <w:r w:rsidRPr="00C73D34">
        <w:rPr>
          <w:rFonts w:ascii="Times New Roman" w:hAnsi="Times New Roman" w:cs="Times New Roman"/>
          <w:sz w:val="28"/>
          <w:szCs w:val="28"/>
        </w:rPr>
        <w:t xml:space="preserve"> с </w:t>
      </w:r>
      <w:r w:rsidRPr="00C73D34">
        <w:rPr>
          <w:rFonts w:ascii="Times New Roman" w:hAnsi="Times New Roman" w:cs="Times New Roman"/>
          <w:sz w:val="28"/>
          <w:szCs w:val="28"/>
          <w:lang w:val="en-US"/>
        </w:rPr>
        <w:t>B</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Pin</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w:t>
      </w:r>
      <w:r>
        <w:rPr>
          <w:rFonts w:ascii="Times New Roman" w:hAnsi="Times New Roman" w:cs="Times New Roman"/>
          <w:sz w:val="28"/>
          <w:szCs w:val="28"/>
        </w:rPr>
        <w:t>в присутствии</w:t>
      </w:r>
      <w:r w:rsidRPr="00C73D34">
        <w:rPr>
          <w:rFonts w:ascii="Times New Roman" w:hAnsi="Times New Roman" w:cs="Times New Roman"/>
          <w:sz w:val="28"/>
          <w:szCs w:val="28"/>
        </w:rPr>
        <w:t xml:space="preserve"> [</w:t>
      </w:r>
      <w:r w:rsidRPr="00C73D34">
        <w:rPr>
          <w:rFonts w:ascii="Times New Roman" w:hAnsi="Times New Roman" w:cs="Times New Roman"/>
          <w:sz w:val="28"/>
          <w:szCs w:val="28"/>
          <w:lang w:val="en-US"/>
        </w:rPr>
        <w:t>Ir</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COD</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OMe</w:t>
      </w:r>
      <w:r w:rsidRPr="00C73D34">
        <w:rPr>
          <w:rFonts w:ascii="Times New Roman" w:hAnsi="Times New Roman" w:cs="Times New Roman"/>
          <w:sz w:val="28"/>
          <w:szCs w:val="28"/>
        </w:rPr>
        <w:t xml:space="preserve">]2 </w:t>
      </w:r>
      <w:r>
        <w:rPr>
          <w:rFonts w:ascii="Times New Roman" w:hAnsi="Times New Roman" w:cs="Times New Roman"/>
          <w:sz w:val="28"/>
          <w:szCs w:val="28"/>
        </w:rPr>
        <w:t xml:space="preserve">приводит к селективному образованию продуктов </w:t>
      </w:r>
      <w:r w:rsidRPr="007E3D69">
        <w:rPr>
          <w:rFonts w:ascii="Times New Roman" w:hAnsi="Times New Roman" w:cs="Times New Roman"/>
          <w:i/>
          <w:iCs/>
          <w:sz w:val="28"/>
          <w:szCs w:val="28"/>
        </w:rPr>
        <w:t>мета</w:t>
      </w:r>
      <w:r w:rsidRPr="00C73D34">
        <w:rPr>
          <w:rFonts w:ascii="Times New Roman" w:hAnsi="Times New Roman" w:cs="Times New Roman"/>
          <w:sz w:val="28"/>
          <w:szCs w:val="28"/>
        </w:rPr>
        <w:t>-</w:t>
      </w:r>
      <w:r>
        <w:rPr>
          <w:rFonts w:ascii="Times New Roman" w:hAnsi="Times New Roman" w:cs="Times New Roman"/>
          <w:sz w:val="28"/>
          <w:szCs w:val="28"/>
        </w:rPr>
        <w:t>функционализации</w:t>
      </w:r>
      <w:r w:rsidRPr="00C73D34">
        <w:rPr>
          <w:rFonts w:ascii="Times New Roman" w:hAnsi="Times New Roman" w:cs="Times New Roman"/>
          <w:sz w:val="28"/>
          <w:szCs w:val="28"/>
        </w:rPr>
        <w:t xml:space="preserve">, однако структурные особенности субстрата приводят к некоторым </w:t>
      </w:r>
      <w:r>
        <w:rPr>
          <w:rFonts w:ascii="Times New Roman" w:hAnsi="Times New Roman" w:cs="Times New Roman"/>
          <w:sz w:val="28"/>
          <w:szCs w:val="28"/>
        </w:rPr>
        <w:t xml:space="preserve">неочевидным результатам (таблица 11). </w:t>
      </w:r>
      <w:r w:rsidRPr="00C73D34">
        <w:rPr>
          <w:rFonts w:ascii="Times New Roman" w:hAnsi="Times New Roman" w:cs="Times New Roman"/>
          <w:sz w:val="28"/>
          <w:szCs w:val="28"/>
        </w:rPr>
        <w:t xml:space="preserve">Так, сильный электронодонорный эффект двух диметиламиногрупп приводит к значительному замедлению реакции: большинство </w:t>
      </w:r>
      <w:r>
        <w:rPr>
          <w:rFonts w:ascii="Times New Roman" w:hAnsi="Times New Roman" w:cs="Times New Roman"/>
          <w:sz w:val="28"/>
          <w:szCs w:val="28"/>
        </w:rPr>
        <w:t xml:space="preserve">известных </w:t>
      </w:r>
      <w:r w:rsidRPr="00C73D34">
        <w:rPr>
          <w:rFonts w:ascii="Times New Roman" w:hAnsi="Times New Roman" w:cs="Times New Roman"/>
          <w:sz w:val="28"/>
          <w:szCs w:val="28"/>
        </w:rPr>
        <w:t xml:space="preserve">субстратов легко борилируются при комнатной температуре, и лишь обладающие сильно донорными заместителями молекулы (например, 1,3-диметоксибензол) требуют продолжительного (10-16 часов) нагревания, в то время как для полного борилирования </w:t>
      </w:r>
      <w:r w:rsidR="000158A4" w:rsidRPr="000158A4">
        <w:rPr>
          <w:rFonts w:ascii="Times New Roman" w:hAnsi="Times New Roman" w:cs="Times New Roman"/>
          <w:b/>
          <w:bCs/>
          <w:sz w:val="28"/>
          <w:szCs w:val="28"/>
        </w:rPr>
        <w:t>34</w:t>
      </w:r>
      <w:r w:rsidRPr="00C73D34">
        <w:rPr>
          <w:rFonts w:ascii="Times New Roman" w:hAnsi="Times New Roman" w:cs="Times New Roman"/>
          <w:sz w:val="28"/>
          <w:szCs w:val="28"/>
        </w:rPr>
        <w:t xml:space="preserve"> требуется нагревание до 50</w:t>
      </w:r>
      <w:r>
        <w:rPr>
          <w:rFonts w:ascii="Times New Roman" w:hAnsi="Times New Roman" w:cs="Times New Roman"/>
          <w:sz w:val="28"/>
          <w:szCs w:val="28"/>
        </w:rPr>
        <w:t xml:space="preserve"> °</w:t>
      </w:r>
      <w:r w:rsidRPr="00C73D34">
        <w:rPr>
          <w:rFonts w:ascii="Times New Roman" w:hAnsi="Times New Roman" w:cs="Times New Roman"/>
          <w:sz w:val="28"/>
          <w:szCs w:val="28"/>
        </w:rPr>
        <w:t xml:space="preserve">С в течение 72 часов. </w:t>
      </w:r>
    </w:p>
    <w:p w14:paraId="4A4F71EF" w14:textId="58837E1B" w:rsidR="008A51B8" w:rsidRDefault="008A51B8" w:rsidP="008A51B8">
      <w:pPr>
        <w:rPr>
          <w:rFonts w:ascii="Times New Roman" w:hAnsi="Times New Roman" w:cs="Times New Roman"/>
          <w:sz w:val="28"/>
          <w:szCs w:val="28"/>
        </w:rPr>
      </w:pPr>
    </w:p>
    <w:p w14:paraId="0202ABC6" w14:textId="4D5FC716" w:rsidR="0031055B" w:rsidRDefault="00C16375" w:rsidP="008A51B8">
      <w:r>
        <w:object w:dxaOrig="7448" w:dyaOrig="1469" w14:anchorId="21B4B2BC">
          <v:shape id="_x0000_i4061" type="#_x0000_t75" style="width:456pt;height:90pt" o:ole="">
            <v:imagedata r:id="rId128" o:title=""/>
          </v:shape>
          <o:OLEObject Type="Embed" ProgID="ChemDraw.Document.6.0" ShapeID="_x0000_i4061" DrawAspect="Content" ObjectID="_1779641993" r:id="rId129"/>
        </w:object>
      </w:r>
    </w:p>
    <w:p w14:paraId="0EA51D57" w14:textId="0BF68126" w:rsidR="0031055B" w:rsidRPr="00C73D34" w:rsidRDefault="0031055B" w:rsidP="008A51B8">
      <w:pPr>
        <w:rPr>
          <w:rFonts w:ascii="Times New Roman" w:hAnsi="Times New Roman" w:cs="Times New Roman"/>
          <w:sz w:val="28"/>
          <w:szCs w:val="28"/>
        </w:rPr>
      </w:pPr>
      <w:r>
        <w:t xml:space="preserve">Схема </w:t>
      </w:r>
      <w:r w:rsidR="007E3D69">
        <w:t>42</w:t>
      </w:r>
    </w:p>
    <w:p w14:paraId="73189CBC" w14:textId="44641180" w:rsidR="0031055B" w:rsidRDefault="007E3D69" w:rsidP="0031055B">
      <w:pPr>
        <w:ind w:firstLine="708"/>
        <w:rPr>
          <w:rFonts w:ascii="Times New Roman" w:hAnsi="Times New Roman" w:cs="Times New Roman"/>
          <w:sz w:val="28"/>
          <w:szCs w:val="28"/>
        </w:rPr>
      </w:pPr>
      <w:r>
        <w:rPr>
          <w:rFonts w:ascii="Times New Roman" w:hAnsi="Times New Roman" w:cs="Times New Roman"/>
          <w:sz w:val="28"/>
          <w:szCs w:val="28"/>
        </w:rPr>
        <w:t>Таблица 11</w:t>
      </w:r>
    </w:p>
    <w:tbl>
      <w:tblPr>
        <w:tblStyle w:val="ab"/>
        <w:tblW w:w="0" w:type="auto"/>
        <w:tblLook w:val="04A0" w:firstRow="1" w:lastRow="0" w:firstColumn="1" w:lastColumn="0" w:noHBand="0" w:noVBand="1"/>
      </w:tblPr>
      <w:tblGrid>
        <w:gridCol w:w="879"/>
        <w:gridCol w:w="957"/>
        <w:gridCol w:w="743"/>
        <w:gridCol w:w="1044"/>
        <w:gridCol w:w="605"/>
        <w:gridCol w:w="636"/>
        <w:gridCol w:w="652"/>
      </w:tblGrid>
      <w:tr w:rsidR="0031055B" w:rsidRPr="0031055B" w14:paraId="4AED385B" w14:textId="77777777" w:rsidTr="0031055B">
        <w:tc>
          <w:tcPr>
            <w:tcW w:w="799" w:type="dxa"/>
            <w:vMerge w:val="restart"/>
          </w:tcPr>
          <w:p w14:paraId="4FE2F661" w14:textId="10A3AC60" w:rsidR="0031055B" w:rsidRPr="000158A4" w:rsidRDefault="000158A4" w:rsidP="00B3498D">
            <w:pPr>
              <w:pStyle w:val="TCTableBody"/>
              <w:rPr>
                <w:rFonts w:ascii="Times New Roman" w:hAnsi="Times New Roman"/>
                <w:sz w:val="28"/>
                <w:szCs w:val="28"/>
                <w:lang w:val="ru-RU"/>
              </w:rPr>
            </w:pPr>
            <w:r>
              <w:rPr>
                <w:rFonts w:ascii="Times New Roman" w:hAnsi="Times New Roman"/>
                <w:sz w:val="28"/>
                <w:szCs w:val="28"/>
                <w:lang w:val="ru-RU"/>
              </w:rPr>
              <w:t>Опыт</w:t>
            </w:r>
          </w:p>
        </w:tc>
        <w:tc>
          <w:tcPr>
            <w:tcW w:w="896" w:type="dxa"/>
            <w:vMerge w:val="restart"/>
          </w:tcPr>
          <w:p w14:paraId="5112B52A" w14:textId="66B3662E"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B</w:t>
            </w:r>
            <w:r w:rsidRPr="0031055B">
              <w:rPr>
                <w:rFonts w:ascii="Times New Roman" w:hAnsi="Times New Roman"/>
                <w:sz w:val="28"/>
                <w:szCs w:val="28"/>
                <w:vertAlign w:val="subscript"/>
              </w:rPr>
              <w:t>2</w:t>
            </w:r>
            <w:r w:rsidRPr="0031055B">
              <w:rPr>
                <w:rFonts w:ascii="Times New Roman" w:hAnsi="Times New Roman"/>
                <w:sz w:val="28"/>
                <w:szCs w:val="28"/>
              </w:rPr>
              <w:t>Pin</w:t>
            </w:r>
            <w:r w:rsidRPr="0031055B">
              <w:rPr>
                <w:rFonts w:ascii="Times New Roman" w:hAnsi="Times New Roman"/>
                <w:sz w:val="28"/>
                <w:szCs w:val="28"/>
                <w:vertAlign w:val="subscript"/>
              </w:rPr>
              <w:t>2</w:t>
            </w:r>
            <w:r w:rsidRPr="0031055B">
              <w:rPr>
                <w:rFonts w:ascii="Times New Roman" w:hAnsi="Times New Roman"/>
                <w:sz w:val="28"/>
                <w:szCs w:val="28"/>
              </w:rPr>
              <w:t xml:space="preserve"> (</w:t>
            </w:r>
            <w:r w:rsidR="00760A3D">
              <w:rPr>
                <w:rFonts w:ascii="Times New Roman" w:hAnsi="Times New Roman"/>
                <w:sz w:val="28"/>
                <w:szCs w:val="28"/>
                <w:lang w:val="ru-RU"/>
              </w:rPr>
              <w:t>экв</w:t>
            </w:r>
            <w:r w:rsidRPr="0031055B">
              <w:rPr>
                <w:rFonts w:ascii="Times New Roman" w:hAnsi="Times New Roman"/>
                <w:sz w:val="28"/>
                <w:szCs w:val="28"/>
              </w:rPr>
              <w:t>.)</w:t>
            </w:r>
          </w:p>
        </w:tc>
        <w:tc>
          <w:tcPr>
            <w:tcW w:w="743" w:type="dxa"/>
            <w:vMerge w:val="restart"/>
          </w:tcPr>
          <w:p w14:paraId="55BCE280" w14:textId="77777777" w:rsidR="0031055B" w:rsidRPr="0031055B" w:rsidRDefault="0031055B" w:rsidP="00B3498D">
            <w:pPr>
              <w:pStyle w:val="TCTableBody"/>
              <w:rPr>
                <w:rFonts w:ascii="Times New Roman" w:hAnsi="Times New Roman"/>
                <w:sz w:val="28"/>
                <w:szCs w:val="28"/>
                <w:lang w:val="en-GB"/>
              </w:rPr>
            </w:pPr>
            <w:r w:rsidRPr="0031055B">
              <w:rPr>
                <w:rFonts w:ascii="Times New Roman" w:hAnsi="Times New Roman"/>
                <w:sz w:val="28"/>
                <w:szCs w:val="28"/>
                <w:lang w:val="en-GB"/>
              </w:rPr>
              <w:t xml:space="preserve">T, </w:t>
            </w:r>
            <w:r w:rsidRPr="0031055B">
              <w:rPr>
                <w:rFonts w:ascii="Times New Roman" w:hAnsi="Times New Roman"/>
                <w:sz w:val="28"/>
                <w:szCs w:val="28"/>
                <w:lang w:val="en-GB"/>
              </w:rPr>
              <w:sym w:font="Symbol" w:char="F0B0"/>
            </w:r>
            <w:r w:rsidRPr="0031055B">
              <w:rPr>
                <w:rFonts w:ascii="Times New Roman" w:hAnsi="Times New Roman"/>
                <w:sz w:val="28"/>
                <w:szCs w:val="28"/>
                <w:lang w:val="en-GB"/>
              </w:rPr>
              <w:t>C</w:t>
            </w:r>
          </w:p>
        </w:tc>
        <w:tc>
          <w:tcPr>
            <w:tcW w:w="714" w:type="dxa"/>
            <w:vMerge w:val="restart"/>
          </w:tcPr>
          <w:p w14:paraId="4A4A24F6" w14:textId="696CD7ED" w:rsidR="0031055B" w:rsidRPr="00760A3D" w:rsidRDefault="00760A3D" w:rsidP="00B3498D">
            <w:pPr>
              <w:pStyle w:val="TCTableBody"/>
              <w:rPr>
                <w:rFonts w:ascii="Times New Roman" w:hAnsi="Times New Roman"/>
                <w:sz w:val="28"/>
                <w:szCs w:val="28"/>
                <w:lang w:val="ru-RU"/>
              </w:rPr>
            </w:pPr>
            <w:r>
              <w:rPr>
                <w:rFonts w:ascii="Times New Roman" w:hAnsi="Times New Roman"/>
                <w:sz w:val="28"/>
                <w:szCs w:val="28"/>
                <w:lang w:val="ru-RU"/>
              </w:rPr>
              <w:t>Время, ч</w:t>
            </w:r>
          </w:p>
        </w:tc>
        <w:tc>
          <w:tcPr>
            <w:tcW w:w="1663" w:type="dxa"/>
            <w:gridSpan w:val="3"/>
          </w:tcPr>
          <w:p w14:paraId="1978D0C1" w14:textId="4F11CB5E" w:rsidR="0031055B" w:rsidRPr="00760A3D" w:rsidRDefault="00760A3D" w:rsidP="00B3498D">
            <w:pPr>
              <w:pStyle w:val="TCTableBody"/>
              <w:rPr>
                <w:rFonts w:ascii="Times New Roman" w:hAnsi="Times New Roman"/>
                <w:b/>
                <w:bCs/>
                <w:sz w:val="28"/>
                <w:szCs w:val="28"/>
                <w:lang w:val="ru-RU"/>
              </w:rPr>
            </w:pPr>
            <w:r>
              <w:rPr>
                <w:rFonts w:ascii="Times New Roman" w:hAnsi="Times New Roman"/>
                <w:sz w:val="28"/>
                <w:szCs w:val="28"/>
                <w:lang w:val="ru-RU"/>
              </w:rPr>
              <w:t>Соотношение продуктов</w:t>
            </w:r>
          </w:p>
        </w:tc>
      </w:tr>
      <w:tr w:rsidR="0031055B" w:rsidRPr="0031055B" w14:paraId="245120BD" w14:textId="77777777" w:rsidTr="0031055B">
        <w:tc>
          <w:tcPr>
            <w:tcW w:w="799" w:type="dxa"/>
            <w:vMerge/>
          </w:tcPr>
          <w:p w14:paraId="0997D666" w14:textId="77777777" w:rsidR="0031055B" w:rsidRPr="0031055B" w:rsidRDefault="0031055B" w:rsidP="00B3498D">
            <w:pPr>
              <w:pStyle w:val="TCTableBody"/>
              <w:rPr>
                <w:rFonts w:ascii="Times New Roman" w:hAnsi="Times New Roman"/>
                <w:b/>
                <w:bCs/>
                <w:sz w:val="28"/>
                <w:szCs w:val="28"/>
              </w:rPr>
            </w:pPr>
          </w:p>
        </w:tc>
        <w:tc>
          <w:tcPr>
            <w:tcW w:w="896" w:type="dxa"/>
            <w:vMerge/>
          </w:tcPr>
          <w:p w14:paraId="2108CAA4" w14:textId="77777777" w:rsidR="0031055B" w:rsidRPr="0031055B" w:rsidRDefault="0031055B" w:rsidP="00B3498D">
            <w:pPr>
              <w:pStyle w:val="TCTableBody"/>
              <w:rPr>
                <w:rFonts w:ascii="Times New Roman" w:hAnsi="Times New Roman"/>
                <w:b/>
                <w:bCs/>
                <w:sz w:val="28"/>
                <w:szCs w:val="28"/>
              </w:rPr>
            </w:pPr>
          </w:p>
        </w:tc>
        <w:tc>
          <w:tcPr>
            <w:tcW w:w="743" w:type="dxa"/>
            <w:vMerge/>
          </w:tcPr>
          <w:p w14:paraId="6952C945" w14:textId="77777777" w:rsidR="0031055B" w:rsidRPr="0031055B" w:rsidRDefault="0031055B" w:rsidP="00B3498D">
            <w:pPr>
              <w:pStyle w:val="TCTableBody"/>
              <w:rPr>
                <w:rFonts w:ascii="Times New Roman" w:hAnsi="Times New Roman"/>
                <w:b/>
                <w:bCs/>
                <w:sz w:val="28"/>
                <w:szCs w:val="28"/>
              </w:rPr>
            </w:pPr>
          </w:p>
        </w:tc>
        <w:tc>
          <w:tcPr>
            <w:tcW w:w="714" w:type="dxa"/>
            <w:vMerge/>
          </w:tcPr>
          <w:p w14:paraId="28005826" w14:textId="77777777" w:rsidR="0031055B" w:rsidRPr="0031055B" w:rsidRDefault="0031055B" w:rsidP="00B3498D">
            <w:pPr>
              <w:pStyle w:val="TCTableBody"/>
              <w:rPr>
                <w:rFonts w:ascii="Times New Roman" w:hAnsi="Times New Roman"/>
                <w:b/>
                <w:bCs/>
                <w:sz w:val="28"/>
                <w:szCs w:val="28"/>
              </w:rPr>
            </w:pPr>
          </w:p>
        </w:tc>
        <w:tc>
          <w:tcPr>
            <w:tcW w:w="605" w:type="dxa"/>
          </w:tcPr>
          <w:p w14:paraId="30427BDA" w14:textId="477521F4" w:rsidR="0031055B" w:rsidRPr="000158A4" w:rsidRDefault="000158A4" w:rsidP="00B3498D">
            <w:pPr>
              <w:pStyle w:val="TCTableBody"/>
              <w:rPr>
                <w:rFonts w:ascii="Times New Roman" w:hAnsi="Times New Roman"/>
                <w:b/>
                <w:bCs/>
                <w:sz w:val="28"/>
                <w:szCs w:val="28"/>
              </w:rPr>
            </w:pPr>
            <w:r>
              <w:rPr>
                <w:rFonts w:ascii="Times New Roman" w:hAnsi="Times New Roman"/>
                <w:b/>
                <w:bCs/>
                <w:sz w:val="28"/>
                <w:szCs w:val="28"/>
              </w:rPr>
              <w:t>34</w:t>
            </w:r>
          </w:p>
        </w:tc>
        <w:tc>
          <w:tcPr>
            <w:tcW w:w="605" w:type="dxa"/>
          </w:tcPr>
          <w:p w14:paraId="01963011" w14:textId="73A46C92" w:rsidR="0031055B" w:rsidRPr="0031055B" w:rsidRDefault="000158A4" w:rsidP="00B3498D">
            <w:pPr>
              <w:pStyle w:val="TCTableBody"/>
              <w:rPr>
                <w:rFonts w:ascii="Times New Roman" w:hAnsi="Times New Roman"/>
                <w:b/>
                <w:bCs/>
                <w:sz w:val="28"/>
                <w:szCs w:val="28"/>
              </w:rPr>
            </w:pPr>
            <w:r>
              <w:rPr>
                <w:rFonts w:ascii="Times New Roman" w:hAnsi="Times New Roman"/>
                <w:b/>
                <w:bCs/>
                <w:sz w:val="28"/>
                <w:szCs w:val="28"/>
              </w:rPr>
              <w:t>9</w:t>
            </w:r>
            <w:r w:rsidR="0031055B" w:rsidRPr="0031055B">
              <w:rPr>
                <w:rFonts w:ascii="Times New Roman" w:hAnsi="Times New Roman"/>
                <w:b/>
                <w:bCs/>
                <w:sz w:val="28"/>
                <w:szCs w:val="28"/>
              </w:rPr>
              <w:t>7a</w:t>
            </w:r>
          </w:p>
        </w:tc>
        <w:tc>
          <w:tcPr>
            <w:tcW w:w="453" w:type="dxa"/>
          </w:tcPr>
          <w:p w14:paraId="79BEB5CB" w14:textId="05E62291" w:rsidR="0031055B" w:rsidRPr="0031055B" w:rsidRDefault="000158A4" w:rsidP="00B3498D">
            <w:pPr>
              <w:pStyle w:val="TCTableBody"/>
              <w:rPr>
                <w:rFonts w:ascii="Times New Roman" w:hAnsi="Times New Roman"/>
                <w:b/>
                <w:bCs/>
                <w:sz w:val="28"/>
                <w:szCs w:val="28"/>
              </w:rPr>
            </w:pPr>
            <w:r>
              <w:rPr>
                <w:rFonts w:ascii="Times New Roman" w:hAnsi="Times New Roman"/>
                <w:b/>
                <w:bCs/>
                <w:sz w:val="28"/>
                <w:szCs w:val="28"/>
              </w:rPr>
              <w:t>9</w:t>
            </w:r>
            <w:r w:rsidR="0031055B" w:rsidRPr="0031055B">
              <w:rPr>
                <w:rFonts w:ascii="Times New Roman" w:hAnsi="Times New Roman"/>
                <w:b/>
                <w:bCs/>
                <w:sz w:val="28"/>
                <w:szCs w:val="28"/>
              </w:rPr>
              <w:t>7b</w:t>
            </w:r>
          </w:p>
        </w:tc>
      </w:tr>
      <w:tr w:rsidR="0031055B" w:rsidRPr="0031055B" w14:paraId="74C7C65C" w14:textId="77777777" w:rsidTr="0031055B">
        <w:tc>
          <w:tcPr>
            <w:tcW w:w="799" w:type="dxa"/>
          </w:tcPr>
          <w:p w14:paraId="5761B891"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896" w:type="dxa"/>
          </w:tcPr>
          <w:p w14:paraId="5AF27E92"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23EE9676"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25</w:t>
            </w:r>
          </w:p>
        </w:tc>
        <w:tc>
          <w:tcPr>
            <w:tcW w:w="714" w:type="dxa"/>
          </w:tcPr>
          <w:p w14:paraId="130EE42B"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12</w:t>
            </w:r>
          </w:p>
        </w:tc>
        <w:tc>
          <w:tcPr>
            <w:tcW w:w="605" w:type="dxa"/>
          </w:tcPr>
          <w:p w14:paraId="3D53FB0C"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3</w:t>
            </w:r>
          </w:p>
        </w:tc>
        <w:tc>
          <w:tcPr>
            <w:tcW w:w="605" w:type="dxa"/>
          </w:tcPr>
          <w:p w14:paraId="59D2C264"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057857A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0.1</w:t>
            </w:r>
          </w:p>
        </w:tc>
      </w:tr>
      <w:tr w:rsidR="0031055B" w:rsidRPr="0031055B" w14:paraId="6B83813C" w14:textId="77777777" w:rsidTr="0031055B">
        <w:tc>
          <w:tcPr>
            <w:tcW w:w="799" w:type="dxa"/>
          </w:tcPr>
          <w:p w14:paraId="2F119AB4"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w:t>
            </w:r>
          </w:p>
        </w:tc>
        <w:tc>
          <w:tcPr>
            <w:tcW w:w="896" w:type="dxa"/>
          </w:tcPr>
          <w:p w14:paraId="5168B8C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39860F93"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25</w:t>
            </w:r>
          </w:p>
        </w:tc>
        <w:tc>
          <w:tcPr>
            <w:tcW w:w="714" w:type="dxa"/>
          </w:tcPr>
          <w:p w14:paraId="67104D5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48</w:t>
            </w:r>
          </w:p>
        </w:tc>
        <w:tc>
          <w:tcPr>
            <w:tcW w:w="605" w:type="dxa"/>
          </w:tcPr>
          <w:p w14:paraId="77742C17"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1.5</w:t>
            </w:r>
          </w:p>
        </w:tc>
        <w:tc>
          <w:tcPr>
            <w:tcW w:w="605" w:type="dxa"/>
          </w:tcPr>
          <w:p w14:paraId="3ECC699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42FC7E3B"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0.2</w:t>
            </w:r>
          </w:p>
        </w:tc>
      </w:tr>
      <w:tr w:rsidR="0031055B" w:rsidRPr="0031055B" w14:paraId="1D97F9A8" w14:textId="77777777" w:rsidTr="0031055B">
        <w:tc>
          <w:tcPr>
            <w:tcW w:w="799" w:type="dxa"/>
          </w:tcPr>
          <w:p w14:paraId="2F01D8E7"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3</w:t>
            </w:r>
          </w:p>
        </w:tc>
        <w:tc>
          <w:tcPr>
            <w:tcW w:w="896" w:type="dxa"/>
          </w:tcPr>
          <w:p w14:paraId="74EAE45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7247CACE"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473C26F7"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w:t>
            </w:r>
          </w:p>
        </w:tc>
        <w:tc>
          <w:tcPr>
            <w:tcW w:w="605" w:type="dxa"/>
          </w:tcPr>
          <w:p w14:paraId="69AF9B62"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3</w:t>
            </w:r>
          </w:p>
        </w:tc>
        <w:tc>
          <w:tcPr>
            <w:tcW w:w="605" w:type="dxa"/>
          </w:tcPr>
          <w:p w14:paraId="10E8EDA6"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52F1B41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0.1</w:t>
            </w:r>
          </w:p>
        </w:tc>
      </w:tr>
      <w:tr w:rsidR="0031055B" w:rsidRPr="0031055B" w14:paraId="7172B8EB" w14:textId="77777777" w:rsidTr="0031055B">
        <w:tc>
          <w:tcPr>
            <w:tcW w:w="799" w:type="dxa"/>
          </w:tcPr>
          <w:p w14:paraId="6A51673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4</w:t>
            </w:r>
          </w:p>
        </w:tc>
        <w:tc>
          <w:tcPr>
            <w:tcW w:w="896" w:type="dxa"/>
          </w:tcPr>
          <w:p w14:paraId="4FF08F6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5AB94824"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111166F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24</w:t>
            </w:r>
          </w:p>
        </w:tc>
        <w:tc>
          <w:tcPr>
            <w:tcW w:w="605" w:type="dxa"/>
          </w:tcPr>
          <w:p w14:paraId="63A8F6E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605" w:type="dxa"/>
          </w:tcPr>
          <w:p w14:paraId="64154446"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1EE92665"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0.2</w:t>
            </w:r>
          </w:p>
        </w:tc>
      </w:tr>
      <w:tr w:rsidR="0031055B" w:rsidRPr="0031055B" w14:paraId="5FAB6DCB" w14:textId="77777777" w:rsidTr="0031055B">
        <w:tc>
          <w:tcPr>
            <w:tcW w:w="799" w:type="dxa"/>
          </w:tcPr>
          <w:p w14:paraId="592D137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w:t>
            </w:r>
          </w:p>
        </w:tc>
        <w:tc>
          <w:tcPr>
            <w:tcW w:w="896" w:type="dxa"/>
          </w:tcPr>
          <w:p w14:paraId="3150C56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02B2B07B"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1C2915E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48</w:t>
            </w:r>
          </w:p>
        </w:tc>
        <w:tc>
          <w:tcPr>
            <w:tcW w:w="605" w:type="dxa"/>
          </w:tcPr>
          <w:p w14:paraId="6F3A3A1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605" w:type="dxa"/>
          </w:tcPr>
          <w:p w14:paraId="27D3D99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054FC0F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0.3</w:t>
            </w:r>
          </w:p>
        </w:tc>
      </w:tr>
      <w:tr w:rsidR="0031055B" w:rsidRPr="0031055B" w14:paraId="69C6074D" w14:textId="77777777" w:rsidTr="0031055B">
        <w:tc>
          <w:tcPr>
            <w:tcW w:w="799" w:type="dxa"/>
          </w:tcPr>
          <w:p w14:paraId="4E9FF45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6</w:t>
            </w:r>
          </w:p>
        </w:tc>
        <w:tc>
          <w:tcPr>
            <w:tcW w:w="896" w:type="dxa"/>
          </w:tcPr>
          <w:p w14:paraId="696C8CA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c>
          <w:tcPr>
            <w:tcW w:w="743" w:type="dxa"/>
          </w:tcPr>
          <w:p w14:paraId="045D02F2"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7F469F54"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72</w:t>
            </w:r>
          </w:p>
        </w:tc>
        <w:tc>
          <w:tcPr>
            <w:tcW w:w="605" w:type="dxa"/>
          </w:tcPr>
          <w:p w14:paraId="535B5A2B"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605" w:type="dxa"/>
          </w:tcPr>
          <w:p w14:paraId="729EF8D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57BC318E"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0.3</w:t>
            </w:r>
          </w:p>
        </w:tc>
      </w:tr>
      <w:tr w:rsidR="0031055B" w:rsidRPr="0031055B" w14:paraId="5ABD60A6" w14:textId="77777777" w:rsidTr="0031055B">
        <w:tc>
          <w:tcPr>
            <w:tcW w:w="799" w:type="dxa"/>
          </w:tcPr>
          <w:p w14:paraId="6D12F255"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7</w:t>
            </w:r>
          </w:p>
        </w:tc>
        <w:tc>
          <w:tcPr>
            <w:tcW w:w="896" w:type="dxa"/>
          </w:tcPr>
          <w:p w14:paraId="0AE78D2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743" w:type="dxa"/>
          </w:tcPr>
          <w:p w14:paraId="701F0F1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7293FF1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24</w:t>
            </w:r>
          </w:p>
        </w:tc>
        <w:tc>
          <w:tcPr>
            <w:tcW w:w="605" w:type="dxa"/>
          </w:tcPr>
          <w:p w14:paraId="32ACEAB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605" w:type="dxa"/>
          </w:tcPr>
          <w:p w14:paraId="2EB66473"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1.3</w:t>
            </w:r>
          </w:p>
        </w:tc>
        <w:tc>
          <w:tcPr>
            <w:tcW w:w="453" w:type="dxa"/>
          </w:tcPr>
          <w:p w14:paraId="2638590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0.4</w:t>
            </w:r>
          </w:p>
        </w:tc>
      </w:tr>
      <w:tr w:rsidR="0031055B" w:rsidRPr="0031055B" w14:paraId="4FEA31C2" w14:textId="77777777" w:rsidTr="0031055B">
        <w:tc>
          <w:tcPr>
            <w:tcW w:w="799" w:type="dxa"/>
          </w:tcPr>
          <w:p w14:paraId="2E31B61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8</w:t>
            </w:r>
          </w:p>
        </w:tc>
        <w:tc>
          <w:tcPr>
            <w:tcW w:w="896" w:type="dxa"/>
          </w:tcPr>
          <w:p w14:paraId="44237EE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743" w:type="dxa"/>
          </w:tcPr>
          <w:p w14:paraId="20C72E25"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144201F5"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72</w:t>
            </w:r>
          </w:p>
        </w:tc>
        <w:tc>
          <w:tcPr>
            <w:tcW w:w="605" w:type="dxa"/>
          </w:tcPr>
          <w:p w14:paraId="4351D68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0.6</w:t>
            </w:r>
          </w:p>
        </w:tc>
        <w:tc>
          <w:tcPr>
            <w:tcW w:w="605" w:type="dxa"/>
          </w:tcPr>
          <w:p w14:paraId="35A0515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453" w:type="dxa"/>
          </w:tcPr>
          <w:p w14:paraId="625E1F7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0.5</w:t>
            </w:r>
          </w:p>
        </w:tc>
      </w:tr>
      <w:tr w:rsidR="0031055B" w:rsidRPr="0031055B" w14:paraId="40B2EBFE" w14:textId="77777777" w:rsidTr="0031055B">
        <w:tc>
          <w:tcPr>
            <w:tcW w:w="799" w:type="dxa"/>
          </w:tcPr>
          <w:p w14:paraId="6683C04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9</w:t>
            </w:r>
          </w:p>
        </w:tc>
        <w:tc>
          <w:tcPr>
            <w:tcW w:w="896" w:type="dxa"/>
          </w:tcPr>
          <w:p w14:paraId="67747E11"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1.5</w:t>
            </w:r>
          </w:p>
        </w:tc>
        <w:tc>
          <w:tcPr>
            <w:tcW w:w="743" w:type="dxa"/>
          </w:tcPr>
          <w:p w14:paraId="7B15524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7C03450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48</w:t>
            </w:r>
          </w:p>
        </w:tc>
        <w:tc>
          <w:tcPr>
            <w:tcW w:w="605" w:type="dxa"/>
          </w:tcPr>
          <w:p w14:paraId="247C6E3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0.3</w:t>
            </w:r>
          </w:p>
        </w:tc>
        <w:tc>
          <w:tcPr>
            <w:tcW w:w="605" w:type="dxa"/>
          </w:tcPr>
          <w:p w14:paraId="549D2F3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0.7</w:t>
            </w:r>
          </w:p>
        </w:tc>
        <w:tc>
          <w:tcPr>
            <w:tcW w:w="453" w:type="dxa"/>
          </w:tcPr>
          <w:p w14:paraId="2D2A0948"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r>
      <w:tr w:rsidR="0031055B" w:rsidRPr="0031055B" w14:paraId="1FDE307E" w14:textId="77777777" w:rsidTr="0031055B">
        <w:tc>
          <w:tcPr>
            <w:tcW w:w="799" w:type="dxa"/>
          </w:tcPr>
          <w:p w14:paraId="2B144B23"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10</w:t>
            </w:r>
          </w:p>
        </w:tc>
        <w:tc>
          <w:tcPr>
            <w:tcW w:w="896" w:type="dxa"/>
          </w:tcPr>
          <w:p w14:paraId="44934BB7"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w:t>
            </w:r>
          </w:p>
        </w:tc>
        <w:tc>
          <w:tcPr>
            <w:tcW w:w="743" w:type="dxa"/>
          </w:tcPr>
          <w:p w14:paraId="61CC88B1"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50</w:t>
            </w:r>
          </w:p>
        </w:tc>
        <w:tc>
          <w:tcPr>
            <w:tcW w:w="714" w:type="dxa"/>
          </w:tcPr>
          <w:p w14:paraId="7EA4C6A3"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72</w:t>
            </w:r>
          </w:p>
        </w:tc>
        <w:tc>
          <w:tcPr>
            <w:tcW w:w="605" w:type="dxa"/>
          </w:tcPr>
          <w:p w14:paraId="12656157"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w:t>
            </w:r>
          </w:p>
        </w:tc>
        <w:tc>
          <w:tcPr>
            <w:tcW w:w="605" w:type="dxa"/>
          </w:tcPr>
          <w:p w14:paraId="5653FF7A"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w:t>
            </w:r>
          </w:p>
        </w:tc>
        <w:tc>
          <w:tcPr>
            <w:tcW w:w="453" w:type="dxa"/>
          </w:tcPr>
          <w:p w14:paraId="6F7CBFFD"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r>
      <w:tr w:rsidR="0031055B" w:rsidRPr="0031055B" w14:paraId="4C6F81D1" w14:textId="77777777" w:rsidTr="0031055B">
        <w:tc>
          <w:tcPr>
            <w:tcW w:w="799" w:type="dxa"/>
          </w:tcPr>
          <w:p w14:paraId="29F714B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11</w:t>
            </w:r>
          </w:p>
        </w:tc>
        <w:tc>
          <w:tcPr>
            <w:tcW w:w="896" w:type="dxa"/>
          </w:tcPr>
          <w:p w14:paraId="06E15F49"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w:t>
            </w:r>
          </w:p>
        </w:tc>
        <w:tc>
          <w:tcPr>
            <w:tcW w:w="743" w:type="dxa"/>
          </w:tcPr>
          <w:p w14:paraId="0F11219B"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25</w:t>
            </w:r>
          </w:p>
        </w:tc>
        <w:tc>
          <w:tcPr>
            <w:tcW w:w="714" w:type="dxa"/>
          </w:tcPr>
          <w:p w14:paraId="1F42DF9F"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72</w:t>
            </w:r>
          </w:p>
        </w:tc>
        <w:tc>
          <w:tcPr>
            <w:tcW w:w="605" w:type="dxa"/>
          </w:tcPr>
          <w:p w14:paraId="6389A5F6"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1</w:t>
            </w:r>
          </w:p>
        </w:tc>
        <w:tc>
          <w:tcPr>
            <w:tcW w:w="605" w:type="dxa"/>
          </w:tcPr>
          <w:p w14:paraId="32B0A7FC"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0.8</w:t>
            </w:r>
          </w:p>
        </w:tc>
        <w:tc>
          <w:tcPr>
            <w:tcW w:w="453" w:type="dxa"/>
          </w:tcPr>
          <w:p w14:paraId="3E292B50" w14:textId="77777777" w:rsidR="0031055B" w:rsidRPr="0031055B" w:rsidRDefault="0031055B" w:rsidP="00B3498D">
            <w:pPr>
              <w:pStyle w:val="TCTableBody"/>
              <w:rPr>
                <w:rFonts w:ascii="Times New Roman" w:hAnsi="Times New Roman"/>
                <w:sz w:val="28"/>
                <w:szCs w:val="28"/>
              </w:rPr>
            </w:pPr>
            <w:r w:rsidRPr="0031055B">
              <w:rPr>
                <w:rFonts w:ascii="Times New Roman" w:hAnsi="Times New Roman"/>
                <w:sz w:val="28"/>
                <w:szCs w:val="28"/>
              </w:rPr>
              <w:t>0.2</w:t>
            </w:r>
          </w:p>
        </w:tc>
      </w:tr>
    </w:tbl>
    <w:p w14:paraId="51124122" w14:textId="77777777" w:rsidR="00B7464F" w:rsidRDefault="00B7464F" w:rsidP="008A51B8">
      <w:pPr>
        <w:rPr>
          <w:rFonts w:ascii="Times New Roman" w:hAnsi="Times New Roman" w:cs="Times New Roman"/>
          <w:sz w:val="28"/>
          <w:szCs w:val="28"/>
        </w:rPr>
      </w:pPr>
    </w:p>
    <w:p w14:paraId="7A169E2F" w14:textId="7B824EB4" w:rsidR="007E3D69" w:rsidRDefault="008A51B8" w:rsidP="00B7464F">
      <w:pPr>
        <w:jc w:val="both"/>
        <w:rPr>
          <w:rFonts w:ascii="Times New Roman" w:hAnsi="Times New Roman" w:cs="Times New Roman"/>
          <w:sz w:val="28"/>
          <w:szCs w:val="28"/>
        </w:rPr>
      </w:pPr>
      <w:r w:rsidRPr="00C73D34">
        <w:rPr>
          <w:rFonts w:ascii="Times New Roman" w:hAnsi="Times New Roman" w:cs="Times New Roman"/>
          <w:sz w:val="28"/>
          <w:szCs w:val="28"/>
        </w:rPr>
        <w:t xml:space="preserve">Так же, вне зависимости от времени реакции, использование 0.5 или 1 эквивалента </w:t>
      </w:r>
      <w:r w:rsidRPr="00C73D34">
        <w:rPr>
          <w:rFonts w:ascii="Times New Roman" w:hAnsi="Times New Roman" w:cs="Times New Roman"/>
          <w:sz w:val="28"/>
          <w:szCs w:val="28"/>
          <w:lang w:val="en-US"/>
        </w:rPr>
        <w:t>B</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Pin</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приводит к конверсии субстрата не более </w:t>
      </w:r>
      <w:r w:rsidR="007E3D69" w:rsidRPr="00C73D34">
        <w:rPr>
          <w:rFonts w:ascii="Times New Roman" w:hAnsi="Times New Roman" w:cs="Times New Roman"/>
          <w:sz w:val="28"/>
          <w:szCs w:val="28"/>
        </w:rPr>
        <w:t>50% несмотря на то, что</w:t>
      </w:r>
      <w:r w:rsidRPr="00C73D34">
        <w:rPr>
          <w:rFonts w:ascii="Times New Roman" w:hAnsi="Times New Roman" w:cs="Times New Roman"/>
          <w:sz w:val="28"/>
          <w:szCs w:val="28"/>
        </w:rPr>
        <w:t xml:space="preserve"> одна молекула </w:t>
      </w:r>
      <w:r w:rsidRPr="00C73D34">
        <w:rPr>
          <w:rFonts w:ascii="Times New Roman" w:hAnsi="Times New Roman" w:cs="Times New Roman"/>
          <w:sz w:val="28"/>
          <w:szCs w:val="28"/>
          <w:lang w:val="en-US"/>
        </w:rPr>
        <w:t>B</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Pin</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способна быть источником двух </w:t>
      </w:r>
      <w:r w:rsidRPr="00C73D34">
        <w:rPr>
          <w:rFonts w:ascii="Times New Roman" w:hAnsi="Times New Roman" w:cs="Times New Roman"/>
          <w:sz w:val="28"/>
          <w:szCs w:val="28"/>
          <w:lang w:val="en-US"/>
        </w:rPr>
        <w:t>BPin</w:t>
      </w:r>
      <w:r w:rsidR="007E3D69">
        <w:rPr>
          <w:rFonts w:ascii="Times New Roman" w:hAnsi="Times New Roman" w:cs="Times New Roman"/>
          <w:sz w:val="28"/>
          <w:szCs w:val="28"/>
        </w:rPr>
        <w:t xml:space="preserve"> </w:t>
      </w:r>
      <w:r w:rsidRPr="00C73D34">
        <w:rPr>
          <w:rFonts w:ascii="Times New Roman" w:hAnsi="Times New Roman" w:cs="Times New Roman"/>
          <w:sz w:val="28"/>
          <w:szCs w:val="28"/>
        </w:rPr>
        <w:t xml:space="preserve">групп. Это можно объяснить тем фактом, что молекула </w:t>
      </w:r>
      <w:r w:rsidR="007E3D69" w:rsidRPr="00C73D34">
        <w:rPr>
          <w:rFonts w:ascii="Times New Roman" w:hAnsi="Times New Roman" w:cs="Times New Roman"/>
          <w:sz w:val="28"/>
          <w:szCs w:val="28"/>
        </w:rPr>
        <w:t>1,8-бис</w:t>
      </w:r>
      <w:r w:rsidR="007E3D69">
        <w:rPr>
          <w:rFonts w:ascii="Times New Roman" w:hAnsi="Times New Roman" w:cs="Times New Roman"/>
          <w:sz w:val="28"/>
          <w:szCs w:val="28"/>
        </w:rPr>
        <w:t>(</w:t>
      </w:r>
      <w:r w:rsidR="007E3D69" w:rsidRPr="00C73D34">
        <w:rPr>
          <w:rFonts w:ascii="Times New Roman" w:hAnsi="Times New Roman" w:cs="Times New Roman"/>
          <w:sz w:val="28"/>
          <w:szCs w:val="28"/>
        </w:rPr>
        <w:t>диметиламино</w:t>
      </w:r>
      <w:r w:rsidR="007E3D69">
        <w:rPr>
          <w:rFonts w:ascii="Times New Roman" w:hAnsi="Times New Roman" w:cs="Times New Roman"/>
          <w:sz w:val="28"/>
          <w:szCs w:val="28"/>
        </w:rPr>
        <w:t>)</w:t>
      </w:r>
      <w:r w:rsidR="007E3D69" w:rsidRPr="00C73D34">
        <w:rPr>
          <w:rFonts w:ascii="Times New Roman" w:hAnsi="Times New Roman" w:cs="Times New Roman"/>
          <w:sz w:val="28"/>
          <w:szCs w:val="28"/>
        </w:rPr>
        <w:t>нафталина</w:t>
      </w:r>
      <w:r w:rsidRPr="00C73D34">
        <w:rPr>
          <w:rFonts w:ascii="Times New Roman" w:hAnsi="Times New Roman" w:cs="Times New Roman"/>
          <w:sz w:val="28"/>
          <w:szCs w:val="28"/>
        </w:rPr>
        <w:t xml:space="preserve"> способна удерживать малые бораны в своем межазотном пространстве, и образующийся в ходе первого каталитического цикла </w:t>
      </w:r>
      <w:r w:rsidRPr="00C73D34">
        <w:rPr>
          <w:rFonts w:ascii="Times New Roman" w:hAnsi="Times New Roman" w:cs="Times New Roman"/>
          <w:sz w:val="28"/>
          <w:szCs w:val="28"/>
          <w:lang w:val="en-US"/>
        </w:rPr>
        <w:t>HBPin</w:t>
      </w:r>
      <w:r w:rsidRPr="00C73D34">
        <w:rPr>
          <w:rFonts w:ascii="Times New Roman" w:hAnsi="Times New Roman" w:cs="Times New Roman"/>
          <w:sz w:val="28"/>
          <w:szCs w:val="28"/>
        </w:rPr>
        <w:t xml:space="preserve"> может быть деактивир</w:t>
      </w:r>
      <w:r w:rsidR="00310B4B" w:rsidRPr="00C73D34">
        <w:rPr>
          <w:rFonts w:ascii="Times New Roman" w:hAnsi="Times New Roman" w:cs="Times New Roman"/>
          <w:sz w:val="28"/>
          <w:szCs w:val="28"/>
        </w:rPr>
        <w:t>о</w:t>
      </w:r>
      <w:r w:rsidRPr="00C73D34">
        <w:rPr>
          <w:rFonts w:ascii="Times New Roman" w:hAnsi="Times New Roman" w:cs="Times New Roman"/>
          <w:sz w:val="28"/>
          <w:szCs w:val="28"/>
        </w:rPr>
        <w:t xml:space="preserve">ван подобным образом и не вступать в дальнейшую реакцию. </w:t>
      </w:r>
    </w:p>
    <w:p w14:paraId="52EEC10D" w14:textId="55F65E65" w:rsidR="008A51B8" w:rsidRPr="00C73D34" w:rsidRDefault="008A51B8" w:rsidP="00B7464F">
      <w:pPr>
        <w:jc w:val="both"/>
        <w:rPr>
          <w:rFonts w:ascii="Times New Roman" w:hAnsi="Times New Roman" w:cs="Times New Roman"/>
          <w:sz w:val="28"/>
          <w:szCs w:val="28"/>
        </w:rPr>
      </w:pPr>
      <w:r w:rsidRPr="00C73D34">
        <w:rPr>
          <w:rFonts w:ascii="Times New Roman" w:hAnsi="Times New Roman" w:cs="Times New Roman"/>
          <w:sz w:val="28"/>
          <w:szCs w:val="28"/>
        </w:rPr>
        <w:t xml:space="preserve">Стоит отметить, что второе </w:t>
      </w:r>
      <w:r w:rsidRPr="007E3D69">
        <w:rPr>
          <w:rFonts w:ascii="Times New Roman" w:hAnsi="Times New Roman" w:cs="Times New Roman"/>
          <w:i/>
          <w:iCs/>
          <w:sz w:val="28"/>
          <w:szCs w:val="28"/>
        </w:rPr>
        <w:t>мета</w:t>
      </w:r>
      <w:r w:rsidRPr="00C73D34">
        <w:rPr>
          <w:rFonts w:ascii="Times New Roman" w:hAnsi="Times New Roman" w:cs="Times New Roman"/>
          <w:sz w:val="28"/>
          <w:szCs w:val="28"/>
        </w:rPr>
        <w:t xml:space="preserve">-борилирование протекает гораздо быстрее, чем первое. Так, даже при использовании 0.5 эквивалента </w:t>
      </w:r>
      <w:r w:rsidRPr="00C73D34">
        <w:rPr>
          <w:rFonts w:ascii="Times New Roman" w:hAnsi="Times New Roman" w:cs="Times New Roman"/>
          <w:sz w:val="28"/>
          <w:szCs w:val="28"/>
          <w:lang w:val="en-US"/>
        </w:rPr>
        <w:t>B</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Pin</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образуется заметное количество дибо</w:t>
      </w:r>
      <w:r w:rsidR="00FE3E64">
        <w:rPr>
          <w:rFonts w:ascii="Times New Roman" w:hAnsi="Times New Roman" w:cs="Times New Roman"/>
          <w:sz w:val="28"/>
          <w:szCs w:val="28"/>
        </w:rPr>
        <w:t>р</w:t>
      </w:r>
      <w:r w:rsidRPr="00C73D34">
        <w:rPr>
          <w:rFonts w:ascii="Times New Roman" w:hAnsi="Times New Roman" w:cs="Times New Roman"/>
          <w:sz w:val="28"/>
          <w:szCs w:val="28"/>
        </w:rPr>
        <w:t xml:space="preserve">производного. К сожалению, препаративное разделение производных </w:t>
      </w:r>
      <w:r w:rsidR="00FE3E64">
        <w:rPr>
          <w:rFonts w:ascii="Times New Roman" w:hAnsi="Times New Roman" w:cs="Times New Roman"/>
          <w:b/>
          <w:bCs/>
          <w:sz w:val="28"/>
          <w:szCs w:val="28"/>
        </w:rPr>
        <w:t>97</w:t>
      </w:r>
      <w:r w:rsidR="00FE3E64">
        <w:rPr>
          <w:rFonts w:ascii="Times New Roman" w:hAnsi="Times New Roman" w:cs="Times New Roman"/>
          <w:b/>
          <w:bCs/>
          <w:sz w:val="28"/>
          <w:szCs w:val="28"/>
          <w:lang w:val="en-US"/>
        </w:rPr>
        <w:t>a</w:t>
      </w:r>
      <w:r w:rsidRPr="00C73D34">
        <w:rPr>
          <w:rFonts w:ascii="Times New Roman" w:hAnsi="Times New Roman" w:cs="Times New Roman"/>
          <w:sz w:val="28"/>
          <w:szCs w:val="28"/>
        </w:rPr>
        <w:t xml:space="preserve"> и </w:t>
      </w:r>
      <w:r w:rsidR="00FE3E64" w:rsidRPr="00FE3E64">
        <w:rPr>
          <w:rFonts w:ascii="Times New Roman" w:hAnsi="Times New Roman" w:cs="Times New Roman"/>
          <w:b/>
          <w:bCs/>
          <w:sz w:val="28"/>
          <w:szCs w:val="28"/>
        </w:rPr>
        <w:t>97</w:t>
      </w:r>
      <w:r w:rsidR="00FE3E64">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оказалось невозможным, но использование двух молярных эквивалентов </w:t>
      </w:r>
      <w:r w:rsidRPr="00C73D34">
        <w:rPr>
          <w:rFonts w:ascii="Times New Roman" w:hAnsi="Times New Roman" w:cs="Times New Roman"/>
          <w:sz w:val="28"/>
          <w:szCs w:val="28"/>
          <w:lang w:val="en-US"/>
        </w:rPr>
        <w:t>B</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Pin</w:t>
      </w:r>
      <w:r w:rsidRPr="007E3D69">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позволяет получить 3,6-производное с выходом 88%, а его основный гидролиз и последующая обработка </w:t>
      </w:r>
      <w:r w:rsidRPr="00C73D34">
        <w:rPr>
          <w:rFonts w:ascii="Times New Roman" w:hAnsi="Times New Roman" w:cs="Times New Roman"/>
          <w:sz w:val="28"/>
          <w:szCs w:val="28"/>
          <w:lang w:val="en-US"/>
        </w:rPr>
        <w:t>HClO</w:t>
      </w:r>
      <w:r w:rsidRPr="007E3D69">
        <w:rPr>
          <w:rFonts w:ascii="Times New Roman" w:hAnsi="Times New Roman" w:cs="Times New Roman"/>
          <w:sz w:val="28"/>
          <w:szCs w:val="28"/>
          <w:vertAlign w:val="subscript"/>
        </w:rPr>
        <w:t>4</w:t>
      </w:r>
      <w:r w:rsidRPr="00C73D34">
        <w:rPr>
          <w:rFonts w:ascii="Times New Roman" w:hAnsi="Times New Roman" w:cs="Times New Roman"/>
          <w:sz w:val="28"/>
          <w:szCs w:val="28"/>
        </w:rPr>
        <w:t xml:space="preserve"> </w:t>
      </w:r>
      <w:r w:rsidRPr="00C73D34">
        <w:rPr>
          <w:rFonts w:ascii="Times New Roman" w:hAnsi="Times New Roman" w:cs="Times New Roman"/>
          <w:sz w:val="28"/>
          <w:szCs w:val="28"/>
        </w:rPr>
        <w:lastRenderedPageBreak/>
        <w:t xml:space="preserve">приводят к образованию перхлората соответствующей кислоты с хорошим выходом (схема </w:t>
      </w:r>
      <w:r w:rsidR="007E3D69">
        <w:rPr>
          <w:rFonts w:ascii="Times New Roman" w:hAnsi="Times New Roman" w:cs="Times New Roman"/>
          <w:sz w:val="28"/>
          <w:szCs w:val="28"/>
        </w:rPr>
        <w:t>43</w:t>
      </w:r>
      <w:r w:rsidRPr="00C73D34">
        <w:rPr>
          <w:rFonts w:ascii="Times New Roman" w:hAnsi="Times New Roman" w:cs="Times New Roman"/>
          <w:sz w:val="28"/>
          <w:szCs w:val="28"/>
        </w:rPr>
        <w:t xml:space="preserve">). </w:t>
      </w:r>
    </w:p>
    <w:p w14:paraId="5189A0BE" w14:textId="3FF7951B" w:rsidR="00792C32" w:rsidRDefault="00C16375" w:rsidP="007D0EE1">
      <w:r>
        <w:object w:dxaOrig="7097" w:dyaOrig="1950" w14:anchorId="39769EF7">
          <v:shape id="_x0000_i4062" type="#_x0000_t75" style="width:444pt;height:125.4pt" o:ole="">
            <v:imagedata r:id="rId130" o:title=""/>
          </v:shape>
          <o:OLEObject Type="Embed" ProgID="ChemDraw.Document.6.0" ShapeID="_x0000_i4062" DrawAspect="Content" ObjectID="_1779641994" r:id="rId131"/>
        </w:object>
      </w:r>
    </w:p>
    <w:p w14:paraId="07306E4B" w14:textId="421B8183" w:rsidR="007E3D69" w:rsidRDefault="007E3D69" w:rsidP="007D0EE1">
      <w:pPr>
        <w:rPr>
          <w:rFonts w:ascii="Times New Roman" w:hAnsi="Times New Roman" w:cs="Times New Roman"/>
          <w:sz w:val="28"/>
          <w:szCs w:val="28"/>
        </w:rPr>
      </w:pPr>
      <w:r>
        <w:t>Схема 43</w:t>
      </w:r>
    </w:p>
    <w:p w14:paraId="360CF875" w14:textId="478E6C75" w:rsidR="007E3D69" w:rsidRPr="00C73D34" w:rsidRDefault="007E3D69" w:rsidP="00B7464F">
      <w:pPr>
        <w:ind w:firstLine="708"/>
        <w:jc w:val="both"/>
        <w:rPr>
          <w:rFonts w:ascii="Times New Roman" w:hAnsi="Times New Roman" w:cs="Times New Roman"/>
          <w:sz w:val="28"/>
          <w:szCs w:val="28"/>
        </w:rPr>
      </w:pPr>
      <w:r>
        <w:rPr>
          <w:rFonts w:ascii="Times New Roman" w:hAnsi="Times New Roman" w:cs="Times New Roman"/>
          <w:sz w:val="28"/>
          <w:szCs w:val="28"/>
        </w:rPr>
        <w:t xml:space="preserve">Наконец, все полученные борпроизводные </w:t>
      </w:r>
      <w:r w:rsidRPr="00C73D34">
        <w:rPr>
          <w:rFonts w:ascii="Times New Roman" w:hAnsi="Times New Roman" w:cs="Times New Roman"/>
          <w:sz w:val="28"/>
          <w:szCs w:val="28"/>
        </w:rPr>
        <w:t>1,8-бис</w:t>
      </w:r>
      <w:r>
        <w:rPr>
          <w:rFonts w:ascii="Times New Roman" w:hAnsi="Times New Roman" w:cs="Times New Roman"/>
          <w:sz w:val="28"/>
          <w:szCs w:val="28"/>
        </w:rPr>
        <w:t>(</w:t>
      </w:r>
      <w:r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Pr="00C73D34">
        <w:rPr>
          <w:rFonts w:ascii="Times New Roman" w:hAnsi="Times New Roman" w:cs="Times New Roman"/>
          <w:sz w:val="28"/>
          <w:szCs w:val="28"/>
        </w:rPr>
        <w:t>нафталина</w:t>
      </w:r>
      <w:r>
        <w:rPr>
          <w:rFonts w:ascii="Times New Roman" w:hAnsi="Times New Roman" w:cs="Times New Roman"/>
          <w:sz w:val="28"/>
          <w:szCs w:val="28"/>
        </w:rPr>
        <w:t xml:space="preserve"> были протестированы на реакционную способность</w:t>
      </w:r>
      <w:r w:rsidR="00AA33FB" w:rsidRPr="00C73D34">
        <w:rPr>
          <w:rFonts w:ascii="Times New Roman" w:hAnsi="Times New Roman" w:cs="Times New Roman"/>
          <w:sz w:val="28"/>
          <w:szCs w:val="28"/>
        </w:rPr>
        <w:t xml:space="preserve"> (схема</w:t>
      </w:r>
      <w:r>
        <w:rPr>
          <w:rFonts w:ascii="Times New Roman" w:hAnsi="Times New Roman" w:cs="Times New Roman"/>
          <w:sz w:val="28"/>
          <w:szCs w:val="28"/>
        </w:rPr>
        <w:t xml:space="preserve"> 44</w:t>
      </w:r>
      <w:r w:rsidR="00AA33FB" w:rsidRPr="00C73D34">
        <w:rPr>
          <w:rFonts w:ascii="Times New Roman" w:hAnsi="Times New Roman" w:cs="Times New Roman"/>
          <w:sz w:val="28"/>
          <w:szCs w:val="28"/>
        </w:rPr>
        <w:t>)</w:t>
      </w:r>
      <w:r w:rsidR="00AD41A4" w:rsidRPr="00C73D34">
        <w:rPr>
          <w:rFonts w:ascii="Times New Roman" w:hAnsi="Times New Roman" w:cs="Times New Roman"/>
          <w:sz w:val="28"/>
          <w:szCs w:val="28"/>
        </w:rPr>
        <w:t xml:space="preserve">. </w:t>
      </w:r>
      <w:r>
        <w:rPr>
          <w:rFonts w:ascii="Times New Roman" w:hAnsi="Times New Roman" w:cs="Times New Roman"/>
          <w:sz w:val="28"/>
          <w:szCs w:val="28"/>
        </w:rPr>
        <w:t>Вначале, были предприняты п</w:t>
      </w:r>
      <w:r w:rsidRPr="00C73D34">
        <w:rPr>
          <w:rFonts w:ascii="Times New Roman" w:hAnsi="Times New Roman" w:cs="Times New Roman"/>
          <w:sz w:val="28"/>
          <w:szCs w:val="28"/>
        </w:rPr>
        <w:t>опыт</w:t>
      </w:r>
      <w:r>
        <w:rPr>
          <w:rFonts w:ascii="Times New Roman" w:hAnsi="Times New Roman" w:cs="Times New Roman"/>
          <w:sz w:val="28"/>
          <w:szCs w:val="28"/>
        </w:rPr>
        <w:t>ки</w:t>
      </w:r>
      <w:r w:rsidRPr="00C73D34">
        <w:rPr>
          <w:rFonts w:ascii="Times New Roman" w:hAnsi="Times New Roman" w:cs="Times New Roman"/>
          <w:sz w:val="28"/>
          <w:szCs w:val="28"/>
        </w:rPr>
        <w:t xml:space="preserve"> провести их кросс-сочетание (реакцию Сузуки-Мияуры) с довольно активным 4-фтор-йодбензолом. В результате </w:t>
      </w:r>
      <w:r w:rsidR="00FE3E64" w:rsidRPr="00FE3E64">
        <w:rPr>
          <w:rFonts w:ascii="Times New Roman" w:hAnsi="Times New Roman" w:cs="Times New Roman"/>
          <w:b/>
          <w:bCs/>
          <w:sz w:val="28"/>
          <w:szCs w:val="28"/>
        </w:rPr>
        <w:t>94</w:t>
      </w:r>
      <w:r w:rsidR="00FE3E64">
        <w:rPr>
          <w:rFonts w:ascii="Times New Roman" w:hAnsi="Times New Roman" w:cs="Times New Roman"/>
          <w:b/>
          <w:bCs/>
          <w:sz w:val="28"/>
          <w:szCs w:val="28"/>
          <w:lang w:val="en-US"/>
        </w:rPr>
        <w:t>a</w:t>
      </w:r>
      <w:r w:rsidR="00FE3E64" w:rsidRPr="00FE3E64">
        <w:rPr>
          <w:rFonts w:ascii="Times New Roman" w:hAnsi="Times New Roman" w:cs="Times New Roman"/>
          <w:b/>
          <w:bCs/>
          <w:sz w:val="28"/>
          <w:szCs w:val="28"/>
        </w:rPr>
        <w:t>,95,96</w:t>
      </w:r>
      <w:r w:rsidR="00FE3E64">
        <w:rPr>
          <w:rFonts w:ascii="Times New Roman" w:hAnsi="Times New Roman" w:cs="Times New Roman"/>
          <w:b/>
          <w:bCs/>
          <w:sz w:val="28"/>
          <w:szCs w:val="28"/>
          <w:lang w:val="en-US"/>
        </w:rPr>
        <w:t>a</w:t>
      </w:r>
      <w:r w:rsidR="00FE3E64" w:rsidRPr="00FE3E64">
        <w:rPr>
          <w:rFonts w:ascii="Times New Roman" w:hAnsi="Times New Roman" w:cs="Times New Roman"/>
          <w:b/>
          <w:bCs/>
          <w:sz w:val="28"/>
          <w:szCs w:val="28"/>
        </w:rPr>
        <w:t>,97</w:t>
      </w:r>
      <w:r w:rsidR="00FE3E64">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не проявили никакой активности в широком диапазоне условий, однако </w:t>
      </w:r>
      <w:r w:rsidR="00FE3E64" w:rsidRPr="00FE3E64">
        <w:rPr>
          <w:rFonts w:ascii="Times New Roman" w:hAnsi="Times New Roman" w:cs="Times New Roman"/>
          <w:b/>
          <w:bCs/>
          <w:sz w:val="28"/>
          <w:szCs w:val="28"/>
        </w:rPr>
        <w:t>94</w:t>
      </w:r>
      <w:r w:rsidR="00FE3E64" w:rsidRPr="00FE3E64">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подверг</w:t>
      </w:r>
      <w:r>
        <w:rPr>
          <w:rFonts w:ascii="Times New Roman" w:hAnsi="Times New Roman" w:cs="Times New Roman"/>
          <w:sz w:val="28"/>
          <w:szCs w:val="28"/>
        </w:rPr>
        <w:t>ался</w:t>
      </w:r>
      <w:r w:rsidRPr="00C73D34">
        <w:rPr>
          <w:rFonts w:ascii="Times New Roman" w:hAnsi="Times New Roman" w:cs="Times New Roman"/>
          <w:sz w:val="28"/>
          <w:szCs w:val="28"/>
        </w:rPr>
        <w:t xml:space="preserve"> полному деборилированию даже в мягких условиях. Так, его нагревание в смеси бензол-вода при 100</w:t>
      </w:r>
      <w:r>
        <w:rPr>
          <w:rFonts w:ascii="Times New Roman" w:hAnsi="Times New Roman" w:cs="Times New Roman"/>
          <w:sz w:val="28"/>
          <w:szCs w:val="28"/>
        </w:rPr>
        <w:t xml:space="preserve"> </w:t>
      </w:r>
      <w:r w:rsidRPr="007E3D69">
        <w:rPr>
          <w:rFonts w:ascii="Times New Roman" w:hAnsi="Times New Roman" w:cs="Times New Roman"/>
          <w:sz w:val="28"/>
          <w:szCs w:val="28"/>
        </w:rPr>
        <w:t>°</w:t>
      </w:r>
      <w:r w:rsidRPr="00C73D34">
        <w:rPr>
          <w:rFonts w:ascii="Times New Roman" w:hAnsi="Times New Roman" w:cs="Times New Roman"/>
          <w:sz w:val="28"/>
          <w:szCs w:val="28"/>
          <w:lang w:val="en-US"/>
        </w:rPr>
        <w:t>C</w:t>
      </w:r>
      <w:r w:rsidRPr="00C73D34">
        <w:rPr>
          <w:rFonts w:ascii="Times New Roman" w:hAnsi="Times New Roman" w:cs="Times New Roman"/>
          <w:sz w:val="28"/>
          <w:szCs w:val="28"/>
        </w:rPr>
        <w:t xml:space="preserve"> с </w:t>
      </w:r>
      <w:r w:rsidRPr="00C73D34">
        <w:rPr>
          <w:rFonts w:ascii="Times New Roman" w:hAnsi="Times New Roman" w:cs="Times New Roman"/>
          <w:sz w:val="28"/>
          <w:szCs w:val="28"/>
          <w:lang w:val="en-US"/>
        </w:rPr>
        <w:t>K</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CO</w:t>
      </w:r>
      <w:r w:rsidRPr="00C73D34">
        <w:rPr>
          <w:rFonts w:ascii="Times New Roman" w:hAnsi="Times New Roman" w:cs="Times New Roman"/>
          <w:sz w:val="28"/>
          <w:szCs w:val="28"/>
          <w:vertAlign w:val="subscript"/>
        </w:rPr>
        <w:t>3</w:t>
      </w:r>
      <w:r w:rsidRPr="00C73D34">
        <w:rPr>
          <w:rFonts w:ascii="Times New Roman" w:hAnsi="Times New Roman" w:cs="Times New Roman"/>
          <w:sz w:val="28"/>
          <w:szCs w:val="28"/>
        </w:rPr>
        <w:t xml:space="preserve"> и </w:t>
      </w:r>
      <w:r w:rsidRPr="00C73D34">
        <w:rPr>
          <w:rFonts w:ascii="Times New Roman" w:hAnsi="Times New Roman" w:cs="Times New Roman"/>
          <w:sz w:val="28"/>
          <w:szCs w:val="28"/>
          <w:lang w:val="en-US"/>
        </w:rPr>
        <w:t>Pd</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PPh</w:t>
      </w:r>
      <w:r w:rsidRPr="00C73D34">
        <w:rPr>
          <w:rFonts w:ascii="Times New Roman" w:hAnsi="Times New Roman" w:cs="Times New Roman"/>
          <w:sz w:val="28"/>
          <w:szCs w:val="28"/>
          <w:vertAlign w:val="subscript"/>
        </w:rPr>
        <w:t>3</w:t>
      </w:r>
      <w:r w:rsidRPr="00C73D34">
        <w:rPr>
          <w:rFonts w:ascii="Times New Roman" w:hAnsi="Times New Roman" w:cs="Times New Roman"/>
          <w:sz w:val="28"/>
          <w:szCs w:val="28"/>
        </w:rPr>
        <w:t>)</w:t>
      </w:r>
      <w:r w:rsidRPr="00C73D34">
        <w:rPr>
          <w:rFonts w:ascii="Times New Roman" w:hAnsi="Times New Roman" w:cs="Times New Roman"/>
          <w:sz w:val="28"/>
          <w:szCs w:val="28"/>
          <w:vertAlign w:val="subscript"/>
        </w:rPr>
        <w:t>4</w:t>
      </w:r>
      <w:r w:rsidRPr="00C73D34">
        <w:rPr>
          <w:rFonts w:ascii="Times New Roman" w:hAnsi="Times New Roman" w:cs="Times New Roman"/>
          <w:sz w:val="28"/>
          <w:szCs w:val="28"/>
        </w:rPr>
        <w:t xml:space="preserve"> дает </w:t>
      </w:r>
      <w:r w:rsidR="00FE3E64" w:rsidRPr="00FE3E64">
        <w:rPr>
          <w:rFonts w:ascii="Times New Roman" w:hAnsi="Times New Roman" w:cs="Times New Roman"/>
          <w:b/>
          <w:bCs/>
          <w:sz w:val="28"/>
          <w:szCs w:val="28"/>
        </w:rPr>
        <w:t>34</w:t>
      </w:r>
      <w:r w:rsidRPr="00C73D34">
        <w:rPr>
          <w:rFonts w:ascii="Times New Roman" w:hAnsi="Times New Roman" w:cs="Times New Roman"/>
          <w:sz w:val="28"/>
          <w:szCs w:val="28"/>
        </w:rPr>
        <w:t xml:space="preserve"> в качестве единственного продукта. Использование системы </w:t>
      </w:r>
      <w:r w:rsidRPr="00C73D34">
        <w:rPr>
          <w:rFonts w:ascii="Times New Roman" w:hAnsi="Times New Roman" w:cs="Times New Roman"/>
          <w:sz w:val="28"/>
          <w:szCs w:val="28"/>
          <w:lang w:val="en-US"/>
        </w:rPr>
        <w:t>DMF</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KOH</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Pd</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PPh</w:t>
      </w:r>
      <w:r w:rsidRPr="00C73D34">
        <w:rPr>
          <w:rFonts w:ascii="Times New Roman" w:hAnsi="Times New Roman" w:cs="Times New Roman"/>
          <w:sz w:val="28"/>
          <w:szCs w:val="28"/>
          <w:vertAlign w:val="subscript"/>
        </w:rPr>
        <w:t>3</w:t>
      </w:r>
      <w:r w:rsidRPr="00C73D34">
        <w:rPr>
          <w:rFonts w:ascii="Times New Roman" w:hAnsi="Times New Roman" w:cs="Times New Roman"/>
          <w:sz w:val="28"/>
          <w:szCs w:val="28"/>
        </w:rPr>
        <w:t>)</w:t>
      </w:r>
      <w:r w:rsidRPr="00C73D34">
        <w:rPr>
          <w:rFonts w:ascii="Times New Roman" w:hAnsi="Times New Roman" w:cs="Times New Roman"/>
          <w:sz w:val="28"/>
          <w:szCs w:val="28"/>
          <w:vertAlign w:val="subscript"/>
        </w:rPr>
        <w:t>4</w:t>
      </w:r>
      <w:r w:rsidRPr="00C73D34">
        <w:rPr>
          <w:rFonts w:ascii="Times New Roman" w:hAnsi="Times New Roman" w:cs="Times New Roman"/>
          <w:sz w:val="28"/>
          <w:szCs w:val="28"/>
        </w:rPr>
        <w:t xml:space="preserve"> при 100</w:t>
      </w:r>
      <w:r>
        <w:rPr>
          <w:rFonts w:ascii="Times New Roman" w:hAnsi="Times New Roman" w:cs="Times New Roman"/>
          <w:sz w:val="28"/>
          <w:szCs w:val="28"/>
        </w:rPr>
        <w:t xml:space="preserve"> </w:t>
      </w:r>
      <w:r w:rsidRPr="007E3D69">
        <w:rPr>
          <w:rFonts w:ascii="Times New Roman" w:hAnsi="Times New Roman" w:cs="Times New Roman"/>
          <w:sz w:val="28"/>
          <w:szCs w:val="28"/>
        </w:rPr>
        <w:t>°</w:t>
      </w:r>
      <w:r w:rsidRPr="00C73D34">
        <w:rPr>
          <w:rFonts w:ascii="Times New Roman" w:hAnsi="Times New Roman" w:cs="Times New Roman"/>
          <w:sz w:val="28"/>
          <w:szCs w:val="28"/>
          <w:lang w:val="en-US"/>
        </w:rPr>
        <w:t>C</w:t>
      </w:r>
      <w:r w:rsidRPr="00C73D34">
        <w:rPr>
          <w:rFonts w:ascii="Times New Roman" w:hAnsi="Times New Roman" w:cs="Times New Roman"/>
          <w:sz w:val="28"/>
          <w:szCs w:val="28"/>
        </w:rPr>
        <w:t xml:space="preserve">, так же как </w:t>
      </w:r>
      <w:r w:rsidRPr="00C73D34">
        <w:rPr>
          <w:rFonts w:ascii="Times New Roman" w:hAnsi="Times New Roman" w:cs="Times New Roman"/>
          <w:sz w:val="28"/>
          <w:szCs w:val="28"/>
          <w:lang w:val="en-US"/>
        </w:rPr>
        <w:t>THF</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KF</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Pd</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dppf</w:t>
      </w:r>
      <w:r w:rsidRPr="00C73D34">
        <w:rPr>
          <w:rFonts w:ascii="Times New Roman" w:hAnsi="Times New Roman" w:cs="Times New Roman"/>
          <w:sz w:val="28"/>
          <w:szCs w:val="28"/>
        </w:rPr>
        <w:t>)</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Cl</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либо </w:t>
      </w:r>
      <w:r w:rsidRPr="00C73D34">
        <w:rPr>
          <w:rFonts w:ascii="Times New Roman" w:hAnsi="Times New Roman" w:cs="Times New Roman"/>
          <w:sz w:val="28"/>
          <w:szCs w:val="28"/>
          <w:lang w:val="en-US"/>
        </w:rPr>
        <w:t>THF</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H</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O</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KOH</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Pd</w:t>
      </w:r>
      <w:r w:rsidRPr="00C73D34">
        <w:rPr>
          <w:rFonts w:ascii="Times New Roman" w:hAnsi="Times New Roman" w:cs="Times New Roman"/>
          <w:sz w:val="28"/>
          <w:szCs w:val="28"/>
        </w:rPr>
        <w:t>(</w:t>
      </w:r>
      <w:r w:rsidRPr="00C73D34">
        <w:rPr>
          <w:rFonts w:ascii="Times New Roman" w:hAnsi="Times New Roman" w:cs="Times New Roman"/>
          <w:sz w:val="28"/>
          <w:szCs w:val="28"/>
          <w:lang w:val="en-US"/>
        </w:rPr>
        <w:t>dppf</w:t>
      </w:r>
      <w:r w:rsidRPr="00C73D34">
        <w:rPr>
          <w:rFonts w:ascii="Times New Roman" w:hAnsi="Times New Roman" w:cs="Times New Roman"/>
          <w:sz w:val="28"/>
          <w:szCs w:val="28"/>
        </w:rPr>
        <w:t>)</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lang w:val="en-US"/>
        </w:rPr>
        <w:t>Cl</w:t>
      </w:r>
      <w:r w:rsidRPr="00C73D34">
        <w:rPr>
          <w:rFonts w:ascii="Times New Roman" w:hAnsi="Times New Roman" w:cs="Times New Roman"/>
          <w:sz w:val="28"/>
          <w:szCs w:val="28"/>
          <w:vertAlign w:val="subscript"/>
        </w:rPr>
        <w:t>2</w:t>
      </w:r>
      <w:r w:rsidRPr="00C73D34">
        <w:rPr>
          <w:rFonts w:ascii="Times New Roman" w:hAnsi="Times New Roman" w:cs="Times New Roman"/>
          <w:sz w:val="28"/>
          <w:szCs w:val="28"/>
        </w:rPr>
        <w:t xml:space="preserve"> в диапазоне 25–60</w:t>
      </w:r>
      <w:r>
        <w:rPr>
          <w:rFonts w:ascii="Times New Roman" w:hAnsi="Times New Roman" w:cs="Times New Roman"/>
          <w:sz w:val="28"/>
          <w:szCs w:val="28"/>
          <w:vertAlign w:val="superscript"/>
        </w:rPr>
        <w:t xml:space="preserve"> </w:t>
      </w:r>
      <w:r>
        <w:rPr>
          <w:rFonts w:ascii="Times New Roman" w:hAnsi="Times New Roman" w:cs="Times New Roman"/>
          <w:sz w:val="28"/>
          <w:szCs w:val="28"/>
        </w:rPr>
        <w:t>°</w:t>
      </w:r>
      <w:r w:rsidRPr="00C73D34">
        <w:rPr>
          <w:rFonts w:ascii="Times New Roman" w:hAnsi="Times New Roman" w:cs="Times New Roman"/>
          <w:sz w:val="28"/>
          <w:szCs w:val="28"/>
          <w:lang w:val="en-US"/>
        </w:rPr>
        <w:t>C</w:t>
      </w:r>
      <w:r w:rsidRPr="00C73D34">
        <w:rPr>
          <w:rFonts w:ascii="Times New Roman" w:hAnsi="Times New Roman" w:cs="Times New Roman"/>
          <w:sz w:val="28"/>
          <w:szCs w:val="28"/>
        </w:rPr>
        <w:t xml:space="preserve"> приводит к аналогичному результату.</w:t>
      </w:r>
    </w:p>
    <w:p w14:paraId="40B4A5F7" w14:textId="7048EC6A" w:rsidR="00792C32" w:rsidRDefault="00C16375" w:rsidP="00792C32">
      <w:pPr>
        <w:ind w:firstLine="708"/>
      </w:pPr>
      <w:r>
        <w:object w:dxaOrig="6758" w:dyaOrig="3869" w14:anchorId="59371EB7">
          <v:shape id="_x0000_i4063" type="#_x0000_t75" style="width:406.2pt;height:234pt" o:ole="">
            <v:imagedata r:id="rId132" o:title=""/>
          </v:shape>
          <o:OLEObject Type="Embed" ProgID="ChemDraw.Document.6.0" ShapeID="_x0000_i4063" DrawAspect="Content" ObjectID="_1779641995" r:id="rId133"/>
        </w:object>
      </w:r>
    </w:p>
    <w:p w14:paraId="380F18AC" w14:textId="49CAD7F9" w:rsidR="00792C32" w:rsidRDefault="00792C32" w:rsidP="00792C32">
      <w:pPr>
        <w:ind w:firstLine="708"/>
        <w:rPr>
          <w:rFonts w:ascii="Times New Roman" w:hAnsi="Times New Roman" w:cs="Times New Roman"/>
          <w:sz w:val="28"/>
          <w:szCs w:val="28"/>
        </w:rPr>
      </w:pPr>
      <w:r>
        <w:t xml:space="preserve">Схема </w:t>
      </w:r>
      <w:r w:rsidR="007E3D69">
        <w:t>44</w:t>
      </w:r>
      <w:r>
        <w:t>.</w:t>
      </w:r>
    </w:p>
    <w:p w14:paraId="1EBAD182" w14:textId="2B8E178C" w:rsidR="00B7464F" w:rsidRPr="00C73D34" w:rsidRDefault="00B7464F" w:rsidP="00B7464F">
      <w:pPr>
        <w:jc w:val="both"/>
        <w:rPr>
          <w:rFonts w:ascii="Times New Roman" w:hAnsi="Times New Roman" w:cs="Times New Roman"/>
          <w:sz w:val="28"/>
          <w:szCs w:val="28"/>
        </w:rPr>
      </w:pPr>
      <w:r>
        <w:rPr>
          <w:rFonts w:ascii="Times New Roman" w:hAnsi="Times New Roman" w:cs="Times New Roman"/>
          <w:sz w:val="28"/>
          <w:szCs w:val="28"/>
        </w:rPr>
        <w:t>Далее мы попытались</w:t>
      </w:r>
      <w:r w:rsidR="00AA33FB" w:rsidRPr="00C73D34">
        <w:rPr>
          <w:rFonts w:ascii="Times New Roman" w:hAnsi="Times New Roman" w:cs="Times New Roman"/>
          <w:sz w:val="28"/>
          <w:szCs w:val="28"/>
        </w:rPr>
        <w:t xml:space="preserve"> провести с указанными выше соединениями реакции галодеборилирования, гидроксилирования и аминирования. В условиях реакции Чана-Лэма все они претерпели полное деборилирование. Тот же </w:t>
      </w:r>
      <w:r w:rsidR="00AA33FB" w:rsidRPr="00C73D34">
        <w:rPr>
          <w:rFonts w:ascii="Times New Roman" w:hAnsi="Times New Roman" w:cs="Times New Roman"/>
          <w:sz w:val="28"/>
          <w:szCs w:val="28"/>
        </w:rPr>
        <w:lastRenderedPageBreak/>
        <w:t>результат был получен в условиях катализируемого медью(</w:t>
      </w:r>
      <w:r w:rsidR="00AA33FB" w:rsidRPr="00C73D34">
        <w:rPr>
          <w:rFonts w:ascii="Times New Roman" w:hAnsi="Times New Roman" w:cs="Times New Roman"/>
          <w:sz w:val="28"/>
          <w:szCs w:val="28"/>
          <w:lang w:val="en-US"/>
        </w:rPr>
        <w:t>I</w:t>
      </w:r>
      <w:r w:rsidR="00AA33FB" w:rsidRPr="00C73D34">
        <w:rPr>
          <w:rFonts w:ascii="Times New Roman" w:hAnsi="Times New Roman" w:cs="Times New Roman"/>
          <w:sz w:val="28"/>
          <w:szCs w:val="28"/>
        </w:rPr>
        <w:t>) галодеборилирования, аминирования и гидроксилирования. Вероятно, медь(</w:t>
      </w:r>
      <w:r w:rsidR="00AA33FB" w:rsidRPr="00C73D34">
        <w:rPr>
          <w:rFonts w:ascii="Times New Roman" w:hAnsi="Times New Roman" w:cs="Times New Roman"/>
          <w:sz w:val="28"/>
          <w:szCs w:val="28"/>
          <w:lang w:val="en-US"/>
        </w:rPr>
        <w:t>I</w:t>
      </w:r>
      <w:r w:rsidR="00AA33FB" w:rsidRPr="00C73D34">
        <w:rPr>
          <w:rFonts w:ascii="Times New Roman" w:hAnsi="Times New Roman" w:cs="Times New Roman"/>
          <w:sz w:val="28"/>
          <w:szCs w:val="28"/>
        </w:rPr>
        <w:t xml:space="preserve">) внедряется в связь </w:t>
      </w:r>
      <w:r w:rsidR="00AA33FB" w:rsidRPr="00C73D34">
        <w:rPr>
          <w:rFonts w:ascii="Times New Roman" w:hAnsi="Times New Roman" w:cs="Times New Roman"/>
          <w:sz w:val="28"/>
          <w:szCs w:val="28"/>
          <w:lang w:val="en-US"/>
        </w:rPr>
        <w:t>C</w:t>
      </w:r>
      <w:r w:rsidR="00AA33FB" w:rsidRPr="00C73D34">
        <w:rPr>
          <w:rFonts w:ascii="Times New Roman" w:hAnsi="Times New Roman" w:cs="Times New Roman"/>
          <w:sz w:val="28"/>
          <w:szCs w:val="28"/>
        </w:rPr>
        <w:t>-</w:t>
      </w:r>
      <w:r w:rsidR="00AA33FB" w:rsidRPr="00C73D34">
        <w:rPr>
          <w:rFonts w:ascii="Times New Roman" w:hAnsi="Times New Roman" w:cs="Times New Roman"/>
          <w:sz w:val="28"/>
          <w:szCs w:val="28"/>
          <w:lang w:val="en-US"/>
        </w:rPr>
        <w:t>B</w:t>
      </w:r>
      <w:r w:rsidR="00AA33FB" w:rsidRPr="00C73D34">
        <w:rPr>
          <w:rFonts w:ascii="Times New Roman" w:hAnsi="Times New Roman" w:cs="Times New Roman"/>
          <w:sz w:val="28"/>
          <w:szCs w:val="28"/>
        </w:rPr>
        <w:t xml:space="preserve"> гораздо легче, чем палладий, однако дальнейшее сочетание протекает намного медленнее, чем протолиз промежуточных соединений, что, в данном случае может быть вызвано сильным +</w:t>
      </w:r>
      <w:r w:rsidR="00AA33FB" w:rsidRPr="00B7464F">
        <w:rPr>
          <w:rFonts w:ascii="Times New Roman" w:hAnsi="Times New Roman" w:cs="Times New Roman"/>
          <w:i/>
          <w:iCs/>
          <w:sz w:val="28"/>
          <w:szCs w:val="28"/>
          <w:lang w:val="en-US"/>
        </w:rPr>
        <w:t>M</w:t>
      </w:r>
      <w:r w:rsidR="00AA33FB" w:rsidRPr="00C73D34">
        <w:rPr>
          <w:rFonts w:ascii="Times New Roman" w:hAnsi="Times New Roman" w:cs="Times New Roman"/>
          <w:sz w:val="28"/>
          <w:szCs w:val="28"/>
        </w:rPr>
        <w:t>-эффектом двух диметиламиногрупп, приводящему к поляризации связи С-</w:t>
      </w:r>
      <w:r w:rsidR="00AA33FB" w:rsidRPr="00C73D34">
        <w:rPr>
          <w:rFonts w:ascii="Times New Roman" w:hAnsi="Times New Roman" w:cs="Times New Roman"/>
          <w:sz w:val="28"/>
          <w:szCs w:val="28"/>
          <w:lang w:val="en-US"/>
        </w:rPr>
        <w:t>M</w:t>
      </w:r>
      <w:r w:rsidR="00AA33FB" w:rsidRPr="00C73D34">
        <w:rPr>
          <w:rFonts w:ascii="Times New Roman" w:hAnsi="Times New Roman" w:cs="Times New Roman"/>
          <w:sz w:val="28"/>
          <w:szCs w:val="28"/>
        </w:rPr>
        <w:t>.</w:t>
      </w:r>
      <w:r>
        <w:rPr>
          <w:rFonts w:ascii="Times New Roman" w:hAnsi="Times New Roman" w:cs="Times New Roman"/>
          <w:sz w:val="28"/>
          <w:szCs w:val="28"/>
        </w:rPr>
        <w:t xml:space="preserve"> </w:t>
      </w:r>
      <w:r w:rsidR="00AA33FB" w:rsidRPr="00C73D34">
        <w:rPr>
          <w:rFonts w:ascii="Times New Roman" w:hAnsi="Times New Roman" w:cs="Times New Roman"/>
          <w:sz w:val="28"/>
          <w:szCs w:val="28"/>
        </w:rPr>
        <w:t xml:space="preserve">Однако, успешным оказалось получение 3,6-дийодпроизводного </w:t>
      </w:r>
      <w:r w:rsidR="00FE3E64" w:rsidRPr="00FE3E64">
        <w:rPr>
          <w:rFonts w:ascii="Times New Roman" w:hAnsi="Times New Roman" w:cs="Times New Roman"/>
          <w:b/>
          <w:bCs/>
          <w:sz w:val="28"/>
          <w:szCs w:val="28"/>
        </w:rPr>
        <w:t>99</w:t>
      </w:r>
      <w:r w:rsidR="00AA33FB" w:rsidRPr="00C73D34">
        <w:rPr>
          <w:rFonts w:ascii="Times New Roman" w:hAnsi="Times New Roman" w:cs="Times New Roman"/>
          <w:sz w:val="28"/>
          <w:szCs w:val="28"/>
        </w:rPr>
        <w:t xml:space="preserve"> путем обработки </w:t>
      </w:r>
      <w:r w:rsidR="00FE3E64" w:rsidRPr="00FE3E64">
        <w:rPr>
          <w:rFonts w:ascii="Times New Roman" w:hAnsi="Times New Roman" w:cs="Times New Roman"/>
          <w:b/>
          <w:bCs/>
          <w:sz w:val="28"/>
          <w:szCs w:val="28"/>
        </w:rPr>
        <w:t>97</w:t>
      </w:r>
      <w:r w:rsidR="00FE3E64" w:rsidRPr="00FE3E64">
        <w:rPr>
          <w:rFonts w:ascii="Times New Roman" w:hAnsi="Times New Roman" w:cs="Times New Roman"/>
          <w:b/>
          <w:bCs/>
          <w:sz w:val="28"/>
          <w:szCs w:val="28"/>
          <w:lang w:val="en-US"/>
        </w:rPr>
        <w:t>b</w:t>
      </w:r>
      <w:r w:rsidR="00AA33FB" w:rsidRPr="00C73D34">
        <w:rPr>
          <w:rFonts w:ascii="Times New Roman" w:hAnsi="Times New Roman" w:cs="Times New Roman"/>
          <w:sz w:val="28"/>
          <w:szCs w:val="28"/>
        </w:rPr>
        <w:t xml:space="preserve"> </w:t>
      </w:r>
      <w:r w:rsidR="00AA33FB" w:rsidRPr="00C73D34">
        <w:rPr>
          <w:rFonts w:ascii="Times New Roman" w:hAnsi="Times New Roman" w:cs="Times New Roman"/>
          <w:sz w:val="28"/>
          <w:szCs w:val="28"/>
          <w:lang w:val="en-US"/>
        </w:rPr>
        <w:t>CuI</w:t>
      </w:r>
      <w:r w:rsidR="00AA33FB" w:rsidRPr="00C73D34">
        <w:rPr>
          <w:rFonts w:ascii="Times New Roman" w:hAnsi="Times New Roman" w:cs="Times New Roman"/>
          <w:sz w:val="28"/>
          <w:szCs w:val="28"/>
        </w:rPr>
        <w:t xml:space="preserve"> в </w:t>
      </w:r>
      <w:r w:rsidR="00AA33FB" w:rsidRPr="00C73D34">
        <w:rPr>
          <w:rFonts w:ascii="Times New Roman" w:hAnsi="Times New Roman" w:cs="Times New Roman"/>
          <w:sz w:val="28"/>
          <w:szCs w:val="28"/>
          <w:lang w:val="en-US"/>
        </w:rPr>
        <w:t>DMF</w:t>
      </w:r>
      <w:r w:rsidR="00AA33FB" w:rsidRPr="00C73D34">
        <w:rPr>
          <w:rFonts w:ascii="Times New Roman" w:hAnsi="Times New Roman" w:cs="Times New Roman"/>
          <w:sz w:val="28"/>
          <w:szCs w:val="28"/>
        </w:rPr>
        <w:t xml:space="preserve"> (схема </w:t>
      </w:r>
      <w:r>
        <w:rPr>
          <w:rFonts w:ascii="Times New Roman" w:hAnsi="Times New Roman" w:cs="Times New Roman"/>
          <w:sz w:val="28"/>
          <w:szCs w:val="28"/>
        </w:rPr>
        <w:t>45</w:t>
      </w:r>
      <w:r w:rsidR="00AA33FB" w:rsidRPr="00C73D34">
        <w:rPr>
          <w:rFonts w:ascii="Times New Roman" w:hAnsi="Times New Roman" w:cs="Times New Roman"/>
          <w:sz w:val="28"/>
          <w:szCs w:val="28"/>
        </w:rPr>
        <w:t xml:space="preserve">). </w:t>
      </w:r>
      <w:r w:rsidRPr="00C73D34">
        <w:rPr>
          <w:rFonts w:ascii="Times New Roman" w:hAnsi="Times New Roman" w:cs="Times New Roman"/>
          <w:sz w:val="28"/>
          <w:szCs w:val="28"/>
        </w:rPr>
        <w:t>Эта реакция открывает широкие возможности для дальнейшего получения ранее практически не известных димета</w:t>
      </w:r>
      <w:r>
        <w:rPr>
          <w:rFonts w:ascii="Times New Roman" w:hAnsi="Times New Roman" w:cs="Times New Roman"/>
          <w:sz w:val="28"/>
          <w:szCs w:val="28"/>
        </w:rPr>
        <w:t>-</w:t>
      </w:r>
      <w:r w:rsidRPr="00C73D34">
        <w:rPr>
          <w:rFonts w:ascii="Times New Roman" w:hAnsi="Times New Roman" w:cs="Times New Roman"/>
          <w:sz w:val="28"/>
          <w:szCs w:val="28"/>
        </w:rPr>
        <w:t>производных 1,8-бис</w:t>
      </w:r>
      <w:r>
        <w:rPr>
          <w:rFonts w:ascii="Times New Roman" w:hAnsi="Times New Roman" w:cs="Times New Roman"/>
          <w:sz w:val="28"/>
          <w:szCs w:val="28"/>
        </w:rPr>
        <w:t>(</w:t>
      </w:r>
      <w:r w:rsidRPr="00C73D34">
        <w:rPr>
          <w:rFonts w:ascii="Times New Roman" w:hAnsi="Times New Roman" w:cs="Times New Roman"/>
          <w:sz w:val="28"/>
          <w:szCs w:val="28"/>
        </w:rPr>
        <w:t>диметиламино</w:t>
      </w:r>
      <w:r>
        <w:rPr>
          <w:rFonts w:ascii="Times New Roman" w:hAnsi="Times New Roman" w:cs="Times New Roman"/>
          <w:sz w:val="28"/>
          <w:szCs w:val="28"/>
        </w:rPr>
        <w:t>)</w:t>
      </w:r>
      <w:r w:rsidRPr="00C73D34">
        <w:rPr>
          <w:rFonts w:ascii="Times New Roman" w:hAnsi="Times New Roman" w:cs="Times New Roman"/>
          <w:sz w:val="28"/>
          <w:szCs w:val="28"/>
        </w:rPr>
        <w:t>нафталина.</w:t>
      </w:r>
    </w:p>
    <w:p w14:paraId="7C286759" w14:textId="000419C2" w:rsidR="00792C32" w:rsidRDefault="00792C32" w:rsidP="004A4636">
      <w:pPr>
        <w:jc w:val="both"/>
        <w:rPr>
          <w:rFonts w:ascii="Times New Roman" w:hAnsi="Times New Roman" w:cs="Times New Roman"/>
          <w:sz w:val="28"/>
          <w:szCs w:val="28"/>
        </w:rPr>
      </w:pPr>
    </w:p>
    <w:p w14:paraId="04DBB1CA" w14:textId="6EB7419F" w:rsidR="00792C32" w:rsidRDefault="00C16375" w:rsidP="004A4636">
      <w:pPr>
        <w:jc w:val="both"/>
      </w:pPr>
      <w:r>
        <w:object w:dxaOrig="5686" w:dyaOrig="1424" w14:anchorId="5DF1B3A5">
          <v:shape id="_x0000_i4064" type="#_x0000_t75" style="width:378pt;height:96pt" o:ole="">
            <v:imagedata r:id="rId134" o:title=""/>
          </v:shape>
          <o:OLEObject Type="Embed" ProgID="ChemDraw.Document.6.0" ShapeID="_x0000_i4064" DrawAspect="Content" ObjectID="_1779641996" r:id="rId135"/>
        </w:object>
      </w:r>
    </w:p>
    <w:p w14:paraId="2E335F57" w14:textId="7005235F" w:rsidR="00B7464F" w:rsidRDefault="00B7464F" w:rsidP="004A4636">
      <w:pPr>
        <w:jc w:val="both"/>
        <w:rPr>
          <w:rFonts w:ascii="Times New Roman" w:hAnsi="Times New Roman" w:cs="Times New Roman"/>
          <w:sz w:val="28"/>
          <w:szCs w:val="28"/>
        </w:rPr>
      </w:pPr>
      <w:r>
        <w:t>Схема 45</w:t>
      </w:r>
    </w:p>
    <w:p w14:paraId="06436769" w14:textId="5FD4B93E" w:rsidR="002A477A" w:rsidRDefault="00B7464F" w:rsidP="004A4636">
      <w:pPr>
        <w:jc w:val="both"/>
        <w:rPr>
          <w:rFonts w:ascii="Times New Roman" w:hAnsi="Times New Roman" w:cs="Times New Roman"/>
          <w:sz w:val="28"/>
          <w:szCs w:val="28"/>
        </w:rPr>
      </w:pPr>
      <w:r>
        <w:rPr>
          <w:rFonts w:ascii="Times New Roman" w:hAnsi="Times New Roman" w:cs="Times New Roman"/>
          <w:sz w:val="28"/>
          <w:szCs w:val="28"/>
        </w:rPr>
        <w:t xml:space="preserve">Для того, чтобы распространить наши результаты на другие стерически затрудненные </w:t>
      </w:r>
      <w:r w:rsidRPr="00B7464F">
        <w:rPr>
          <w:rFonts w:ascii="Times New Roman" w:hAnsi="Times New Roman" w:cs="Times New Roman"/>
          <w:i/>
          <w:iCs/>
          <w:sz w:val="28"/>
          <w:szCs w:val="28"/>
          <w:lang w:val="en-US"/>
        </w:rPr>
        <w:t>N</w:t>
      </w:r>
      <w:r w:rsidRPr="00B7464F">
        <w:rPr>
          <w:rFonts w:ascii="Times New Roman" w:hAnsi="Times New Roman" w:cs="Times New Roman"/>
          <w:i/>
          <w:iCs/>
          <w:sz w:val="28"/>
          <w:szCs w:val="28"/>
        </w:rPr>
        <w:t>,</w:t>
      </w:r>
      <w:r w:rsidRPr="00B7464F">
        <w:rPr>
          <w:rFonts w:ascii="Times New Roman" w:hAnsi="Times New Roman" w:cs="Times New Roman"/>
          <w:i/>
          <w:iCs/>
          <w:sz w:val="28"/>
          <w:szCs w:val="28"/>
          <w:lang w:val="en-US"/>
        </w:rPr>
        <w:t>N</w:t>
      </w:r>
      <w:r w:rsidRPr="00B7464F">
        <w:rPr>
          <w:rFonts w:ascii="Times New Roman" w:hAnsi="Times New Roman" w:cs="Times New Roman"/>
          <w:sz w:val="28"/>
          <w:szCs w:val="28"/>
        </w:rPr>
        <w:t>-</w:t>
      </w:r>
      <w:r>
        <w:rPr>
          <w:rFonts w:ascii="Times New Roman" w:hAnsi="Times New Roman" w:cs="Times New Roman"/>
          <w:sz w:val="28"/>
          <w:szCs w:val="28"/>
        </w:rPr>
        <w:t xml:space="preserve">диметиланилины необходимо было разработать метод получения соответствующих литийпроизводных. В процессе решения этой задачи мы обнаружили неочевидно сильнее влияние «эффекта поддержки» на легкость протекания галоген-литиевого обмена. Для изучения этого </w:t>
      </w:r>
      <w:r w:rsidR="002A477A">
        <w:rPr>
          <w:rFonts w:ascii="Times New Roman" w:hAnsi="Times New Roman" w:cs="Times New Roman"/>
          <w:sz w:val="28"/>
          <w:szCs w:val="28"/>
        </w:rPr>
        <w:t>явления</w:t>
      </w:r>
      <w:r w:rsidR="00F317B7" w:rsidRPr="00C73D34">
        <w:rPr>
          <w:rFonts w:ascii="Times New Roman" w:hAnsi="Times New Roman" w:cs="Times New Roman"/>
          <w:sz w:val="28"/>
          <w:szCs w:val="28"/>
        </w:rPr>
        <w:t xml:space="preserve"> </w:t>
      </w:r>
      <w:r w:rsidR="002A477A">
        <w:rPr>
          <w:rFonts w:ascii="Times New Roman" w:hAnsi="Times New Roman" w:cs="Times New Roman"/>
          <w:sz w:val="28"/>
          <w:szCs w:val="28"/>
        </w:rPr>
        <w:t xml:space="preserve">в </w:t>
      </w:r>
      <w:r w:rsidR="00F317B7" w:rsidRPr="00C73D34">
        <w:rPr>
          <w:rFonts w:ascii="Times New Roman" w:hAnsi="Times New Roman" w:cs="Times New Roman"/>
          <w:sz w:val="28"/>
          <w:szCs w:val="28"/>
        </w:rPr>
        <w:t xml:space="preserve">качестве модельных соединений были синтезированы анилины </w:t>
      </w:r>
      <w:r w:rsidR="00FE3E64" w:rsidRPr="00FE3E64">
        <w:rPr>
          <w:rFonts w:ascii="Times New Roman" w:hAnsi="Times New Roman" w:cs="Times New Roman"/>
          <w:b/>
          <w:bCs/>
          <w:sz w:val="28"/>
          <w:szCs w:val="28"/>
        </w:rPr>
        <w:t>100</w:t>
      </w:r>
      <w:r w:rsidR="00FE3E64" w:rsidRPr="00FE3E64">
        <w:rPr>
          <w:rFonts w:ascii="Times New Roman" w:hAnsi="Times New Roman" w:cs="Times New Roman"/>
          <w:b/>
          <w:bCs/>
          <w:sz w:val="28"/>
          <w:szCs w:val="28"/>
          <w:lang w:val="en-US"/>
        </w:rPr>
        <w:t>a</w:t>
      </w:r>
      <w:r w:rsidR="00FE3E64" w:rsidRPr="00FE3E64">
        <w:rPr>
          <w:rFonts w:ascii="Times New Roman" w:hAnsi="Times New Roman" w:cs="Times New Roman"/>
          <w:b/>
          <w:bCs/>
          <w:sz w:val="28"/>
          <w:szCs w:val="28"/>
        </w:rPr>
        <w:t>-</w:t>
      </w:r>
      <w:r w:rsidR="00FE3E64" w:rsidRPr="00FE3E64">
        <w:rPr>
          <w:rFonts w:ascii="Times New Roman" w:hAnsi="Times New Roman" w:cs="Times New Roman"/>
          <w:b/>
          <w:bCs/>
          <w:sz w:val="28"/>
          <w:szCs w:val="28"/>
          <w:lang w:val="en-US"/>
        </w:rPr>
        <w:t>d</w:t>
      </w:r>
      <w:r w:rsidR="00F317B7" w:rsidRPr="00C73D34">
        <w:rPr>
          <w:rFonts w:ascii="Times New Roman" w:hAnsi="Times New Roman" w:cs="Times New Roman"/>
          <w:sz w:val="28"/>
          <w:szCs w:val="28"/>
        </w:rPr>
        <w:t>. Выбор данных соединений обусловлен тем, что</w:t>
      </w:r>
      <w:r w:rsidR="002A477A">
        <w:rPr>
          <w:rFonts w:ascii="Times New Roman" w:hAnsi="Times New Roman" w:cs="Times New Roman"/>
          <w:sz w:val="28"/>
          <w:szCs w:val="28"/>
        </w:rPr>
        <w:t>,</w:t>
      </w:r>
      <w:r w:rsidR="00F317B7" w:rsidRPr="00C73D34">
        <w:rPr>
          <w:rFonts w:ascii="Times New Roman" w:hAnsi="Times New Roman" w:cs="Times New Roman"/>
          <w:sz w:val="28"/>
          <w:szCs w:val="28"/>
        </w:rPr>
        <w:t xml:space="preserve"> как было показано </w:t>
      </w:r>
      <w:r w:rsidR="002A477A">
        <w:rPr>
          <w:rFonts w:ascii="Times New Roman" w:hAnsi="Times New Roman" w:cs="Times New Roman"/>
          <w:sz w:val="28"/>
          <w:szCs w:val="28"/>
        </w:rPr>
        <w:t>выше</w:t>
      </w:r>
      <w:r w:rsidR="00F317B7" w:rsidRPr="00C73D34">
        <w:rPr>
          <w:rFonts w:ascii="Times New Roman" w:hAnsi="Times New Roman" w:cs="Times New Roman"/>
          <w:sz w:val="28"/>
          <w:szCs w:val="28"/>
        </w:rPr>
        <w:t>, конформация диметиламино</w:t>
      </w:r>
      <w:r w:rsidR="002A477A">
        <w:rPr>
          <w:rFonts w:ascii="Times New Roman" w:hAnsi="Times New Roman" w:cs="Times New Roman"/>
          <w:sz w:val="28"/>
          <w:szCs w:val="28"/>
        </w:rPr>
        <w:t xml:space="preserve"> </w:t>
      </w:r>
      <w:r w:rsidR="00F317B7" w:rsidRPr="00C73D34">
        <w:rPr>
          <w:rFonts w:ascii="Times New Roman" w:hAnsi="Times New Roman" w:cs="Times New Roman"/>
          <w:sz w:val="28"/>
          <w:szCs w:val="28"/>
        </w:rPr>
        <w:t xml:space="preserve">группы сильно зависит от </w:t>
      </w:r>
      <w:r w:rsidR="002A477A">
        <w:rPr>
          <w:rFonts w:ascii="Times New Roman" w:hAnsi="Times New Roman" w:cs="Times New Roman"/>
          <w:sz w:val="28"/>
          <w:szCs w:val="28"/>
        </w:rPr>
        <w:t xml:space="preserve">размера </w:t>
      </w:r>
      <w:r w:rsidR="00F317B7" w:rsidRPr="00C73D34">
        <w:rPr>
          <w:rFonts w:ascii="Times New Roman" w:hAnsi="Times New Roman" w:cs="Times New Roman"/>
          <w:sz w:val="28"/>
          <w:szCs w:val="28"/>
        </w:rPr>
        <w:t>соседних заместителей</w:t>
      </w:r>
      <w:r w:rsidR="002A477A">
        <w:rPr>
          <w:rFonts w:ascii="Times New Roman" w:hAnsi="Times New Roman" w:cs="Times New Roman"/>
          <w:sz w:val="28"/>
          <w:szCs w:val="28"/>
        </w:rPr>
        <w:t>. Данное</w:t>
      </w:r>
      <w:r w:rsidR="00F317B7" w:rsidRPr="00C73D34">
        <w:rPr>
          <w:rFonts w:ascii="Times New Roman" w:hAnsi="Times New Roman" w:cs="Times New Roman"/>
          <w:sz w:val="28"/>
          <w:szCs w:val="28"/>
        </w:rPr>
        <w:t xml:space="preserve"> </w:t>
      </w:r>
      <w:r w:rsidR="002A477A">
        <w:rPr>
          <w:rFonts w:ascii="Times New Roman" w:hAnsi="Times New Roman" w:cs="Times New Roman"/>
          <w:sz w:val="28"/>
          <w:szCs w:val="28"/>
        </w:rPr>
        <w:t>обстоятельство</w:t>
      </w:r>
      <w:r w:rsidR="00F317B7" w:rsidRPr="00C73D34">
        <w:rPr>
          <w:rFonts w:ascii="Times New Roman" w:hAnsi="Times New Roman" w:cs="Times New Roman"/>
          <w:sz w:val="28"/>
          <w:szCs w:val="28"/>
        </w:rPr>
        <w:t xml:space="preserve"> несомненно должно влиять на протекание литий-галогенного обмена и позволяет установить взаимосвязь между размерами заместителя и </w:t>
      </w:r>
      <w:r w:rsidR="002E590E" w:rsidRPr="00C73D34">
        <w:rPr>
          <w:rFonts w:ascii="Times New Roman" w:hAnsi="Times New Roman" w:cs="Times New Roman"/>
          <w:sz w:val="28"/>
          <w:szCs w:val="28"/>
        </w:rPr>
        <w:t>его влиянием на процесс обмена</w:t>
      </w:r>
      <w:r>
        <w:rPr>
          <w:rFonts w:ascii="Times New Roman" w:hAnsi="Times New Roman" w:cs="Times New Roman"/>
          <w:sz w:val="28"/>
          <w:szCs w:val="28"/>
        </w:rPr>
        <w:t xml:space="preserve">. </w:t>
      </w:r>
    </w:p>
    <w:p w14:paraId="2ED4CCC4" w14:textId="628B6116" w:rsidR="00F75A19" w:rsidRPr="00C73D34" w:rsidRDefault="002E590E"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Соединения </w:t>
      </w:r>
      <w:r w:rsidR="00FE3E64" w:rsidRPr="00FE3E64">
        <w:rPr>
          <w:rFonts w:ascii="Times New Roman" w:hAnsi="Times New Roman" w:cs="Times New Roman"/>
          <w:b/>
          <w:bCs/>
          <w:sz w:val="28"/>
          <w:szCs w:val="28"/>
        </w:rPr>
        <w:t>100</w:t>
      </w:r>
      <w:r w:rsidR="00FE3E64" w:rsidRPr="00FE3E64">
        <w:rPr>
          <w:rFonts w:ascii="Times New Roman" w:hAnsi="Times New Roman" w:cs="Times New Roman"/>
          <w:b/>
          <w:bCs/>
          <w:sz w:val="28"/>
          <w:szCs w:val="28"/>
          <w:lang w:val="en-US"/>
        </w:rPr>
        <w:t>a</w:t>
      </w:r>
      <w:r w:rsidR="00FE3E64" w:rsidRPr="00FE3E64">
        <w:rPr>
          <w:rFonts w:ascii="Times New Roman" w:hAnsi="Times New Roman" w:cs="Times New Roman"/>
          <w:b/>
          <w:bCs/>
          <w:sz w:val="28"/>
          <w:szCs w:val="28"/>
        </w:rPr>
        <w:t>-</w:t>
      </w:r>
      <w:r w:rsidR="00FE3E64" w:rsidRPr="00FE3E64">
        <w:rPr>
          <w:rFonts w:ascii="Times New Roman" w:hAnsi="Times New Roman" w:cs="Times New Roman"/>
          <w:b/>
          <w:bCs/>
          <w:sz w:val="28"/>
          <w:szCs w:val="28"/>
          <w:lang w:val="en-US"/>
        </w:rPr>
        <w:t>d</w:t>
      </w:r>
      <w:r w:rsidRPr="00C73D34">
        <w:rPr>
          <w:rFonts w:ascii="Times New Roman" w:hAnsi="Times New Roman" w:cs="Times New Roman"/>
          <w:sz w:val="28"/>
          <w:szCs w:val="28"/>
        </w:rPr>
        <w:t xml:space="preserve"> были получены в несколько стадий из </w:t>
      </w:r>
      <w:r w:rsidR="002A477A">
        <w:rPr>
          <w:rFonts w:ascii="Times New Roman" w:hAnsi="Times New Roman" w:cs="Times New Roman"/>
          <w:sz w:val="28"/>
          <w:szCs w:val="28"/>
        </w:rPr>
        <w:t xml:space="preserve">коммерчески доступного </w:t>
      </w:r>
      <w:r w:rsidRPr="00C73D34">
        <w:rPr>
          <w:rFonts w:ascii="Times New Roman" w:hAnsi="Times New Roman" w:cs="Times New Roman"/>
          <w:sz w:val="28"/>
          <w:szCs w:val="28"/>
        </w:rPr>
        <w:t>сульфаниламида</w:t>
      </w:r>
      <w:r w:rsidR="002A477A">
        <w:rPr>
          <w:rFonts w:ascii="Times New Roman" w:hAnsi="Times New Roman" w:cs="Times New Roman"/>
          <w:sz w:val="28"/>
          <w:szCs w:val="28"/>
        </w:rPr>
        <w:t>, для чего нами была разработана специальная синтетическая схема</w:t>
      </w:r>
      <w:r w:rsidRPr="00C73D34">
        <w:rPr>
          <w:rFonts w:ascii="Times New Roman" w:hAnsi="Times New Roman" w:cs="Times New Roman"/>
          <w:sz w:val="28"/>
          <w:szCs w:val="28"/>
        </w:rPr>
        <w:t xml:space="preserve"> (схема</w:t>
      </w:r>
      <w:r w:rsidR="00B7464F">
        <w:rPr>
          <w:rFonts w:ascii="Times New Roman" w:hAnsi="Times New Roman" w:cs="Times New Roman"/>
          <w:sz w:val="28"/>
          <w:szCs w:val="28"/>
        </w:rPr>
        <w:t xml:space="preserve"> 46</w:t>
      </w:r>
      <w:r w:rsidRPr="00C73D34">
        <w:rPr>
          <w:rFonts w:ascii="Times New Roman" w:hAnsi="Times New Roman" w:cs="Times New Roman"/>
          <w:sz w:val="28"/>
          <w:szCs w:val="28"/>
        </w:rPr>
        <w:t>)</w:t>
      </w:r>
      <w:r w:rsidR="002A477A">
        <w:rPr>
          <w:rFonts w:ascii="Times New Roman" w:hAnsi="Times New Roman" w:cs="Times New Roman"/>
          <w:sz w:val="28"/>
          <w:szCs w:val="28"/>
        </w:rPr>
        <w:t>.</w:t>
      </w:r>
    </w:p>
    <w:p w14:paraId="5CFAB4B3" w14:textId="64244C43" w:rsidR="0041273A" w:rsidRDefault="00C16375" w:rsidP="004A4636">
      <w:pPr>
        <w:jc w:val="both"/>
        <w:rPr>
          <w:rFonts w:ascii="Times New Roman" w:hAnsi="Times New Roman" w:cs="Times New Roman"/>
          <w:sz w:val="28"/>
          <w:szCs w:val="28"/>
        </w:rPr>
      </w:pPr>
      <w:r w:rsidRPr="00306943">
        <w:object w:dxaOrig="14124" w:dyaOrig="3128" w14:anchorId="40F23A52">
          <v:shape id="_x0000_i4065" type="#_x0000_t75" style="width:506.4pt;height:114.6pt" o:ole="">
            <v:imagedata r:id="rId136" o:title=""/>
          </v:shape>
          <o:OLEObject Type="Embed" ProgID="ChemDraw.Document.6.0" ShapeID="_x0000_i4065" DrawAspect="Content" ObjectID="_1779641997" r:id="rId137"/>
        </w:object>
      </w:r>
    </w:p>
    <w:p w14:paraId="34349412" w14:textId="6A7F9A02" w:rsidR="002A477A" w:rsidRPr="00C73D34" w:rsidRDefault="002A477A" w:rsidP="004A4636">
      <w:pPr>
        <w:jc w:val="both"/>
        <w:rPr>
          <w:rFonts w:ascii="Times New Roman" w:hAnsi="Times New Roman" w:cs="Times New Roman"/>
          <w:sz w:val="28"/>
          <w:szCs w:val="28"/>
        </w:rPr>
      </w:pPr>
      <w:r>
        <w:rPr>
          <w:rFonts w:ascii="Times New Roman" w:hAnsi="Times New Roman" w:cs="Times New Roman"/>
          <w:sz w:val="28"/>
          <w:szCs w:val="28"/>
        </w:rPr>
        <w:lastRenderedPageBreak/>
        <w:t>Схема 46.</w:t>
      </w:r>
    </w:p>
    <w:p w14:paraId="4B05013D" w14:textId="0538685E" w:rsidR="002A477A" w:rsidRDefault="002A477A" w:rsidP="004A4636">
      <w:pPr>
        <w:jc w:val="both"/>
        <w:rPr>
          <w:rFonts w:ascii="Times New Roman" w:hAnsi="Times New Roman" w:cs="Times New Roman"/>
          <w:sz w:val="28"/>
          <w:szCs w:val="28"/>
        </w:rPr>
      </w:pPr>
      <w:r>
        <w:rPr>
          <w:rFonts w:ascii="Times New Roman" w:hAnsi="Times New Roman" w:cs="Times New Roman"/>
          <w:sz w:val="28"/>
          <w:szCs w:val="28"/>
        </w:rPr>
        <w:t>Полученные броманилины</w:t>
      </w:r>
      <w:r w:rsidR="00F75A19" w:rsidRPr="00C73D34">
        <w:rPr>
          <w:rFonts w:ascii="Times New Roman" w:hAnsi="Times New Roman" w:cs="Times New Roman"/>
          <w:sz w:val="28"/>
          <w:szCs w:val="28"/>
        </w:rPr>
        <w:t xml:space="preserve"> были обработаны </w:t>
      </w:r>
      <w:r w:rsidR="00F75A19" w:rsidRPr="002A477A">
        <w:rPr>
          <w:rFonts w:ascii="Times New Roman" w:hAnsi="Times New Roman" w:cs="Times New Roman"/>
          <w:i/>
          <w:iCs/>
          <w:sz w:val="28"/>
          <w:szCs w:val="28"/>
        </w:rPr>
        <w:t>н</w:t>
      </w:r>
      <w:r w:rsidR="00F75A19" w:rsidRPr="00C73D34">
        <w:rPr>
          <w:rFonts w:ascii="Times New Roman" w:hAnsi="Times New Roman" w:cs="Times New Roman"/>
          <w:sz w:val="28"/>
          <w:szCs w:val="28"/>
        </w:rPr>
        <w:t xml:space="preserve">- и </w:t>
      </w:r>
      <w:r w:rsidR="00F75A19" w:rsidRPr="002A477A">
        <w:rPr>
          <w:rFonts w:ascii="Times New Roman" w:hAnsi="Times New Roman" w:cs="Times New Roman"/>
          <w:i/>
          <w:iCs/>
          <w:sz w:val="28"/>
          <w:szCs w:val="28"/>
        </w:rPr>
        <w:t>трет</w:t>
      </w:r>
      <w:r w:rsidR="00F75A19" w:rsidRPr="00C73D34">
        <w:rPr>
          <w:rFonts w:ascii="Times New Roman" w:hAnsi="Times New Roman" w:cs="Times New Roman"/>
          <w:sz w:val="28"/>
          <w:szCs w:val="28"/>
        </w:rPr>
        <w:t xml:space="preserve">-бутиллитием в гексане, эфире и ТГФ при различных температурах, после чего реакционная масса </w:t>
      </w:r>
      <w:r>
        <w:rPr>
          <w:rFonts w:ascii="Times New Roman" w:hAnsi="Times New Roman" w:cs="Times New Roman"/>
          <w:sz w:val="28"/>
          <w:szCs w:val="28"/>
        </w:rPr>
        <w:t>была обработана</w:t>
      </w:r>
      <w:r w:rsidR="0011017A" w:rsidRPr="00C73D34">
        <w:rPr>
          <w:rFonts w:ascii="Times New Roman" w:hAnsi="Times New Roman" w:cs="Times New Roman"/>
          <w:sz w:val="28"/>
          <w:szCs w:val="28"/>
        </w:rPr>
        <w:t xml:space="preserve"> дегазированной водой (схема</w:t>
      </w:r>
      <w:r>
        <w:rPr>
          <w:rFonts w:ascii="Times New Roman" w:hAnsi="Times New Roman" w:cs="Times New Roman"/>
          <w:sz w:val="28"/>
          <w:szCs w:val="28"/>
        </w:rPr>
        <w:t xml:space="preserve"> 47, таблица 12</w:t>
      </w:r>
      <w:r w:rsidR="0011017A" w:rsidRPr="00C73D34">
        <w:rPr>
          <w:rFonts w:ascii="Times New Roman" w:hAnsi="Times New Roman" w:cs="Times New Roman"/>
          <w:sz w:val="28"/>
          <w:szCs w:val="28"/>
        </w:rPr>
        <w:t>).</w:t>
      </w:r>
      <w:r>
        <w:rPr>
          <w:rFonts w:ascii="Times New Roman" w:hAnsi="Times New Roman" w:cs="Times New Roman"/>
          <w:sz w:val="28"/>
          <w:szCs w:val="28"/>
        </w:rPr>
        <w:t xml:space="preserve"> При этом в случае успешного литий-галогенного обмена в реакционной массе удавалось обнаружить продукты замещения галогена на водород.</w:t>
      </w:r>
    </w:p>
    <w:p w14:paraId="7830A00D" w14:textId="7F087007" w:rsidR="00F75A19" w:rsidRDefault="00C16375" w:rsidP="004F73A0">
      <w:pPr>
        <w:jc w:val="center"/>
        <w:rPr>
          <w:rFonts w:ascii="Times New Roman" w:hAnsi="Times New Roman" w:cs="Times New Roman"/>
          <w:sz w:val="28"/>
          <w:szCs w:val="28"/>
        </w:rPr>
      </w:pPr>
      <w:r w:rsidRPr="00DD3253">
        <w:object w:dxaOrig="7055" w:dyaOrig="2506" w14:anchorId="094AE15F">
          <v:shape id="_x0000_i4066" type="#_x0000_t75" style="width:235.8pt;height:83.4pt" o:ole="">
            <v:imagedata r:id="rId138" o:title=""/>
          </v:shape>
          <o:OLEObject Type="Embed" ProgID="ChemDraw.Document.6.0" ShapeID="_x0000_i4066" DrawAspect="Content" ObjectID="_1779641998" r:id="rId139"/>
        </w:object>
      </w:r>
    </w:p>
    <w:p w14:paraId="7306FE70" w14:textId="75AA9D52" w:rsidR="002A477A" w:rsidRPr="00C73D34" w:rsidRDefault="002A477A" w:rsidP="004F73A0">
      <w:pPr>
        <w:jc w:val="center"/>
        <w:rPr>
          <w:rFonts w:ascii="Times New Roman" w:hAnsi="Times New Roman" w:cs="Times New Roman"/>
          <w:sz w:val="28"/>
          <w:szCs w:val="28"/>
        </w:rPr>
      </w:pPr>
      <w:r>
        <w:rPr>
          <w:rFonts w:ascii="Times New Roman" w:hAnsi="Times New Roman" w:cs="Times New Roman"/>
          <w:sz w:val="28"/>
          <w:szCs w:val="28"/>
        </w:rPr>
        <w:t>Схема 47</w:t>
      </w:r>
    </w:p>
    <w:p w14:paraId="4AD4ECE2" w14:textId="7DC35A5E" w:rsidR="0069020A" w:rsidRPr="00C73D34" w:rsidRDefault="0011017A"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Соединения </w:t>
      </w:r>
      <w:r w:rsidR="004F73A0" w:rsidRPr="004F73A0">
        <w:rPr>
          <w:rFonts w:ascii="Times New Roman" w:hAnsi="Times New Roman" w:cs="Times New Roman"/>
          <w:b/>
          <w:bCs/>
          <w:sz w:val="28"/>
          <w:szCs w:val="28"/>
        </w:rPr>
        <w:t>100</w:t>
      </w:r>
      <w:r w:rsidR="004F73A0" w:rsidRPr="004F73A0">
        <w:rPr>
          <w:rFonts w:ascii="Times New Roman" w:hAnsi="Times New Roman" w:cs="Times New Roman"/>
          <w:b/>
          <w:bCs/>
          <w:sz w:val="28"/>
          <w:szCs w:val="28"/>
          <w:lang w:val="en-US"/>
        </w:rPr>
        <w:t>a</w:t>
      </w:r>
      <w:r w:rsidRPr="004F73A0">
        <w:rPr>
          <w:rFonts w:ascii="Times New Roman" w:hAnsi="Times New Roman" w:cs="Times New Roman"/>
          <w:b/>
          <w:bCs/>
          <w:sz w:val="28"/>
          <w:szCs w:val="28"/>
        </w:rPr>
        <w:t>-</w:t>
      </w:r>
      <w:r w:rsidR="004F73A0" w:rsidRPr="004F73A0">
        <w:rPr>
          <w:rFonts w:ascii="Times New Roman" w:hAnsi="Times New Roman" w:cs="Times New Roman"/>
          <w:b/>
          <w:bCs/>
          <w:sz w:val="28"/>
          <w:szCs w:val="28"/>
          <w:lang w:val="en-US"/>
        </w:rPr>
        <w:t>e</w:t>
      </w:r>
      <w:r w:rsidRPr="00C73D34">
        <w:rPr>
          <w:rFonts w:ascii="Times New Roman" w:hAnsi="Times New Roman" w:cs="Times New Roman"/>
          <w:sz w:val="28"/>
          <w:szCs w:val="28"/>
        </w:rPr>
        <w:t xml:space="preserve"> были исследованы в порядке уменьшения размеров заместителя </w:t>
      </w:r>
      <w:r w:rsidR="004F73A0">
        <w:rPr>
          <w:rFonts w:ascii="Times New Roman" w:hAnsi="Times New Roman" w:cs="Times New Roman"/>
          <w:sz w:val="28"/>
          <w:szCs w:val="28"/>
          <w:lang w:val="en-US"/>
        </w:rPr>
        <w:t>R</w:t>
      </w:r>
      <w:r w:rsidRPr="00C73D34">
        <w:rPr>
          <w:rFonts w:ascii="Times New Roman" w:hAnsi="Times New Roman" w:cs="Times New Roman"/>
          <w:sz w:val="28"/>
          <w:szCs w:val="28"/>
        </w:rPr>
        <w:t xml:space="preserve">. Так, обладающее наиболее объемным заместителем соединение </w:t>
      </w:r>
      <w:r w:rsidR="004F73A0" w:rsidRPr="004F73A0">
        <w:rPr>
          <w:rFonts w:ascii="Times New Roman" w:hAnsi="Times New Roman" w:cs="Times New Roman"/>
          <w:b/>
          <w:bCs/>
          <w:sz w:val="28"/>
          <w:szCs w:val="28"/>
        </w:rPr>
        <w:t>100</w:t>
      </w:r>
      <w:r w:rsidR="004F73A0">
        <w:rPr>
          <w:rFonts w:ascii="Times New Roman" w:hAnsi="Times New Roman" w:cs="Times New Roman"/>
          <w:b/>
          <w:bCs/>
          <w:sz w:val="28"/>
          <w:szCs w:val="28"/>
          <w:lang w:val="en-US"/>
        </w:rPr>
        <w:t>b</w:t>
      </w:r>
      <w:r w:rsidRPr="00C73D34">
        <w:rPr>
          <w:rFonts w:ascii="Times New Roman" w:hAnsi="Times New Roman" w:cs="Times New Roman"/>
          <w:sz w:val="28"/>
          <w:szCs w:val="28"/>
        </w:rPr>
        <w:t xml:space="preserve"> при его обработке н-бутиллитием в гексане</w:t>
      </w:r>
      <w:r w:rsidR="009F7B3D" w:rsidRPr="00C73D34">
        <w:rPr>
          <w:rFonts w:ascii="Times New Roman" w:hAnsi="Times New Roman" w:cs="Times New Roman"/>
          <w:sz w:val="28"/>
          <w:szCs w:val="28"/>
        </w:rPr>
        <w:t xml:space="preserve">, </w:t>
      </w:r>
      <w:r w:rsidRPr="00C73D34">
        <w:rPr>
          <w:rFonts w:ascii="Times New Roman" w:hAnsi="Times New Roman" w:cs="Times New Roman"/>
          <w:sz w:val="28"/>
          <w:szCs w:val="28"/>
        </w:rPr>
        <w:t>диэтиловом эфире при -25</w:t>
      </w:r>
      <w:r w:rsidR="002A477A">
        <w:rPr>
          <w:rFonts w:ascii="Times New Roman" w:hAnsi="Times New Roman" w:cs="Times New Roman"/>
          <w:sz w:val="28"/>
          <w:szCs w:val="28"/>
        </w:rPr>
        <w:t xml:space="preserve"> °</w:t>
      </w:r>
      <w:r w:rsidRPr="00C73D34">
        <w:rPr>
          <w:rFonts w:ascii="Times New Roman" w:hAnsi="Times New Roman" w:cs="Times New Roman"/>
          <w:sz w:val="28"/>
          <w:szCs w:val="28"/>
        </w:rPr>
        <w:t xml:space="preserve">С в течение 24 часов не реагирует. </w:t>
      </w:r>
      <w:r w:rsidR="009F7B3D" w:rsidRPr="00C73D34">
        <w:rPr>
          <w:rFonts w:ascii="Times New Roman" w:hAnsi="Times New Roman" w:cs="Times New Roman"/>
          <w:sz w:val="28"/>
          <w:szCs w:val="28"/>
        </w:rPr>
        <w:t>Повышение температуры до 5</w:t>
      </w:r>
      <w:r w:rsidR="002A477A">
        <w:rPr>
          <w:rFonts w:ascii="Times New Roman" w:hAnsi="Times New Roman" w:cs="Times New Roman"/>
          <w:sz w:val="28"/>
          <w:szCs w:val="28"/>
        </w:rPr>
        <w:t xml:space="preserve"> °</w:t>
      </w:r>
      <w:r w:rsidR="009F7B3D" w:rsidRPr="00C73D34">
        <w:rPr>
          <w:rFonts w:ascii="Times New Roman" w:hAnsi="Times New Roman" w:cs="Times New Roman"/>
          <w:sz w:val="28"/>
          <w:szCs w:val="28"/>
        </w:rPr>
        <w:t>С в тех же условиях приводит лишь к частичной конверсии субстрата. Использование тетрагидрофурана в качестве растворителя позволяет достичь гораздо большей конверсии</w:t>
      </w:r>
      <w:r w:rsidR="0069020A" w:rsidRPr="00C73D34">
        <w:rPr>
          <w:rFonts w:ascii="Times New Roman" w:hAnsi="Times New Roman" w:cs="Times New Roman"/>
          <w:sz w:val="28"/>
          <w:szCs w:val="28"/>
        </w:rPr>
        <w:t>. Наибольшая степень превращения была достигнута во всех трех растворителях при комнатной температуре.</w:t>
      </w:r>
    </w:p>
    <w:p w14:paraId="47C30D72" w14:textId="284423B5" w:rsidR="000F5A57" w:rsidRDefault="0069020A"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Исходя из предположения, что объемные олигомеры </w:t>
      </w:r>
      <w:r w:rsidRPr="002A477A">
        <w:rPr>
          <w:rFonts w:ascii="Times New Roman" w:hAnsi="Times New Roman" w:cs="Times New Roman"/>
          <w:i/>
          <w:iCs/>
          <w:sz w:val="28"/>
          <w:szCs w:val="28"/>
        </w:rPr>
        <w:t>н</w:t>
      </w:r>
      <w:r w:rsidRPr="00C73D34">
        <w:rPr>
          <w:rFonts w:ascii="Times New Roman" w:hAnsi="Times New Roman" w:cs="Times New Roman"/>
          <w:sz w:val="28"/>
          <w:szCs w:val="28"/>
        </w:rPr>
        <w:t xml:space="preserve">-бутиллития не могут эффективно атаковать стерически затрудненное положение, было решено использовать </w:t>
      </w:r>
      <w:r w:rsidRPr="002A477A">
        <w:rPr>
          <w:rFonts w:ascii="Times New Roman" w:hAnsi="Times New Roman" w:cs="Times New Roman"/>
          <w:i/>
          <w:iCs/>
          <w:sz w:val="28"/>
          <w:szCs w:val="28"/>
        </w:rPr>
        <w:t>трет</w:t>
      </w:r>
      <w:r w:rsidRPr="00C73D34">
        <w:rPr>
          <w:rFonts w:ascii="Times New Roman" w:hAnsi="Times New Roman" w:cs="Times New Roman"/>
          <w:sz w:val="28"/>
          <w:szCs w:val="28"/>
        </w:rPr>
        <w:t xml:space="preserve">-бутиллитий, обладающий меньшей склонностью к аггрегации. Действительно, в этом случае наблюдается увеличение выхода продукта уже при </w:t>
      </w:r>
      <w:r w:rsidR="002A477A">
        <w:rPr>
          <w:rFonts w:ascii="Times New Roman" w:hAnsi="Times New Roman" w:cs="Times New Roman"/>
          <w:sz w:val="28"/>
          <w:szCs w:val="28"/>
        </w:rPr>
        <w:t>−</w:t>
      </w:r>
      <w:r w:rsidRPr="00C73D34">
        <w:rPr>
          <w:rFonts w:ascii="Times New Roman" w:hAnsi="Times New Roman" w:cs="Times New Roman"/>
          <w:sz w:val="28"/>
          <w:szCs w:val="28"/>
        </w:rPr>
        <w:t>25</w:t>
      </w:r>
      <w:r w:rsidR="002A477A">
        <w:rPr>
          <w:rFonts w:ascii="Times New Roman" w:hAnsi="Times New Roman" w:cs="Times New Roman"/>
          <w:sz w:val="28"/>
          <w:szCs w:val="28"/>
        </w:rPr>
        <w:t xml:space="preserve"> °</w:t>
      </w:r>
      <w:r w:rsidRPr="00C73D34">
        <w:rPr>
          <w:rFonts w:ascii="Times New Roman" w:hAnsi="Times New Roman" w:cs="Times New Roman"/>
          <w:sz w:val="28"/>
          <w:szCs w:val="28"/>
        </w:rPr>
        <w:t>С, а при 5</w:t>
      </w:r>
      <w:r w:rsidR="002A477A">
        <w:rPr>
          <w:rFonts w:ascii="Times New Roman" w:hAnsi="Times New Roman" w:cs="Times New Roman"/>
          <w:sz w:val="28"/>
          <w:szCs w:val="28"/>
        </w:rPr>
        <w:t xml:space="preserve"> °</w:t>
      </w:r>
      <w:r w:rsidRPr="00C73D34">
        <w:rPr>
          <w:rFonts w:ascii="Times New Roman" w:hAnsi="Times New Roman" w:cs="Times New Roman"/>
          <w:sz w:val="28"/>
          <w:szCs w:val="28"/>
        </w:rPr>
        <w:t xml:space="preserve">С удалось достичь полной конверсии в гексане. Дальнейшее повышение температуры </w:t>
      </w:r>
      <w:r w:rsidR="000F5A57" w:rsidRPr="00C73D34">
        <w:rPr>
          <w:rFonts w:ascii="Times New Roman" w:hAnsi="Times New Roman" w:cs="Times New Roman"/>
          <w:sz w:val="28"/>
          <w:szCs w:val="28"/>
        </w:rPr>
        <w:t>было нецелесообразным, поскольку при температуре выше 0</w:t>
      </w:r>
      <w:r w:rsidR="002A477A">
        <w:rPr>
          <w:rFonts w:ascii="Times New Roman" w:hAnsi="Times New Roman" w:cs="Times New Roman"/>
          <w:sz w:val="28"/>
          <w:szCs w:val="28"/>
        </w:rPr>
        <w:t xml:space="preserve"> °</w:t>
      </w:r>
      <w:r w:rsidR="000F5A57" w:rsidRPr="00C73D34">
        <w:rPr>
          <w:rFonts w:ascii="Times New Roman" w:hAnsi="Times New Roman" w:cs="Times New Roman"/>
          <w:sz w:val="28"/>
          <w:szCs w:val="28"/>
        </w:rPr>
        <w:t xml:space="preserve">С </w:t>
      </w:r>
      <w:r w:rsidR="000F5A57" w:rsidRPr="002A477A">
        <w:rPr>
          <w:rFonts w:ascii="Times New Roman" w:hAnsi="Times New Roman" w:cs="Times New Roman"/>
          <w:i/>
          <w:iCs/>
          <w:sz w:val="28"/>
          <w:szCs w:val="28"/>
        </w:rPr>
        <w:t>трет</w:t>
      </w:r>
      <w:r w:rsidR="000F5A57" w:rsidRPr="00C73D34">
        <w:rPr>
          <w:rFonts w:ascii="Times New Roman" w:hAnsi="Times New Roman" w:cs="Times New Roman"/>
          <w:sz w:val="28"/>
          <w:szCs w:val="28"/>
        </w:rPr>
        <w:t xml:space="preserve">-бутиллитий достаточно активно начинает реагировать с эфирными растворителями, что подтверждается снижением выхода в опыте </w:t>
      </w:r>
      <w:r w:rsidR="00E74DF5">
        <w:rPr>
          <w:rFonts w:ascii="Times New Roman" w:hAnsi="Times New Roman" w:cs="Times New Roman"/>
          <w:sz w:val="28"/>
          <w:szCs w:val="28"/>
        </w:rPr>
        <w:t>14</w:t>
      </w:r>
      <w:r w:rsidR="000F5A57" w:rsidRPr="00C73D34">
        <w:rPr>
          <w:rFonts w:ascii="Times New Roman" w:hAnsi="Times New Roman" w:cs="Times New Roman"/>
          <w:sz w:val="28"/>
          <w:szCs w:val="28"/>
        </w:rPr>
        <w:t>.</w:t>
      </w:r>
    </w:p>
    <w:p w14:paraId="43040197" w14:textId="29A354E4" w:rsidR="002A477A" w:rsidRPr="00C73D34" w:rsidRDefault="002A477A" w:rsidP="004A4636">
      <w:pPr>
        <w:jc w:val="both"/>
        <w:rPr>
          <w:rFonts w:ascii="Times New Roman" w:hAnsi="Times New Roman" w:cs="Times New Roman"/>
          <w:sz w:val="28"/>
          <w:szCs w:val="28"/>
        </w:rPr>
      </w:pPr>
      <w:r>
        <w:rPr>
          <w:rFonts w:ascii="Times New Roman" w:hAnsi="Times New Roman" w:cs="Times New Roman"/>
          <w:sz w:val="28"/>
          <w:szCs w:val="28"/>
        </w:rPr>
        <w:t>Таблица 12</w:t>
      </w:r>
      <w:r w:rsidR="00E74DF5">
        <w:rPr>
          <w:rFonts w:ascii="Times New Roman" w:hAnsi="Times New Roman" w:cs="Times New Roman"/>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
        <w:gridCol w:w="1296"/>
        <w:gridCol w:w="2076"/>
        <w:gridCol w:w="1298"/>
        <w:gridCol w:w="1038"/>
        <w:gridCol w:w="1038"/>
        <w:gridCol w:w="1486"/>
      </w:tblGrid>
      <w:tr w:rsidR="004F73A0" w:rsidRPr="004F73A0" w14:paraId="266E570C" w14:textId="77777777" w:rsidTr="00E74DF5">
        <w:trPr>
          <w:trHeight w:val="728"/>
        </w:trPr>
        <w:tc>
          <w:tcPr>
            <w:tcW w:w="977" w:type="dxa"/>
          </w:tcPr>
          <w:p w14:paraId="04028264" w14:textId="6D58AC62" w:rsidR="004F73A0" w:rsidRPr="004F73A0" w:rsidRDefault="004F73A0" w:rsidP="00B3498D">
            <w:pPr>
              <w:pStyle w:val="TableHead"/>
              <w:jc w:val="center"/>
              <w:rPr>
                <w:rFonts w:ascii="Times New Roman" w:hAnsi="Times New Roman"/>
                <w:sz w:val="28"/>
                <w:szCs w:val="28"/>
                <w:lang w:val="ru-RU"/>
              </w:rPr>
            </w:pPr>
            <w:r>
              <w:rPr>
                <w:rFonts w:ascii="Times New Roman" w:hAnsi="Times New Roman"/>
                <w:sz w:val="28"/>
                <w:szCs w:val="28"/>
                <w:lang w:val="ru-RU"/>
              </w:rPr>
              <w:t>Опыт</w:t>
            </w:r>
          </w:p>
        </w:tc>
        <w:tc>
          <w:tcPr>
            <w:tcW w:w="1296" w:type="dxa"/>
          </w:tcPr>
          <w:p w14:paraId="6F50FA83" w14:textId="77777777" w:rsidR="004F73A0" w:rsidRPr="004F73A0" w:rsidRDefault="004F73A0" w:rsidP="00B3498D">
            <w:pPr>
              <w:pStyle w:val="TableHead"/>
              <w:jc w:val="center"/>
              <w:rPr>
                <w:rFonts w:ascii="Times New Roman" w:hAnsi="Times New Roman"/>
                <w:sz w:val="28"/>
                <w:szCs w:val="28"/>
                <w:lang w:val="en-US"/>
              </w:rPr>
            </w:pPr>
            <w:r w:rsidRPr="004F73A0">
              <w:rPr>
                <w:rFonts w:ascii="Times New Roman" w:hAnsi="Times New Roman"/>
                <w:sz w:val="28"/>
                <w:szCs w:val="28"/>
                <w:lang w:val="en-US"/>
              </w:rPr>
              <w:t>RLi</w:t>
            </w:r>
          </w:p>
        </w:tc>
        <w:tc>
          <w:tcPr>
            <w:tcW w:w="2076" w:type="dxa"/>
          </w:tcPr>
          <w:p w14:paraId="10A758AC" w14:textId="408084C9" w:rsidR="004F73A0" w:rsidRPr="004F73A0" w:rsidRDefault="004F73A0" w:rsidP="00B3498D">
            <w:pPr>
              <w:pStyle w:val="TableHead"/>
              <w:jc w:val="center"/>
              <w:rPr>
                <w:rFonts w:ascii="Times New Roman" w:hAnsi="Times New Roman"/>
                <w:sz w:val="28"/>
                <w:szCs w:val="28"/>
                <w:lang w:val="en-US"/>
              </w:rPr>
            </w:pPr>
            <w:r>
              <w:rPr>
                <w:rFonts w:ascii="Times New Roman" w:hAnsi="Times New Roman"/>
                <w:sz w:val="28"/>
                <w:szCs w:val="28"/>
                <w:lang w:val="ru-RU"/>
              </w:rPr>
              <w:t xml:space="preserve">Агрегат </w:t>
            </w:r>
            <w:r>
              <w:rPr>
                <w:rFonts w:ascii="Times New Roman" w:hAnsi="Times New Roman"/>
                <w:sz w:val="28"/>
                <w:szCs w:val="28"/>
                <w:lang w:val="en-US"/>
              </w:rPr>
              <w:t>RLi</w:t>
            </w:r>
          </w:p>
        </w:tc>
        <w:tc>
          <w:tcPr>
            <w:tcW w:w="1298" w:type="dxa"/>
          </w:tcPr>
          <w:p w14:paraId="7F01734E" w14:textId="73E1D622" w:rsidR="004F73A0" w:rsidRPr="004F73A0" w:rsidRDefault="004F73A0" w:rsidP="00B3498D">
            <w:pPr>
              <w:pStyle w:val="TableHead"/>
              <w:jc w:val="center"/>
              <w:rPr>
                <w:rFonts w:ascii="Times New Roman" w:hAnsi="Times New Roman"/>
                <w:sz w:val="28"/>
                <w:szCs w:val="28"/>
                <w:lang w:val="ru-RU"/>
              </w:rPr>
            </w:pPr>
            <w:r>
              <w:rPr>
                <w:rFonts w:ascii="Times New Roman" w:hAnsi="Times New Roman"/>
                <w:sz w:val="28"/>
                <w:szCs w:val="28"/>
                <w:lang w:val="ru-RU"/>
              </w:rPr>
              <w:t>Растворитель</w:t>
            </w:r>
          </w:p>
        </w:tc>
        <w:tc>
          <w:tcPr>
            <w:tcW w:w="1038" w:type="dxa"/>
          </w:tcPr>
          <w:p w14:paraId="75B179B5" w14:textId="77777777" w:rsidR="004F73A0" w:rsidRPr="004F73A0" w:rsidRDefault="004F73A0" w:rsidP="00B3498D">
            <w:pPr>
              <w:pStyle w:val="TableHead"/>
              <w:jc w:val="center"/>
              <w:rPr>
                <w:rFonts w:ascii="Times New Roman" w:hAnsi="Times New Roman"/>
                <w:sz w:val="28"/>
                <w:szCs w:val="28"/>
                <w:lang w:val="en-US"/>
              </w:rPr>
            </w:pPr>
            <w:r w:rsidRPr="004F73A0">
              <w:rPr>
                <w:rFonts w:ascii="Times New Roman" w:hAnsi="Times New Roman"/>
                <w:sz w:val="28"/>
                <w:szCs w:val="28"/>
                <w:lang w:val="en-US"/>
              </w:rPr>
              <w:t>T, °C</w:t>
            </w:r>
          </w:p>
        </w:tc>
        <w:tc>
          <w:tcPr>
            <w:tcW w:w="1038" w:type="dxa"/>
          </w:tcPr>
          <w:p w14:paraId="3497170E" w14:textId="173E8E5F" w:rsidR="004F73A0" w:rsidRPr="004F73A0" w:rsidRDefault="004F73A0" w:rsidP="00B3498D">
            <w:pPr>
              <w:pStyle w:val="TableHead"/>
              <w:jc w:val="center"/>
              <w:rPr>
                <w:rFonts w:ascii="Times New Roman" w:hAnsi="Times New Roman"/>
                <w:sz w:val="28"/>
                <w:szCs w:val="28"/>
                <w:lang w:val="ru-RU"/>
              </w:rPr>
            </w:pPr>
            <w:r>
              <w:rPr>
                <w:rFonts w:ascii="Times New Roman" w:hAnsi="Times New Roman"/>
                <w:sz w:val="28"/>
                <w:szCs w:val="28"/>
                <w:lang w:val="ru-RU"/>
              </w:rPr>
              <w:t>Время</w:t>
            </w:r>
          </w:p>
        </w:tc>
        <w:tc>
          <w:tcPr>
            <w:tcW w:w="1486" w:type="dxa"/>
          </w:tcPr>
          <w:p w14:paraId="235C4922" w14:textId="36AFC99B" w:rsidR="004F73A0" w:rsidRPr="004F73A0" w:rsidRDefault="00E74DF5" w:rsidP="00B3498D">
            <w:pPr>
              <w:pStyle w:val="TableHead"/>
              <w:jc w:val="center"/>
              <w:rPr>
                <w:rFonts w:ascii="Times New Roman" w:hAnsi="Times New Roman"/>
                <w:sz w:val="28"/>
                <w:szCs w:val="28"/>
                <w:lang w:val="en-US"/>
              </w:rPr>
            </w:pPr>
            <w:r>
              <w:rPr>
                <w:rFonts w:ascii="Times New Roman" w:hAnsi="Times New Roman"/>
                <w:b/>
                <w:bCs/>
                <w:sz w:val="28"/>
                <w:szCs w:val="28"/>
                <w:lang w:val="ru-RU"/>
              </w:rPr>
              <w:t>100</w:t>
            </w:r>
            <w:r w:rsidR="004F73A0" w:rsidRPr="004F73A0">
              <w:rPr>
                <w:rFonts w:ascii="Times New Roman" w:hAnsi="Times New Roman"/>
                <w:b/>
                <w:bCs/>
                <w:sz w:val="28"/>
                <w:szCs w:val="28"/>
                <w:lang w:val="en-US"/>
              </w:rPr>
              <w:t>b</w:t>
            </w:r>
            <w:r w:rsidR="004F73A0" w:rsidRPr="004F73A0">
              <w:rPr>
                <w:rFonts w:ascii="Times New Roman" w:hAnsi="Times New Roman"/>
                <w:sz w:val="28"/>
                <w:szCs w:val="28"/>
                <w:lang w:val="en-US"/>
              </w:rPr>
              <w:t>:</w:t>
            </w:r>
            <w:r>
              <w:rPr>
                <w:rFonts w:ascii="Times New Roman" w:hAnsi="Times New Roman"/>
                <w:b/>
                <w:bCs/>
                <w:sz w:val="28"/>
                <w:szCs w:val="28"/>
                <w:lang w:val="ru-RU"/>
              </w:rPr>
              <w:t>102</w:t>
            </w:r>
            <w:r w:rsidR="004F73A0" w:rsidRPr="004F73A0">
              <w:rPr>
                <w:rFonts w:ascii="Times New Roman" w:hAnsi="Times New Roman"/>
                <w:b/>
                <w:bCs/>
                <w:sz w:val="28"/>
                <w:szCs w:val="28"/>
                <w:lang w:val="en-US"/>
              </w:rPr>
              <w:t>b</w:t>
            </w:r>
            <w:r w:rsidR="004F73A0" w:rsidRPr="004F73A0">
              <w:rPr>
                <w:rFonts w:ascii="Times New Roman" w:hAnsi="Times New Roman"/>
                <w:sz w:val="28"/>
                <w:szCs w:val="28"/>
                <w:lang w:val="en-US"/>
              </w:rPr>
              <w:t xml:space="preserve"> </w:t>
            </w:r>
          </w:p>
        </w:tc>
      </w:tr>
      <w:tr w:rsidR="004F73A0" w:rsidRPr="004F73A0" w14:paraId="47B764DD" w14:textId="77777777" w:rsidTr="00E74DF5">
        <w:trPr>
          <w:trHeight w:val="728"/>
        </w:trPr>
        <w:tc>
          <w:tcPr>
            <w:tcW w:w="977" w:type="dxa"/>
          </w:tcPr>
          <w:p w14:paraId="720E3BF3"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1</w:t>
            </w:r>
          </w:p>
        </w:tc>
        <w:tc>
          <w:tcPr>
            <w:tcW w:w="1296" w:type="dxa"/>
          </w:tcPr>
          <w:p w14:paraId="271EDC41"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65F47092"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hexamer</w:t>
            </w:r>
          </w:p>
        </w:tc>
        <w:tc>
          <w:tcPr>
            <w:tcW w:w="1298" w:type="dxa"/>
          </w:tcPr>
          <w:p w14:paraId="6D8F6B66"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hexane</w:t>
            </w:r>
          </w:p>
        </w:tc>
        <w:tc>
          <w:tcPr>
            <w:tcW w:w="1038" w:type="dxa"/>
          </w:tcPr>
          <w:p w14:paraId="32182A82"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642379D7" w14:textId="33C70711"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40062B49"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0</w:t>
            </w:r>
          </w:p>
        </w:tc>
      </w:tr>
      <w:tr w:rsidR="004F73A0" w:rsidRPr="004F73A0" w14:paraId="5882AB49" w14:textId="77777777" w:rsidTr="00E74DF5">
        <w:trPr>
          <w:trHeight w:val="728"/>
        </w:trPr>
        <w:tc>
          <w:tcPr>
            <w:tcW w:w="977" w:type="dxa"/>
          </w:tcPr>
          <w:p w14:paraId="61A547D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2</w:t>
            </w:r>
          </w:p>
        </w:tc>
        <w:tc>
          <w:tcPr>
            <w:tcW w:w="1296" w:type="dxa"/>
          </w:tcPr>
          <w:p w14:paraId="1CC260AC"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68035E3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tetramer</w:t>
            </w:r>
          </w:p>
        </w:tc>
        <w:tc>
          <w:tcPr>
            <w:tcW w:w="1298" w:type="dxa"/>
          </w:tcPr>
          <w:p w14:paraId="6442DCA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Et</w:t>
            </w:r>
            <w:r w:rsidRPr="004F73A0">
              <w:rPr>
                <w:rFonts w:ascii="Times New Roman" w:hAnsi="Times New Roman"/>
                <w:sz w:val="28"/>
                <w:szCs w:val="28"/>
                <w:vertAlign w:val="subscript"/>
              </w:rPr>
              <w:t>2</w:t>
            </w:r>
            <w:r w:rsidRPr="004F73A0">
              <w:rPr>
                <w:rFonts w:ascii="Times New Roman" w:hAnsi="Times New Roman"/>
                <w:sz w:val="28"/>
                <w:szCs w:val="28"/>
              </w:rPr>
              <w:t>O</w:t>
            </w:r>
          </w:p>
        </w:tc>
        <w:tc>
          <w:tcPr>
            <w:tcW w:w="1038" w:type="dxa"/>
          </w:tcPr>
          <w:p w14:paraId="741860C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664608F6" w14:textId="080E0594"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27D2AEA5"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0</w:t>
            </w:r>
          </w:p>
        </w:tc>
      </w:tr>
      <w:tr w:rsidR="004F73A0" w:rsidRPr="004F73A0" w14:paraId="1563137E" w14:textId="77777777" w:rsidTr="00E74DF5">
        <w:trPr>
          <w:trHeight w:val="716"/>
        </w:trPr>
        <w:tc>
          <w:tcPr>
            <w:tcW w:w="977" w:type="dxa"/>
          </w:tcPr>
          <w:p w14:paraId="27F1E3F7"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3</w:t>
            </w:r>
          </w:p>
        </w:tc>
        <w:tc>
          <w:tcPr>
            <w:tcW w:w="1296" w:type="dxa"/>
          </w:tcPr>
          <w:p w14:paraId="05C34969"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2FE3E9F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hexamer</w:t>
            </w:r>
          </w:p>
        </w:tc>
        <w:tc>
          <w:tcPr>
            <w:tcW w:w="1298" w:type="dxa"/>
          </w:tcPr>
          <w:p w14:paraId="55941BCC"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hexane</w:t>
            </w:r>
          </w:p>
        </w:tc>
        <w:tc>
          <w:tcPr>
            <w:tcW w:w="1038" w:type="dxa"/>
          </w:tcPr>
          <w:p w14:paraId="2DFB443E"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5</w:t>
            </w:r>
          </w:p>
        </w:tc>
        <w:tc>
          <w:tcPr>
            <w:tcW w:w="1038" w:type="dxa"/>
          </w:tcPr>
          <w:p w14:paraId="1B75BDEA" w14:textId="0CCC3B56"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0F03871D"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0.6</w:t>
            </w:r>
          </w:p>
        </w:tc>
      </w:tr>
      <w:tr w:rsidR="004F73A0" w:rsidRPr="004F73A0" w14:paraId="60C394D0" w14:textId="77777777" w:rsidTr="00E74DF5">
        <w:trPr>
          <w:trHeight w:val="728"/>
        </w:trPr>
        <w:tc>
          <w:tcPr>
            <w:tcW w:w="977" w:type="dxa"/>
          </w:tcPr>
          <w:p w14:paraId="14EF85D8"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lastRenderedPageBreak/>
              <w:t>4</w:t>
            </w:r>
          </w:p>
        </w:tc>
        <w:tc>
          <w:tcPr>
            <w:tcW w:w="1296" w:type="dxa"/>
          </w:tcPr>
          <w:p w14:paraId="43EE645E"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2B8D4D21"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tetramer</w:t>
            </w:r>
          </w:p>
        </w:tc>
        <w:tc>
          <w:tcPr>
            <w:tcW w:w="1298" w:type="dxa"/>
          </w:tcPr>
          <w:p w14:paraId="66D4C2CD"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Et</w:t>
            </w:r>
            <w:r w:rsidRPr="004F73A0">
              <w:rPr>
                <w:rFonts w:ascii="Times New Roman" w:hAnsi="Times New Roman"/>
                <w:sz w:val="28"/>
                <w:szCs w:val="28"/>
                <w:vertAlign w:val="subscript"/>
              </w:rPr>
              <w:t>2</w:t>
            </w:r>
            <w:r w:rsidRPr="004F73A0">
              <w:rPr>
                <w:rFonts w:ascii="Times New Roman" w:hAnsi="Times New Roman"/>
                <w:sz w:val="28"/>
                <w:szCs w:val="28"/>
              </w:rPr>
              <w:t>O</w:t>
            </w:r>
          </w:p>
        </w:tc>
        <w:tc>
          <w:tcPr>
            <w:tcW w:w="1038" w:type="dxa"/>
          </w:tcPr>
          <w:p w14:paraId="0B422E2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5</w:t>
            </w:r>
          </w:p>
        </w:tc>
        <w:tc>
          <w:tcPr>
            <w:tcW w:w="1038" w:type="dxa"/>
          </w:tcPr>
          <w:p w14:paraId="04F27048" w14:textId="186D77D9"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63CA3E44"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0.7</w:t>
            </w:r>
          </w:p>
        </w:tc>
      </w:tr>
      <w:tr w:rsidR="004F73A0" w:rsidRPr="004F73A0" w14:paraId="4D001E51" w14:textId="77777777" w:rsidTr="00E74DF5">
        <w:trPr>
          <w:trHeight w:val="728"/>
        </w:trPr>
        <w:tc>
          <w:tcPr>
            <w:tcW w:w="977" w:type="dxa"/>
          </w:tcPr>
          <w:p w14:paraId="4A30CECC"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5</w:t>
            </w:r>
          </w:p>
        </w:tc>
        <w:tc>
          <w:tcPr>
            <w:tcW w:w="1296" w:type="dxa"/>
          </w:tcPr>
          <w:p w14:paraId="4D7A3CC7"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657A81D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dimer</w:t>
            </w:r>
          </w:p>
        </w:tc>
        <w:tc>
          <w:tcPr>
            <w:tcW w:w="1298" w:type="dxa"/>
          </w:tcPr>
          <w:p w14:paraId="27D5313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THF</w:t>
            </w:r>
          </w:p>
        </w:tc>
        <w:tc>
          <w:tcPr>
            <w:tcW w:w="1038" w:type="dxa"/>
          </w:tcPr>
          <w:p w14:paraId="38CDBF5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4832DEA0" w14:textId="7830748A"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62936E6C"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3.3</w:t>
            </w:r>
          </w:p>
        </w:tc>
      </w:tr>
      <w:tr w:rsidR="004F73A0" w:rsidRPr="004F73A0" w14:paraId="7275F2F5" w14:textId="77777777" w:rsidTr="00E74DF5">
        <w:trPr>
          <w:trHeight w:val="728"/>
        </w:trPr>
        <w:tc>
          <w:tcPr>
            <w:tcW w:w="977" w:type="dxa"/>
          </w:tcPr>
          <w:p w14:paraId="1897F7A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6</w:t>
            </w:r>
          </w:p>
        </w:tc>
        <w:tc>
          <w:tcPr>
            <w:tcW w:w="1296" w:type="dxa"/>
          </w:tcPr>
          <w:p w14:paraId="19045633"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566BB38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dimer</w:t>
            </w:r>
          </w:p>
        </w:tc>
        <w:tc>
          <w:tcPr>
            <w:tcW w:w="1298" w:type="dxa"/>
          </w:tcPr>
          <w:p w14:paraId="7CD30314"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THF</w:t>
            </w:r>
          </w:p>
        </w:tc>
        <w:tc>
          <w:tcPr>
            <w:tcW w:w="1038" w:type="dxa"/>
          </w:tcPr>
          <w:p w14:paraId="462A0995"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5</w:t>
            </w:r>
          </w:p>
        </w:tc>
        <w:tc>
          <w:tcPr>
            <w:tcW w:w="1038" w:type="dxa"/>
          </w:tcPr>
          <w:p w14:paraId="55BE6195" w14:textId="277CAC1C"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03B283C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3.3</w:t>
            </w:r>
          </w:p>
        </w:tc>
      </w:tr>
      <w:tr w:rsidR="004F73A0" w:rsidRPr="004F73A0" w14:paraId="53993148" w14:textId="77777777" w:rsidTr="00E74DF5">
        <w:trPr>
          <w:trHeight w:val="716"/>
        </w:trPr>
        <w:tc>
          <w:tcPr>
            <w:tcW w:w="977" w:type="dxa"/>
          </w:tcPr>
          <w:p w14:paraId="31F68B67"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7</w:t>
            </w:r>
          </w:p>
        </w:tc>
        <w:tc>
          <w:tcPr>
            <w:tcW w:w="1296" w:type="dxa"/>
          </w:tcPr>
          <w:p w14:paraId="5A4EC58F" w14:textId="77777777" w:rsidR="004F73A0" w:rsidRPr="004F73A0" w:rsidRDefault="004F73A0" w:rsidP="00B3498D">
            <w:pPr>
              <w:pStyle w:val="TableBody"/>
              <w:jc w:val="center"/>
              <w:rPr>
                <w:rFonts w:ascii="Times New Roman" w:hAnsi="Times New Roman"/>
                <w:i/>
                <w:iCs/>
                <w:sz w:val="28"/>
                <w:szCs w:val="28"/>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1AFDE24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hexamer</w:t>
            </w:r>
          </w:p>
        </w:tc>
        <w:tc>
          <w:tcPr>
            <w:tcW w:w="1298" w:type="dxa"/>
          </w:tcPr>
          <w:p w14:paraId="18DF9EA2"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hexane</w:t>
            </w:r>
          </w:p>
        </w:tc>
        <w:tc>
          <w:tcPr>
            <w:tcW w:w="1038" w:type="dxa"/>
          </w:tcPr>
          <w:p w14:paraId="55D56D97"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25</w:t>
            </w:r>
          </w:p>
        </w:tc>
        <w:tc>
          <w:tcPr>
            <w:tcW w:w="1038" w:type="dxa"/>
          </w:tcPr>
          <w:p w14:paraId="77DA114B" w14:textId="54F48EA5"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03D6697A" w14:textId="77777777"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lang w:val="ru-RU"/>
              </w:rPr>
              <w:t>1 : 1</w:t>
            </w:r>
          </w:p>
        </w:tc>
      </w:tr>
      <w:tr w:rsidR="004F73A0" w:rsidRPr="004F73A0" w14:paraId="3FC6003E" w14:textId="77777777" w:rsidTr="00E74DF5">
        <w:trPr>
          <w:trHeight w:val="728"/>
        </w:trPr>
        <w:tc>
          <w:tcPr>
            <w:tcW w:w="977" w:type="dxa"/>
          </w:tcPr>
          <w:p w14:paraId="37046755"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8</w:t>
            </w:r>
          </w:p>
        </w:tc>
        <w:tc>
          <w:tcPr>
            <w:tcW w:w="1296" w:type="dxa"/>
          </w:tcPr>
          <w:p w14:paraId="3EFCE8FE" w14:textId="77777777" w:rsidR="004F73A0" w:rsidRPr="004F73A0" w:rsidRDefault="004F73A0" w:rsidP="00B3498D">
            <w:pPr>
              <w:pStyle w:val="TableBody"/>
              <w:jc w:val="center"/>
              <w:rPr>
                <w:rFonts w:ascii="Times New Roman" w:hAnsi="Times New Roman"/>
                <w:i/>
                <w:iCs/>
                <w:sz w:val="28"/>
                <w:szCs w:val="28"/>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07832C32"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tetramer</w:t>
            </w:r>
          </w:p>
        </w:tc>
        <w:tc>
          <w:tcPr>
            <w:tcW w:w="1298" w:type="dxa"/>
          </w:tcPr>
          <w:p w14:paraId="4E433E6C"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Et</w:t>
            </w:r>
            <w:r w:rsidRPr="004F73A0">
              <w:rPr>
                <w:rFonts w:ascii="Times New Roman" w:hAnsi="Times New Roman"/>
                <w:sz w:val="28"/>
                <w:szCs w:val="28"/>
                <w:vertAlign w:val="subscript"/>
              </w:rPr>
              <w:t>2</w:t>
            </w:r>
            <w:r w:rsidRPr="004F73A0">
              <w:rPr>
                <w:rFonts w:ascii="Times New Roman" w:hAnsi="Times New Roman"/>
                <w:sz w:val="28"/>
                <w:szCs w:val="28"/>
              </w:rPr>
              <w:t>O</w:t>
            </w:r>
          </w:p>
        </w:tc>
        <w:tc>
          <w:tcPr>
            <w:tcW w:w="1038" w:type="dxa"/>
          </w:tcPr>
          <w:p w14:paraId="04BEA149"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lang w:val="ru-RU"/>
              </w:rPr>
              <w:t>2</w:t>
            </w:r>
            <w:r w:rsidRPr="004F73A0">
              <w:rPr>
                <w:rFonts w:ascii="Times New Roman" w:hAnsi="Times New Roman"/>
                <w:sz w:val="28"/>
                <w:szCs w:val="28"/>
              </w:rPr>
              <w:t>5</w:t>
            </w:r>
          </w:p>
        </w:tc>
        <w:tc>
          <w:tcPr>
            <w:tcW w:w="1038" w:type="dxa"/>
          </w:tcPr>
          <w:p w14:paraId="203E1E26" w14:textId="3F402689"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24</w:t>
            </w:r>
            <w:r>
              <w:rPr>
                <w:rFonts w:ascii="Times New Roman" w:hAnsi="Times New Roman"/>
                <w:sz w:val="28"/>
                <w:szCs w:val="28"/>
                <w:lang w:val="ru-RU"/>
              </w:rPr>
              <w:t>ч</w:t>
            </w:r>
          </w:p>
        </w:tc>
        <w:tc>
          <w:tcPr>
            <w:tcW w:w="1486" w:type="dxa"/>
          </w:tcPr>
          <w:p w14:paraId="0A176D3A" w14:textId="77777777"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1 : </w:t>
            </w:r>
            <w:r w:rsidRPr="004F73A0">
              <w:rPr>
                <w:rFonts w:ascii="Times New Roman" w:hAnsi="Times New Roman"/>
                <w:sz w:val="28"/>
                <w:szCs w:val="28"/>
                <w:lang w:val="ru-RU"/>
              </w:rPr>
              <w:t>6</w:t>
            </w:r>
          </w:p>
        </w:tc>
      </w:tr>
      <w:tr w:rsidR="004F73A0" w:rsidRPr="004F73A0" w14:paraId="1E39AA32" w14:textId="77777777" w:rsidTr="00E74DF5">
        <w:trPr>
          <w:trHeight w:val="728"/>
        </w:trPr>
        <w:tc>
          <w:tcPr>
            <w:tcW w:w="977" w:type="dxa"/>
          </w:tcPr>
          <w:p w14:paraId="2A0430E1"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9</w:t>
            </w:r>
          </w:p>
        </w:tc>
        <w:tc>
          <w:tcPr>
            <w:tcW w:w="1296" w:type="dxa"/>
          </w:tcPr>
          <w:p w14:paraId="7DD3DFD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n</w:t>
            </w:r>
            <w:r w:rsidRPr="004F73A0">
              <w:rPr>
                <w:rFonts w:ascii="Times New Roman" w:hAnsi="Times New Roman"/>
                <w:sz w:val="28"/>
                <w:szCs w:val="28"/>
              </w:rPr>
              <w:t>-BuLi</w:t>
            </w:r>
          </w:p>
        </w:tc>
        <w:tc>
          <w:tcPr>
            <w:tcW w:w="2076" w:type="dxa"/>
          </w:tcPr>
          <w:p w14:paraId="443FD6A2"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dimer</w:t>
            </w:r>
          </w:p>
        </w:tc>
        <w:tc>
          <w:tcPr>
            <w:tcW w:w="1298" w:type="dxa"/>
          </w:tcPr>
          <w:p w14:paraId="6019EB47"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THF</w:t>
            </w:r>
          </w:p>
        </w:tc>
        <w:tc>
          <w:tcPr>
            <w:tcW w:w="1038" w:type="dxa"/>
          </w:tcPr>
          <w:p w14:paraId="5D63E83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5CD1907A" w14:textId="48449A4B"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6EA07F1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5</w:t>
            </w:r>
          </w:p>
        </w:tc>
      </w:tr>
      <w:tr w:rsidR="004F73A0" w:rsidRPr="004F73A0" w14:paraId="245A45DE" w14:textId="77777777" w:rsidTr="00E74DF5">
        <w:trPr>
          <w:trHeight w:val="728"/>
        </w:trPr>
        <w:tc>
          <w:tcPr>
            <w:tcW w:w="977" w:type="dxa"/>
          </w:tcPr>
          <w:p w14:paraId="2543033A"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rPr>
              <w:t>10</w:t>
            </w:r>
          </w:p>
        </w:tc>
        <w:tc>
          <w:tcPr>
            <w:tcW w:w="1296" w:type="dxa"/>
          </w:tcPr>
          <w:p w14:paraId="16DF915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t</w:t>
            </w:r>
            <w:r w:rsidRPr="004F73A0">
              <w:rPr>
                <w:rFonts w:ascii="Times New Roman" w:hAnsi="Times New Roman"/>
                <w:sz w:val="28"/>
                <w:szCs w:val="28"/>
              </w:rPr>
              <w:t>-BuLi</w:t>
            </w:r>
          </w:p>
        </w:tc>
        <w:tc>
          <w:tcPr>
            <w:tcW w:w="2076" w:type="dxa"/>
          </w:tcPr>
          <w:p w14:paraId="19D7F5E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tetramer</w:t>
            </w:r>
          </w:p>
        </w:tc>
        <w:tc>
          <w:tcPr>
            <w:tcW w:w="1298" w:type="dxa"/>
          </w:tcPr>
          <w:p w14:paraId="0D0147F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hexane</w:t>
            </w:r>
          </w:p>
        </w:tc>
        <w:tc>
          <w:tcPr>
            <w:tcW w:w="1038" w:type="dxa"/>
          </w:tcPr>
          <w:p w14:paraId="05333058"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17D25060" w14:textId="520848CC"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7A623363"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0.32</w:t>
            </w:r>
          </w:p>
        </w:tc>
      </w:tr>
      <w:tr w:rsidR="004F73A0" w:rsidRPr="004F73A0" w14:paraId="1380A0EB" w14:textId="77777777" w:rsidTr="00E74DF5">
        <w:trPr>
          <w:trHeight w:val="728"/>
        </w:trPr>
        <w:tc>
          <w:tcPr>
            <w:tcW w:w="977" w:type="dxa"/>
          </w:tcPr>
          <w:p w14:paraId="36371484"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lang w:val="ru-RU"/>
              </w:rPr>
              <w:t>1</w:t>
            </w:r>
            <w:r w:rsidRPr="004F73A0">
              <w:rPr>
                <w:rFonts w:ascii="Times New Roman" w:hAnsi="Times New Roman"/>
                <w:sz w:val="28"/>
                <w:szCs w:val="28"/>
              </w:rPr>
              <w:t>1</w:t>
            </w:r>
          </w:p>
        </w:tc>
        <w:tc>
          <w:tcPr>
            <w:tcW w:w="1296" w:type="dxa"/>
          </w:tcPr>
          <w:p w14:paraId="7A1ACEA3"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t</w:t>
            </w:r>
            <w:r w:rsidRPr="004F73A0">
              <w:rPr>
                <w:rFonts w:ascii="Times New Roman" w:hAnsi="Times New Roman"/>
                <w:sz w:val="28"/>
                <w:szCs w:val="28"/>
              </w:rPr>
              <w:t>-BuLi</w:t>
            </w:r>
          </w:p>
        </w:tc>
        <w:tc>
          <w:tcPr>
            <w:tcW w:w="2076" w:type="dxa"/>
          </w:tcPr>
          <w:p w14:paraId="71763660"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dimer</w:t>
            </w:r>
          </w:p>
        </w:tc>
        <w:tc>
          <w:tcPr>
            <w:tcW w:w="1298" w:type="dxa"/>
          </w:tcPr>
          <w:p w14:paraId="5F11081E"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Et</w:t>
            </w:r>
            <w:r w:rsidRPr="004F73A0">
              <w:rPr>
                <w:rFonts w:ascii="Times New Roman" w:hAnsi="Times New Roman"/>
                <w:sz w:val="28"/>
                <w:szCs w:val="28"/>
                <w:vertAlign w:val="subscript"/>
              </w:rPr>
              <w:t>2</w:t>
            </w:r>
            <w:r w:rsidRPr="004F73A0">
              <w:rPr>
                <w:rFonts w:ascii="Times New Roman" w:hAnsi="Times New Roman"/>
                <w:sz w:val="28"/>
                <w:szCs w:val="28"/>
              </w:rPr>
              <w:t>O</w:t>
            </w:r>
          </w:p>
        </w:tc>
        <w:tc>
          <w:tcPr>
            <w:tcW w:w="1038" w:type="dxa"/>
          </w:tcPr>
          <w:p w14:paraId="2B7161DB"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37C3EB2C" w14:textId="2C674196"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7221BDF0"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1</w:t>
            </w:r>
          </w:p>
        </w:tc>
      </w:tr>
      <w:tr w:rsidR="004F73A0" w:rsidRPr="004F73A0" w14:paraId="58B1A5BF" w14:textId="77777777" w:rsidTr="00E74DF5">
        <w:trPr>
          <w:trHeight w:val="728"/>
        </w:trPr>
        <w:tc>
          <w:tcPr>
            <w:tcW w:w="977" w:type="dxa"/>
          </w:tcPr>
          <w:p w14:paraId="48AA0D3F"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lang w:val="en-US"/>
              </w:rPr>
              <w:t>1</w:t>
            </w:r>
            <w:r w:rsidRPr="004F73A0">
              <w:rPr>
                <w:rFonts w:ascii="Times New Roman" w:hAnsi="Times New Roman"/>
                <w:sz w:val="28"/>
                <w:szCs w:val="28"/>
              </w:rPr>
              <w:t>2</w:t>
            </w:r>
          </w:p>
        </w:tc>
        <w:tc>
          <w:tcPr>
            <w:tcW w:w="1296" w:type="dxa"/>
          </w:tcPr>
          <w:p w14:paraId="3ECAF45E"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t</w:t>
            </w:r>
            <w:r w:rsidRPr="004F73A0">
              <w:rPr>
                <w:rFonts w:ascii="Times New Roman" w:hAnsi="Times New Roman"/>
                <w:sz w:val="28"/>
                <w:szCs w:val="28"/>
              </w:rPr>
              <w:t>-BuLi</w:t>
            </w:r>
          </w:p>
        </w:tc>
        <w:tc>
          <w:tcPr>
            <w:tcW w:w="2076" w:type="dxa"/>
          </w:tcPr>
          <w:p w14:paraId="0B0D82C2"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monomer</w:t>
            </w:r>
          </w:p>
        </w:tc>
        <w:tc>
          <w:tcPr>
            <w:tcW w:w="1298" w:type="dxa"/>
          </w:tcPr>
          <w:p w14:paraId="205E0054"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THF</w:t>
            </w:r>
          </w:p>
        </w:tc>
        <w:tc>
          <w:tcPr>
            <w:tcW w:w="1038" w:type="dxa"/>
          </w:tcPr>
          <w:p w14:paraId="513F64A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−25</w:t>
            </w:r>
          </w:p>
        </w:tc>
        <w:tc>
          <w:tcPr>
            <w:tcW w:w="1038" w:type="dxa"/>
          </w:tcPr>
          <w:p w14:paraId="0805B8E9" w14:textId="4848CBA9"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5E936C61"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1.6</w:t>
            </w:r>
          </w:p>
        </w:tc>
      </w:tr>
      <w:tr w:rsidR="004F73A0" w:rsidRPr="004F73A0" w14:paraId="46389402" w14:textId="77777777" w:rsidTr="00E74DF5">
        <w:trPr>
          <w:trHeight w:val="716"/>
        </w:trPr>
        <w:tc>
          <w:tcPr>
            <w:tcW w:w="977" w:type="dxa"/>
          </w:tcPr>
          <w:p w14:paraId="3230686E"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lang w:val="en-US"/>
              </w:rPr>
              <w:t>1</w:t>
            </w:r>
            <w:r w:rsidRPr="004F73A0">
              <w:rPr>
                <w:rFonts w:ascii="Times New Roman" w:hAnsi="Times New Roman"/>
                <w:sz w:val="28"/>
                <w:szCs w:val="28"/>
              </w:rPr>
              <w:t>3</w:t>
            </w:r>
          </w:p>
        </w:tc>
        <w:tc>
          <w:tcPr>
            <w:tcW w:w="1296" w:type="dxa"/>
          </w:tcPr>
          <w:p w14:paraId="062307D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t</w:t>
            </w:r>
            <w:r w:rsidRPr="004F73A0">
              <w:rPr>
                <w:rFonts w:ascii="Times New Roman" w:hAnsi="Times New Roman"/>
                <w:sz w:val="28"/>
                <w:szCs w:val="28"/>
              </w:rPr>
              <w:t>-BuLi</w:t>
            </w:r>
          </w:p>
        </w:tc>
        <w:tc>
          <w:tcPr>
            <w:tcW w:w="2076" w:type="dxa"/>
          </w:tcPr>
          <w:p w14:paraId="08F0D90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tetramer</w:t>
            </w:r>
          </w:p>
        </w:tc>
        <w:tc>
          <w:tcPr>
            <w:tcW w:w="1298" w:type="dxa"/>
          </w:tcPr>
          <w:p w14:paraId="1AC319D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hexane</w:t>
            </w:r>
          </w:p>
        </w:tc>
        <w:tc>
          <w:tcPr>
            <w:tcW w:w="1038" w:type="dxa"/>
          </w:tcPr>
          <w:p w14:paraId="49C42D31"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5</w:t>
            </w:r>
          </w:p>
        </w:tc>
        <w:tc>
          <w:tcPr>
            <w:tcW w:w="1038" w:type="dxa"/>
          </w:tcPr>
          <w:p w14:paraId="06069EF3" w14:textId="165DCED6"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470C8434"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0 : 1</w:t>
            </w:r>
          </w:p>
        </w:tc>
      </w:tr>
      <w:tr w:rsidR="004F73A0" w:rsidRPr="004F73A0" w14:paraId="17A70CC5" w14:textId="77777777" w:rsidTr="00E74DF5">
        <w:trPr>
          <w:trHeight w:val="728"/>
        </w:trPr>
        <w:tc>
          <w:tcPr>
            <w:tcW w:w="977" w:type="dxa"/>
          </w:tcPr>
          <w:p w14:paraId="0392F7C2" w14:textId="77777777" w:rsidR="004F73A0" w:rsidRPr="004F73A0" w:rsidRDefault="004F73A0" w:rsidP="00B3498D">
            <w:pPr>
              <w:pStyle w:val="TableBody"/>
              <w:jc w:val="center"/>
              <w:rPr>
                <w:rFonts w:ascii="Times New Roman" w:hAnsi="Times New Roman"/>
                <w:sz w:val="28"/>
                <w:szCs w:val="28"/>
              </w:rPr>
            </w:pPr>
            <w:r w:rsidRPr="004F73A0">
              <w:rPr>
                <w:rFonts w:ascii="Times New Roman" w:hAnsi="Times New Roman"/>
                <w:sz w:val="28"/>
                <w:szCs w:val="28"/>
                <w:lang w:val="ru-RU"/>
              </w:rPr>
              <w:t>1</w:t>
            </w:r>
            <w:r w:rsidRPr="004F73A0">
              <w:rPr>
                <w:rFonts w:ascii="Times New Roman" w:hAnsi="Times New Roman"/>
                <w:sz w:val="28"/>
                <w:szCs w:val="28"/>
              </w:rPr>
              <w:t>4</w:t>
            </w:r>
          </w:p>
        </w:tc>
        <w:tc>
          <w:tcPr>
            <w:tcW w:w="1296" w:type="dxa"/>
          </w:tcPr>
          <w:p w14:paraId="3837779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i/>
                <w:iCs/>
                <w:sz w:val="28"/>
                <w:szCs w:val="28"/>
              </w:rPr>
              <w:t>t</w:t>
            </w:r>
            <w:r w:rsidRPr="004F73A0">
              <w:rPr>
                <w:rFonts w:ascii="Times New Roman" w:hAnsi="Times New Roman"/>
                <w:sz w:val="28"/>
                <w:szCs w:val="28"/>
              </w:rPr>
              <w:t>-BuLi</w:t>
            </w:r>
          </w:p>
        </w:tc>
        <w:tc>
          <w:tcPr>
            <w:tcW w:w="2076" w:type="dxa"/>
          </w:tcPr>
          <w:p w14:paraId="42F3927A"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lang w:val="en-US"/>
              </w:rPr>
              <w:t>dimer</w:t>
            </w:r>
          </w:p>
        </w:tc>
        <w:tc>
          <w:tcPr>
            <w:tcW w:w="1298" w:type="dxa"/>
          </w:tcPr>
          <w:p w14:paraId="15473C1F"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Et</w:t>
            </w:r>
            <w:r w:rsidRPr="004F73A0">
              <w:rPr>
                <w:rFonts w:ascii="Times New Roman" w:hAnsi="Times New Roman"/>
                <w:sz w:val="28"/>
                <w:szCs w:val="28"/>
                <w:vertAlign w:val="subscript"/>
              </w:rPr>
              <w:t>2</w:t>
            </w:r>
            <w:r w:rsidRPr="004F73A0">
              <w:rPr>
                <w:rFonts w:ascii="Times New Roman" w:hAnsi="Times New Roman"/>
                <w:sz w:val="28"/>
                <w:szCs w:val="28"/>
              </w:rPr>
              <w:t>O</w:t>
            </w:r>
          </w:p>
        </w:tc>
        <w:tc>
          <w:tcPr>
            <w:tcW w:w="1038" w:type="dxa"/>
          </w:tcPr>
          <w:p w14:paraId="68DA3705"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5</w:t>
            </w:r>
          </w:p>
        </w:tc>
        <w:tc>
          <w:tcPr>
            <w:tcW w:w="1038" w:type="dxa"/>
          </w:tcPr>
          <w:p w14:paraId="167D98C8" w14:textId="21119381" w:rsidR="004F73A0" w:rsidRPr="004F73A0" w:rsidRDefault="004F73A0" w:rsidP="00B3498D">
            <w:pPr>
              <w:pStyle w:val="TableBody"/>
              <w:jc w:val="center"/>
              <w:rPr>
                <w:rFonts w:ascii="Times New Roman" w:hAnsi="Times New Roman"/>
                <w:sz w:val="28"/>
                <w:szCs w:val="28"/>
                <w:lang w:val="ru-RU"/>
              </w:rPr>
            </w:pPr>
            <w:r w:rsidRPr="004F73A0">
              <w:rPr>
                <w:rFonts w:ascii="Times New Roman" w:hAnsi="Times New Roman"/>
                <w:sz w:val="28"/>
                <w:szCs w:val="28"/>
              </w:rPr>
              <w:t xml:space="preserve">24 </w:t>
            </w:r>
            <w:r>
              <w:rPr>
                <w:rFonts w:ascii="Times New Roman" w:hAnsi="Times New Roman"/>
                <w:sz w:val="28"/>
                <w:szCs w:val="28"/>
                <w:lang w:val="ru-RU"/>
              </w:rPr>
              <w:t>ч</w:t>
            </w:r>
          </w:p>
        </w:tc>
        <w:tc>
          <w:tcPr>
            <w:tcW w:w="1486" w:type="dxa"/>
          </w:tcPr>
          <w:p w14:paraId="6B5ADB96" w14:textId="77777777" w:rsidR="004F73A0" w:rsidRPr="004F73A0" w:rsidRDefault="004F73A0" w:rsidP="00B3498D">
            <w:pPr>
              <w:pStyle w:val="TableBody"/>
              <w:jc w:val="center"/>
              <w:rPr>
                <w:rFonts w:ascii="Times New Roman" w:hAnsi="Times New Roman"/>
                <w:sz w:val="28"/>
                <w:szCs w:val="28"/>
                <w:lang w:val="en-US"/>
              </w:rPr>
            </w:pPr>
            <w:r w:rsidRPr="004F73A0">
              <w:rPr>
                <w:rFonts w:ascii="Times New Roman" w:hAnsi="Times New Roman"/>
                <w:sz w:val="28"/>
                <w:szCs w:val="28"/>
              </w:rPr>
              <w:t>1 : 3</w:t>
            </w:r>
          </w:p>
        </w:tc>
      </w:tr>
    </w:tbl>
    <w:p w14:paraId="344BCB40" w14:textId="22293035" w:rsidR="00DE7ED4" w:rsidRPr="00C73D34" w:rsidRDefault="00DE7ED4" w:rsidP="004A4636">
      <w:pPr>
        <w:jc w:val="both"/>
        <w:rPr>
          <w:rFonts w:ascii="Times New Roman" w:hAnsi="Times New Roman" w:cs="Times New Roman"/>
          <w:sz w:val="28"/>
          <w:szCs w:val="28"/>
        </w:rPr>
      </w:pPr>
    </w:p>
    <w:p w14:paraId="35E8D76E" w14:textId="0F213D00" w:rsidR="0011017A" w:rsidRPr="00C73D34" w:rsidRDefault="00DE7ED4"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При переходе к соединению </w:t>
      </w:r>
      <w:r w:rsidR="00E74DF5" w:rsidRPr="00E74DF5">
        <w:rPr>
          <w:rFonts w:ascii="Times New Roman" w:hAnsi="Times New Roman" w:cs="Times New Roman"/>
          <w:b/>
          <w:bCs/>
          <w:sz w:val="28"/>
          <w:szCs w:val="28"/>
        </w:rPr>
        <w:t>100</w:t>
      </w:r>
      <w:r w:rsidRPr="00E74DF5">
        <w:rPr>
          <w:rFonts w:ascii="Times New Roman" w:hAnsi="Times New Roman" w:cs="Times New Roman"/>
          <w:b/>
          <w:bCs/>
          <w:sz w:val="28"/>
          <w:szCs w:val="28"/>
        </w:rPr>
        <w:t>с</w:t>
      </w:r>
      <w:r w:rsidRPr="00C73D34">
        <w:rPr>
          <w:rFonts w:ascii="Times New Roman" w:hAnsi="Times New Roman" w:cs="Times New Roman"/>
          <w:sz w:val="28"/>
          <w:szCs w:val="28"/>
        </w:rPr>
        <w:t xml:space="preserve"> </w:t>
      </w:r>
      <w:r w:rsidR="00E74DF5">
        <w:rPr>
          <w:rFonts w:ascii="Times New Roman" w:hAnsi="Times New Roman" w:cs="Times New Roman"/>
          <w:sz w:val="28"/>
          <w:szCs w:val="28"/>
          <w:lang w:val="en-US"/>
        </w:rPr>
        <w:t>c</w:t>
      </w:r>
      <w:r w:rsidR="00E74DF5" w:rsidRPr="00E74DF5">
        <w:rPr>
          <w:rFonts w:ascii="Times New Roman" w:hAnsi="Times New Roman" w:cs="Times New Roman"/>
          <w:sz w:val="28"/>
          <w:szCs w:val="28"/>
        </w:rPr>
        <w:t xml:space="preserve"> </w:t>
      </w:r>
      <w:r w:rsidRPr="00C73D34">
        <w:rPr>
          <w:rFonts w:ascii="Times New Roman" w:hAnsi="Times New Roman" w:cs="Times New Roman"/>
          <w:sz w:val="28"/>
          <w:szCs w:val="28"/>
        </w:rPr>
        <w:t xml:space="preserve">более конформационно мобильной </w:t>
      </w:r>
      <w:r w:rsidRPr="00C73D34">
        <w:rPr>
          <w:rFonts w:ascii="Times New Roman" w:hAnsi="Times New Roman" w:cs="Times New Roman"/>
          <w:sz w:val="28"/>
          <w:szCs w:val="28"/>
          <w:lang w:val="en-US"/>
        </w:rPr>
        <w:t>SMe</w:t>
      </w:r>
      <w:r w:rsidRPr="00C73D34">
        <w:rPr>
          <w:rFonts w:ascii="Times New Roman" w:hAnsi="Times New Roman" w:cs="Times New Roman"/>
          <w:sz w:val="28"/>
          <w:szCs w:val="28"/>
        </w:rPr>
        <w:t>-группой наблюдаются заметные изменения в реакционной способности</w:t>
      </w:r>
      <w:r w:rsidR="002A477A">
        <w:rPr>
          <w:rFonts w:ascii="Times New Roman" w:hAnsi="Times New Roman" w:cs="Times New Roman"/>
          <w:sz w:val="28"/>
          <w:szCs w:val="28"/>
        </w:rPr>
        <w:t xml:space="preserve"> (таблица 13) </w:t>
      </w:r>
      <w:r w:rsidRPr="00C73D34">
        <w:rPr>
          <w:rFonts w:ascii="Times New Roman" w:hAnsi="Times New Roman" w:cs="Times New Roman"/>
          <w:sz w:val="28"/>
          <w:szCs w:val="28"/>
        </w:rPr>
        <w:t xml:space="preserve">. Так, </w:t>
      </w:r>
      <w:r w:rsidR="00E74DF5" w:rsidRPr="00E74DF5">
        <w:rPr>
          <w:rFonts w:ascii="Times New Roman" w:hAnsi="Times New Roman" w:cs="Times New Roman"/>
          <w:b/>
          <w:bCs/>
          <w:sz w:val="28"/>
          <w:szCs w:val="28"/>
        </w:rPr>
        <w:t>100</w:t>
      </w:r>
      <w:r w:rsidR="00E74DF5" w:rsidRPr="00E74DF5">
        <w:rPr>
          <w:rFonts w:ascii="Times New Roman" w:hAnsi="Times New Roman" w:cs="Times New Roman"/>
          <w:b/>
          <w:bCs/>
          <w:sz w:val="28"/>
          <w:szCs w:val="28"/>
          <w:lang w:val="en-US"/>
        </w:rPr>
        <w:t>c</w:t>
      </w:r>
      <w:r w:rsidR="00D9381E" w:rsidRPr="00E74DF5">
        <w:rPr>
          <w:rFonts w:ascii="Times New Roman" w:hAnsi="Times New Roman" w:cs="Times New Roman"/>
          <w:b/>
          <w:bCs/>
          <w:sz w:val="28"/>
          <w:szCs w:val="28"/>
        </w:rPr>
        <w:t xml:space="preserve"> </w:t>
      </w:r>
      <w:r w:rsidR="00D9381E" w:rsidRPr="00C73D34">
        <w:rPr>
          <w:rFonts w:ascii="Times New Roman" w:hAnsi="Times New Roman" w:cs="Times New Roman"/>
          <w:sz w:val="28"/>
          <w:szCs w:val="28"/>
        </w:rPr>
        <w:t>при -25</w:t>
      </w:r>
      <w:r w:rsidR="002A477A">
        <w:rPr>
          <w:rFonts w:ascii="Times New Roman" w:hAnsi="Times New Roman" w:cs="Times New Roman"/>
          <w:sz w:val="28"/>
          <w:szCs w:val="28"/>
        </w:rPr>
        <w:t xml:space="preserve"> °</w:t>
      </w:r>
      <w:r w:rsidR="00D9381E" w:rsidRPr="00C73D34">
        <w:rPr>
          <w:rFonts w:ascii="Times New Roman" w:hAnsi="Times New Roman" w:cs="Times New Roman"/>
          <w:sz w:val="28"/>
          <w:szCs w:val="28"/>
        </w:rPr>
        <w:t xml:space="preserve">С не реагирует в гексане, частично реагирует в эфире и с достаточно высоким выходом реакция протекает в ТГФ. </w:t>
      </w:r>
    </w:p>
    <w:p w14:paraId="43913CF2" w14:textId="1CC9BCAD" w:rsidR="00D9381E" w:rsidRPr="00C73D34" w:rsidRDefault="00D9381E" w:rsidP="004A4636">
      <w:pPr>
        <w:jc w:val="both"/>
        <w:rPr>
          <w:rFonts w:ascii="Times New Roman" w:hAnsi="Times New Roman" w:cs="Times New Roman"/>
          <w:sz w:val="28"/>
          <w:szCs w:val="28"/>
        </w:rPr>
      </w:pPr>
      <w:r w:rsidRPr="00C73D34">
        <w:rPr>
          <w:rFonts w:ascii="Times New Roman" w:hAnsi="Times New Roman" w:cs="Times New Roman"/>
          <w:sz w:val="28"/>
          <w:szCs w:val="28"/>
        </w:rPr>
        <w:t>При повышении температуры до комнатной реакция значительно ускоряется и</w:t>
      </w:r>
      <w:r w:rsidR="001D57E2" w:rsidRPr="00C73D34">
        <w:rPr>
          <w:rFonts w:ascii="Times New Roman" w:hAnsi="Times New Roman" w:cs="Times New Roman"/>
          <w:sz w:val="28"/>
          <w:szCs w:val="28"/>
        </w:rPr>
        <w:t xml:space="preserve"> полный</w:t>
      </w:r>
      <w:r w:rsidRPr="00C73D34">
        <w:rPr>
          <w:rFonts w:ascii="Times New Roman" w:hAnsi="Times New Roman" w:cs="Times New Roman"/>
          <w:sz w:val="28"/>
          <w:szCs w:val="28"/>
        </w:rPr>
        <w:t xml:space="preserve"> обмен происходит в течение нескольких минут. Однако, в более полярных эфирных растворителях </w:t>
      </w:r>
      <w:r w:rsidR="001D57E2" w:rsidRPr="00C73D34">
        <w:rPr>
          <w:rFonts w:ascii="Times New Roman" w:hAnsi="Times New Roman" w:cs="Times New Roman"/>
          <w:sz w:val="28"/>
          <w:szCs w:val="28"/>
        </w:rPr>
        <w:t xml:space="preserve">результаты плохо воспроизводимы и наблюдается неполная конверсия. Предположительно это связано с тем, что в данных условиях </w:t>
      </w:r>
      <w:r w:rsidR="001D57E2" w:rsidRPr="00C73D34">
        <w:rPr>
          <w:rFonts w:ascii="Times New Roman" w:hAnsi="Times New Roman" w:cs="Times New Roman"/>
          <w:sz w:val="28"/>
          <w:szCs w:val="28"/>
          <w:lang w:val="en-US"/>
        </w:rPr>
        <w:t>SMe</w:t>
      </w:r>
      <w:r w:rsidR="001D57E2" w:rsidRPr="00C73D34">
        <w:rPr>
          <w:rFonts w:ascii="Times New Roman" w:hAnsi="Times New Roman" w:cs="Times New Roman"/>
          <w:sz w:val="28"/>
          <w:szCs w:val="28"/>
        </w:rPr>
        <w:t>-группа довольно легко подвергается металлированию, которое в данном случае способно конкурировать с литий-галогенным обменом.</w:t>
      </w:r>
    </w:p>
    <w:p w14:paraId="0257F039" w14:textId="1BF98330" w:rsidR="001D57E2" w:rsidRPr="00C73D34" w:rsidRDefault="001D57E2"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Переход к конформационно жесткому метильному заместителю приводит к </w:t>
      </w:r>
      <w:r w:rsidR="002A477A" w:rsidRPr="00C73D34">
        <w:rPr>
          <w:rFonts w:ascii="Times New Roman" w:hAnsi="Times New Roman" w:cs="Times New Roman"/>
          <w:sz w:val="28"/>
          <w:szCs w:val="28"/>
        </w:rPr>
        <w:t>затруднению</w:t>
      </w:r>
      <w:r w:rsidRPr="00C73D34">
        <w:rPr>
          <w:rFonts w:ascii="Times New Roman" w:hAnsi="Times New Roman" w:cs="Times New Roman"/>
          <w:sz w:val="28"/>
          <w:szCs w:val="28"/>
        </w:rPr>
        <w:t xml:space="preserve"> обмена в сравнении с **</w:t>
      </w:r>
      <w:r w:rsidR="002E662F" w:rsidRPr="00C73D34">
        <w:rPr>
          <w:rFonts w:ascii="Times New Roman" w:hAnsi="Times New Roman" w:cs="Times New Roman"/>
          <w:sz w:val="28"/>
          <w:szCs w:val="28"/>
        </w:rPr>
        <w:t xml:space="preserve"> при низких температурах в гексане и эфире, однако </w:t>
      </w:r>
      <w:r w:rsidRPr="00C73D34">
        <w:rPr>
          <w:rFonts w:ascii="Times New Roman" w:hAnsi="Times New Roman" w:cs="Times New Roman"/>
          <w:sz w:val="28"/>
          <w:szCs w:val="28"/>
        </w:rPr>
        <w:t xml:space="preserve"> </w:t>
      </w:r>
      <w:r w:rsidR="002E662F" w:rsidRPr="00C73D34">
        <w:rPr>
          <w:rFonts w:ascii="Times New Roman" w:hAnsi="Times New Roman" w:cs="Times New Roman"/>
          <w:sz w:val="28"/>
          <w:szCs w:val="28"/>
        </w:rPr>
        <w:t>в тетрагидрофуране субстрат реагирует достаточно быстро, за 2 минуты превращаясь практически на 50%.</w:t>
      </w:r>
    </w:p>
    <w:p w14:paraId="376C0239" w14:textId="78BB544C" w:rsidR="002E662F" w:rsidRDefault="002E662F" w:rsidP="004A4636">
      <w:pPr>
        <w:jc w:val="both"/>
        <w:rPr>
          <w:rFonts w:ascii="Times New Roman" w:hAnsi="Times New Roman" w:cs="Times New Roman"/>
          <w:sz w:val="28"/>
          <w:szCs w:val="28"/>
        </w:rPr>
      </w:pPr>
      <w:r w:rsidRPr="00C73D34">
        <w:rPr>
          <w:rFonts w:ascii="Times New Roman" w:hAnsi="Times New Roman" w:cs="Times New Roman"/>
          <w:sz w:val="28"/>
          <w:szCs w:val="28"/>
        </w:rPr>
        <w:lastRenderedPageBreak/>
        <w:t>Повышение температуры до комнатной приводит к практически полной конверсии в течение нескольких минут вне зависимости от растворителя.</w:t>
      </w:r>
    </w:p>
    <w:p w14:paraId="1D21BBE3" w14:textId="2FCAD620" w:rsidR="002A477A" w:rsidRPr="00E74DF5" w:rsidRDefault="002A477A" w:rsidP="004A4636">
      <w:pPr>
        <w:jc w:val="both"/>
        <w:rPr>
          <w:rFonts w:ascii="Times New Roman" w:hAnsi="Times New Roman" w:cs="Times New Roman"/>
          <w:sz w:val="28"/>
          <w:szCs w:val="28"/>
          <w:lang w:val="en-US"/>
        </w:rPr>
      </w:pPr>
      <w:r>
        <w:rPr>
          <w:rFonts w:ascii="Times New Roman" w:hAnsi="Times New Roman" w:cs="Times New Roman"/>
          <w:sz w:val="28"/>
          <w:szCs w:val="28"/>
        </w:rPr>
        <w:t>Таблица</w:t>
      </w:r>
      <w:r w:rsidRPr="00E74DF5">
        <w:rPr>
          <w:rFonts w:ascii="Times New Roman" w:hAnsi="Times New Roman" w:cs="Times New Roman"/>
          <w:sz w:val="28"/>
          <w:szCs w:val="28"/>
          <w:lang w:val="en-US"/>
        </w:rPr>
        <w:t xml:space="preserve"> 13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2121"/>
        <w:gridCol w:w="1089"/>
        <w:gridCol w:w="1326"/>
        <w:gridCol w:w="1060"/>
        <w:gridCol w:w="1060"/>
        <w:gridCol w:w="2121"/>
      </w:tblGrid>
      <w:tr w:rsidR="00E74DF5" w:rsidRPr="0061137A" w14:paraId="42038DC4" w14:textId="77777777" w:rsidTr="00E74DF5">
        <w:trPr>
          <w:trHeight w:val="901"/>
        </w:trPr>
        <w:tc>
          <w:tcPr>
            <w:tcW w:w="999" w:type="dxa"/>
          </w:tcPr>
          <w:p w14:paraId="71D204F5" w14:textId="79CC1DE7" w:rsidR="00E74DF5" w:rsidRPr="00E74DF5" w:rsidRDefault="00E74DF5" w:rsidP="00B3498D">
            <w:pPr>
              <w:pStyle w:val="TableHead"/>
              <w:jc w:val="center"/>
              <w:rPr>
                <w:rFonts w:ascii="Times New Roman" w:hAnsi="Times New Roman"/>
                <w:sz w:val="28"/>
                <w:szCs w:val="28"/>
                <w:lang w:val="ru-RU"/>
              </w:rPr>
            </w:pPr>
            <w:r w:rsidRPr="00E74DF5">
              <w:rPr>
                <w:rFonts w:ascii="Times New Roman" w:hAnsi="Times New Roman"/>
                <w:sz w:val="28"/>
                <w:szCs w:val="28"/>
                <w:lang w:val="ru-RU"/>
              </w:rPr>
              <w:t>Опыт</w:t>
            </w:r>
          </w:p>
        </w:tc>
        <w:tc>
          <w:tcPr>
            <w:tcW w:w="2121" w:type="dxa"/>
          </w:tcPr>
          <w:p w14:paraId="21152883" w14:textId="7A7F7092" w:rsidR="00E74DF5" w:rsidRPr="00E74DF5" w:rsidRDefault="00E74DF5" w:rsidP="00B3498D">
            <w:pPr>
              <w:pStyle w:val="TableHead"/>
              <w:jc w:val="center"/>
              <w:rPr>
                <w:rFonts w:ascii="Times New Roman" w:hAnsi="Times New Roman"/>
                <w:sz w:val="28"/>
                <w:szCs w:val="28"/>
                <w:lang w:val="ru-RU"/>
              </w:rPr>
            </w:pPr>
            <w:r w:rsidRPr="00E74DF5">
              <w:rPr>
                <w:rFonts w:ascii="Times New Roman" w:hAnsi="Times New Roman"/>
                <w:sz w:val="28"/>
                <w:szCs w:val="28"/>
                <w:lang w:val="ru-RU"/>
              </w:rPr>
              <w:t>Соединение</w:t>
            </w:r>
          </w:p>
        </w:tc>
        <w:tc>
          <w:tcPr>
            <w:tcW w:w="1089" w:type="dxa"/>
          </w:tcPr>
          <w:p w14:paraId="43BFE6A8" w14:textId="77777777" w:rsidR="00E74DF5" w:rsidRPr="00E74DF5" w:rsidRDefault="00E74DF5" w:rsidP="00B3498D">
            <w:pPr>
              <w:pStyle w:val="TableHead"/>
              <w:jc w:val="center"/>
              <w:rPr>
                <w:rFonts w:ascii="Times New Roman" w:hAnsi="Times New Roman"/>
                <w:sz w:val="28"/>
                <w:szCs w:val="28"/>
                <w:lang w:val="en-US"/>
              </w:rPr>
            </w:pPr>
            <w:r w:rsidRPr="00E74DF5">
              <w:rPr>
                <w:rFonts w:ascii="Times New Roman" w:hAnsi="Times New Roman"/>
                <w:sz w:val="28"/>
                <w:szCs w:val="28"/>
                <w:lang w:val="en-US"/>
              </w:rPr>
              <w:t>R</w:t>
            </w:r>
          </w:p>
        </w:tc>
        <w:tc>
          <w:tcPr>
            <w:tcW w:w="1326" w:type="dxa"/>
          </w:tcPr>
          <w:p w14:paraId="3400964C" w14:textId="58BCD049" w:rsidR="00E74DF5" w:rsidRPr="00E74DF5" w:rsidRDefault="00E74DF5" w:rsidP="00B3498D">
            <w:pPr>
              <w:pStyle w:val="TableHead"/>
              <w:jc w:val="center"/>
              <w:rPr>
                <w:rFonts w:ascii="Times New Roman" w:hAnsi="Times New Roman"/>
                <w:sz w:val="28"/>
                <w:szCs w:val="28"/>
                <w:lang w:val="ru-RU"/>
              </w:rPr>
            </w:pPr>
            <w:r w:rsidRPr="00E74DF5">
              <w:rPr>
                <w:rFonts w:ascii="Times New Roman" w:hAnsi="Times New Roman"/>
                <w:sz w:val="28"/>
                <w:szCs w:val="28"/>
                <w:lang w:val="ru-RU"/>
              </w:rPr>
              <w:t>Растворитель</w:t>
            </w:r>
          </w:p>
        </w:tc>
        <w:tc>
          <w:tcPr>
            <w:tcW w:w="1060" w:type="dxa"/>
          </w:tcPr>
          <w:p w14:paraId="15929E3B" w14:textId="77777777" w:rsidR="00E74DF5" w:rsidRPr="00E74DF5" w:rsidRDefault="00E74DF5" w:rsidP="00B3498D">
            <w:pPr>
              <w:pStyle w:val="TableHead"/>
              <w:jc w:val="center"/>
              <w:rPr>
                <w:rFonts w:ascii="Times New Roman" w:hAnsi="Times New Roman"/>
                <w:sz w:val="28"/>
                <w:szCs w:val="28"/>
                <w:lang w:val="en-US"/>
              </w:rPr>
            </w:pPr>
            <w:r w:rsidRPr="00E74DF5">
              <w:rPr>
                <w:rFonts w:ascii="Times New Roman" w:hAnsi="Times New Roman"/>
                <w:sz w:val="28"/>
                <w:szCs w:val="28"/>
                <w:lang w:val="en-US"/>
              </w:rPr>
              <w:t>T, °C</w:t>
            </w:r>
          </w:p>
        </w:tc>
        <w:tc>
          <w:tcPr>
            <w:tcW w:w="1060" w:type="dxa"/>
          </w:tcPr>
          <w:p w14:paraId="34CCEEE3" w14:textId="4817ACCD" w:rsidR="00E74DF5" w:rsidRPr="00E74DF5" w:rsidRDefault="00E74DF5" w:rsidP="00B3498D">
            <w:pPr>
              <w:pStyle w:val="TableHead"/>
              <w:jc w:val="center"/>
              <w:rPr>
                <w:rFonts w:ascii="Times New Roman" w:hAnsi="Times New Roman"/>
                <w:sz w:val="28"/>
                <w:szCs w:val="28"/>
                <w:lang w:val="ru-RU"/>
              </w:rPr>
            </w:pPr>
            <w:r w:rsidRPr="00E74DF5">
              <w:rPr>
                <w:rFonts w:ascii="Times New Roman" w:hAnsi="Times New Roman"/>
                <w:sz w:val="28"/>
                <w:szCs w:val="28"/>
                <w:lang w:val="ru-RU"/>
              </w:rPr>
              <w:t>Время</w:t>
            </w:r>
          </w:p>
        </w:tc>
        <w:tc>
          <w:tcPr>
            <w:tcW w:w="2121" w:type="dxa"/>
          </w:tcPr>
          <w:p w14:paraId="561EA911" w14:textId="7148DE45" w:rsidR="00E74DF5" w:rsidRPr="00E74DF5" w:rsidRDefault="00E74DF5" w:rsidP="00E74DF5">
            <w:pPr>
              <w:pStyle w:val="TableHead"/>
              <w:jc w:val="center"/>
              <w:rPr>
                <w:rFonts w:ascii="Times New Roman" w:hAnsi="Times New Roman"/>
                <w:b/>
                <w:bCs/>
                <w:sz w:val="28"/>
                <w:szCs w:val="28"/>
                <w:lang w:val="ru-RU"/>
              </w:rPr>
            </w:pPr>
            <w:r w:rsidRPr="00E74DF5">
              <w:rPr>
                <w:rFonts w:ascii="Times New Roman" w:hAnsi="Times New Roman"/>
                <w:b/>
                <w:bCs/>
                <w:sz w:val="28"/>
                <w:szCs w:val="28"/>
                <w:lang w:val="ru-RU"/>
              </w:rPr>
              <w:t>Соотношение</w:t>
            </w:r>
          </w:p>
          <w:p w14:paraId="34F54FCF" w14:textId="5FCC731A" w:rsidR="00E74DF5" w:rsidRPr="00E74DF5" w:rsidRDefault="00E74DF5" w:rsidP="00B3498D">
            <w:pPr>
              <w:pStyle w:val="TableHead"/>
              <w:jc w:val="center"/>
              <w:rPr>
                <w:rFonts w:ascii="Times New Roman" w:hAnsi="Times New Roman"/>
                <w:sz w:val="28"/>
                <w:szCs w:val="28"/>
                <w:lang w:val="en-US"/>
              </w:rPr>
            </w:pPr>
            <w:r w:rsidRPr="00E74DF5">
              <w:rPr>
                <w:rFonts w:ascii="Times New Roman" w:hAnsi="Times New Roman"/>
                <w:b/>
                <w:bCs/>
                <w:sz w:val="28"/>
                <w:szCs w:val="28"/>
                <w:lang w:val="ru-RU"/>
              </w:rPr>
              <w:t>100</w:t>
            </w:r>
            <w:r w:rsidRPr="00E74DF5">
              <w:rPr>
                <w:rFonts w:ascii="Times New Roman" w:hAnsi="Times New Roman"/>
                <w:sz w:val="28"/>
                <w:szCs w:val="28"/>
                <w:lang w:val="en-US"/>
              </w:rPr>
              <w:t>:</w:t>
            </w:r>
            <w:r w:rsidRPr="00E74DF5">
              <w:rPr>
                <w:rFonts w:ascii="Times New Roman" w:hAnsi="Times New Roman"/>
                <w:b/>
                <w:bCs/>
                <w:sz w:val="28"/>
                <w:szCs w:val="28"/>
                <w:lang w:val="ru-RU"/>
              </w:rPr>
              <w:t>102</w:t>
            </w:r>
            <w:r w:rsidRPr="00E74DF5">
              <w:rPr>
                <w:rFonts w:ascii="Times New Roman" w:hAnsi="Times New Roman"/>
                <w:sz w:val="28"/>
                <w:szCs w:val="28"/>
                <w:lang w:val="en-US"/>
              </w:rPr>
              <w:t xml:space="preserve"> </w:t>
            </w:r>
          </w:p>
        </w:tc>
      </w:tr>
      <w:tr w:rsidR="00E74DF5" w:rsidRPr="0061137A" w14:paraId="044CE251" w14:textId="77777777" w:rsidTr="00E74DF5">
        <w:trPr>
          <w:trHeight w:val="327"/>
        </w:trPr>
        <w:tc>
          <w:tcPr>
            <w:tcW w:w="999" w:type="dxa"/>
          </w:tcPr>
          <w:p w14:paraId="1D6282AE"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1</w:t>
            </w:r>
          </w:p>
        </w:tc>
        <w:tc>
          <w:tcPr>
            <w:tcW w:w="2121" w:type="dxa"/>
          </w:tcPr>
          <w:p w14:paraId="673C04F5" w14:textId="6DCA97CD" w:rsidR="00E74DF5" w:rsidRPr="00E74DF5"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e</w:t>
            </w:r>
          </w:p>
        </w:tc>
        <w:tc>
          <w:tcPr>
            <w:tcW w:w="1089" w:type="dxa"/>
          </w:tcPr>
          <w:p w14:paraId="04970A3E"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H</w:t>
            </w:r>
          </w:p>
        </w:tc>
        <w:tc>
          <w:tcPr>
            <w:tcW w:w="1326" w:type="dxa"/>
          </w:tcPr>
          <w:p w14:paraId="31709AD5"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hexane</w:t>
            </w:r>
          </w:p>
        </w:tc>
        <w:tc>
          <w:tcPr>
            <w:tcW w:w="1060" w:type="dxa"/>
          </w:tcPr>
          <w:p w14:paraId="47F09A98"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7467A26A" w14:textId="4BF825BB"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24 </w:t>
            </w:r>
            <w:r>
              <w:rPr>
                <w:rFonts w:ascii="Times New Roman" w:hAnsi="Times New Roman"/>
                <w:sz w:val="28"/>
                <w:szCs w:val="28"/>
                <w:lang w:val="ru-RU"/>
              </w:rPr>
              <w:t>ч</w:t>
            </w:r>
          </w:p>
        </w:tc>
        <w:tc>
          <w:tcPr>
            <w:tcW w:w="2121" w:type="dxa"/>
          </w:tcPr>
          <w:p w14:paraId="46CEBD9C"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0 : 1</w:t>
            </w:r>
          </w:p>
        </w:tc>
      </w:tr>
      <w:tr w:rsidR="00E74DF5" w:rsidRPr="0061137A" w14:paraId="75655552" w14:textId="77777777" w:rsidTr="00E74DF5">
        <w:trPr>
          <w:trHeight w:val="327"/>
        </w:trPr>
        <w:tc>
          <w:tcPr>
            <w:tcW w:w="999" w:type="dxa"/>
          </w:tcPr>
          <w:p w14:paraId="1492EC5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2</w:t>
            </w:r>
          </w:p>
        </w:tc>
        <w:tc>
          <w:tcPr>
            <w:tcW w:w="2121" w:type="dxa"/>
          </w:tcPr>
          <w:p w14:paraId="6381477A" w14:textId="41F8C004" w:rsidR="00E74DF5" w:rsidRPr="00E74DF5"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71A001E9"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22764BB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hexane</w:t>
            </w:r>
          </w:p>
        </w:tc>
        <w:tc>
          <w:tcPr>
            <w:tcW w:w="1060" w:type="dxa"/>
          </w:tcPr>
          <w:p w14:paraId="2F449ADB"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75F58D6F" w14:textId="7FD5FB7E"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24 </w:t>
            </w:r>
            <w:r>
              <w:rPr>
                <w:rFonts w:ascii="Times New Roman" w:hAnsi="Times New Roman"/>
                <w:sz w:val="28"/>
                <w:szCs w:val="28"/>
                <w:lang w:val="ru-RU"/>
              </w:rPr>
              <w:t>ч</w:t>
            </w:r>
          </w:p>
        </w:tc>
        <w:tc>
          <w:tcPr>
            <w:tcW w:w="2121" w:type="dxa"/>
          </w:tcPr>
          <w:p w14:paraId="683FDF4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0.1</w:t>
            </w:r>
          </w:p>
        </w:tc>
      </w:tr>
      <w:tr w:rsidR="00E74DF5" w:rsidRPr="005257C1" w14:paraId="3BFC832A" w14:textId="77777777" w:rsidTr="00E74DF5">
        <w:trPr>
          <w:trHeight w:val="316"/>
        </w:trPr>
        <w:tc>
          <w:tcPr>
            <w:tcW w:w="999" w:type="dxa"/>
          </w:tcPr>
          <w:p w14:paraId="4B87234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3</w:t>
            </w:r>
          </w:p>
        </w:tc>
        <w:tc>
          <w:tcPr>
            <w:tcW w:w="2121" w:type="dxa"/>
          </w:tcPr>
          <w:p w14:paraId="1A611145" w14:textId="6178E3C5"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18E03991"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6D0D3DAC"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Et</w:t>
            </w:r>
            <w:r w:rsidRPr="00E74DF5">
              <w:rPr>
                <w:rFonts w:ascii="Times New Roman" w:hAnsi="Times New Roman"/>
                <w:sz w:val="28"/>
                <w:szCs w:val="28"/>
                <w:vertAlign w:val="subscript"/>
              </w:rPr>
              <w:t>2</w:t>
            </w:r>
            <w:r w:rsidRPr="00E74DF5">
              <w:rPr>
                <w:rFonts w:ascii="Times New Roman" w:hAnsi="Times New Roman"/>
                <w:sz w:val="28"/>
                <w:szCs w:val="28"/>
              </w:rPr>
              <w:t>O</w:t>
            </w:r>
          </w:p>
        </w:tc>
        <w:tc>
          <w:tcPr>
            <w:tcW w:w="1060" w:type="dxa"/>
          </w:tcPr>
          <w:p w14:paraId="3003F30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22905ECB" w14:textId="4F335BEE"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24 </w:t>
            </w:r>
            <w:r>
              <w:rPr>
                <w:rFonts w:ascii="Times New Roman" w:hAnsi="Times New Roman"/>
                <w:sz w:val="28"/>
                <w:szCs w:val="28"/>
                <w:lang w:val="ru-RU"/>
              </w:rPr>
              <w:t>ч</w:t>
            </w:r>
          </w:p>
        </w:tc>
        <w:tc>
          <w:tcPr>
            <w:tcW w:w="2121" w:type="dxa"/>
          </w:tcPr>
          <w:p w14:paraId="17914B2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0.5</w:t>
            </w:r>
          </w:p>
        </w:tc>
      </w:tr>
      <w:tr w:rsidR="00E74DF5" w:rsidRPr="005257C1" w14:paraId="1A7A6345" w14:textId="77777777" w:rsidTr="00E74DF5">
        <w:trPr>
          <w:trHeight w:val="327"/>
        </w:trPr>
        <w:tc>
          <w:tcPr>
            <w:tcW w:w="999" w:type="dxa"/>
          </w:tcPr>
          <w:p w14:paraId="6140A8FD"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4</w:t>
            </w:r>
          </w:p>
        </w:tc>
        <w:tc>
          <w:tcPr>
            <w:tcW w:w="2121" w:type="dxa"/>
          </w:tcPr>
          <w:p w14:paraId="089FDDBC" w14:textId="5831378A"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780A3761"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3AFB8C62"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THF</w:t>
            </w:r>
          </w:p>
        </w:tc>
        <w:tc>
          <w:tcPr>
            <w:tcW w:w="1060" w:type="dxa"/>
          </w:tcPr>
          <w:p w14:paraId="5F45671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0490AEE2" w14:textId="2D9B251A"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24 </w:t>
            </w:r>
            <w:r>
              <w:rPr>
                <w:rFonts w:ascii="Times New Roman" w:hAnsi="Times New Roman"/>
                <w:sz w:val="28"/>
                <w:szCs w:val="28"/>
                <w:lang w:val="ru-RU"/>
              </w:rPr>
              <w:t>ч</w:t>
            </w:r>
          </w:p>
        </w:tc>
        <w:tc>
          <w:tcPr>
            <w:tcW w:w="2121" w:type="dxa"/>
          </w:tcPr>
          <w:p w14:paraId="3D91B931"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4.9</w:t>
            </w:r>
          </w:p>
        </w:tc>
      </w:tr>
      <w:tr w:rsidR="00E74DF5" w:rsidRPr="005257C1" w14:paraId="1E4F4CAA" w14:textId="77777777" w:rsidTr="00E74DF5">
        <w:trPr>
          <w:trHeight w:val="327"/>
        </w:trPr>
        <w:tc>
          <w:tcPr>
            <w:tcW w:w="999" w:type="dxa"/>
          </w:tcPr>
          <w:p w14:paraId="643F1911"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5</w:t>
            </w:r>
          </w:p>
        </w:tc>
        <w:tc>
          <w:tcPr>
            <w:tcW w:w="2121" w:type="dxa"/>
          </w:tcPr>
          <w:p w14:paraId="63B19A8F" w14:textId="6A814948"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2F8343AE"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59C83AFB"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hexane</w:t>
            </w:r>
          </w:p>
        </w:tc>
        <w:tc>
          <w:tcPr>
            <w:tcW w:w="1060" w:type="dxa"/>
          </w:tcPr>
          <w:p w14:paraId="718BA80A"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15BA8750" w14:textId="54EC0BD6"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2FE5CF52"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0 : 1</w:t>
            </w:r>
          </w:p>
        </w:tc>
      </w:tr>
      <w:tr w:rsidR="00E74DF5" w:rsidRPr="005257C1" w14:paraId="63BDB4A4" w14:textId="77777777" w:rsidTr="00E74DF5">
        <w:trPr>
          <w:trHeight w:val="327"/>
        </w:trPr>
        <w:tc>
          <w:tcPr>
            <w:tcW w:w="999" w:type="dxa"/>
          </w:tcPr>
          <w:p w14:paraId="633CE15C"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6</w:t>
            </w:r>
          </w:p>
        </w:tc>
        <w:tc>
          <w:tcPr>
            <w:tcW w:w="2121" w:type="dxa"/>
          </w:tcPr>
          <w:p w14:paraId="319E6AD4" w14:textId="109C9008"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257509C7"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1604EB11"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Et</w:t>
            </w:r>
            <w:r w:rsidRPr="00E74DF5">
              <w:rPr>
                <w:rFonts w:ascii="Times New Roman" w:hAnsi="Times New Roman"/>
                <w:sz w:val="28"/>
                <w:szCs w:val="28"/>
                <w:vertAlign w:val="subscript"/>
              </w:rPr>
              <w:t>2</w:t>
            </w:r>
            <w:r w:rsidRPr="00E74DF5">
              <w:rPr>
                <w:rFonts w:ascii="Times New Roman" w:hAnsi="Times New Roman"/>
                <w:sz w:val="28"/>
                <w:szCs w:val="28"/>
              </w:rPr>
              <w:t>O</w:t>
            </w:r>
          </w:p>
        </w:tc>
        <w:tc>
          <w:tcPr>
            <w:tcW w:w="1060" w:type="dxa"/>
          </w:tcPr>
          <w:p w14:paraId="55BAA17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73D2796C" w14:textId="1F321413"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6C8920D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1.4</w:t>
            </w:r>
          </w:p>
        </w:tc>
      </w:tr>
      <w:tr w:rsidR="00E74DF5" w:rsidRPr="005257C1" w14:paraId="2A8A6127" w14:textId="77777777" w:rsidTr="00E74DF5">
        <w:trPr>
          <w:trHeight w:val="327"/>
        </w:trPr>
        <w:tc>
          <w:tcPr>
            <w:tcW w:w="999" w:type="dxa"/>
          </w:tcPr>
          <w:p w14:paraId="7FC7DE00"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7</w:t>
            </w:r>
          </w:p>
        </w:tc>
        <w:tc>
          <w:tcPr>
            <w:tcW w:w="2121" w:type="dxa"/>
          </w:tcPr>
          <w:p w14:paraId="319CB1D1" w14:textId="3F1F8A8E"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c</w:t>
            </w:r>
          </w:p>
        </w:tc>
        <w:tc>
          <w:tcPr>
            <w:tcW w:w="1089" w:type="dxa"/>
          </w:tcPr>
          <w:p w14:paraId="635E76AA"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SMe</w:t>
            </w:r>
          </w:p>
        </w:tc>
        <w:tc>
          <w:tcPr>
            <w:tcW w:w="1326" w:type="dxa"/>
          </w:tcPr>
          <w:p w14:paraId="39FB4C7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THF</w:t>
            </w:r>
          </w:p>
        </w:tc>
        <w:tc>
          <w:tcPr>
            <w:tcW w:w="1060" w:type="dxa"/>
          </w:tcPr>
          <w:p w14:paraId="78B27DD3"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7291F1BF" w14:textId="0A04B80F"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63F43461"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1</w:t>
            </w:r>
          </w:p>
        </w:tc>
      </w:tr>
      <w:tr w:rsidR="00E74DF5" w:rsidRPr="005257C1" w14:paraId="1B36B9A6" w14:textId="77777777" w:rsidTr="00E74DF5">
        <w:trPr>
          <w:trHeight w:val="327"/>
        </w:trPr>
        <w:tc>
          <w:tcPr>
            <w:tcW w:w="999" w:type="dxa"/>
          </w:tcPr>
          <w:p w14:paraId="19BDEEE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8</w:t>
            </w:r>
          </w:p>
        </w:tc>
        <w:tc>
          <w:tcPr>
            <w:tcW w:w="2121" w:type="dxa"/>
          </w:tcPr>
          <w:p w14:paraId="26841188" w14:textId="6157979A" w:rsidR="00E74DF5" w:rsidRPr="00E74DF5"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33A1458E"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4CF62670"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hexane</w:t>
            </w:r>
          </w:p>
        </w:tc>
        <w:tc>
          <w:tcPr>
            <w:tcW w:w="1060" w:type="dxa"/>
          </w:tcPr>
          <w:p w14:paraId="1A2D65F7"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5AAD6EF3" w14:textId="60D35EA3"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24 </w:t>
            </w:r>
            <w:r>
              <w:rPr>
                <w:rFonts w:ascii="Times New Roman" w:hAnsi="Times New Roman"/>
                <w:sz w:val="28"/>
                <w:szCs w:val="28"/>
                <w:lang w:val="ru-RU"/>
              </w:rPr>
              <w:t>ч</w:t>
            </w:r>
          </w:p>
        </w:tc>
        <w:tc>
          <w:tcPr>
            <w:tcW w:w="2121" w:type="dxa"/>
          </w:tcPr>
          <w:p w14:paraId="4A863F49"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0.1</w:t>
            </w:r>
          </w:p>
        </w:tc>
      </w:tr>
      <w:tr w:rsidR="00E74DF5" w:rsidRPr="005257C1" w14:paraId="3232A221" w14:textId="77777777" w:rsidTr="00E74DF5">
        <w:trPr>
          <w:trHeight w:val="316"/>
        </w:trPr>
        <w:tc>
          <w:tcPr>
            <w:tcW w:w="999" w:type="dxa"/>
          </w:tcPr>
          <w:p w14:paraId="1D7CDEE3"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9</w:t>
            </w:r>
          </w:p>
        </w:tc>
        <w:tc>
          <w:tcPr>
            <w:tcW w:w="2121" w:type="dxa"/>
          </w:tcPr>
          <w:p w14:paraId="5A7F6C2D" w14:textId="7F6146DC"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6565DFA6"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1041D353"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Et</w:t>
            </w:r>
            <w:r w:rsidRPr="00E74DF5">
              <w:rPr>
                <w:rFonts w:ascii="Times New Roman" w:hAnsi="Times New Roman"/>
                <w:sz w:val="28"/>
                <w:szCs w:val="28"/>
                <w:vertAlign w:val="subscript"/>
              </w:rPr>
              <w:t>2</w:t>
            </w:r>
            <w:r w:rsidRPr="00E74DF5">
              <w:rPr>
                <w:rFonts w:ascii="Times New Roman" w:hAnsi="Times New Roman"/>
                <w:sz w:val="28"/>
                <w:szCs w:val="28"/>
              </w:rPr>
              <w:t>O</w:t>
            </w:r>
          </w:p>
        </w:tc>
        <w:tc>
          <w:tcPr>
            <w:tcW w:w="1060" w:type="dxa"/>
          </w:tcPr>
          <w:p w14:paraId="4854DFD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7B1BCF8F" w14:textId="060CDEC4"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24</w:t>
            </w:r>
            <w:r>
              <w:rPr>
                <w:rFonts w:ascii="Times New Roman" w:hAnsi="Times New Roman"/>
                <w:sz w:val="28"/>
                <w:szCs w:val="28"/>
                <w:lang w:val="ru-RU"/>
              </w:rPr>
              <w:t xml:space="preserve"> ч</w:t>
            </w:r>
          </w:p>
        </w:tc>
        <w:tc>
          <w:tcPr>
            <w:tcW w:w="2121" w:type="dxa"/>
          </w:tcPr>
          <w:p w14:paraId="74F69157"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0.1</w:t>
            </w:r>
          </w:p>
        </w:tc>
      </w:tr>
      <w:tr w:rsidR="00E74DF5" w:rsidRPr="005257C1" w14:paraId="700D5154" w14:textId="77777777" w:rsidTr="00E74DF5">
        <w:trPr>
          <w:trHeight w:val="327"/>
        </w:trPr>
        <w:tc>
          <w:tcPr>
            <w:tcW w:w="999" w:type="dxa"/>
          </w:tcPr>
          <w:p w14:paraId="5B8298A3"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10</w:t>
            </w:r>
          </w:p>
        </w:tc>
        <w:tc>
          <w:tcPr>
            <w:tcW w:w="2121" w:type="dxa"/>
          </w:tcPr>
          <w:p w14:paraId="3C269E73" w14:textId="07C86B62"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30997792"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0A8CF50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THF</w:t>
            </w:r>
          </w:p>
        </w:tc>
        <w:tc>
          <w:tcPr>
            <w:tcW w:w="1060" w:type="dxa"/>
          </w:tcPr>
          <w:p w14:paraId="5CA1EBD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4AE12ABD" w14:textId="00C36B3C"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3B315EC4"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0.9</w:t>
            </w:r>
          </w:p>
        </w:tc>
      </w:tr>
      <w:tr w:rsidR="00E74DF5" w:rsidRPr="005257C1" w14:paraId="2FB24C70" w14:textId="77777777" w:rsidTr="00E74DF5">
        <w:trPr>
          <w:trHeight w:val="327"/>
        </w:trPr>
        <w:tc>
          <w:tcPr>
            <w:tcW w:w="999" w:type="dxa"/>
          </w:tcPr>
          <w:p w14:paraId="49F5F25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11</w:t>
            </w:r>
          </w:p>
        </w:tc>
        <w:tc>
          <w:tcPr>
            <w:tcW w:w="2121" w:type="dxa"/>
          </w:tcPr>
          <w:p w14:paraId="7B5E9997" w14:textId="326D15D8"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77373994"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1CA8C932"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hexane</w:t>
            </w:r>
          </w:p>
        </w:tc>
        <w:tc>
          <w:tcPr>
            <w:tcW w:w="1060" w:type="dxa"/>
          </w:tcPr>
          <w:p w14:paraId="123B4255"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066C6F14" w14:textId="217FBE9A"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08EE0E9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1 : 4.1</w:t>
            </w:r>
          </w:p>
        </w:tc>
      </w:tr>
      <w:tr w:rsidR="00E74DF5" w:rsidRPr="005257C1" w14:paraId="2F009C97" w14:textId="77777777" w:rsidTr="00E74DF5">
        <w:trPr>
          <w:trHeight w:val="327"/>
        </w:trPr>
        <w:tc>
          <w:tcPr>
            <w:tcW w:w="999" w:type="dxa"/>
          </w:tcPr>
          <w:p w14:paraId="662B2426"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12</w:t>
            </w:r>
          </w:p>
        </w:tc>
        <w:tc>
          <w:tcPr>
            <w:tcW w:w="2121" w:type="dxa"/>
          </w:tcPr>
          <w:p w14:paraId="2016C03D" w14:textId="08D092B9"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23D9B65C"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7235A4DC"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Et</w:t>
            </w:r>
            <w:r w:rsidRPr="00E74DF5">
              <w:rPr>
                <w:rFonts w:ascii="Times New Roman" w:hAnsi="Times New Roman"/>
                <w:sz w:val="28"/>
                <w:szCs w:val="28"/>
                <w:vertAlign w:val="subscript"/>
              </w:rPr>
              <w:t>2</w:t>
            </w:r>
            <w:r w:rsidRPr="00E74DF5">
              <w:rPr>
                <w:rFonts w:ascii="Times New Roman" w:hAnsi="Times New Roman"/>
                <w:sz w:val="28"/>
                <w:szCs w:val="28"/>
              </w:rPr>
              <w:t>O</w:t>
            </w:r>
          </w:p>
        </w:tc>
        <w:tc>
          <w:tcPr>
            <w:tcW w:w="1060" w:type="dxa"/>
          </w:tcPr>
          <w:p w14:paraId="0F028A08"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6F75FCFE" w14:textId="5FDCBFFB"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1C777CE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0 : 1</w:t>
            </w:r>
          </w:p>
        </w:tc>
      </w:tr>
      <w:tr w:rsidR="00E74DF5" w:rsidRPr="005257C1" w14:paraId="106EB3B2" w14:textId="77777777" w:rsidTr="00E74DF5">
        <w:trPr>
          <w:trHeight w:val="657"/>
        </w:trPr>
        <w:tc>
          <w:tcPr>
            <w:tcW w:w="999" w:type="dxa"/>
          </w:tcPr>
          <w:p w14:paraId="4584166F"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lang w:val="en-US"/>
              </w:rPr>
              <w:t>13</w:t>
            </w:r>
          </w:p>
        </w:tc>
        <w:tc>
          <w:tcPr>
            <w:tcW w:w="2121" w:type="dxa"/>
          </w:tcPr>
          <w:p w14:paraId="775D8866" w14:textId="320FC766" w:rsidR="00E74DF5" w:rsidRPr="00E74DF5" w:rsidRDefault="00C2197C" w:rsidP="00B3498D">
            <w:pPr>
              <w:pStyle w:val="TableBody"/>
              <w:jc w:val="center"/>
              <w:rPr>
                <w:rFonts w:ascii="Times New Roman" w:hAnsi="Times New Roman"/>
                <w:sz w:val="28"/>
                <w:szCs w:val="28"/>
                <w:lang w:val="en-US"/>
              </w:rPr>
            </w:pPr>
            <w:r>
              <w:rPr>
                <w:rFonts w:ascii="Times New Roman" w:hAnsi="Times New Roman"/>
                <w:b/>
                <w:bCs/>
                <w:sz w:val="28"/>
                <w:szCs w:val="28"/>
                <w:lang w:val="ru-RU"/>
              </w:rPr>
              <w:t>100</w:t>
            </w:r>
            <w:r w:rsidR="00E74DF5" w:rsidRPr="00E74DF5">
              <w:rPr>
                <w:rFonts w:ascii="Times New Roman" w:hAnsi="Times New Roman"/>
                <w:b/>
                <w:bCs/>
                <w:sz w:val="28"/>
                <w:szCs w:val="28"/>
                <w:lang w:val="en-US"/>
              </w:rPr>
              <w:t>d</w:t>
            </w:r>
          </w:p>
        </w:tc>
        <w:tc>
          <w:tcPr>
            <w:tcW w:w="1089" w:type="dxa"/>
          </w:tcPr>
          <w:p w14:paraId="5A46965B" w14:textId="77777777" w:rsidR="00E74DF5" w:rsidRPr="00E74DF5" w:rsidRDefault="00E74DF5" w:rsidP="00B3498D">
            <w:pPr>
              <w:pStyle w:val="TableBody"/>
              <w:jc w:val="center"/>
              <w:rPr>
                <w:rFonts w:ascii="Times New Roman" w:hAnsi="Times New Roman"/>
                <w:sz w:val="28"/>
                <w:szCs w:val="28"/>
              </w:rPr>
            </w:pPr>
            <w:r w:rsidRPr="00E74DF5">
              <w:rPr>
                <w:rFonts w:ascii="Times New Roman" w:hAnsi="Times New Roman"/>
                <w:sz w:val="28"/>
                <w:szCs w:val="28"/>
              </w:rPr>
              <w:t>Me</w:t>
            </w:r>
          </w:p>
        </w:tc>
        <w:tc>
          <w:tcPr>
            <w:tcW w:w="1326" w:type="dxa"/>
          </w:tcPr>
          <w:p w14:paraId="61031113"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THF</w:t>
            </w:r>
          </w:p>
        </w:tc>
        <w:tc>
          <w:tcPr>
            <w:tcW w:w="1060" w:type="dxa"/>
          </w:tcPr>
          <w:p w14:paraId="4DB2F4F2"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25</w:t>
            </w:r>
          </w:p>
        </w:tc>
        <w:tc>
          <w:tcPr>
            <w:tcW w:w="1060" w:type="dxa"/>
          </w:tcPr>
          <w:p w14:paraId="656BC918" w14:textId="47F17F94" w:rsidR="00E74DF5" w:rsidRPr="00E74DF5" w:rsidRDefault="00E74DF5" w:rsidP="00B3498D">
            <w:pPr>
              <w:pStyle w:val="TableBody"/>
              <w:jc w:val="center"/>
              <w:rPr>
                <w:rFonts w:ascii="Times New Roman" w:hAnsi="Times New Roman"/>
                <w:sz w:val="28"/>
                <w:szCs w:val="28"/>
                <w:lang w:val="ru-RU"/>
              </w:rPr>
            </w:pPr>
            <w:r w:rsidRPr="00E74DF5">
              <w:rPr>
                <w:rFonts w:ascii="Times New Roman" w:hAnsi="Times New Roman"/>
                <w:sz w:val="28"/>
                <w:szCs w:val="28"/>
              </w:rPr>
              <w:t xml:space="preserve">2 </w:t>
            </w:r>
            <w:r>
              <w:rPr>
                <w:rFonts w:ascii="Times New Roman" w:hAnsi="Times New Roman"/>
                <w:sz w:val="28"/>
                <w:szCs w:val="28"/>
                <w:lang w:val="ru-RU"/>
              </w:rPr>
              <w:t>мин</w:t>
            </w:r>
          </w:p>
        </w:tc>
        <w:tc>
          <w:tcPr>
            <w:tcW w:w="2121" w:type="dxa"/>
          </w:tcPr>
          <w:p w14:paraId="730E8E1C" w14:textId="77777777" w:rsidR="00E74DF5" w:rsidRPr="00E74DF5" w:rsidRDefault="00E74DF5" w:rsidP="00B3498D">
            <w:pPr>
              <w:pStyle w:val="TableBody"/>
              <w:jc w:val="center"/>
              <w:rPr>
                <w:rFonts w:ascii="Times New Roman" w:hAnsi="Times New Roman"/>
                <w:sz w:val="28"/>
                <w:szCs w:val="28"/>
                <w:lang w:val="en-US"/>
              </w:rPr>
            </w:pPr>
            <w:r w:rsidRPr="00E74DF5">
              <w:rPr>
                <w:rFonts w:ascii="Times New Roman" w:hAnsi="Times New Roman"/>
                <w:sz w:val="28"/>
                <w:szCs w:val="28"/>
              </w:rPr>
              <w:t>0 : 1</w:t>
            </w:r>
          </w:p>
        </w:tc>
      </w:tr>
    </w:tbl>
    <w:p w14:paraId="459DD89A" w14:textId="77777777" w:rsidR="0041273A" w:rsidRPr="00C73D34" w:rsidRDefault="0041273A" w:rsidP="004A4636">
      <w:pPr>
        <w:jc w:val="both"/>
        <w:rPr>
          <w:rFonts w:ascii="Times New Roman" w:hAnsi="Times New Roman" w:cs="Times New Roman"/>
          <w:sz w:val="28"/>
          <w:szCs w:val="28"/>
        </w:rPr>
      </w:pPr>
    </w:p>
    <w:p w14:paraId="42269688" w14:textId="645ECD1A" w:rsidR="00C2197C" w:rsidRDefault="004D2868" w:rsidP="004A4636">
      <w:pPr>
        <w:jc w:val="both"/>
        <w:rPr>
          <w:rFonts w:ascii="Times New Roman" w:hAnsi="Times New Roman" w:cs="Times New Roman"/>
          <w:sz w:val="28"/>
          <w:szCs w:val="28"/>
        </w:rPr>
      </w:pPr>
      <w:r w:rsidRPr="00C73D34">
        <w:rPr>
          <w:rFonts w:ascii="Times New Roman" w:hAnsi="Times New Roman" w:cs="Times New Roman"/>
          <w:sz w:val="28"/>
          <w:szCs w:val="28"/>
        </w:rPr>
        <w:t>Следующим шагом исследования стало изучение влияния эффекта поддержки на стабильность полученных литийаренов и их устойчивости к протолизу растворителем.</w:t>
      </w:r>
      <w:r w:rsidR="0067218B">
        <w:rPr>
          <w:rFonts w:ascii="Times New Roman" w:hAnsi="Times New Roman" w:cs="Times New Roman"/>
          <w:sz w:val="28"/>
          <w:szCs w:val="28"/>
        </w:rPr>
        <w:t xml:space="preserve"> </w:t>
      </w:r>
      <w:r w:rsidR="00092993" w:rsidRPr="00C73D34">
        <w:rPr>
          <w:rFonts w:ascii="Times New Roman" w:hAnsi="Times New Roman" w:cs="Times New Roman"/>
          <w:sz w:val="28"/>
          <w:szCs w:val="28"/>
        </w:rPr>
        <w:t xml:space="preserve">Для экспериментального исследования соединения </w:t>
      </w:r>
      <w:r w:rsidR="00C2197C" w:rsidRPr="00C2197C">
        <w:rPr>
          <w:rFonts w:ascii="Times New Roman" w:hAnsi="Times New Roman" w:cs="Times New Roman"/>
          <w:b/>
          <w:bCs/>
          <w:sz w:val="28"/>
          <w:szCs w:val="28"/>
        </w:rPr>
        <w:t>103</w:t>
      </w:r>
      <w:r w:rsidR="00C2197C" w:rsidRPr="00C2197C">
        <w:rPr>
          <w:rFonts w:ascii="Times New Roman" w:hAnsi="Times New Roman" w:cs="Times New Roman"/>
          <w:b/>
          <w:bCs/>
          <w:sz w:val="28"/>
          <w:szCs w:val="28"/>
          <w:lang w:val="en-US"/>
        </w:rPr>
        <w:t>a</w:t>
      </w:r>
      <w:r w:rsidR="00C2197C" w:rsidRPr="00C2197C">
        <w:rPr>
          <w:rFonts w:ascii="Times New Roman" w:hAnsi="Times New Roman" w:cs="Times New Roman"/>
          <w:b/>
          <w:bCs/>
          <w:sz w:val="28"/>
          <w:szCs w:val="28"/>
        </w:rPr>
        <w:t>-</w:t>
      </w:r>
      <w:r w:rsidR="00280589">
        <w:rPr>
          <w:rFonts w:ascii="Times New Roman" w:hAnsi="Times New Roman" w:cs="Times New Roman"/>
          <w:b/>
          <w:bCs/>
          <w:sz w:val="28"/>
          <w:szCs w:val="28"/>
          <w:lang w:val="en-US"/>
        </w:rPr>
        <w:t>e</w:t>
      </w:r>
      <w:r w:rsidR="00092993" w:rsidRPr="00C73D34">
        <w:rPr>
          <w:rFonts w:ascii="Times New Roman" w:hAnsi="Times New Roman" w:cs="Times New Roman"/>
          <w:sz w:val="28"/>
          <w:szCs w:val="28"/>
        </w:rPr>
        <w:t xml:space="preserve"> были получены </w:t>
      </w:r>
      <w:r w:rsidR="00092993" w:rsidRPr="00C73D34">
        <w:rPr>
          <w:rFonts w:ascii="Times New Roman" w:hAnsi="Times New Roman" w:cs="Times New Roman"/>
          <w:sz w:val="28"/>
          <w:szCs w:val="28"/>
          <w:lang w:val="en-US"/>
        </w:rPr>
        <w:t>in</w:t>
      </w:r>
      <w:r w:rsidR="00092993" w:rsidRPr="00C73D34">
        <w:rPr>
          <w:rFonts w:ascii="Times New Roman" w:hAnsi="Times New Roman" w:cs="Times New Roman"/>
          <w:sz w:val="28"/>
          <w:szCs w:val="28"/>
        </w:rPr>
        <w:t xml:space="preserve"> </w:t>
      </w:r>
      <w:r w:rsidR="00092993" w:rsidRPr="00C73D34">
        <w:rPr>
          <w:rFonts w:ascii="Times New Roman" w:hAnsi="Times New Roman" w:cs="Times New Roman"/>
          <w:sz w:val="28"/>
          <w:szCs w:val="28"/>
          <w:lang w:val="en-US"/>
        </w:rPr>
        <w:t>situ</w:t>
      </w:r>
      <w:r w:rsidR="00092993" w:rsidRPr="00C73D34">
        <w:rPr>
          <w:rFonts w:ascii="Times New Roman" w:hAnsi="Times New Roman" w:cs="Times New Roman"/>
          <w:sz w:val="28"/>
          <w:szCs w:val="28"/>
        </w:rPr>
        <w:t xml:space="preserve"> и обработаны диметилформамидом</w:t>
      </w:r>
      <w:r w:rsidR="0067218B">
        <w:rPr>
          <w:rFonts w:ascii="Times New Roman" w:hAnsi="Times New Roman" w:cs="Times New Roman"/>
          <w:sz w:val="28"/>
          <w:szCs w:val="28"/>
        </w:rPr>
        <w:t xml:space="preserve"> (</w:t>
      </w:r>
      <w:r w:rsidR="0067218B" w:rsidRPr="00C2197C">
        <w:rPr>
          <w:rFonts w:ascii="Times New Roman" w:hAnsi="Times New Roman" w:cs="Times New Roman"/>
          <w:sz w:val="28"/>
          <w:szCs w:val="28"/>
        </w:rPr>
        <w:t>Таблица 14</w:t>
      </w:r>
      <w:r w:rsidR="0067218B">
        <w:rPr>
          <w:rFonts w:ascii="Times New Roman" w:hAnsi="Times New Roman" w:cs="Times New Roman"/>
          <w:sz w:val="28"/>
          <w:szCs w:val="28"/>
        </w:rPr>
        <w:t>)</w:t>
      </w:r>
      <w:r w:rsidR="00092993" w:rsidRPr="00C73D34">
        <w:rPr>
          <w:rFonts w:ascii="Times New Roman" w:hAnsi="Times New Roman" w:cs="Times New Roman"/>
          <w:sz w:val="28"/>
          <w:szCs w:val="28"/>
        </w:rPr>
        <w:t>. Использование ДМФ позволяет получить в качестве продуктов соответствующие альдегиды, хорошо различимые в ЯМР спектрах.</w:t>
      </w:r>
    </w:p>
    <w:p w14:paraId="43BDFC42" w14:textId="77F54559" w:rsidR="00092993" w:rsidRDefault="00C16375" w:rsidP="004A4636">
      <w:pPr>
        <w:jc w:val="both"/>
        <w:rPr>
          <w:rFonts w:ascii="Times New Roman" w:hAnsi="Times New Roman" w:cs="Times New Roman"/>
          <w:sz w:val="28"/>
          <w:szCs w:val="28"/>
        </w:rPr>
      </w:pPr>
      <w:r w:rsidRPr="005A62CD">
        <w:object w:dxaOrig="8098" w:dyaOrig="2643" w14:anchorId="5D69B8A5">
          <v:shape id="_x0000_i4067" type="#_x0000_t75" style="width:370.2pt;height:121.2pt" o:ole="">
            <v:imagedata r:id="rId140" o:title=""/>
          </v:shape>
          <o:OLEObject Type="Embed" ProgID="ChemDraw.Document.6.0" ShapeID="_x0000_i4067" DrawAspect="Content" ObjectID="_1779641999" r:id="rId141"/>
        </w:object>
      </w:r>
      <w:r w:rsidR="00092993" w:rsidRPr="00C73D34">
        <w:rPr>
          <w:rFonts w:ascii="Times New Roman" w:hAnsi="Times New Roman" w:cs="Times New Roman"/>
          <w:sz w:val="28"/>
          <w:szCs w:val="28"/>
        </w:rPr>
        <w:t xml:space="preserve"> </w:t>
      </w:r>
    </w:p>
    <w:p w14:paraId="20E6A114" w14:textId="63B37972" w:rsidR="00C2197C" w:rsidRPr="00C73D34" w:rsidRDefault="00BC4C26" w:rsidP="004A4636">
      <w:pPr>
        <w:jc w:val="both"/>
        <w:rPr>
          <w:rFonts w:ascii="Times New Roman" w:hAnsi="Times New Roman" w:cs="Times New Roman"/>
          <w:sz w:val="28"/>
          <w:szCs w:val="28"/>
        </w:rPr>
      </w:pPr>
      <w:r>
        <w:rPr>
          <w:rFonts w:ascii="Times New Roman" w:hAnsi="Times New Roman" w:cs="Times New Roman"/>
          <w:sz w:val="28"/>
          <w:szCs w:val="28"/>
        </w:rPr>
        <w:t>Схема 48</w:t>
      </w:r>
    </w:p>
    <w:p w14:paraId="2E1C6333" w14:textId="310A2952" w:rsidR="00EB48C2" w:rsidRDefault="00092993" w:rsidP="004A4636">
      <w:pPr>
        <w:jc w:val="both"/>
        <w:rPr>
          <w:rFonts w:ascii="Times New Roman" w:hAnsi="Times New Roman" w:cs="Times New Roman"/>
          <w:sz w:val="28"/>
          <w:szCs w:val="28"/>
        </w:rPr>
      </w:pPr>
      <w:r w:rsidRPr="00C73D34">
        <w:rPr>
          <w:rFonts w:ascii="Times New Roman" w:hAnsi="Times New Roman" w:cs="Times New Roman"/>
          <w:sz w:val="28"/>
          <w:szCs w:val="28"/>
        </w:rPr>
        <w:t>В гексане все полученные литийпроизводные крайне устойчивы при температурах вплоть до комнатной</w:t>
      </w:r>
      <w:r w:rsidR="00EB48C2" w:rsidRPr="00C73D34">
        <w:rPr>
          <w:rFonts w:ascii="Times New Roman" w:hAnsi="Times New Roman" w:cs="Times New Roman"/>
          <w:sz w:val="28"/>
          <w:szCs w:val="28"/>
        </w:rPr>
        <w:t xml:space="preserve">, что видно по практически </w:t>
      </w:r>
      <w:r w:rsidR="00EB48C2" w:rsidRPr="00C73D34">
        <w:rPr>
          <w:rFonts w:ascii="Times New Roman" w:hAnsi="Times New Roman" w:cs="Times New Roman"/>
          <w:sz w:val="28"/>
          <w:szCs w:val="28"/>
        </w:rPr>
        <w:lastRenderedPageBreak/>
        <w:t>количественному образованию соответствующих альдегидов. При переходе к эфиру и ТГФ результат реакции сильно меняется.</w:t>
      </w:r>
    </w:p>
    <w:p w14:paraId="538694D8" w14:textId="77777777" w:rsidR="00C2197C" w:rsidRDefault="00C2197C" w:rsidP="004A4636">
      <w:pPr>
        <w:jc w:val="both"/>
        <w:rPr>
          <w:rFonts w:ascii="Times New Roman" w:hAnsi="Times New Roman" w:cs="Times New Roman"/>
          <w:sz w:val="28"/>
          <w:szCs w:val="28"/>
        </w:rPr>
      </w:pPr>
    </w:p>
    <w:p w14:paraId="6DE00DE8" w14:textId="6D090F7D" w:rsidR="00C2197C" w:rsidRPr="00C2197C" w:rsidRDefault="00C2197C" w:rsidP="004A4636">
      <w:pPr>
        <w:jc w:val="both"/>
        <w:rPr>
          <w:rFonts w:ascii="Times New Roman" w:hAnsi="Times New Roman" w:cs="Times New Roman"/>
          <w:sz w:val="28"/>
          <w:szCs w:val="28"/>
          <w:lang w:val="en-US"/>
        </w:rPr>
      </w:pPr>
      <w:r w:rsidRPr="00C2197C">
        <w:rPr>
          <w:rFonts w:ascii="Times New Roman" w:hAnsi="Times New Roman" w:cs="Times New Roman"/>
          <w:sz w:val="28"/>
          <w:szCs w:val="28"/>
        </w:rPr>
        <w:t>Таблица 14</w:t>
      </w:r>
      <w:r>
        <w:rPr>
          <w:rFonts w:ascii="Times New Roman" w:hAnsi="Times New Roman" w:cs="Times New Roman"/>
          <w:sz w:val="28"/>
          <w:szCs w:val="28"/>
          <w:lang w:val="en-US"/>
        </w:rPr>
        <w:t>.</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304"/>
        <w:gridCol w:w="1341"/>
        <w:gridCol w:w="1191"/>
        <w:gridCol w:w="1418"/>
      </w:tblGrid>
      <w:tr w:rsidR="00C2197C" w:rsidRPr="00C2197C" w14:paraId="0E23381E" w14:textId="77777777" w:rsidTr="00C2197C">
        <w:trPr>
          <w:trHeight w:val="365"/>
          <w:jc w:val="center"/>
        </w:trPr>
        <w:tc>
          <w:tcPr>
            <w:tcW w:w="1800" w:type="dxa"/>
            <w:vMerge w:val="restart"/>
          </w:tcPr>
          <w:p w14:paraId="4883EDCB" w14:textId="4EC30793" w:rsidR="00C2197C" w:rsidRPr="00C2197C" w:rsidRDefault="00C2197C" w:rsidP="00B3498D">
            <w:pPr>
              <w:pStyle w:val="TableHead"/>
              <w:jc w:val="center"/>
              <w:rPr>
                <w:rFonts w:ascii="Times New Roman" w:hAnsi="Times New Roman"/>
                <w:sz w:val="28"/>
                <w:szCs w:val="28"/>
                <w:lang w:val="ru-RU"/>
              </w:rPr>
            </w:pPr>
            <w:r>
              <w:rPr>
                <w:rFonts w:ascii="Times New Roman" w:hAnsi="Times New Roman"/>
                <w:sz w:val="28"/>
                <w:szCs w:val="28"/>
                <w:lang w:val="en-US"/>
              </w:rPr>
              <w:t>C</w:t>
            </w:r>
            <w:r>
              <w:rPr>
                <w:rFonts w:ascii="Times New Roman" w:hAnsi="Times New Roman"/>
                <w:sz w:val="28"/>
                <w:szCs w:val="28"/>
                <w:lang w:val="ru-RU"/>
              </w:rPr>
              <w:t>оединение</w:t>
            </w:r>
          </w:p>
        </w:tc>
        <w:tc>
          <w:tcPr>
            <w:tcW w:w="5254" w:type="dxa"/>
            <w:gridSpan w:val="4"/>
          </w:tcPr>
          <w:p w14:paraId="08465B24" w14:textId="5B024331" w:rsidR="00C2197C" w:rsidRPr="00C2197C" w:rsidRDefault="00C2197C" w:rsidP="00B3498D">
            <w:pPr>
              <w:pStyle w:val="TableHead"/>
              <w:pBdr>
                <w:right w:val="none" w:sz="0" w:space="0" w:color="auto"/>
              </w:pBdr>
              <w:jc w:val="center"/>
              <w:rPr>
                <w:rFonts w:ascii="Times New Roman" w:hAnsi="Times New Roman"/>
                <w:b/>
                <w:bCs/>
                <w:sz w:val="28"/>
                <w:szCs w:val="28"/>
                <w:lang w:val="en-US"/>
              </w:rPr>
            </w:pPr>
            <w:r>
              <w:rPr>
                <w:rFonts w:ascii="Times New Roman" w:hAnsi="Times New Roman"/>
                <w:b/>
                <w:bCs/>
                <w:sz w:val="28"/>
                <w:szCs w:val="28"/>
                <w:lang w:val="ru-RU"/>
              </w:rPr>
              <w:t>104</w:t>
            </w:r>
            <w:r w:rsidRPr="00C2197C">
              <w:rPr>
                <w:rFonts w:ascii="Times New Roman" w:hAnsi="Times New Roman"/>
                <w:sz w:val="28"/>
                <w:szCs w:val="28"/>
                <w:lang w:val="en-US"/>
              </w:rPr>
              <w:t>:</w:t>
            </w:r>
            <w:r>
              <w:rPr>
                <w:rFonts w:ascii="Times New Roman" w:hAnsi="Times New Roman"/>
                <w:b/>
                <w:bCs/>
                <w:sz w:val="28"/>
                <w:szCs w:val="28"/>
                <w:lang w:val="ru-RU"/>
              </w:rPr>
              <w:t>102</w:t>
            </w:r>
            <w:r w:rsidRPr="00C2197C">
              <w:rPr>
                <w:rFonts w:ascii="Times New Roman" w:hAnsi="Times New Roman"/>
                <w:sz w:val="28"/>
                <w:szCs w:val="28"/>
                <w:lang w:val="en-US"/>
              </w:rPr>
              <w:t xml:space="preserve"> </w:t>
            </w:r>
          </w:p>
        </w:tc>
      </w:tr>
      <w:tr w:rsidR="00C2197C" w:rsidRPr="00C2197C" w14:paraId="124C7193" w14:textId="77777777" w:rsidTr="00C2197C">
        <w:trPr>
          <w:trHeight w:val="559"/>
          <w:jc w:val="center"/>
        </w:trPr>
        <w:tc>
          <w:tcPr>
            <w:tcW w:w="1800" w:type="dxa"/>
            <w:vMerge/>
          </w:tcPr>
          <w:p w14:paraId="782C87AC" w14:textId="77777777" w:rsidR="00C2197C" w:rsidRPr="00C2197C" w:rsidRDefault="00C2197C" w:rsidP="00B3498D">
            <w:pPr>
              <w:pStyle w:val="TableHead"/>
              <w:jc w:val="center"/>
              <w:rPr>
                <w:rFonts w:ascii="Times New Roman" w:hAnsi="Times New Roman"/>
                <w:sz w:val="28"/>
                <w:szCs w:val="28"/>
                <w:lang w:val="en-US"/>
              </w:rPr>
            </w:pPr>
          </w:p>
        </w:tc>
        <w:tc>
          <w:tcPr>
            <w:tcW w:w="1304" w:type="dxa"/>
          </w:tcPr>
          <w:p w14:paraId="5F5DDB33"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Hexane</w:t>
            </w:r>
          </w:p>
        </w:tc>
        <w:tc>
          <w:tcPr>
            <w:tcW w:w="2532" w:type="dxa"/>
            <w:gridSpan w:val="2"/>
          </w:tcPr>
          <w:p w14:paraId="2EAF2E56"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Et</w:t>
            </w:r>
            <w:r w:rsidRPr="00C2197C">
              <w:rPr>
                <w:rFonts w:ascii="Times New Roman" w:hAnsi="Times New Roman"/>
                <w:sz w:val="28"/>
                <w:szCs w:val="28"/>
                <w:vertAlign w:val="subscript"/>
              </w:rPr>
              <w:t>2</w:t>
            </w:r>
            <w:r w:rsidRPr="00C2197C">
              <w:rPr>
                <w:rFonts w:ascii="Times New Roman" w:hAnsi="Times New Roman"/>
                <w:sz w:val="28"/>
                <w:szCs w:val="28"/>
              </w:rPr>
              <w:t>O</w:t>
            </w:r>
          </w:p>
        </w:tc>
        <w:tc>
          <w:tcPr>
            <w:tcW w:w="1417" w:type="dxa"/>
          </w:tcPr>
          <w:p w14:paraId="119167EC"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THF</w:t>
            </w:r>
          </w:p>
        </w:tc>
      </w:tr>
      <w:tr w:rsidR="00C2197C" w:rsidRPr="00C2197C" w14:paraId="64C27396" w14:textId="77777777" w:rsidTr="00C2197C">
        <w:trPr>
          <w:trHeight w:val="559"/>
          <w:jc w:val="center"/>
        </w:trPr>
        <w:tc>
          <w:tcPr>
            <w:tcW w:w="1800" w:type="dxa"/>
            <w:vMerge/>
          </w:tcPr>
          <w:p w14:paraId="19ADC7A8" w14:textId="77777777" w:rsidR="00C2197C" w:rsidRPr="00C2197C" w:rsidRDefault="00C2197C" w:rsidP="00B3498D">
            <w:pPr>
              <w:pStyle w:val="TableHead"/>
              <w:jc w:val="center"/>
              <w:rPr>
                <w:rFonts w:ascii="Times New Roman" w:hAnsi="Times New Roman"/>
                <w:sz w:val="28"/>
                <w:szCs w:val="28"/>
                <w:lang w:val="en-US"/>
              </w:rPr>
            </w:pPr>
          </w:p>
        </w:tc>
        <w:tc>
          <w:tcPr>
            <w:tcW w:w="1304" w:type="dxa"/>
          </w:tcPr>
          <w:p w14:paraId="3AD134CC"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25 °C</w:t>
            </w:r>
          </w:p>
        </w:tc>
        <w:tc>
          <w:tcPr>
            <w:tcW w:w="1341" w:type="dxa"/>
          </w:tcPr>
          <w:p w14:paraId="06E35BDE"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−25 °C</w:t>
            </w:r>
          </w:p>
        </w:tc>
        <w:tc>
          <w:tcPr>
            <w:tcW w:w="1190" w:type="dxa"/>
          </w:tcPr>
          <w:p w14:paraId="5B47FA63"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25 °C</w:t>
            </w:r>
          </w:p>
        </w:tc>
        <w:tc>
          <w:tcPr>
            <w:tcW w:w="1417" w:type="dxa"/>
          </w:tcPr>
          <w:p w14:paraId="735D7E48" w14:textId="77777777" w:rsidR="00C2197C" w:rsidRPr="00C2197C" w:rsidRDefault="00C2197C" w:rsidP="00B3498D">
            <w:pPr>
              <w:pStyle w:val="TableHead"/>
              <w:jc w:val="center"/>
              <w:rPr>
                <w:rFonts w:ascii="Times New Roman" w:hAnsi="Times New Roman"/>
                <w:sz w:val="28"/>
                <w:szCs w:val="28"/>
              </w:rPr>
            </w:pPr>
            <w:r w:rsidRPr="00C2197C">
              <w:rPr>
                <w:rFonts w:ascii="Times New Roman" w:hAnsi="Times New Roman"/>
                <w:sz w:val="28"/>
                <w:szCs w:val="28"/>
              </w:rPr>
              <w:t>−25 °C</w:t>
            </w:r>
          </w:p>
        </w:tc>
      </w:tr>
      <w:tr w:rsidR="00C2197C" w:rsidRPr="00C2197C" w14:paraId="112FE8D4" w14:textId="77777777" w:rsidTr="00C2197C">
        <w:trPr>
          <w:trHeight w:val="535"/>
          <w:jc w:val="center"/>
        </w:trPr>
        <w:tc>
          <w:tcPr>
            <w:tcW w:w="1800" w:type="dxa"/>
          </w:tcPr>
          <w:p w14:paraId="12D91CD5" w14:textId="20040E4F" w:rsidR="00C2197C" w:rsidRPr="00C2197C"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103</w:t>
            </w:r>
            <w:r w:rsidRPr="00C2197C">
              <w:rPr>
                <w:rFonts w:ascii="Times New Roman" w:hAnsi="Times New Roman"/>
                <w:b/>
                <w:bCs/>
                <w:sz w:val="28"/>
                <w:szCs w:val="28"/>
                <w:lang w:val="en-US"/>
              </w:rPr>
              <w:t>a</w:t>
            </w:r>
          </w:p>
        </w:tc>
        <w:tc>
          <w:tcPr>
            <w:tcW w:w="1304" w:type="dxa"/>
          </w:tcPr>
          <w:p w14:paraId="2E33DAF7" w14:textId="77777777" w:rsidR="00C2197C" w:rsidRPr="00C2197C" w:rsidRDefault="00C2197C" w:rsidP="00B3498D">
            <w:pPr>
              <w:pStyle w:val="TableBody"/>
              <w:jc w:val="center"/>
              <w:rPr>
                <w:rFonts w:ascii="Times New Roman" w:hAnsi="Times New Roman"/>
                <w:sz w:val="28"/>
                <w:szCs w:val="28"/>
              </w:rPr>
            </w:pPr>
            <w:r w:rsidRPr="00C2197C">
              <w:rPr>
                <w:rFonts w:ascii="Times New Roman" w:hAnsi="Times New Roman"/>
                <w:sz w:val="28"/>
                <w:szCs w:val="28"/>
              </w:rPr>
              <w:t>1 : 0</w:t>
            </w:r>
          </w:p>
        </w:tc>
        <w:tc>
          <w:tcPr>
            <w:tcW w:w="1341" w:type="dxa"/>
          </w:tcPr>
          <w:p w14:paraId="1664096E" w14:textId="58BF6ECF"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w:t>
            </w:r>
          </w:p>
        </w:tc>
        <w:tc>
          <w:tcPr>
            <w:tcW w:w="1190" w:type="dxa"/>
          </w:tcPr>
          <w:p w14:paraId="16CA7052" w14:textId="74B9B99B"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w:t>
            </w:r>
          </w:p>
        </w:tc>
        <w:tc>
          <w:tcPr>
            <w:tcW w:w="1417" w:type="dxa"/>
          </w:tcPr>
          <w:p w14:paraId="6F43A578" w14:textId="42D4D033"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w:t>
            </w:r>
          </w:p>
        </w:tc>
      </w:tr>
      <w:tr w:rsidR="00C2197C" w:rsidRPr="00C2197C" w14:paraId="7BFC4632" w14:textId="77777777" w:rsidTr="00C2197C">
        <w:trPr>
          <w:trHeight w:val="547"/>
          <w:jc w:val="center"/>
        </w:trPr>
        <w:tc>
          <w:tcPr>
            <w:tcW w:w="1800" w:type="dxa"/>
          </w:tcPr>
          <w:p w14:paraId="7603C6C8" w14:textId="328B2E9E" w:rsidR="00C2197C" w:rsidRPr="00C2197C"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103</w:t>
            </w:r>
            <w:r w:rsidRPr="00C2197C">
              <w:rPr>
                <w:rFonts w:ascii="Times New Roman" w:hAnsi="Times New Roman"/>
                <w:b/>
                <w:bCs/>
                <w:sz w:val="28"/>
                <w:szCs w:val="28"/>
                <w:lang w:val="en-US"/>
              </w:rPr>
              <w:t>b</w:t>
            </w:r>
          </w:p>
        </w:tc>
        <w:tc>
          <w:tcPr>
            <w:tcW w:w="1304" w:type="dxa"/>
          </w:tcPr>
          <w:p w14:paraId="09EDE896"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1 : 0</w:t>
            </w:r>
          </w:p>
        </w:tc>
        <w:tc>
          <w:tcPr>
            <w:tcW w:w="1341" w:type="dxa"/>
          </w:tcPr>
          <w:p w14:paraId="070074C6" w14:textId="44552812"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w:t>
            </w:r>
          </w:p>
        </w:tc>
        <w:tc>
          <w:tcPr>
            <w:tcW w:w="1190" w:type="dxa"/>
          </w:tcPr>
          <w:p w14:paraId="378C7ED6"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0 : 1</w:t>
            </w:r>
          </w:p>
        </w:tc>
        <w:tc>
          <w:tcPr>
            <w:tcW w:w="1417" w:type="dxa"/>
          </w:tcPr>
          <w:p w14:paraId="23EAA658"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0 : 1</w:t>
            </w:r>
          </w:p>
        </w:tc>
      </w:tr>
      <w:tr w:rsidR="00C2197C" w:rsidRPr="00C2197C" w14:paraId="6BF21E67" w14:textId="77777777" w:rsidTr="00C2197C">
        <w:trPr>
          <w:trHeight w:val="547"/>
          <w:jc w:val="center"/>
        </w:trPr>
        <w:tc>
          <w:tcPr>
            <w:tcW w:w="1800" w:type="dxa"/>
          </w:tcPr>
          <w:p w14:paraId="181DF044" w14:textId="0683FA42" w:rsidR="00C2197C" w:rsidRPr="00C2197C"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103</w:t>
            </w:r>
            <w:r w:rsidRPr="00C2197C">
              <w:rPr>
                <w:rFonts w:ascii="Times New Roman" w:hAnsi="Times New Roman"/>
                <w:b/>
                <w:bCs/>
                <w:sz w:val="28"/>
                <w:szCs w:val="28"/>
                <w:lang w:val="en-US"/>
              </w:rPr>
              <w:t>c</w:t>
            </w:r>
          </w:p>
        </w:tc>
        <w:tc>
          <w:tcPr>
            <w:tcW w:w="1304" w:type="dxa"/>
          </w:tcPr>
          <w:p w14:paraId="4F971D2B"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1 : 0</w:t>
            </w:r>
          </w:p>
        </w:tc>
        <w:tc>
          <w:tcPr>
            <w:tcW w:w="1341" w:type="dxa"/>
          </w:tcPr>
          <w:p w14:paraId="7346EADC" w14:textId="77777777" w:rsidR="00C2197C" w:rsidRPr="00C2197C" w:rsidRDefault="00C2197C" w:rsidP="00B3498D">
            <w:pPr>
              <w:pStyle w:val="TableBody"/>
              <w:jc w:val="center"/>
              <w:rPr>
                <w:rFonts w:ascii="Times New Roman" w:hAnsi="Times New Roman"/>
                <w:sz w:val="28"/>
                <w:szCs w:val="28"/>
                <w:highlight w:val="yellow"/>
                <w:lang w:val="en-US"/>
              </w:rPr>
            </w:pPr>
            <w:r w:rsidRPr="00C2197C">
              <w:rPr>
                <w:rFonts w:ascii="Times New Roman" w:hAnsi="Times New Roman"/>
                <w:sz w:val="28"/>
                <w:szCs w:val="28"/>
              </w:rPr>
              <w:t>0 : 1</w:t>
            </w:r>
          </w:p>
        </w:tc>
        <w:tc>
          <w:tcPr>
            <w:tcW w:w="1190" w:type="dxa"/>
          </w:tcPr>
          <w:p w14:paraId="02ACFDE0" w14:textId="77777777" w:rsidR="00C2197C" w:rsidRPr="00C2197C" w:rsidRDefault="00C2197C" w:rsidP="00B3498D">
            <w:pPr>
              <w:pStyle w:val="TableBody"/>
              <w:jc w:val="center"/>
              <w:rPr>
                <w:rFonts w:ascii="Times New Roman" w:hAnsi="Times New Roman"/>
                <w:sz w:val="28"/>
                <w:szCs w:val="28"/>
                <w:highlight w:val="yellow"/>
                <w:lang w:val="en-US"/>
              </w:rPr>
            </w:pPr>
            <w:r w:rsidRPr="00C2197C">
              <w:rPr>
                <w:rFonts w:ascii="Times New Roman" w:hAnsi="Times New Roman"/>
                <w:sz w:val="28"/>
                <w:szCs w:val="28"/>
              </w:rPr>
              <w:t>0 : 1</w:t>
            </w:r>
          </w:p>
        </w:tc>
        <w:tc>
          <w:tcPr>
            <w:tcW w:w="1417" w:type="dxa"/>
          </w:tcPr>
          <w:p w14:paraId="419428E8" w14:textId="0598D2B8"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0 : 1</w:t>
            </w:r>
          </w:p>
        </w:tc>
      </w:tr>
      <w:tr w:rsidR="00C2197C" w:rsidRPr="00C2197C" w14:paraId="52178C61" w14:textId="77777777" w:rsidTr="00C2197C">
        <w:trPr>
          <w:trHeight w:val="547"/>
          <w:jc w:val="center"/>
        </w:trPr>
        <w:tc>
          <w:tcPr>
            <w:tcW w:w="1800" w:type="dxa"/>
          </w:tcPr>
          <w:p w14:paraId="42854942" w14:textId="66DBE2B7" w:rsidR="00C2197C" w:rsidRPr="00C2197C" w:rsidRDefault="00C2197C" w:rsidP="00B3498D">
            <w:pPr>
              <w:pStyle w:val="TableBody"/>
              <w:jc w:val="center"/>
              <w:rPr>
                <w:rFonts w:ascii="Times New Roman" w:hAnsi="Times New Roman"/>
                <w:b/>
                <w:bCs/>
                <w:sz w:val="28"/>
                <w:szCs w:val="28"/>
                <w:lang w:val="en-US"/>
              </w:rPr>
            </w:pPr>
            <w:r>
              <w:rPr>
                <w:rFonts w:ascii="Times New Roman" w:hAnsi="Times New Roman"/>
                <w:b/>
                <w:bCs/>
                <w:sz w:val="28"/>
                <w:szCs w:val="28"/>
                <w:lang w:val="ru-RU"/>
              </w:rPr>
              <w:t>103</w:t>
            </w:r>
            <w:r w:rsidRPr="00C2197C">
              <w:rPr>
                <w:rFonts w:ascii="Times New Roman" w:hAnsi="Times New Roman"/>
                <w:b/>
                <w:bCs/>
                <w:sz w:val="28"/>
                <w:szCs w:val="28"/>
                <w:lang w:val="en-US"/>
              </w:rPr>
              <w:t>d</w:t>
            </w:r>
          </w:p>
        </w:tc>
        <w:tc>
          <w:tcPr>
            <w:tcW w:w="1304" w:type="dxa"/>
          </w:tcPr>
          <w:p w14:paraId="0E583BED" w14:textId="77777777" w:rsidR="00C2197C" w:rsidRPr="00C2197C" w:rsidRDefault="00C2197C" w:rsidP="00B3498D">
            <w:pPr>
              <w:pStyle w:val="TableBody"/>
              <w:jc w:val="center"/>
              <w:rPr>
                <w:rFonts w:ascii="Times New Roman" w:hAnsi="Times New Roman"/>
                <w:sz w:val="28"/>
                <w:szCs w:val="28"/>
              </w:rPr>
            </w:pPr>
            <w:r w:rsidRPr="00C2197C">
              <w:rPr>
                <w:rFonts w:ascii="Times New Roman" w:hAnsi="Times New Roman"/>
                <w:sz w:val="28"/>
                <w:szCs w:val="28"/>
              </w:rPr>
              <w:t>1 : 0</w:t>
            </w:r>
          </w:p>
        </w:tc>
        <w:tc>
          <w:tcPr>
            <w:tcW w:w="1341" w:type="dxa"/>
          </w:tcPr>
          <w:p w14:paraId="69FFA97E"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1 : 0</w:t>
            </w:r>
          </w:p>
        </w:tc>
        <w:tc>
          <w:tcPr>
            <w:tcW w:w="1190" w:type="dxa"/>
          </w:tcPr>
          <w:p w14:paraId="10164209"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lang w:val="en-US"/>
              </w:rPr>
              <w:t>0 : 1</w:t>
            </w:r>
          </w:p>
        </w:tc>
        <w:tc>
          <w:tcPr>
            <w:tcW w:w="1417" w:type="dxa"/>
          </w:tcPr>
          <w:p w14:paraId="40EFFF07" w14:textId="2B7C0590"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1 : 0</w:t>
            </w:r>
          </w:p>
        </w:tc>
      </w:tr>
      <w:tr w:rsidR="00C2197C" w:rsidRPr="00C2197C" w14:paraId="06336933" w14:textId="77777777" w:rsidTr="00C2197C">
        <w:trPr>
          <w:trHeight w:val="547"/>
          <w:jc w:val="center"/>
        </w:trPr>
        <w:tc>
          <w:tcPr>
            <w:tcW w:w="1800" w:type="dxa"/>
          </w:tcPr>
          <w:p w14:paraId="6C714119" w14:textId="2957E126" w:rsidR="00C2197C" w:rsidRPr="00C2197C" w:rsidRDefault="00C2197C" w:rsidP="00B3498D">
            <w:pPr>
              <w:pStyle w:val="TableBody"/>
              <w:jc w:val="center"/>
              <w:rPr>
                <w:rFonts w:ascii="Times New Roman" w:hAnsi="Times New Roman"/>
                <w:sz w:val="28"/>
                <w:szCs w:val="28"/>
                <w:highlight w:val="yellow"/>
                <w:lang w:val="en-US"/>
              </w:rPr>
            </w:pPr>
            <w:r>
              <w:rPr>
                <w:rFonts w:ascii="Times New Roman" w:hAnsi="Times New Roman"/>
                <w:b/>
                <w:bCs/>
                <w:sz w:val="28"/>
                <w:szCs w:val="28"/>
                <w:lang w:val="ru-RU"/>
              </w:rPr>
              <w:t>103</w:t>
            </w:r>
            <w:r w:rsidRPr="00C2197C">
              <w:rPr>
                <w:rFonts w:ascii="Times New Roman" w:hAnsi="Times New Roman"/>
                <w:b/>
                <w:bCs/>
                <w:sz w:val="28"/>
                <w:szCs w:val="28"/>
                <w:lang w:val="en-US"/>
              </w:rPr>
              <w:t>e</w:t>
            </w:r>
          </w:p>
        </w:tc>
        <w:tc>
          <w:tcPr>
            <w:tcW w:w="1304" w:type="dxa"/>
          </w:tcPr>
          <w:p w14:paraId="4FDB5072" w14:textId="77777777" w:rsidR="00C2197C" w:rsidRPr="00C2197C" w:rsidRDefault="00C2197C" w:rsidP="00B3498D">
            <w:pPr>
              <w:pStyle w:val="TableBody"/>
              <w:jc w:val="center"/>
              <w:rPr>
                <w:rFonts w:ascii="Times New Roman" w:hAnsi="Times New Roman"/>
                <w:sz w:val="28"/>
                <w:szCs w:val="28"/>
                <w:lang w:val="en-US"/>
              </w:rPr>
            </w:pPr>
            <w:r w:rsidRPr="00C2197C">
              <w:rPr>
                <w:rFonts w:ascii="Times New Roman" w:hAnsi="Times New Roman"/>
                <w:sz w:val="28"/>
                <w:szCs w:val="28"/>
              </w:rPr>
              <w:t>1 : 0</w:t>
            </w:r>
          </w:p>
        </w:tc>
        <w:tc>
          <w:tcPr>
            <w:tcW w:w="1341" w:type="dxa"/>
          </w:tcPr>
          <w:p w14:paraId="2BAA02B4" w14:textId="77777777" w:rsidR="00C2197C" w:rsidRPr="00C2197C" w:rsidRDefault="00C2197C" w:rsidP="00B3498D">
            <w:pPr>
              <w:pStyle w:val="TableBody"/>
              <w:jc w:val="center"/>
              <w:rPr>
                <w:rFonts w:ascii="Times New Roman" w:hAnsi="Times New Roman"/>
                <w:sz w:val="28"/>
                <w:szCs w:val="28"/>
              </w:rPr>
            </w:pPr>
            <w:r w:rsidRPr="00C2197C">
              <w:rPr>
                <w:rFonts w:ascii="Times New Roman" w:hAnsi="Times New Roman"/>
                <w:sz w:val="28"/>
                <w:szCs w:val="28"/>
              </w:rPr>
              <w:t>1 : 0</w:t>
            </w:r>
          </w:p>
        </w:tc>
        <w:tc>
          <w:tcPr>
            <w:tcW w:w="1190" w:type="dxa"/>
          </w:tcPr>
          <w:p w14:paraId="34366C56" w14:textId="4687B5FD" w:rsidR="00C2197C" w:rsidRPr="00C2197C" w:rsidRDefault="00C2197C" w:rsidP="00B3498D">
            <w:pPr>
              <w:pStyle w:val="TableBody"/>
              <w:jc w:val="center"/>
              <w:rPr>
                <w:rFonts w:ascii="Times New Roman" w:hAnsi="Times New Roman"/>
                <w:sz w:val="28"/>
                <w:szCs w:val="28"/>
              </w:rPr>
            </w:pPr>
            <w:r w:rsidRPr="00C2197C">
              <w:rPr>
                <w:rFonts w:ascii="Times New Roman" w:hAnsi="Times New Roman"/>
                <w:sz w:val="28"/>
                <w:szCs w:val="28"/>
                <w:lang w:val="en-US"/>
              </w:rPr>
              <w:t>1 : 0</w:t>
            </w:r>
          </w:p>
        </w:tc>
        <w:tc>
          <w:tcPr>
            <w:tcW w:w="1417" w:type="dxa"/>
          </w:tcPr>
          <w:p w14:paraId="26E6FAE2" w14:textId="52147801" w:rsidR="00C2197C" w:rsidRPr="00C2197C" w:rsidRDefault="00C2197C" w:rsidP="00B3498D">
            <w:pPr>
              <w:pStyle w:val="TableBody"/>
              <w:jc w:val="center"/>
              <w:rPr>
                <w:rFonts w:ascii="Times New Roman" w:hAnsi="Times New Roman"/>
                <w:sz w:val="28"/>
                <w:szCs w:val="28"/>
                <w:lang w:val="ru-RU"/>
              </w:rPr>
            </w:pPr>
            <w:r w:rsidRPr="00C2197C">
              <w:rPr>
                <w:rFonts w:ascii="Times New Roman" w:hAnsi="Times New Roman"/>
                <w:sz w:val="28"/>
                <w:szCs w:val="28"/>
                <w:lang w:val="en-US"/>
              </w:rPr>
              <w:t>–</w:t>
            </w:r>
          </w:p>
        </w:tc>
      </w:tr>
    </w:tbl>
    <w:p w14:paraId="1BF60754" w14:textId="77777777" w:rsidR="00C2197C" w:rsidRPr="00C73D34" w:rsidRDefault="00C2197C" w:rsidP="004A4636">
      <w:pPr>
        <w:jc w:val="both"/>
        <w:rPr>
          <w:rFonts w:ascii="Times New Roman" w:hAnsi="Times New Roman" w:cs="Times New Roman"/>
          <w:sz w:val="28"/>
          <w:szCs w:val="28"/>
        </w:rPr>
      </w:pPr>
    </w:p>
    <w:p w14:paraId="3F7094DF" w14:textId="4F06E3F4" w:rsidR="0067218B" w:rsidRDefault="00EB48C2"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Так, незамещенный в положение 6 амин </w:t>
      </w:r>
      <w:r w:rsidR="00280589" w:rsidRPr="00280589">
        <w:rPr>
          <w:rFonts w:ascii="Times New Roman" w:hAnsi="Times New Roman" w:cs="Times New Roman"/>
          <w:b/>
          <w:bCs/>
          <w:sz w:val="28"/>
          <w:szCs w:val="28"/>
        </w:rPr>
        <w:t>103</w:t>
      </w:r>
      <w:r w:rsidR="00280589" w:rsidRPr="00280589">
        <w:rPr>
          <w:rFonts w:ascii="Times New Roman" w:hAnsi="Times New Roman" w:cs="Times New Roman"/>
          <w:b/>
          <w:bCs/>
          <w:sz w:val="28"/>
          <w:szCs w:val="28"/>
          <w:lang w:val="en-US"/>
        </w:rPr>
        <w:t>e</w:t>
      </w:r>
      <w:r w:rsidRPr="00C73D34">
        <w:rPr>
          <w:rFonts w:ascii="Times New Roman" w:hAnsi="Times New Roman" w:cs="Times New Roman"/>
          <w:sz w:val="28"/>
          <w:szCs w:val="28"/>
        </w:rPr>
        <w:t xml:space="preserve"> проявляет стабильность в эфире даже при комнатной температуре, и альдегид </w:t>
      </w:r>
      <w:r w:rsidR="00280589" w:rsidRPr="00280589">
        <w:rPr>
          <w:rFonts w:ascii="Times New Roman" w:hAnsi="Times New Roman" w:cs="Times New Roman"/>
          <w:b/>
          <w:bCs/>
          <w:sz w:val="28"/>
          <w:szCs w:val="28"/>
        </w:rPr>
        <w:t>104</w:t>
      </w:r>
      <w:r w:rsidR="00280589" w:rsidRPr="00280589">
        <w:rPr>
          <w:rFonts w:ascii="Times New Roman" w:hAnsi="Times New Roman" w:cs="Times New Roman"/>
          <w:b/>
          <w:bCs/>
          <w:sz w:val="28"/>
          <w:szCs w:val="28"/>
          <w:lang w:val="en-US"/>
        </w:rPr>
        <w:t>e</w:t>
      </w:r>
      <w:r w:rsidRPr="00C73D34">
        <w:rPr>
          <w:rFonts w:ascii="Times New Roman" w:hAnsi="Times New Roman" w:cs="Times New Roman"/>
          <w:sz w:val="28"/>
          <w:szCs w:val="28"/>
        </w:rPr>
        <w:t xml:space="preserve"> получается с хорошим выходом. Однако </w:t>
      </w:r>
      <w:r w:rsidR="00280589" w:rsidRPr="00280589">
        <w:rPr>
          <w:rFonts w:ascii="Times New Roman" w:hAnsi="Times New Roman" w:cs="Times New Roman"/>
          <w:b/>
          <w:bCs/>
          <w:sz w:val="28"/>
          <w:szCs w:val="28"/>
        </w:rPr>
        <w:t>103</w:t>
      </w:r>
      <w:r w:rsidR="00280589" w:rsidRPr="00280589">
        <w:rPr>
          <w:rFonts w:ascii="Times New Roman" w:hAnsi="Times New Roman" w:cs="Times New Roman"/>
          <w:b/>
          <w:bCs/>
          <w:sz w:val="28"/>
          <w:szCs w:val="28"/>
          <w:lang w:val="en-US"/>
        </w:rPr>
        <w:t>a</w:t>
      </w:r>
      <w:r w:rsidRPr="00C73D34">
        <w:rPr>
          <w:rFonts w:ascii="Times New Roman" w:hAnsi="Times New Roman" w:cs="Times New Roman"/>
          <w:sz w:val="28"/>
          <w:szCs w:val="28"/>
        </w:rPr>
        <w:t xml:space="preserve"> в ТГФ при выдерживании в течение 24 часов при -24</w:t>
      </w:r>
      <w:r w:rsidRPr="00280589">
        <w:rPr>
          <w:rFonts w:ascii="Times New Roman" w:hAnsi="Times New Roman" w:cs="Times New Roman"/>
          <w:sz w:val="28"/>
          <w:szCs w:val="28"/>
          <w:vertAlign w:val="superscript"/>
        </w:rPr>
        <w:t>о</w:t>
      </w:r>
      <w:r w:rsidRPr="00C73D34">
        <w:rPr>
          <w:rFonts w:ascii="Times New Roman" w:hAnsi="Times New Roman" w:cs="Times New Roman"/>
          <w:sz w:val="28"/>
          <w:szCs w:val="28"/>
        </w:rPr>
        <w:t xml:space="preserve">С и последующей обработке ДМФ образует сложную смесь продуктов, в </w:t>
      </w:r>
      <w:r w:rsidR="006B3F41" w:rsidRPr="00C73D34">
        <w:rPr>
          <w:rFonts w:ascii="Times New Roman" w:hAnsi="Times New Roman" w:cs="Times New Roman"/>
          <w:sz w:val="28"/>
          <w:szCs w:val="28"/>
        </w:rPr>
        <w:t xml:space="preserve">которой нет ни целевого альдегида, ни продукта протолиза. Амин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b</w:t>
      </w:r>
      <w:r w:rsidR="006B3F41" w:rsidRPr="00C73D34">
        <w:rPr>
          <w:rFonts w:ascii="Times New Roman" w:hAnsi="Times New Roman" w:cs="Times New Roman"/>
          <w:sz w:val="28"/>
          <w:szCs w:val="28"/>
        </w:rPr>
        <w:t xml:space="preserve"> в ТГФ при -24</w:t>
      </w:r>
      <w:r w:rsidR="006B3F41" w:rsidRPr="00EA1926">
        <w:rPr>
          <w:rFonts w:ascii="Times New Roman" w:hAnsi="Times New Roman" w:cs="Times New Roman"/>
          <w:sz w:val="28"/>
          <w:szCs w:val="28"/>
          <w:vertAlign w:val="superscript"/>
        </w:rPr>
        <w:t>о</w:t>
      </w:r>
      <w:r w:rsidR="006B3F41" w:rsidRPr="00C73D34">
        <w:rPr>
          <w:rFonts w:ascii="Times New Roman" w:hAnsi="Times New Roman" w:cs="Times New Roman"/>
          <w:sz w:val="28"/>
          <w:szCs w:val="28"/>
        </w:rPr>
        <w:t>С или в эфире при 25</w:t>
      </w:r>
      <w:r w:rsidR="006B3F41" w:rsidRPr="00EA1926">
        <w:rPr>
          <w:rFonts w:ascii="Times New Roman" w:hAnsi="Times New Roman" w:cs="Times New Roman"/>
          <w:sz w:val="28"/>
          <w:szCs w:val="28"/>
          <w:vertAlign w:val="superscript"/>
        </w:rPr>
        <w:t>о</w:t>
      </w:r>
      <w:r w:rsidR="006B3F41" w:rsidRPr="00C73D34">
        <w:rPr>
          <w:rFonts w:ascii="Times New Roman" w:hAnsi="Times New Roman" w:cs="Times New Roman"/>
          <w:sz w:val="28"/>
          <w:szCs w:val="28"/>
        </w:rPr>
        <w:t xml:space="preserve">С стремительно разлагается, и через 24 часа в реакционной массе после обработки ДМФ обнаруживается только продукт протолиза. Это вызвано стерическим напряжением, которое не позволяет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b</w:t>
      </w:r>
      <w:r w:rsidR="006B3F41" w:rsidRPr="00C73D34">
        <w:rPr>
          <w:rFonts w:ascii="Times New Roman" w:hAnsi="Times New Roman" w:cs="Times New Roman"/>
          <w:sz w:val="28"/>
          <w:szCs w:val="28"/>
        </w:rPr>
        <w:t xml:space="preserve"> эффективно образовывать устойчивые самоассоциаты</w:t>
      </w:r>
      <w:r w:rsidR="007B7AF1" w:rsidRPr="00C73D34">
        <w:rPr>
          <w:rFonts w:ascii="Times New Roman" w:hAnsi="Times New Roman" w:cs="Times New Roman"/>
          <w:sz w:val="28"/>
          <w:szCs w:val="28"/>
        </w:rPr>
        <w:t xml:space="preserve"> и смещает равновесие в сторону образования высокоосновных мономеров, которые активно реагируют с растворителем.</w:t>
      </w:r>
    </w:p>
    <w:p w14:paraId="2769DE7C" w14:textId="7C17C763" w:rsidR="00EB48C2" w:rsidRPr="00C73D34" w:rsidRDefault="003525D1"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Метил и метилтио анилины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c</w:t>
      </w:r>
      <w:r w:rsidR="00EA1926">
        <w:rPr>
          <w:rFonts w:ascii="Times New Roman" w:hAnsi="Times New Roman" w:cs="Times New Roman"/>
          <w:b/>
          <w:bCs/>
          <w:sz w:val="28"/>
          <w:szCs w:val="28"/>
        </w:rPr>
        <w:t xml:space="preserve"> и</w:t>
      </w:r>
      <w:r w:rsidR="00EA1926" w:rsidRPr="00EA1926">
        <w:rPr>
          <w:rFonts w:ascii="Times New Roman" w:hAnsi="Times New Roman" w:cs="Times New Roman"/>
          <w:sz w:val="28"/>
          <w:szCs w:val="28"/>
        </w:rPr>
        <w:t xml:space="preserve">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d</w:t>
      </w:r>
      <w:r w:rsidRPr="00C73D34">
        <w:rPr>
          <w:rFonts w:ascii="Times New Roman" w:hAnsi="Times New Roman" w:cs="Times New Roman"/>
          <w:sz w:val="28"/>
          <w:szCs w:val="28"/>
        </w:rPr>
        <w:t xml:space="preserve"> при комнатной температуре нестабильны в диэт</w:t>
      </w:r>
      <w:r w:rsidR="007847DA" w:rsidRPr="00C73D34">
        <w:rPr>
          <w:rFonts w:ascii="Times New Roman" w:hAnsi="Times New Roman" w:cs="Times New Roman"/>
          <w:sz w:val="28"/>
          <w:szCs w:val="28"/>
        </w:rPr>
        <w:t>и</w:t>
      </w:r>
      <w:r w:rsidRPr="00C73D34">
        <w:rPr>
          <w:rFonts w:ascii="Times New Roman" w:hAnsi="Times New Roman" w:cs="Times New Roman"/>
          <w:sz w:val="28"/>
          <w:szCs w:val="28"/>
        </w:rPr>
        <w:t>ловом эфире и полность</w:t>
      </w:r>
      <w:r w:rsidR="00EA1926">
        <w:rPr>
          <w:rFonts w:ascii="Times New Roman" w:hAnsi="Times New Roman" w:cs="Times New Roman"/>
          <w:sz w:val="28"/>
          <w:szCs w:val="28"/>
        </w:rPr>
        <w:t>ю</w:t>
      </w:r>
      <w:r w:rsidRPr="00C73D34">
        <w:rPr>
          <w:rFonts w:ascii="Times New Roman" w:hAnsi="Times New Roman" w:cs="Times New Roman"/>
          <w:sz w:val="28"/>
          <w:szCs w:val="28"/>
        </w:rPr>
        <w:t xml:space="preserve"> разлагаются. При -25</w:t>
      </w:r>
      <w:r w:rsidRPr="00EA1926">
        <w:rPr>
          <w:rFonts w:ascii="Times New Roman" w:hAnsi="Times New Roman" w:cs="Times New Roman"/>
          <w:sz w:val="28"/>
          <w:szCs w:val="28"/>
          <w:vertAlign w:val="superscript"/>
        </w:rPr>
        <w:t>о</w:t>
      </w:r>
      <w:r w:rsidRPr="00C73D34">
        <w:rPr>
          <w:rFonts w:ascii="Times New Roman" w:hAnsi="Times New Roman" w:cs="Times New Roman"/>
          <w:sz w:val="28"/>
          <w:szCs w:val="28"/>
        </w:rPr>
        <w:t xml:space="preserve">С амин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c</w:t>
      </w:r>
      <w:r w:rsidRPr="00C73D34">
        <w:rPr>
          <w:rFonts w:ascii="Times New Roman" w:hAnsi="Times New Roman" w:cs="Times New Roman"/>
          <w:sz w:val="28"/>
          <w:szCs w:val="28"/>
        </w:rPr>
        <w:t xml:space="preserve"> полностью разлагается в ТГФ за 24 часа, в то время как </w:t>
      </w:r>
      <w:r w:rsidR="00EA1926" w:rsidRPr="00EA1926">
        <w:rPr>
          <w:rFonts w:ascii="Times New Roman" w:hAnsi="Times New Roman" w:cs="Times New Roman"/>
          <w:b/>
          <w:bCs/>
          <w:sz w:val="28"/>
          <w:szCs w:val="28"/>
        </w:rPr>
        <w:t>103</w:t>
      </w:r>
      <w:r w:rsidR="00EA1926" w:rsidRPr="00EA1926">
        <w:rPr>
          <w:rFonts w:ascii="Times New Roman" w:hAnsi="Times New Roman" w:cs="Times New Roman"/>
          <w:b/>
          <w:bCs/>
          <w:sz w:val="28"/>
          <w:szCs w:val="28"/>
          <w:lang w:val="en-US"/>
        </w:rPr>
        <w:t>d</w:t>
      </w:r>
      <w:r w:rsidRPr="00C73D34">
        <w:rPr>
          <w:rFonts w:ascii="Times New Roman" w:hAnsi="Times New Roman" w:cs="Times New Roman"/>
          <w:sz w:val="28"/>
          <w:szCs w:val="28"/>
        </w:rPr>
        <w:t xml:space="preserve"> довольно стабилен. </w:t>
      </w:r>
    </w:p>
    <w:p w14:paraId="03893656" w14:textId="1CD1AA02" w:rsidR="00726448" w:rsidRDefault="00950A25" w:rsidP="004A4636">
      <w:pPr>
        <w:jc w:val="both"/>
        <w:rPr>
          <w:rFonts w:ascii="Times New Roman" w:hAnsi="Times New Roman" w:cs="Times New Roman"/>
          <w:sz w:val="28"/>
          <w:szCs w:val="28"/>
        </w:rPr>
      </w:pPr>
      <w:r w:rsidRPr="00C73D34">
        <w:rPr>
          <w:rFonts w:ascii="Times New Roman" w:hAnsi="Times New Roman" w:cs="Times New Roman"/>
          <w:sz w:val="28"/>
          <w:szCs w:val="28"/>
        </w:rPr>
        <w:t xml:space="preserve">Таким образом, эффект поддержки значительно снижает стабильность описанных выше литийанилинов в эфирных растворителях и, в отличие от большинства производных фениллития они стремительно разлагаются в ТГФ и, в некоторых случаях, в диэтиловом эфире даже при пониженных температурах. Следовательно, грамотный выбор растворителя </w:t>
      </w:r>
      <w:r w:rsidR="0029553F" w:rsidRPr="00C73D34">
        <w:rPr>
          <w:rFonts w:ascii="Times New Roman" w:hAnsi="Times New Roman" w:cs="Times New Roman"/>
          <w:sz w:val="28"/>
          <w:szCs w:val="28"/>
        </w:rPr>
        <w:t xml:space="preserve">является ключевым аспектом для синтетического применения данных соединений. Но, </w:t>
      </w:r>
      <w:r w:rsidR="0029553F" w:rsidRPr="00C73D34">
        <w:rPr>
          <w:rFonts w:ascii="Times New Roman" w:hAnsi="Times New Roman" w:cs="Times New Roman"/>
          <w:sz w:val="28"/>
          <w:szCs w:val="28"/>
        </w:rPr>
        <w:lastRenderedPageBreak/>
        <w:t xml:space="preserve">несмотря на некоторые особенности образования подобных соединений в гексане, описанные выше, именно этот растворитель лучше всего подходит для функционализации соединений </w:t>
      </w:r>
      <w:r w:rsidR="00EA1926" w:rsidRPr="00EA1926">
        <w:rPr>
          <w:rFonts w:ascii="Times New Roman" w:hAnsi="Times New Roman" w:cs="Times New Roman"/>
          <w:b/>
          <w:bCs/>
          <w:sz w:val="28"/>
          <w:szCs w:val="28"/>
        </w:rPr>
        <w:t>100</w:t>
      </w:r>
      <w:r w:rsidR="00EA1926" w:rsidRPr="00EA1926">
        <w:rPr>
          <w:rFonts w:ascii="Times New Roman" w:hAnsi="Times New Roman" w:cs="Times New Roman"/>
          <w:b/>
          <w:bCs/>
          <w:sz w:val="28"/>
          <w:szCs w:val="28"/>
          <w:lang w:val="en-US"/>
        </w:rPr>
        <w:t>a</w:t>
      </w:r>
      <w:r w:rsidR="00EA1926" w:rsidRPr="00EA1926">
        <w:rPr>
          <w:rFonts w:ascii="Times New Roman" w:hAnsi="Times New Roman" w:cs="Times New Roman"/>
          <w:b/>
          <w:bCs/>
          <w:sz w:val="28"/>
          <w:szCs w:val="28"/>
        </w:rPr>
        <w:t>-</w:t>
      </w:r>
      <w:r w:rsidR="00EA1926" w:rsidRPr="00EA1926">
        <w:rPr>
          <w:rFonts w:ascii="Times New Roman" w:hAnsi="Times New Roman" w:cs="Times New Roman"/>
          <w:b/>
          <w:bCs/>
          <w:sz w:val="28"/>
          <w:szCs w:val="28"/>
          <w:lang w:val="en-US"/>
        </w:rPr>
        <w:t>e</w:t>
      </w:r>
      <w:r w:rsidR="0029553F" w:rsidRPr="00C73D34">
        <w:rPr>
          <w:rFonts w:ascii="Times New Roman" w:hAnsi="Times New Roman" w:cs="Times New Roman"/>
          <w:sz w:val="28"/>
          <w:szCs w:val="28"/>
        </w:rPr>
        <w:t xml:space="preserve">. </w:t>
      </w:r>
      <w:r w:rsidR="00726448">
        <w:rPr>
          <w:rFonts w:ascii="Times New Roman" w:hAnsi="Times New Roman" w:cs="Times New Roman"/>
          <w:sz w:val="28"/>
          <w:szCs w:val="28"/>
        </w:rPr>
        <w:br w:type="page"/>
      </w:r>
    </w:p>
    <w:p w14:paraId="578BC5EA" w14:textId="189B2304" w:rsidR="00230857" w:rsidRPr="008D1CD0" w:rsidRDefault="00A40482" w:rsidP="00A40482">
      <w:pPr>
        <w:pStyle w:val="1"/>
        <w:rPr>
          <w:lang w:val="en-US"/>
        </w:rPr>
      </w:pPr>
      <w:bookmarkStart w:id="15" w:name="_Toc169007485"/>
      <w:r>
        <w:lastRenderedPageBreak/>
        <w:t>Выводы</w:t>
      </w:r>
      <w:bookmarkEnd w:id="15"/>
    </w:p>
    <w:p w14:paraId="74DB70AA" w14:textId="7CBAC3FD" w:rsidR="00AA4EFF" w:rsidRPr="005C74F1" w:rsidRDefault="0067218B" w:rsidP="005C74F1">
      <w:pPr>
        <w:pStyle w:val="af1"/>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Введение объемных заместителей в </w:t>
      </w:r>
      <w:r w:rsidRPr="00AA4EFF">
        <w:rPr>
          <w:rFonts w:ascii="Times New Roman" w:hAnsi="Times New Roman" w:cs="Times New Roman"/>
          <w:i/>
          <w:iCs/>
          <w:sz w:val="28"/>
          <w:szCs w:val="28"/>
        </w:rPr>
        <w:t>орто</w:t>
      </w:r>
      <w:r>
        <w:rPr>
          <w:rFonts w:ascii="Times New Roman" w:hAnsi="Times New Roman" w:cs="Times New Roman"/>
          <w:sz w:val="28"/>
          <w:szCs w:val="28"/>
        </w:rPr>
        <w:t>-положение к диметиламино группе приводит к стерическому экранированию СН-связи</w:t>
      </w:r>
      <w:r w:rsidR="00AA4EFF">
        <w:rPr>
          <w:rFonts w:ascii="Times New Roman" w:hAnsi="Times New Roman" w:cs="Times New Roman"/>
          <w:sz w:val="28"/>
          <w:szCs w:val="28"/>
        </w:rPr>
        <w:t xml:space="preserve"> или атома галогена</w:t>
      </w:r>
      <w:r>
        <w:rPr>
          <w:rFonts w:ascii="Times New Roman" w:hAnsi="Times New Roman" w:cs="Times New Roman"/>
          <w:sz w:val="28"/>
          <w:szCs w:val="28"/>
        </w:rPr>
        <w:t xml:space="preserve"> во втором </w:t>
      </w:r>
      <w:r w:rsidRPr="0067218B">
        <w:rPr>
          <w:rFonts w:ascii="Times New Roman" w:hAnsi="Times New Roman" w:cs="Times New Roman"/>
          <w:i/>
          <w:iCs/>
          <w:sz w:val="28"/>
          <w:szCs w:val="28"/>
        </w:rPr>
        <w:t>орто</w:t>
      </w:r>
      <w:r>
        <w:rPr>
          <w:rFonts w:ascii="Times New Roman" w:hAnsi="Times New Roman" w:cs="Times New Roman"/>
          <w:sz w:val="28"/>
          <w:szCs w:val="28"/>
        </w:rPr>
        <w:t>-(</w:t>
      </w:r>
      <w:r w:rsidRPr="0067218B">
        <w:rPr>
          <w:rFonts w:ascii="Times New Roman" w:hAnsi="Times New Roman" w:cs="Times New Roman"/>
          <w:i/>
          <w:iCs/>
          <w:sz w:val="28"/>
          <w:szCs w:val="28"/>
        </w:rPr>
        <w:t>пери</w:t>
      </w:r>
      <w:r>
        <w:rPr>
          <w:rFonts w:ascii="Times New Roman" w:hAnsi="Times New Roman" w:cs="Times New Roman"/>
          <w:sz w:val="28"/>
          <w:szCs w:val="28"/>
        </w:rPr>
        <w:t>-)положени</w:t>
      </w:r>
      <w:r w:rsidR="00AA4EFF">
        <w:rPr>
          <w:rFonts w:ascii="Times New Roman" w:hAnsi="Times New Roman" w:cs="Times New Roman"/>
          <w:sz w:val="28"/>
          <w:szCs w:val="28"/>
        </w:rPr>
        <w:t>и за счет проявления «эффекта поддержки»</w:t>
      </w:r>
      <w:r w:rsidR="005C74F1">
        <w:rPr>
          <w:rFonts w:ascii="Times New Roman" w:hAnsi="Times New Roman" w:cs="Times New Roman"/>
          <w:sz w:val="28"/>
          <w:szCs w:val="28"/>
        </w:rPr>
        <w:t>. С</w:t>
      </w:r>
      <w:r w:rsidR="00AA4EFF" w:rsidRPr="005C74F1">
        <w:rPr>
          <w:rFonts w:ascii="Times New Roman" w:hAnsi="Times New Roman" w:cs="Times New Roman"/>
          <w:sz w:val="28"/>
          <w:szCs w:val="28"/>
        </w:rPr>
        <w:t>ила «эффекта поддержки» напрямую зависит от размера «поддерживающего» заместителя</w:t>
      </w:r>
      <w:r w:rsidR="005C74F1">
        <w:rPr>
          <w:rFonts w:ascii="Times New Roman" w:hAnsi="Times New Roman" w:cs="Times New Roman"/>
          <w:sz w:val="28"/>
          <w:szCs w:val="28"/>
        </w:rPr>
        <w:t xml:space="preserve"> и его конформационной мобильности</w:t>
      </w:r>
      <w:r w:rsidR="00AA4EFF" w:rsidRPr="005C74F1">
        <w:rPr>
          <w:rFonts w:ascii="Times New Roman" w:hAnsi="Times New Roman" w:cs="Times New Roman"/>
          <w:sz w:val="28"/>
          <w:szCs w:val="28"/>
        </w:rPr>
        <w:t>.</w:t>
      </w:r>
    </w:p>
    <w:p w14:paraId="58712DA5" w14:textId="70C19FE1" w:rsidR="0067218B" w:rsidRDefault="0067218B" w:rsidP="0067218B">
      <w:pPr>
        <w:pStyle w:val="af1"/>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AA4EFF">
        <w:rPr>
          <w:rFonts w:ascii="Times New Roman" w:hAnsi="Times New Roman" w:cs="Times New Roman"/>
          <w:sz w:val="28"/>
          <w:szCs w:val="28"/>
        </w:rPr>
        <w:t>В реакциях СН-литиирования сипользованеи «эффекта поддержки» открывает</w:t>
      </w:r>
      <w:r>
        <w:rPr>
          <w:rFonts w:ascii="Times New Roman" w:hAnsi="Times New Roman" w:cs="Times New Roman"/>
          <w:sz w:val="28"/>
          <w:szCs w:val="28"/>
        </w:rPr>
        <w:t xml:space="preserve"> беспрецедентные возможности </w:t>
      </w:r>
      <w:r w:rsidRPr="0067218B">
        <w:rPr>
          <w:rFonts w:ascii="Times New Roman" w:hAnsi="Times New Roman" w:cs="Times New Roman"/>
          <w:i/>
          <w:iCs/>
          <w:sz w:val="28"/>
          <w:szCs w:val="28"/>
        </w:rPr>
        <w:t>мета</w:t>
      </w:r>
      <w:r>
        <w:rPr>
          <w:rFonts w:ascii="Times New Roman" w:hAnsi="Times New Roman" w:cs="Times New Roman"/>
          <w:sz w:val="28"/>
          <w:szCs w:val="28"/>
        </w:rPr>
        <w:t xml:space="preserve">-литиирования таких соединений с использованием объёмных высокоосновных реагентов. </w:t>
      </w:r>
    </w:p>
    <w:p w14:paraId="08F1085C" w14:textId="27E35236" w:rsidR="0067218B" w:rsidRDefault="00AA4EFF" w:rsidP="0067218B">
      <w:pPr>
        <w:pStyle w:val="af1"/>
        <w:numPr>
          <w:ilvl w:val="0"/>
          <w:numId w:val="2"/>
        </w:numPr>
        <w:jc w:val="both"/>
        <w:rPr>
          <w:rFonts w:ascii="Times New Roman" w:hAnsi="Times New Roman" w:cs="Times New Roman"/>
          <w:sz w:val="28"/>
          <w:szCs w:val="28"/>
        </w:rPr>
      </w:pPr>
      <w:r>
        <w:rPr>
          <w:rFonts w:ascii="Times New Roman" w:hAnsi="Times New Roman" w:cs="Times New Roman"/>
          <w:sz w:val="28"/>
          <w:szCs w:val="28"/>
        </w:rPr>
        <w:t>В реакциях</w:t>
      </w:r>
      <w:r w:rsidR="0067218B">
        <w:rPr>
          <w:rFonts w:ascii="Times New Roman" w:hAnsi="Times New Roman" w:cs="Times New Roman"/>
          <w:sz w:val="28"/>
          <w:szCs w:val="28"/>
        </w:rPr>
        <w:t xml:space="preserve"> литий-галогенн</w:t>
      </w:r>
      <w:r w:rsidR="005C74F1">
        <w:rPr>
          <w:rFonts w:ascii="Times New Roman" w:hAnsi="Times New Roman" w:cs="Times New Roman"/>
          <w:sz w:val="28"/>
          <w:szCs w:val="28"/>
        </w:rPr>
        <w:t>ого</w:t>
      </w:r>
      <w:r w:rsidR="0067218B">
        <w:rPr>
          <w:rFonts w:ascii="Times New Roman" w:hAnsi="Times New Roman" w:cs="Times New Roman"/>
          <w:sz w:val="28"/>
          <w:szCs w:val="28"/>
        </w:rPr>
        <w:t xml:space="preserve"> обмен</w:t>
      </w:r>
      <w:r>
        <w:rPr>
          <w:rFonts w:ascii="Times New Roman" w:hAnsi="Times New Roman" w:cs="Times New Roman"/>
          <w:sz w:val="28"/>
          <w:szCs w:val="28"/>
        </w:rPr>
        <w:t xml:space="preserve">а стерическое экранирование </w:t>
      </w:r>
      <w:r w:rsidRPr="00AA4EFF">
        <w:rPr>
          <w:rFonts w:ascii="Times New Roman" w:hAnsi="Times New Roman" w:cs="Times New Roman"/>
          <w:i/>
          <w:iCs/>
          <w:sz w:val="28"/>
          <w:szCs w:val="28"/>
        </w:rPr>
        <w:t>орто</w:t>
      </w:r>
      <w:r>
        <w:rPr>
          <w:rFonts w:ascii="Times New Roman" w:hAnsi="Times New Roman" w:cs="Times New Roman"/>
          <w:sz w:val="28"/>
          <w:szCs w:val="28"/>
        </w:rPr>
        <w:t xml:space="preserve">-галогенида приводит к существенному затруднению процесса и необходимости использования менее агрегированных и более активных реагентов. </w:t>
      </w:r>
    </w:p>
    <w:p w14:paraId="0F2568B9" w14:textId="56D5A8CC" w:rsidR="00AA4EFF" w:rsidRDefault="00AA4EFF" w:rsidP="0067218B">
      <w:pPr>
        <w:pStyle w:val="af1"/>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В реакции каталитического борилирования </w:t>
      </w:r>
      <w:r w:rsidRPr="00DE6101">
        <w:rPr>
          <w:rFonts w:ascii="Times New Roman" w:hAnsi="Times New Roman" w:cs="Times New Roman"/>
          <w:sz w:val="28"/>
          <w:szCs w:val="28"/>
        </w:rPr>
        <w:t>1,8-бис(диметиламино)нафталина</w:t>
      </w:r>
      <w:r>
        <w:rPr>
          <w:rFonts w:ascii="Times New Roman" w:hAnsi="Times New Roman" w:cs="Times New Roman"/>
          <w:sz w:val="28"/>
          <w:szCs w:val="28"/>
        </w:rPr>
        <w:t xml:space="preserve"> «эффект поддержки» обеспечивает идеальную </w:t>
      </w:r>
      <w:r w:rsidRPr="00AA4EFF">
        <w:rPr>
          <w:rFonts w:ascii="Times New Roman" w:hAnsi="Times New Roman" w:cs="Times New Roman"/>
          <w:i/>
          <w:iCs/>
          <w:sz w:val="28"/>
          <w:szCs w:val="28"/>
        </w:rPr>
        <w:t>мета</w:t>
      </w:r>
      <w:r>
        <w:rPr>
          <w:rFonts w:ascii="Times New Roman" w:hAnsi="Times New Roman" w:cs="Times New Roman"/>
          <w:sz w:val="28"/>
          <w:szCs w:val="28"/>
        </w:rPr>
        <w:t>-селективность процесса.</w:t>
      </w:r>
    </w:p>
    <w:p w14:paraId="406C1B80" w14:textId="04F1DD5A" w:rsidR="0067218B" w:rsidRDefault="00AA4EFF" w:rsidP="00A40482">
      <w:pPr>
        <w:pStyle w:val="af1"/>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Проявление «эффекта поддержки» препятствует эффективной агрегации </w:t>
      </w:r>
      <w:r w:rsidRPr="00AA4EFF">
        <w:rPr>
          <w:rFonts w:ascii="Times New Roman" w:hAnsi="Times New Roman" w:cs="Times New Roman"/>
          <w:i/>
          <w:iCs/>
          <w:sz w:val="28"/>
          <w:szCs w:val="28"/>
        </w:rPr>
        <w:t>орто</w:t>
      </w:r>
      <w:r>
        <w:rPr>
          <w:rFonts w:ascii="Times New Roman" w:hAnsi="Times New Roman" w:cs="Times New Roman"/>
          <w:sz w:val="28"/>
          <w:szCs w:val="28"/>
        </w:rPr>
        <w:t>-литий-</w:t>
      </w:r>
      <w:r w:rsidRPr="00AA4EFF">
        <w:rPr>
          <w:rFonts w:ascii="Times New Roman" w:hAnsi="Times New Roman" w:cs="Times New Roman"/>
          <w:i/>
          <w:iCs/>
          <w:sz w:val="28"/>
          <w:szCs w:val="28"/>
          <w:lang w:val="en-US"/>
        </w:rPr>
        <w:t>N</w:t>
      </w:r>
      <w:r w:rsidRPr="00AA4EFF">
        <w:rPr>
          <w:rFonts w:ascii="Times New Roman" w:hAnsi="Times New Roman" w:cs="Times New Roman"/>
          <w:i/>
          <w:iCs/>
          <w:sz w:val="28"/>
          <w:szCs w:val="28"/>
        </w:rPr>
        <w:t>,</w:t>
      </w:r>
      <w:r w:rsidRPr="00AA4EFF">
        <w:rPr>
          <w:rFonts w:ascii="Times New Roman" w:hAnsi="Times New Roman" w:cs="Times New Roman"/>
          <w:i/>
          <w:iCs/>
          <w:sz w:val="28"/>
          <w:szCs w:val="28"/>
          <w:lang w:val="en-US"/>
        </w:rPr>
        <w:t>N</w:t>
      </w:r>
      <w:r w:rsidRPr="00AA4EFF">
        <w:rPr>
          <w:rFonts w:ascii="Times New Roman" w:hAnsi="Times New Roman" w:cs="Times New Roman"/>
          <w:sz w:val="28"/>
          <w:szCs w:val="28"/>
        </w:rPr>
        <w:t>-</w:t>
      </w:r>
      <w:r>
        <w:rPr>
          <w:rFonts w:ascii="Times New Roman" w:hAnsi="Times New Roman" w:cs="Times New Roman"/>
          <w:sz w:val="28"/>
          <w:szCs w:val="28"/>
        </w:rPr>
        <w:t>диметиланилов, что понижает их стабильность в эфирных растворителях. В случае бор производных 1</w:t>
      </w:r>
      <w:r w:rsidRPr="00DE6101">
        <w:rPr>
          <w:rFonts w:ascii="Times New Roman" w:hAnsi="Times New Roman" w:cs="Times New Roman"/>
          <w:sz w:val="28"/>
          <w:szCs w:val="28"/>
        </w:rPr>
        <w:t>,8-бис(диметиламино)нафталина</w:t>
      </w:r>
      <w:r>
        <w:rPr>
          <w:rFonts w:ascii="Times New Roman" w:hAnsi="Times New Roman" w:cs="Times New Roman"/>
          <w:sz w:val="28"/>
          <w:szCs w:val="28"/>
        </w:rPr>
        <w:t xml:space="preserve"> «эффект поддержки» способствует деборилированию.</w:t>
      </w:r>
    </w:p>
    <w:p w14:paraId="718279ED" w14:textId="01BFD987" w:rsidR="00DF685B" w:rsidRDefault="00DF685B" w:rsidP="00DF685B">
      <w:pPr>
        <w:jc w:val="both"/>
        <w:rPr>
          <w:rFonts w:ascii="Times New Roman" w:hAnsi="Times New Roman" w:cs="Times New Roman"/>
          <w:sz w:val="28"/>
          <w:szCs w:val="28"/>
        </w:rPr>
      </w:pPr>
      <w:r w:rsidRPr="00EA1926">
        <w:rPr>
          <w:rFonts w:ascii="Times New Roman" w:hAnsi="Times New Roman" w:cs="Times New Roman"/>
          <w:sz w:val="28"/>
          <w:szCs w:val="28"/>
        </w:rPr>
        <w:t>Результаты работы опубликованы:</w:t>
      </w:r>
    </w:p>
    <w:p w14:paraId="7F33C672" w14:textId="77777777" w:rsidR="002E64E0" w:rsidRPr="002E64E0" w:rsidRDefault="002E64E0" w:rsidP="002E64E0">
      <w:pPr>
        <w:jc w:val="both"/>
        <w:rPr>
          <w:rFonts w:ascii="Times New Roman" w:hAnsi="Times New Roman" w:cs="Times New Roman"/>
          <w:sz w:val="28"/>
          <w:szCs w:val="28"/>
          <w:lang w:val="en-US"/>
        </w:rPr>
      </w:pPr>
      <w:r w:rsidRPr="002E64E0">
        <w:rPr>
          <w:rFonts w:ascii="Times New Roman" w:hAnsi="Times New Roman" w:cs="Times New Roman"/>
          <w:sz w:val="28"/>
          <w:szCs w:val="28"/>
          <w:lang w:val="en-US"/>
        </w:rPr>
        <w:t xml:space="preserve">1. Antonov, A. S., Bardakov, V. G., Pozharskii, A. F., Vovk, M. A., Misharev, A. D. </w:t>
      </w:r>
    </w:p>
    <w:p w14:paraId="3808D26E" w14:textId="3E9A3B01" w:rsidR="002E64E0" w:rsidRDefault="002E64E0" w:rsidP="002E64E0">
      <w:pPr>
        <w:jc w:val="both"/>
        <w:rPr>
          <w:rFonts w:ascii="Times New Roman" w:hAnsi="Times New Roman" w:cs="Times New Roman"/>
          <w:sz w:val="28"/>
          <w:szCs w:val="28"/>
        </w:rPr>
      </w:pPr>
      <w:r w:rsidRPr="002E64E0">
        <w:rPr>
          <w:rFonts w:ascii="Times New Roman" w:hAnsi="Times New Roman" w:cs="Times New Roman"/>
          <w:sz w:val="28"/>
          <w:szCs w:val="28"/>
          <w:lang w:val="en-US"/>
        </w:rPr>
        <w:t xml:space="preserve">«Laying the way to meta-functionalization of naphthalene proton sponge via the use of Schlosser's superbase». </w:t>
      </w:r>
      <w:r w:rsidRPr="002E64E0">
        <w:rPr>
          <w:rFonts w:ascii="Times New Roman" w:hAnsi="Times New Roman" w:cs="Times New Roman"/>
          <w:sz w:val="28"/>
          <w:szCs w:val="28"/>
        </w:rPr>
        <w:t>Journal of Organometallic Chemistry, 2018</w:t>
      </w:r>
    </w:p>
    <w:p w14:paraId="51527DFA" w14:textId="77777777" w:rsidR="002E64E0" w:rsidRPr="002E64E0" w:rsidRDefault="002E64E0" w:rsidP="002E64E0">
      <w:pPr>
        <w:jc w:val="both"/>
        <w:rPr>
          <w:rFonts w:ascii="Times New Roman" w:hAnsi="Times New Roman" w:cs="Times New Roman"/>
          <w:sz w:val="28"/>
          <w:szCs w:val="28"/>
          <w:lang w:val="en-US"/>
        </w:rPr>
      </w:pPr>
      <w:r w:rsidRPr="002E64E0">
        <w:rPr>
          <w:rFonts w:ascii="Times New Roman" w:hAnsi="Times New Roman" w:cs="Times New Roman"/>
          <w:sz w:val="28"/>
          <w:szCs w:val="28"/>
          <w:lang w:val="en-US"/>
        </w:rPr>
        <w:t xml:space="preserve">2. Antonov, A. S., Bardakov, V. G., Mulloyarova, V. V. </w:t>
      </w:r>
    </w:p>
    <w:p w14:paraId="3DD67BB8" w14:textId="764F0617" w:rsidR="002E64E0" w:rsidRDefault="002E64E0" w:rsidP="002E64E0">
      <w:pPr>
        <w:jc w:val="both"/>
        <w:rPr>
          <w:rFonts w:ascii="Times New Roman" w:hAnsi="Times New Roman" w:cs="Times New Roman"/>
          <w:sz w:val="28"/>
          <w:szCs w:val="28"/>
        </w:rPr>
      </w:pPr>
      <w:r w:rsidRPr="002E64E0">
        <w:rPr>
          <w:rFonts w:ascii="Times New Roman" w:hAnsi="Times New Roman" w:cs="Times New Roman"/>
          <w:sz w:val="28"/>
          <w:szCs w:val="28"/>
          <w:lang w:val="en-US"/>
        </w:rPr>
        <w:t xml:space="preserve">«Sterically facilitated meta-lithiation of arenes, containing electron-donating groups». </w:t>
      </w:r>
      <w:r w:rsidRPr="002E64E0">
        <w:rPr>
          <w:rFonts w:ascii="Times New Roman" w:hAnsi="Times New Roman" w:cs="Times New Roman"/>
          <w:sz w:val="28"/>
          <w:szCs w:val="28"/>
        </w:rPr>
        <w:t>Journal of Organometallic Chemistry, 2020</w:t>
      </w:r>
    </w:p>
    <w:p w14:paraId="1CD4E3D2" w14:textId="38EB48B1" w:rsidR="002E64E0" w:rsidRDefault="002E64E0" w:rsidP="002E64E0">
      <w:pPr>
        <w:jc w:val="both"/>
        <w:rPr>
          <w:lang w:val="en-US"/>
        </w:rPr>
      </w:pPr>
      <w:r>
        <w:rPr>
          <w:rFonts w:ascii="Times New Roman" w:hAnsi="Times New Roman" w:cs="Times New Roman"/>
          <w:sz w:val="28"/>
          <w:szCs w:val="28"/>
          <w:lang w:val="en-US"/>
        </w:rPr>
        <w:t>3.</w:t>
      </w:r>
      <w:r w:rsidRPr="002E64E0">
        <w:rPr>
          <w:rFonts w:ascii="Times New Roman" w:hAnsi="Times New Roman" w:cs="Times New Roman"/>
          <w:sz w:val="28"/>
          <w:szCs w:val="28"/>
          <w:lang w:val="en-US"/>
        </w:rPr>
        <w:t xml:space="preserve"> </w:t>
      </w:r>
      <w:r w:rsidRPr="002E64E0">
        <w:rPr>
          <w:rFonts w:ascii="Times New Roman" w:hAnsi="Times New Roman" w:cs="Times New Roman"/>
          <w:sz w:val="28"/>
          <w:szCs w:val="28"/>
          <w:lang w:val="en-US"/>
        </w:rPr>
        <w:t>Victor G. Bardakov, Artyom A. Yakubenko, Valeriy A. Verkhov and Alexander S. Antonov</w:t>
      </w:r>
      <w:r w:rsidRPr="002E64E0">
        <w:rPr>
          <w:lang w:val="en-US"/>
        </w:rPr>
        <w:t xml:space="preserve"> </w:t>
      </w:r>
    </w:p>
    <w:p w14:paraId="204CFD10" w14:textId="618C9ABB" w:rsidR="002E64E0" w:rsidRPr="002E64E0" w:rsidRDefault="002E64E0" w:rsidP="002E64E0">
      <w:pPr>
        <w:jc w:val="both"/>
        <w:rPr>
          <w:rFonts w:ascii="Times New Roman" w:hAnsi="Times New Roman" w:cs="Times New Roman"/>
          <w:sz w:val="28"/>
          <w:szCs w:val="28"/>
          <w:lang w:val="en-US"/>
        </w:rPr>
      </w:pPr>
      <w:r w:rsidRPr="002E64E0">
        <w:rPr>
          <w:rFonts w:ascii="Times New Roman" w:hAnsi="Times New Roman" w:cs="Times New Roman"/>
          <w:sz w:val="28"/>
          <w:szCs w:val="28"/>
          <w:lang w:val="en-US"/>
        </w:rPr>
        <w:t>«</w:t>
      </w:r>
      <w:r w:rsidRPr="002E64E0">
        <w:rPr>
          <w:rFonts w:ascii="Times New Roman" w:hAnsi="Times New Roman" w:cs="Times New Roman"/>
          <w:sz w:val="28"/>
          <w:szCs w:val="28"/>
          <w:lang w:val="en-US"/>
        </w:rPr>
        <w:t>Organoboron derivatives of 1,8-bis(dimethylamino)naphthalene: syn</w:t>
      </w:r>
      <w:r>
        <w:rPr>
          <w:rFonts w:ascii="Times New Roman" w:hAnsi="Times New Roman" w:cs="Times New Roman"/>
          <w:sz w:val="28"/>
          <w:szCs w:val="28"/>
          <w:lang w:val="en-US"/>
        </w:rPr>
        <w:t>t</w:t>
      </w:r>
      <w:r w:rsidRPr="002E64E0">
        <w:rPr>
          <w:rFonts w:ascii="Times New Roman" w:hAnsi="Times New Roman" w:cs="Times New Roman"/>
          <w:sz w:val="28"/>
          <w:szCs w:val="28"/>
          <w:lang w:val="en-US"/>
        </w:rPr>
        <w:t>hesis, structure, stability and reactivity</w:t>
      </w:r>
      <w:r w:rsidRPr="002E64E0">
        <w:rPr>
          <w:rFonts w:ascii="Times New Roman" w:hAnsi="Times New Roman" w:cs="Times New Roman"/>
          <w:sz w:val="28"/>
          <w:szCs w:val="28"/>
          <w:lang w:val="en-US"/>
        </w:rPr>
        <w:t>»</w:t>
      </w:r>
      <w:r w:rsidRPr="002E64E0">
        <w:rPr>
          <w:rFonts w:ascii="Times New Roman" w:hAnsi="Times New Roman" w:cs="Times New Roman"/>
          <w:sz w:val="28"/>
          <w:szCs w:val="28"/>
          <w:lang w:val="en-US"/>
        </w:rPr>
        <w:t>.</w:t>
      </w:r>
      <w:r w:rsidRPr="002E64E0">
        <w:rPr>
          <w:rFonts w:ascii="Times New Roman" w:hAnsi="Times New Roman" w:cs="Times New Roman"/>
          <w:sz w:val="28"/>
          <w:szCs w:val="28"/>
          <w:lang w:val="en-US"/>
        </w:rPr>
        <w:t xml:space="preserve"> </w:t>
      </w:r>
      <w:r>
        <w:rPr>
          <w:rFonts w:ascii="Times New Roman" w:hAnsi="Times New Roman" w:cs="Times New Roman"/>
          <w:sz w:val="28"/>
          <w:szCs w:val="28"/>
          <w:lang w:val="en-US"/>
        </w:rPr>
        <w:t>Organometallics, 2022</w:t>
      </w:r>
    </w:p>
    <w:p w14:paraId="14AD6230" w14:textId="1B35CDFC" w:rsidR="002E64E0" w:rsidRDefault="002E64E0" w:rsidP="00DF685B">
      <w:pPr>
        <w:jc w:val="both"/>
        <w:rPr>
          <w:lang w:val="en-US"/>
        </w:rPr>
      </w:pPr>
      <w:r>
        <w:rPr>
          <w:rFonts w:ascii="Times New Roman" w:hAnsi="Times New Roman" w:cs="Times New Roman"/>
          <w:sz w:val="28"/>
          <w:szCs w:val="28"/>
          <w:lang w:val="en-US"/>
        </w:rPr>
        <w:t>4.</w:t>
      </w:r>
      <w:r w:rsidRPr="002E64E0">
        <w:rPr>
          <w:lang w:val="en-US"/>
        </w:rPr>
        <w:t xml:space="preserve"> </w:t>
      </w:r>
      <w:r w:rsidR="00D45B00" w:rsidRPr="00D45B00">
        <w:rPr>
          <w:rFonts w:ascii="Times New Roman" w:hAnsi="Times New Roman" w:cs="Times New Roman"/>
          <w:sz w:val="28"/>
          <w:szCs w:val="28"/>
          <w:lang w:val="en-US"/>
        </w:rPr>
        <w:t>Stepan A. Meshalkin, Dr. Semyon V. Tsybulin, Victor G. Bardakov, Ilya A. Tatarinov, Daniil A. Shitov, Dr. Elena Y. Tupikina, Dr. Mariia M. Efremova, Dr. Alexander S. Antonov</w:t>
      </w:r>
    </w:p>
    <w:p w14:paraId="4A5CBCB4" w14:textId="6D1D35FF" w:rsidR="00DF685B" w:rsidRPr="002E64E0" w:rsidRDefault="002E64E0" w:rsidP="00DF685B">
      <w:pPr>
        <w:jc w:val="both"/>
        <w:rPr>
          <w:rFonts w:ascii="Times New Roman" w:hAnsi="Times New Roman" w:cs="Times New Roman"/>
          <w:sz w:val="28"/>
          <w:szCs w:val="28"/>
          <w:lang w:val="en-US"/>
        </w:rPr>
      </w:pPr>
      <w:r w:rsidRPr="002E64E0">
        <w:rPr>
          <w:rFonts w:ascii="Times New Roman" w:hAnsi="Times New Roman" w:cs="Times New Roman"/>
          <w:sz w:val="28"/>
          <w:szCs w:val="28"/>
          <w:lang w:val="en-US"/>
        </w:rPr>
        <w:lastRenderedPageBreak/>
        <w:t>«</w:t>
      </w:r>
      <w:r w:rsidRPr="002E64E0">
        <w:rPr>
          <w:rFonts w:ascii="Times New Roman" w:hAnsi="Times New Roman" w:cs="Times New Roman"/>
          <w:sz w:val="28"/>
          <w:szCs w:val="28"/>
          <w:lang w:val="en-US"/>
        </w:rPr>
        <w:t>Buttressing Effect” in the Halogen-Lithium Exchange in ortho-Bromo-N,N-dimethylanilines and Related Naphthalenes</w:t>
      </w:r>
      <w:r w:rsidRPr="002E64E0">
        <w:rPr>
          <w:rFonts w:ascii="Times New Roman" w:hAnsi="Times New Roman" w:cs="Times New Roman"/>
          <w:sz w:val="28"/>
          <w:szCs w:val="28"/>
          <w:lang w:val="en-US"/>
        </w:rPr>
        <w:t xml:space="preserve">», </w:t>
      </w:r>
      <w:r>
        <w:rPr>
          <w:rFonts w:ascii="Times New Roman" w:hAnsi="Times New Roman" w:cs="Times New Roman"/>
          <w:sz w:val="28"/>
          <w:szCs w:val="28"/>
          <w:lang w:val="en-US"/>
        </w:rPr>
        <w:t>Chemistry a European journal, 2024</w:t>
      </w:r>
    </w:p>
    <w:p w14:paraId="1D6D1526" w14:textId="52FF83D7" w:rsidR="00726448" w:rsidRPr="002E64E0" w:rsidRDefault="00726448" w:rsidP="004A4636">
      <w:pPr>
        <w:pBdr>
          <w:bottom w:val="dotted" w:sz="24" w:space="1" w:color="auto"/>
        </w:pBdr>
        <w:jc w:val="both"/>
        <w:rPr>
          <w:rFonts w:ascii="Times New Roman" w:hAnsi="Times New Roman" w:cs="Times New Roman"/>
          <w:sz w:val="28"/>
          <w:szCs w:val="28"/>
          <w:lang w:val="en-US"/>
        </w:rPr>
      </w:pPr>
      <w:r w:rsidRPr="002E64E0">
        <w:rPr>
          <w:rFonts w:ascii="Times New Roman" w:hAnsi="Times New Roman" w:cs="Times New Roman"/>
          <w:sz w:val="28"/>
          <w:szCs w:val="28"/>
          <w:lang w:val="en-US"/>
        </w:rPr>
        <w:br w:type="page"/>
      </w:r>
    </w:p>
    <w:p w14:paraId="2F71B708" w14:textId="77777777" w:rsidR="00235690" w:rsidRPr="002E64E0" w:rsidRDefault="00235690" w:rsidP="004A4636">
      <w:pPr>
        <w:pBdr>
          <w:bottom w:val="dotted" w:sz="24" w:space="1" w:color="auto"/>
        </w:pBdr>
        <w:jc w:val="both"/>
        <w:rPr>
          <w:rFonts w:ascii="Times New Roman" w:hAnsi="Times New Roman" w:cs="Times New Roman"/>
          <w:sz w:val="28"/>
          <w:szCs w:val="28"/>
          <w:lang w:val="en-US"/>
        </w:rPr>
      </w:pPr>
    </w:p>
    <w:p w14:paraId="029F4D11" w14:textId="77777777" w:rsidR="00230857" w:rsidRPr="002E64E0" w:rsidRDefault="00230857" w:rsidP="004A4636">
      <w:pPr>
        <w:jc w:val="both"/>
        <w:rPr>
          <w:rFonts w:ascii="Times New Roman" w:hAnsi="Times New Roman" w:cs="Times New Roman"/>
          <w:sz w:val="28"/>
          <w:szCs w:val="28"/>
          <w:lang w:val="en-US"/>
        </w:rPr>
      </w:pPr>
    </w:p>
    <w:p w14:paraId="300FFDAE" w14:textId="67C2FC62" w:rsidR="00173A8C" w:rsidRPr="00173A8C" w:rsidRDefault="00833136" w:rsidP="00173A8C">
      <w:pPr>
        <w:widowControl w:val="0"/>
        <w:autoSpaceDE w:val="0"/>
        <w:autoSpaceDN w:val="0"/>
        <w:adjustRightInd w:val="0"/>
        <w:spacing w:line="240" w:lineRule="auto"/>
        <w:rPr>
          <w:rFonts w:ascii="Times New Roman" w:hAnsi="Times New Roman" w:cs="Times New Roman"/>
          <w:noProof/>
          <w:sz w:val="28"/>
          <w:szCs w:val="24"/>
        </w:rPr>
      </w:pPr>
      <w:r w:rsidRPr="00C73D34">
        <w:rPr>
          <w:rFonts w:ascii="Times New Roman" w:hAnsi="Times New Roman" w:cs="Times New Roman"/>
          <w:sz w:val="28"/>
          <w:szCs w:val="28"/>
        </w:rPr>
        <w:fldChar w:fldCharType="begin" w:fldLock="1"/>
      </w:r>
      <w:r w:rsidRPr="00C73D34">
        <w:rPr>
          <w:rFonts w:ascii="Times New Roman" w:hAnsi="Times New Roman" w:cs="Times New Roman"/>
          <w:sz w:val="28"/>
          <w:szCs w:val="28"/>
          <w:lang w:val="en-US"/>
        </w:rPr>
        <w:instrText>ADDIN</w:instrText>
      </w:r>
      <w:r w:rsidRPr="003F70DD">
        <w:rPr>
          <w:rFonts w:ascii="Times New Roman" w:hAnsi="Times New Roman" w:cs="Times New Roman"/>
          <w:sz w:val="28"/>
          <w:szCs w:val="28"/>
        </w:rPr>
        <w:instrText xml:space="preserve"> </w:instrText>
      </w:r>
      <w:r w:rsidRPr="00C73D34">
        <w:rPr>
          <w:rFonts w:ascii="Times New Roman" w:hAnsi="Times New Roman" w:cs="Times New Roman"/>
          <w:sz w:val="28"/>
          <w:szCs w:val="28"/>
          <w:lang w:val="en-US"/>
        </w:rPr>
        <w:instrText>Mendeley</w:instrText>
      </w:r>
      <w:r w:rsidRPr="003F70DD">
        <w:rPr>
          <w:rFonts w:ascii="Times New Roman" w:hAnsi="Times New Roman" w:cs="Times New Roman"/>
          <w:sz w:val="28"/>
          <w:szCs w:val="28"/>
        </w:rPr>
        <w:instrText xml:space="preserve"> </w:instrText>
      </w:r>
      <w:r w:rsidRPr="00C73D34">
        <w:rPr>
          <w:rFonts w:ascii="Times New Roman" w:hAnsi="Times New Roman" w:cs="Times New Roman"/>
          <w:sz w:val="28"/>
          <w:szCs w:val="28"/>
          <w:lang w:val="en-US"/>
        </w:rPr>
        <w:instrText>Bibliography</w:instrText>
      </w:r>
      <w:r w:rsidRPr="003F70DD">
        <w:rPr>
          <w:rFonts w:ascii="Times New Roman" w:hAnsi="Times New Roman" w:cs="Times New Roman"/>
          <w:sz w:val="28"/>
          <w:szCs w:val="28"/>
        </w:rPr>
        <w:instrText xml:space="preserve"> </w:instrText>
      </w:r>
      <w:r w:rsidRPr="00C73D34">
        <w:rPr>
          <w:rFonts w:ascii="Times New Roman" w:hAnsi="Times New Roman" w:cs="Times New Roman"/>
          <w:sz w:val="28"/>
          <w:szCs w:val="28"/>
          <w:lang w:val="en-US"/>
        </w:rPr>
        <w:instrText>CSL</w:instrText>
      </w:r>
      <w:r w:rsidRPr="003F70DD">
        <w:rPr>
          <w:rFonts w:ascii="Times New Roman" w:hAnsi="Times New Roman" w:cs="Times New Roman"/>
          <w:sz w:val="28"/>
          <w:szCs w:val="28"/>
        </w:rPr>
        <w:instrText>_</w:instrText>
      </w:r>
      <w:r w:rsidRPr="00C73D34">
        <w:rPr>
          <w:rFonts w:ascii="Times New Roman" w:hAnsi="Times New Roman" w:cs="Times New Roman"/>
          <w:sz w:val="28"/>
          <w:szCs w:val="28"/>
          <w:lang w:val="en-US"/>
        </w:rPr>
        <w:instrText>BIBLIOGRAPHY</w:instrText>
      </w:r>
      <w:r w:rsidRPr="003F70DD">
        <w:rPr>
          <w:rFonts w:ascii="Times New Roman" w:hAnsi="Times New Roman" w:cs="Times New Roman"/>
          <w:sz w:val="28"/>
          <w:szCs w:val="28"/>
        </w:rPr>
        <w:instrText xml:space="preserve"> </w:instrText>
      </w:r>
      <w:r w:rsidRPr="00C73D34">
        <w:rPr>
          <w:rFonts w:ascii="Times New Roman" w:hAnsi="Times New Roman" w:cs="Times New Roman"/>
          <w:sz w:val="28"/>
          <w:szCs w:val="28"/>
        </w:rPr>
        <w:fldChar w:fldCharType="separate"/>
      </w:r>
      <w:r w:rsidR="00173A8C" w:rsidRPr="00173A8C">
        <w:rPr>
          <w:rFonts w:ascii="Times New Roman" w:hAnsi="Times New Roman" w:cs="Times New Roman"/>
          <w:noProof/>
          <w:sz w:val="28"/>
          <w:szCs w:val="24"/>
        </w:rPr>
        <w:t>1.</w:t>
      </w:r>
      <w:r w:rsidR="00173A8C" w:rsidRPr="00173A8C">
        <w:rPr>
          <w:rFonts w:ascii="Times New Roman" w:hAnsi="Times New Roman" w:cs="Times New Roman"/>
          <w:noProof/>
          <w:sz w:val="28"/>
          <w:szCs w:val="24"/>
        </w:rPr>
        <w:tab/>
      </w:r>
      <w:r w:rsidR="00173A8C" w:rsidRPr="00173A8C">
        <w:rPr>
          <w:rFonts w:ascii="Times New Roman" w:hAnsi="Times New Roman" w:cs="Times New Roman"/>
          <w:i/>
          <w:iCs/>
          <w:noProof/>
          <w:sz w:val="28"/>
          <w:szCs w:val="24"/>
        </w:rPr>
        <w:t>Compounds, H.</w:t>
      </w:r>
      <w:r w:rsidR="00173A8C" w:rsidRPr="00173A8C">
        <w:rPr>
          <w:rFonts w:ascii="Times New Roman" w:hAnsi="Times New Roman" w:cs="Times New Roman"/>
          <w:noProof/>
          <w:sz w:val="28"/>
          <w:szCs w:val="24"/>
        </w:rPr>
        <w:t xml:space="preserve"> 357 8.1. 14 / H. Compounds, G. Introduction, H. Compounds. – 2014.</w:t>
      </w:r>
    </w:p>
    <w:p w14:paraId="7083D440"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Capriati, V.</w:t>
      </w:r>
      <w:r w:rsidRPr="00173A8C">
        <w:rPr>
          <w:rFonts w:ascii="Times New Roman" w:hAnsi="Times New Roman" w:cs="Times New Roman"/>
          <w:noProof/>
          <w:sz w:val="28"/>
          <w:szCs w:val="24"/>
        </w:rPr>
        <w:t xml:space="preserve"> “The Great Beauty” of organolithium chemistry: A land still worth exploring / V. Capriati, F.M. Perna, A. Salomone // Dalton Transactions. – 2014. – Vol. 43. – № 38. – P. 14204-14210.</w:t>
      </w:r>
    </w:p>
    <w:p w14:paraId="0C728580" w14:textId="5D3C15B8"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Clayden, J.</w:t>
      </w:r>
      <w:r w:rsidRPr="00173A8C">
        <w:rPr>
          <w:rFonts w:ascii="Times New Roman" w:hAnsi="Times New Roman" w:cs="Times New Roman"/>
          <w:noProof/>
          <w:sz w:val="28"/>
          <w:szCs w:val="24"/>
        </w:rPr>
        <w:t xml:space="preserve"> Directed metallation of aromatic </w:t>
      </w:r>
      <w:r w:rsidR="00D45B00">
        <w:rPr>
          <w:rFonts w:ascii="Times New Roman" w:hAnsi="Times New Roman" w:cs="Times New Roman"/>
          <w:noProof/>
          <w:sz w:val="28"/>
          <w:szCs w:val="24"/>
          <w:lang w:val="en-US"/>
        </w:rPr>
        <w:t>compounds</w:t>
      </w:r>
      <w:r w:rsidRPr="00173A8C">
        <w:rPr>
          <w:rFonts w:ascii="Times New Roman" w:hAnsi="Times New Roman" w:cs="Times New Roman"/>
          <w:noProof/>
          <w:sz w:val="28"/>
          <w:szCs w:val="24"/>
        </w:rPr>
        <w:t>/ J. Clayden. – 2009.</w:t>
      </w:r>
    </w:p>
    <w:p w14:paraId="207848DB"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Exchange, H.</w:t>
      </w:r>
      <w:r w:rsidRPr="00173A8C">
        <w:rPr>
          <w:rFonts w:ascii="Times New Roman" w:hAnsi="Times New Roman" w:cs="Times New Roman"/>
          <w:noProof/>
          <w:sz w:val="28"/>
          <w:szCs w:val="24"/>
        </w:rPr>
        <w:t xml:space="preserve"> Regioselective Synthesis of Organolithiums by Deprotonation 2.1 General points / H. Exchange, R. Lithiation.</w:t>
      </w:r>
    </w:p>
    <w:p w14:paraId="418FCCBB"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w:t>
      </w:r>
      <w:r w:rsidRPr="00173A8C">
        <w:rPr>
          <w:rFonts w:ascii="Times New Roman" w:hAnsi="Times New Roman" w:cs="Times New Roman"/>
          <w:noProof/>
          <w:sz w:val="28"/>
          <w:szCs w:val="24"/>
        </w:rPr>
        <w:tab/>
        <w:t>Buttressing Effect as a Key Design Principle towards Highly Efficient Palladium/N-Heterocyclic Carbene Buchwald–Hartwig Amination Catalysts / Y. Zhang [et al.] // Chemistry - A European Journal. – 2017. – Vol. 23. – № 55. – P. 13792-13801.</w:t>
      </w:r>
    </w:p>
    <w:p w14:paraId="44ADED3D"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6.</w:t>
      </w:r>
      <w:r w:rsidRPr="00173A8C">
        <w:rPr>
          <w:rFonts w:ascii="Times New Roman" w:hAnsi="Times New Roman" w:cs="Times New Roman"/>
          <w:noProof/>
          <w:sz w:val="28"/>
          <w:szCs w:val="24"/>
        </w:rPr>
        <w:tab/>
        <w:t>Non-classical buttressing effect: Gas-phase ionization of some methyl-substituted benzoic acids / M. Decouzon [et al.] // Journal of the Chemical Society. Perkin Transactions 2. – 1996. – Vol. 4. – № 4. – P. 475-479.</w:t>
      </w:r>
    </w:p>
    <w:p w14:paraId="5F7305B0"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7.</w:t>
      </w:r>
      <w:r w:rsidRPr="00173A8C">
        <w:rPr>
          <w:rFonts w:ascii="Times New Roman" w:hAnsi="Times New Roman" w:cs="Times New Roman"/>
          <w:noProof/>
          <w:sz w:val="28"/>
          <w:szCs w:val="24"/>
        </w:rPr>
        <w:tab/>
        <w:t>Buttressing effects on haloarene deprotonation: A merely kinetic or also thermodynamic phenomenon? / J. Gorecka [et al.] // Organic Letters. – 2004. – Vol. 6. – № 24. – P. 4591-4593.</w:t>
      </w:r>
    </w:p>
    <w:p w14:paraId="5AAE2A8B"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8.</w:t>
      </w:r>
      <w:r w:rsidRPr="00173A8C">
        <w:rPr>
          <w:rFonts w:ascii="Times New Roman" w:hAnsi="Times New Roman" w:cs="Times New Roman"/>
          <w:noProof/>
          <w:sz w:val="28"/>
          <w:szCs w:val="24"/>
        </w:rPr>
        <w:tab/>
        <w:t>Combination of “Buttressing” and “Clothespin” Effects for Reaching the Shortest NHN Hydrogen Bond in Proton Sponge Cations / V.A. Ozeryanskii [et al.] // The Journal of Organic Chemistry. – 2021. – Vol. 86. – № 4. – P. 3637-3647.</w:t>
      </w:r>
    </w:p>
    <w:p w14:paraId="66A30F21"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9.</w:t>
      </w:r>
      <w:r w:rsidRPr="00173A8C">
        <w:rPr>
          <w:rFonts w:ascii="Times New Roman" w:hAnsi="Times New Roman" w:cs="Times New Roman"/>
          <w:noProof/>
          <w:sz w:val="28"/>
          <w:szCs w:val="24"/>
        </w:rPr>
        <w:tab/>
        <w:t>Synthesis of 2-Aryl- and 2,7-Diaryl-1,8-bis(dimethylamino)naphthalenes. Overview of the “Buttressing effect” in 2,7-Disubstituted Proton Sponges / E.A. Filatova [et al.] // ChemistrySelect. – 2020. – Vol. 5. – № 32. – P. 9932-9945.</w:t>
      </w:r>
    </w:p>
    <w:p w14:paraId="18884FC4"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10.</w:t>
      </w:r>
      <w:r w:rsidRPr="00173A8C">
        <w:rPr>
          <w:rFonts w:ascii="Times New Roman" w:hAnsi="Times New Roman" w:cs="Times New Roman"/>
          <w:noProof/>
          <w:sz w:val="28"/>
          <w:szCs w:val="24"/>
        </w:rPr>
        <w:tab/>
        <w:t>The Liebeskind–Srogl Cross-Coupling Reaction and its Synthetic Applications / H.G. Cheng [et al.] // Asian Journal of Organic Chemistry. – 2018. – Vol. 7. – № 3. – P. 490-508.</w:t>
      </w:r>
    </w:p>
    <w:p w14:paraId="4068BF76"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11.</w:t>
      </w:r>
      <w:r w:rsidRPr="00173A8C">
        <w:rPr>
          <w:rFonts w:ascii="Times New Roman" w:hAnsi="Times New Roman" w:cs="Times New Roman"/>
          <w:noProof/>
          <w:sz w:val="28"/>
          <w:szCs w:val="24"/>
        </w:rPr>
        <w:tab/>
        <w:t>Chan-lam-type s-arylation of thiols with boronic acids at room temperature / H.J. Xu [et al.] // Journal of Organic Chemistry. – 2012. – Vol. 77. – № 6. – P. 2878-2884.</w:t>
      </w:r>
    </w:p>
    <w:p w14:paraId="0D85E09F"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12.</w:t>
      </w:r>
      <w:r w:rsidRPr="00173A8C">
        <w:rPr>
          <w:rFonts w:ascii="Times New Roman" w:hAnsi="Times New Roman" w:cs="Times New Roman"/>
          <w:noProof/>
          <w:sz w:val="28"/>
          <w:szCs w:val="24"/>
        </w:rPr>
        <w:tab/>
        <w:t>Advances in Carbon-Element Bond Construction under Chan-Lam Cross-Coupling Conditions: A Second Decade / A. Vijayan [et al.] // Synthesis (Germany). – 2021. – Vol. 53. – № 5. – P. 805-847.</w:t>
      </w:r>
    </w:p>
    <w:p w14:paraId="6406E390"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lastRenderedPageBreak/>
        <w:t>13.</w:t>
      </w:r>
      <w:r w:rsidRPr="00173A8C">
        <w:rPr>
          <w:rFonts w:ascii="Times New Roman" w:hAnsi="Times New Roman" w:cs="Times New Roman"/>
          <w:noProof/>
          <w:sz w:val="28"/>
          <w:szCs w:val="24"/>
        </w:rPr>
        <w:tab/>
        <w:t>A general copper-catalyzed sulfonylation of arylboronic acids / A. Kar [et al.] // Organic Letters. – 2007. – Vol. 9. – № 17. – P. 3405-3408.</w:t>
      </w:r>
    </w:p>
    <w:p w14:paraId="7755072A"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14.</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Hall, D.G.</w:t>
      </w:r>
      <w:r w:rsidRPr="00173A8C">
        <w:rPr>
          <w:rFonts w:ascii="Times New Roman" w:hAnsi="Times New Roman" w:cs="Times New Roman"/>
          <w:noProof/>
          <w:sz w:val="28"/>
          <w:szCs w:val="24"/>
        </w:rPr>
        <w:t xml:space="preserve"> Boronic acid catalysis / D.G. Hall // Chemical Society Reviews. – 2019. – Vol. 48. – № 13. – P. 3475-3496.</w:t>
      </w:r>
    </w:p>
    <w:p w14:paraId="1400E021"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15.</w:t>
      </w:r>
      <w:r w:rsidRPr="00173A8C">
        <w:rPr>
          <w:rFonts w:ascii="Times New Roman" w:hAnsi="Times New Roman" w:cs="Times New Roman"/>
          <w:noProof/>
          <w:sz w:val="28"/>
          <w:szCs w:val="24"/>
        </w:rPr>
        <w:tab/>
        <w:t>Metallation of N,N-Dimethylaniline / A.R. Lepley [et al.] // Journal of Organic Chemistry. – 1966. – Vol. 31. – № 7. – P. 2047-2051.</w:t>
      </w:r>
    </w:p>
    <w:p w14:paraId="00A30DD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16.</w:t>
      </w:r>
      <w:r w:rsidRPr="00173A8C">
        <w:rPr>
          <w:rFonts w:ascii="Times New Roman" w:hAnsi="Times New Roman" w:cs="Times New Roman"/>
          <w:noProof/>
          <w:sz w:val="28"/>
          <w:szCs w:val="24"/>
        </w:rPr>
        <w:tab/>
        <w:t>Mixed crystalline lithium organics and interconversion in solution / A.C. Pöppler [et al.] // Organometallics. – 2012. – Vol. 31. – № 1. – P. 42-45.</w:t>
      </w:r>
    </w:p>
    <w:p w14:paraId="0A57696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17.</w:t>
      </w:r>
      <w:r w:rsidRPr="00173A8C">
        <w:rPr>
          <w:rFonts w:ascii="Times New Roman" w:hAnsi="Times New Roman" w:cs="Times New Roman"/>
          <w:noProof/>
          <w:sz w:val="28"/>
          <w:szCs w:val="24"/>
        </w:rPr>
        <w:tab/>
        <w:t>Ortho-lithiations reassessed: The advantages of deficiency catalysis in hydrocarbon media / D.W. Slocum [et al.] // Organometallics. – 2013. – Vol. 32. – № 6. – P. 1674-1686.</w:t>
      </w:r>
    </w:p>
    <w:p w14:paraId="56740610"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18.</w:t>
      </w:r>
      <w:r w:rsidRPr="00173A8C">
        <w:rPr>
          <w:rFonts w:ascii="Times New Roman" w:hAnsi="Times New Roman" w:cs="Times New Roman"/>
          <w:noProof/>
          <w:sz w:val="28"/>
          <w:szCs w:val="24"/>
        </w:rPr>
        <w:tab/>
        <w:t>Metalation of Aromatic Tertiary Diamines with n-Butyllithium / G. Friedmann [et al.] // Journal of Organic Chemistry. – 1979. – Vol. 44. – № 2. – P. 237-239.</w:t>
      </w:r>
    </w:p>
    <w:p w14:paraId="3C197123"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19.</w:t>
      </w:r>
      <w:r w:rsidRPr="00173A8C">
        <w:rPr>
          <w:rFonts w:ascii="Times New Roman" w:hAnsi="Times New Roman" w:cs="Times New Roman"/>
          <w:noProof/>
          <w:sz w:val="28"/>
          <w:szCs w:val="24"/>
        </w:rPr>
        <w:tab/>
        <w:t>First Trimeric Organolithium Compound / S. Harder [et al.]. – 1989. – № 5. – P. 1696-1700.</w:t>
      </w:r>
    </w:p>
    <w:p w14:paraId="37161B4A"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20.</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Ludt, R.E.</w:t>
      </w:r>
      <w:r w:rsidRPr="00173A8C">
        <w:rPr>
          <w:rFonts w:ascii="Times New Roman" w:hAnsi="Times New Roman" w:cs="Times New Roman"/>
          <w:noProof/>
          <w:sz w:val="28"/>
          <w:szCs w:val="24"/>
        </w:rPr>
        <w:t xml:space="preserve"> The Effect of Tetramethylethylenediamine on the Metalation of o-and p-N,N-Dimethyltoluidines with n-Butyllithium. Deuteration and Electrophilic Condensation of Intermediate Lithioamines / R.E. Ludt, G.P. Crowther, C.R. Hauser // Journal of Organic Chemistry. – 1970. – Vol. 35. – № 5. – P. 1288-1296.</w:t>
      </w:r>
    </w:p>
    <w:p w14:paraId="6621BBF9"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21.</w:t>
      </w:r>
      <w:r w:rsidRPr="00173A8C">
        <w:rPr>
          <w:rFonts w:ascii="Times New Roman" w:hAnsi="Times New Roman" w:cs="Times New Roman"/>
          <w:noProof/>
          <w:sz w:val="28"/>
          <w:szCs w:val="24"/>
        </w:rPr>
        <w:tab/>
        <w:t>Synthesis and molecular structures of (2-dialkylaminophenyl)alcohols and of 2-phenylaminoalkyl-dimethylaminobenzene derivatives / H.T. Al-Masri [et al.] // Tetrahedron. – 2004. – Vol. 60. – № 2. – P. 333-339.</w:t>
      </w:r>
    </w:p>
    <w:p w14:paraId="37353459"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22.</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Slocum, D.W.</w:t>
      </w:r>
      <w:r w:rsidRPr="00173A8C">
        <w:rPr>
          <w:rFonts w:ascii="Times New Roman" w:hAnsi="Times New Roman" w:cs="Times New Roman"/>
          <w:noProof/>
          <w:sz w:val="28"/>
          <w:szCs w:val="24"/>
        </w:rPr>
        <w:t xml:space="preserve"> Directed Metalation Reactions. 6. Competition of Substituents for Ortho Direction of Metalation in Substituted Anisoles / D.W. Slocum, C.A. Jennings // Journal of Organic Chemistry. – 1976. – Vol. 41. – № 23. – P. 3653-3664.</w:t>
      </w:r>
    </w:p>
    <w:p w14:paraId="0F25FB99"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23.</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Bunnett, J.F.</w:t>
      </w:r>
      <w:r w:rsidRPr="00173A8C">
        <w:rPr>
          <w:rFonts w:ascii="Times New Roman" w:hAnsi="Times New Roman" w:cs="Times New Roman"/>
          <w:noProof/>
          <w:sz w:val="28"/>
          <w:szCs w:val="24"/>
        </w:rPr>
        <w:t xml:space="preserve"> The Base‐Catalyzed Halogen Dance / J.F. Bunnett // Angewandte Chemie International Edition in English. – 1971. – Vol. 10. – № 8. – P. 579-579.</w:t>
      </w:r>
    </w:p>
    <w:p w14:paraId="3F31D813"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24.</w:t>
      </w:r>
      <w:r w:rsidRPr="00173A8C">
        <w:rPr>
          <w:rFonts w:ascii="Times New Roman" w:hAnsi="Times New Roman" w:cs="Times New Roman"/>
          <w:noProof/>
          <w:sz w:val="28"/>
          <w:szCs w:val="24"/>
        </w:rPr>
        <w:tab/>
        <w:t>Regioselective formylation of 1 , 3-disubstituted benzenes through in situ lithiation / L. Wang [et al.] // Tetrahedron Letters. – 2013. – Vol. 54. – № 45. – P. 6053-6056.</w:t>
      </w:r>
    </w:p>
    <w:p w14:paraId="763B3348"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25.</w:t>
      </w:r>
      <w:r w:rsidRPr="00173A8C">
        <w:rPr>
          <w:rFonts w:ascii="Times New Roman" w:hAnsi="Times New Roman" w:cs="Times New Roman"/>
          <w:noProof/>
          <w:sz w:val="28"/>
          <w:szCs w:val="24"/>
        </w:rPr>
        <w:tab/>
        <w:t>Proton mobility in 2-substituted 1,3-dichlorobenzenes: “ortho” or “meta” metalation? / M. Schlosser [et al.] // European Journal of Organic Chemistry. – 2006. – Vol. 25. – № 19. – P. 4398-4404.</w:t>
      </w:r>
    </w:p>
    <w:p w14:paraId="582B3DF3"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26.</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Betz, J.</w:t>
      </w:r>
      <w:r w:rsidRPr="00173A8C">
        <w:rPr>
          <w:rFonts w:ascii="Times New Roman" w:hAnsi="Times New Roman" w:cs="Times New Roman"/>
          <w:noProof/>
          <w:sz w:val="28"/>
          <w:szCs w:val="24"/>
        </w:rPr>
        <w:t xml:space="preserve"> NMR and calculational studies on the regioselective lithiation of 1-methoxynaphthalene / J. Betz, W. Bauer // Journal of the American Chemical </w:t>
      </w:r>
      <w:r w:rsidRPr="00173A8C">
        <w:rPr>
          <w:rFonts w:ascii="Times New Roman" w:hAnsi="Times New Roman" w:cs="Times New Roman"/>
          <w:noProof/>
          <w:sz w:val="28"/>
          <w:szCs w:val="24"/>
        </w:rPr>
        <w:lastRenderedPageBreak/>
        <w:t>Society. – 2002. – Vol. 124. – № 29. – P. 8699-8706.</w:t>
      </w:r>
    </w:p>
    <w:p w14:paraId="0DF48998" w14:textId="1B0D4C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27.</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Kirby, A.J.</w:t>
      </w:r>
      <w:r w:rsidRPr="00173A8C">
        <w:rPr>
          <w:rFonts w:ascii="Times New Roman" w:hAnsi="Times New Roman" w:cs="Times New Roman"/>
          <w:noProof/>
          <w:sz w:val="28"/>
          <w:szCs w:val="24"/>
        </w:rPr>
        <w:t xml:space="preserve"> SYNTHESI</w:t>
      </w:r>
      <w:r w:rsidR="00225CDE">
        <w:rPr>
          <w:rFonts w:ascii="Times New Roman" w:hAnsi="Times New Roman" w:cs="Times New Roman"/>
          <w:noProof/>
          <w:sz w:val="28"/>
          <w:szCs w:val="24"/>
          <w:lang w:val="en-US"/>
        </w:rPr>
        <w:t>S</w:t>
      </w:r>
      <w:r w:rsidRPr="00173A8C">
        <w:rPr>
          <w:rFonts w:ascii="Times New Roman" w:hAnsi="Times New Roman" w:cs="Times New Roman"/>
          <w:noProof/>
          <w:sz w:val="28"/>
          <w:szCs w:val="24"/>
        </w:rPr>
        <w:t xml:space="preserve">  OF</w:t>
      </w:r>
      <w:r w:rsidR="00225CDE">
        <w:rPr>
          <w:rFonts w:ascii="Times New Roman" w:hAnsi="Times New Roman" w:cs="Times New Roman"/>
          <w:noProof/>
          <w:sz w:val="28"/>
          <w:szCs w:val="24"/>
          <w:lang w:val="en-US"/>
        </w:rPr>
        <w:t xml:space="preserve"> S</w:t>
      </w:r>
      <w:r w:rsidRPr="00173A8C">
        <w:rPr>
          <w:rFonts w:ascii="Times New Roman" w:hAnsi="Times New Roman" w:cs="Times New Roman"/>
          <w:noProof/>
          <w:sz w:val="28"/>
          <w:szCs w:val="24"/>
        </w:rPr>
        <w:t>UBSTITUTED l-NAPHTHYLAMINE DERIVATIVES . EXCEPTIONAL REACTIV</w:t>
      </w:r>
      <w:r w:rsidR="00225CDE">
        <w:rPr>
          <w:rFonts w:ascii="Times New Roman" w:hAnsi="Times New Roman" w:cs="Times New Roman"/>
          <w:noProof/>
          <w:sz w:val="28"/>
          <w:szCs w:val="24"/>
          <w:lang w:val="en-US"/>
        </w:rPr>
        <w:t>ITY</w:t>
      </w:r>
      <w:r w:rsidRPr="00173A8C">
        <w:rPr>
          <w:rFonts w:ascii="Times New Roman" w:hAnsi="Times New Roman" w:cs="Times New Roman"/>
          <w:noProof/>
          <w:sz w:val="28"/>
          <w:szCs w:val="24"/>
        </w:rPr>
        <w:t xml:space="preserve"> OF THE SUBSTITUENTS . / A.J. Kirby, J.M. Percy. – 1988. – Vol. 44. – P. 6903-6910.</w:t>
      </w:r>
    </w:p>
    <w:p w14:paraId="794F386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28.</w:t>
      </w:r>
      <w:r w:rsidRPr="00173A8C">
        <w:rPr>
          <w:rFonts w:ascii="Times New Roman" w:hAnsi="Times New Roman" w:cs="Times New Roman"/>
          <w:noProof/>
          <w:sz w:val="28"/>
          <w:szCs w:val="24"/>
        </w:rPr>
        <w:tab/>
        <w:t>Palladium-Catalyzed Methylation of Aryl and Vinyl Halides by Stabilized Methylaluminum and Methylgallium Complexes / J. Blum [et al.] // Journal of Organic Chemistry. – 1997. – Vol. 62. – № 25. – P. 8681-8686.</w:t>
      </w:r>
    </w:p>
    <w:p w14:paraId="6F348DE1"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29.</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Jastrzebski, J.T.B.H.</w:t>
      </w:r>
      <w:r w:rsidRPr="00173A8C">
        <w:rPr>
          <w:rFonts w:ascii="Times New Roman" w:hAnsi="Times New Roman" w:cs="Times New Roman"/>
          <w:noProof/>
          <w:sz w:val="28"/>
          <w:szCs w:val="24"/>
        </w:rPr>
        <w:t xml:space="preserve"> Pentacoordinate [8-(dimethylamino)naphthyl]diorganotin halides containing a rigid, flat NCCCSn chelate ring. An unexpected redistribution reaction between [8-(dimethylamino)naphthyl]trimethyltin and trimethyltin halide / J.T.B.H. Jastrzebski, C.T. Knaap, G. van Koten // Journal of Organometallic Chemistry. – 1983. – Vol. 255. – № 3. – P. 287-293.</w:t>
      </w:r>
    </w:p>
    <w:p w14:paraId="4E33DA50"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30.</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Pozharskii, A.F.</w:t>
      </w:r>
      <w:r w:rsidRPr="00173A8C">
        <w:rPr>
          <w:rFonts w:ascii="Times New Roman" w:hAnsi="Times New Roman" w:cs="Times New Roman"/>
          <w:noProof/>
          <w:sz w:val="28"/>
          <w:szCs w:val="24"/>
        </w:rPr>
        <w:t xml:space="preserve"> Organolithium and organomagnesium compounds of the naphthalene series in organic synthesis / A.F. Pozharskii, O. V Ryabtsova // Russian Chemical Reviews. – 2006. – Vol. 75. – № 8. – P. 709-736.</w:t>
      </w:r>
    </w:p>
    <w:p w14:paraId="364B065B"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31.</w:t>
      </w:r>
      <w:r w:rsidRPr="00173A8C">
        <w:rPr>
          <w:rFonts w:ascii="Times New Roman" w:hAnsi="Times New Roman" w:cs="Times New Roman"/>
          <w:noProof/>
          <w:sz w:val="28"/>
          <w:szCs w:val="24"/>
        </w:rPr>
        <w:tab/>
        <w:t>Ring lithiation of 1,8-bis(dimethylamino)naphthalene: Another side of the “proton sponge coin” / A.S. Antonov [et al.] // Dalton Transactions. – 2015. – Vol. 44. – № 40. – P. 17756-17766.</w:t>
      </w:r>
    </w:p>
    <w:p w14:paraId="773F9BF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32.</w:t>
      </w:r>
      <w:r w:rsidRPr="00173A8C">
        <w:rPr>
          <w:rFonts w:ascii="Times New Roman" w:hAnsi="Times New Roman" w:cs="Times New Roman"/>
          <w:noProof/>
          <w:sz w:val="28"/>
          <w:szCs w:val="24"/>
        </w:rPr>
        <w:tab/>
        <w:t>Laying the way to meta-functionalization of naphthalene proton sponge via the use of Schlosser’s superbase / A.S. Antonov [et al.] // Journal of Organometallic Chemistry. – 2018. – Vol. 855. – P. 18-25.</w:t>
      </w:r>
    </w:p>
    <w:p w14:paraId="5E5004F6"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33.</w:t>
      </w:r>
      <w:r w:rsidRPr="00173A8C">
        <w:rPr>
          <w:rFonts w:ascii="Times New Roman" w:hAnsi="Times New Roman" w:cs="Times New Roman"/>
          <w:noProof/>
          <w:sz w:val="28"/>
          <w:szCs w:val="24"/>
        </w:rPr>
        <w:tab/>
        <w:t>Organometallic Synthesis of 2,3,6,7-Tetrasubstituted 1,8-Bis(dimethylamino)naphthalenes for Investigation of the Double Buttressing Effect in Proton Sponges / A. V. Marchenko [et al.] // Journal of Organic Chemistry. – 2022. – Vol. 87. – № 24. – P. 16506-16516.</w:t>
      </w:r>
    </w:p>
    <w:p w14:paraId="3EDB394B"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34.</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Mortier, J.</w:t>
      </w:r>
      <w:r w:rsidRPr="00173A8C">
        <w:rPr>
          <w:rFonts w:ascii="Times New Roman" w:hAnsi="Times New Roman" w:cs="Times New Roman"/>
          <w:noProof/>
          <w:sz w:val="28"/>
          <w:szCs w:val="24"/>
        </w:rPr>
        <w:t xml:space="preserve"> Arene chemistry: Reaction mechanisms and methods for aromatic compounds / J. Mortier // Arene Chemistry: Reaction Mechanisms and Methods for Aromatic Compounds. – 2015. – P. 1-959.</w:t>
      </w:r>
    </w:p>
    <w:p w14:paraId="7B31C99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35.</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Schlosser, M.</w:t>
      </w:r>
      <w:r w:rsidRPr="00173A8C">
        <w:rPr>
          <w:rFonts w:ascii="Times New Roman" w:hAnsi="Times New Roman" w:cs="Times New Roman"/>
          <w:noProof/>
          <w:sz w:val="28"/>
          <w:szCs w:val="24"/>
        </w:rPr>
        <w:t xml:space="preserve"> The 2 x 3 toolbox of organometallic methods for regiochemically exhaustive functionalization / M. Schlosser // Angewandte Chemie - International Edition. – 2005. – Vol. 44. – № 3. – P. 376-393.</w:t>
      </w:r>
    </w:p>
    <w:p w14:paraId="40105DEF"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36.</w:t>
      </w:r>
      <w:r w:rsidRPr="00173A8C">
        <w:rPr>
          <w:rFonts w:ascii="Times New Roman" w:hAnsi="Times New Roman" w:cs="Times New Roman"/>
          <w:noProof/>
          <w:sz w:val="28"/>
          <w:szCs w:val="24"/>
        </w:rPr>
        <w:tab/>
        <w:t>Quinoline synthesis: Scope and regiochemistry of photocyclisation of substituted benzylidenecyclopentanone O-alkyl and O-acetyloximes / M. Austin [et al.] // Organic and Biomolecular Chemistry. – 2007. – Vol. 5. – № 23. – P. 3778-3786.</w:t>
      </w:r>
    </w:p>
    <w:p w14:paraId="4EF061D4"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37.</w:t>
      </w:r>
      <w:r w:rsidRPr="00173A8C">
        <w:rPr>
          <w:rFonts w:ascii="Times New Roman" w:hAnsi="Times New Roman" w:cs="Times New Roman"/>
          <w:noProof/>
          <w:sz w:val="28"/>
          <w:szCs w:val="24"/>
        </w:rPr>
        <w:tab/>
        <w:t>Selective Halogen-Lithium Exchange in 2,5-Dibromobenzenes and 2,5-Dibromopyridinel / W.E. Parham [et al.]. – 1977. – Vol. 42. – № 2. – P. 11-14.</w:t>
      </w:r>
    </w:p>
    <w:p w14:paraId="76E5F135"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lastRenderedPageBreak/>
        <w:t>38.</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Synthesis, R.</w:t>
      </w:r>
      <w:r w:rsidRPr="00173A8C">
        <w:rPr>
          <w:rFonts w:ascii="Times New Roman" w:hAnsi="Times New Roman" w:cs="Times New Roman"/>
          <w:noProof/>
          <w:sz w:val="28"/>
          <w:szCs w:val="24"/>
        </w:rPr>
        <w:t xml:space="preserve"> o ,, e / R. Synthesis, X. Exchange. – 1938.</w:t>
      </w:r>
    </w:p>
    <w:p w14:paraId="6E636D5F"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39.</w:t>
      </w:r>
      <w:r w:rsidRPr="00173A8C">
        <w:rPr>
          <w:rFonts w:ascii="Times New Roman" w:hAnsi="Times New Roman" w:cs="Times New Roman"/>
          <w:noProof/>
          <w:sz w:val="28"/>
          <w:szCs w:val="24"/>
        </w:rPr>
        <w:tab/>
        <w:t>Intramolecular Borylation via Sequential B−Mes Bond Cleavage for the Divergent Synthesis of B,N,B-Doped Benzo[4]helicenes / J.A. Knöller [et al.] // Angewandte Chemie - International Edition. – 2020. – Vol. 59. – № 8. – P. 3156-3160.</w:t>
      </w:r>
    </w:p>
    <w:p w14:paraId="7767BDB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40.</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Gao, X.</w:t>
      </w:r>
      <w:r w:rsidRPr="00173A8C">
        <w:rPr>
          <w:rFonts w:ascii="Times New Roman" w:hAnsi="Times New Roman" w:cs="Times New Roman"/>
          <w:noProof/>
          <w:sz w:val="28"/>
          <w:szCs w:val="24"/>
        </w:rPr>
        <w:t xml:space="preserve"> New Boronic Acid Fluorescent Reporter Compounds. 2. A Naphthalene-Based On-Off Sensor Functional at Physiological pH / X. Gao, Y. Zhang, B. Wang // Organic Letters. – 2003. – Vol. 5. – № 24. – P. 4615-4618.</w:t>
      </w:r>
    </w:p>
    <w:p w14:paraId="61E6C89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41.</w:t>
      </w:r>
      <w:r w:rsidRPr="00173A8C">
        <w:rPr>
          <w:rFonts w:ascii="Times New Roman" w:hAnsi="Times New Roman" w:cs="Times New Roman"/>
          <w:noProof/>
          <w:sz w:val="28"/>
          <w:szCs w:val="24"/>
        </w:rPr>
        <w:tab/>
        <w:t>Photochemical electron transfer mediated addition of naphthylamine derivatives to electron-deficient alkenes / R. Jahjah [et al.] // Journal of Organic Chemistry. – 2011. – Vol. 76. – № 17. – P. 7104-7118.</w:t>
      </w:r>
    </w:p>
    <w:p w14:paraId="6DAAF77D"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42.</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Su, B.</w:t>
      </w:r>
      <w:r w:rsidRPr="00173A8C">
        <w:rPr>
          <w:rFonts w:ascii="Times New Roman" w:hAnsi="Times New Roman" w:cs="Times New Roman"/>
          <w:noProof/>
          <w:sz w:val="28"/>
          <w:szCs w:val="24"/>
        </w:rPr>
        <w:t xml:space="preserve"> Iridium-Catalyzed, Silyl-Directed, peri-Borylation of C−H Bonds in Fused Polycyclic Arenes and Heteroarenes / B. Su, J.F. Hartwig // Angewandte Chemie - International Edition. – 2018. – Vol. 57. – № 32. – P. 10163-10167.</w:t>
      </w:r>
    </w:p>
    <w:p w14:paraId="52E5690D"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43.</w:t>
      </w:r>
      <w:r w:rsidRPr="00173A8C">
        <w:rPr>
          <w:rFonts w:ascii="Times New Roman" w:hAnsi="Times New Roman" w:cs="Times New Roman"/>
          <w:noProof/>
          <w:sz w:val="28"/>
          <w:szCs w:val="24"/>
        </w:rPr>
        <w:tab/>
        <w:t>Structure-Guided Development of Covalent and Mutant-Selective Pyrazolopyrimidines to Target T790M Drug Resistance in Epidermal Growth Factor Receptor / J. Engel [et al.] // Journal of Medicinal Chemistry. – 2017. – Vol. 60. – № 18. – P. 7725-7744.</w:t>
      </w:r>
    </w:p>
    <w:p w14:paraId="45FBEE44"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44.</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Gardner, P.M.</w:t>
      </w:r>
      <w:r w:rsidRPr="00173A8C">
        <w:rPr>
          <w:rFonts w:ascii="Times New Roman" w:hAnsi="Times New Roman" w:cs="Times New Roman"/>
          <w:noProof/>
          <w:sz w:val="28"/>
          <w:szCs w:val="24"/>
        </w:rPr>
        <w:t xml:space="preserve"> Sugar synthesis in a protocellular model leads to a cell signalling response in bacteria / P.M. Gardner, K. Winzer, B.G. Davis // Nature Chemistry. – 2009. – Vol. 1. – № 5. – P. 377-383.</w:t>
      </w:r>
    </w:p>
    <w:p w14:paraId="6CF078A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45.</w:t>
      </w:r>
      <w:r w:rsidRPr="00173A8C">
        <w:rPr>
          <w:rFonts w:ascii="Times New Roman" w:hAnsi="Times New Roman" w:cs="Times New Roman"/>
          <w:noProof/>
          <w:sz w:val="28"/>
          <w:szCs w:val="24"/>
        </w:rPr>
        <w:tab/>
        <w:t>Naphthalene-based environmentally sensitive fluorescent 8-substituted 2′-deoxyadenosines: Application to DNA detection / A. Suzuki [et al.] // Bioorganic and Medicinal Chemistry Letters. – 2013. – Vol. 23. – № 3. – P. 886-892.</w:t>
      </w:r>
    </w:p>
    <w:p w14:paraId="605253BF"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46.</w:t>
      </w:r>
      <w:r w:rsidRPr="00173A8C">
        <w:rPr>
          <w:rFonts w:ascii="Times New Roman" w:hAnsi="Times New Roman" w:cs="Times New Roman"/>
          <w:noProof/>
          <w:sz w:val="28"/>
          <w:szCs w:val="24"/>
        </w:rPr>
        <w:tab/>
        <w:t>Ortho-ketimines of 1,8-bis(dimethylamino)naphthalene: Synthesis, hydrolytic stability and transfer of basicity from proton sponge moiety to the imino function / A.S. Antonov [et al.] // Synthesis (Germany). – 2014. – Vol. 46. – № 23. – P. 3273-3282.</w:t>
      </w:r>
    </w:p>
    <w:p w14:paraId="5163AA91" w14:textId="21BFCAC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47.</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Degtyarev, A. V</w:t>
      </w:r>
      <w:r w:rsidRPr="00173A8C">
        <w:rPr>
          <w:rFonts w:ascii="Times New Roman" w:hAnsi="Times New Roman" w:cs="Times New Roman"/>
          <w:noProof/>
          <w:sz w:val="28"/>
          <w:szCs w:val="24"/>
        </w:rPr>
        <w:t>. PROTON SPONGES-BASED / A. V Degtyarev, A.F. Pozharskii. – 2008. – Vol. 44. – № 9. – P. 1138-1145.</w:t>
      </w:r>
    </w:p>
    <w:p w14:paraId="779350E4"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48.</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Tsybulin, S. V.</w:t>
      </w:r>
      <w:r w:rsidRPr="00173A8C">
        <w:rPr>
          <w:rFonts w:ascii="Times New Roman" w:hAnsi="Times New Roman" w:cs="Times New Roman"/>
          <w:noProof/>
          <w:sz w:val="28"/>
          <w:szCs w:val="24"/>
        </w:rPr>
        <w:t xml:space="preserve"> Transition-Metal-Free Synthesis of 2-Substituted Benzo[cd]Indoles via the Reaction of 1-Halo-8-lithionaphthalenes with Nitriles / S. V. Tsybulin, M. V. Kaplanskiy, A.S. Antonov // Chemistry - A European Journal. – 2024. – Vol. 30. – № 10. – P. 2-11.</w:t>
      </w:r>
    </w:p>
    <w:p w14:paraId="69934152"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49.</w:t>
      </w:r>
      <w:r w:rsidRPr="00173A8C">
        <w:rPr>
          <w:rFonts w:ascii="Times New Roman" w:hAnsi="Times New Roman" w:cs="Times New Roman"/>
          <w:noProof/>
          <w:sz w:val="28"/>
          <w:szCs w:val="24"/>
        </w:rPr>
        <w:tab/>
        <w:t>Lithiation of 2,4,5,7-Tetrabromo-1,8-bis(dimethylamino)naphthalene: Peculiarities of Directing Groups’ Effects and the Possibility of Polymetalation / A.A. Yakubenko [et al.] // Organometallics. – 2021. – Vol. 40. – № 21. – P. 3627-3636.</w:t>
      </w:r>
    </w:p>
    <w:p w14:paraId="513DE8CA"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lastRenderedPageBreak/>
        <w:t>50.</w:t>
      </w:r>
      <w:r w:rsidRPr="00173A8C">
        <w:rPr>
          <w:rFonts w:ascii="Times New Roman" w:hAnsi="Times New Roman" w:cs="Times New Roman"/>
          <w:noProof/>
          <w:sz w:val="28"/>
          <w:szCs w:val="24"/>
        </w:rPr>
        <w:tab/>
        <w:t>Iridium-catalyzed C-H borylation of quinolines and unsymmetrical 1,2-disubstituted benzenes: Insights into steric and electronic effects on selectivity / H. Tajuddin [et al.] // Chemical Science. – 2012. – Vol. 3. – № 12. – P. 3505-3515.</w:t>
      </w:r>
    </w:p>
    <w:p w14:paraId="4F186CD7"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51.</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Cho, J.Y.</w:t>
      </w:r>
      <w:r w:rsidRPr="00173A8C">
        <w:rPr>
          <w:rFonts w:ascii="Times New Roman" w:hAnsi="Times New Roman" w:cs="Times New Roman"/>
          <w:noProof/>
          <w:sz w:val="28"/>
          <w:szCs w:val="24"/>
        </w:rPr>
        <w:t xml:space="preserve"> Steric and chelate directing effects in aromatic borylation [3] / J.Y. Cho, C.N. Iverson, M.R. Smith // Journal of the American Chemical Society. – 2000. – Vol. 122. – № 51. – P. 12868-12869.</w:t>
      </w:r>
    </w:p>
    <w:p w14:paraId="77145DAD"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52.</w:t>
      </w:r>
      <w:r w:rsidRPr="00173A8C">
        <w:rPr>
          <w:rFonts w:ascii="Times New Roman" w:hAnsi="Times New Roman" w:cs="Times New Roman"/>
          <w:noProof/>
          <w:sz w:val="28"/>
          <w:szCs w:val="24"/>
        </w:rPr>
        <w:tab/>
        <w:t>Remote steric control for undirected meta-selective C-H activation of arenes / B. Ramadoss [et al.] // Science. – 2022. – Vol. 375. – № 6581. – P. 658-663.</w:t>
      </w:r>
    </w:p>
    <w:p w14:paraId="635AB36D"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53.</w:t>
      </w:r>
      <w:r w:rsidRPr="00173A8C">
        <w:rPr>
          <w:rFonts w:ascii="Times New Roman" w:hAnsi="Times New Roman" w:cs="Times New Roman"/>
          <w:noProof/>
          <w:sz w:val="28"/>
          <w:szCs w:val="24"/>
        </w:rPr>
        <w:tab/>
        <w:t>OLEX2: A complete structure solution, refinement and analysis program / O. V Dolomanov [et al.] // Journal of Applied Crystallography. – 2009. – Vol. 42. – № 2. – P. 339-341.</w:t>
      </w:r>
    </w:p>
    <w:p w14:paraId="29A246E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54.</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Schlosser, M.</w:t>
      </w:r>
      <w:r w:rsidRPr="00173A8C">
        <w:rPr>
          <w:rFonts w:ascii="Times New Roman" w:hAnsi="Times New Roman" w:cs="Times New Roman"/>
          <w:noProof/>
          <w:sz w:val="28"/>
          <w:szCs w:val="24"/>
        </w:rPr>
        <w:t xml:space="preserve"> Selective mono- or dimetalation of arenes by means of superbasic reagents / M. Schlosser, H.C. Jung, S. Takagishi // Tetrahedron. – 1990. – Vol. 46. – № 16. – P. 5633-5648.</w:t>
      </w:r>
    </w:p>
    <w:p w14:paraId="51879BE8"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55.</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Sheldrick, G.M.</w:t>
      </w:r>
      <w:r w:rsidRPr="00173A8C">
        <w:rPr>
          <w:rFonts w:ascii="Times New Roman" w:hAnsi="Times New Roman" w:cs="Times New Roman"/>
          <w:noProof/>
          <w:sz w:val="28"/>
          <w:szCs w:val="24"/>
        </w:rPr>
        <w:t xml:space="preserve"> SHELXT – Integrated space-group and crystal-structure determination / G.M. Sheldrick, IUCr // urn:issn:2053-2733. – 2015. – Vol. 71. – № 1. – P. 3-8.</w:t>
      </w:r>
    </w:p>
    <w:p w14:paraId="5A74FAC2"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56.</w:t>
      </w:r>
      <w:r w:rsidRPr="00173A8C">
        <w:rPr>
          <w:rFonts w:ascii="Times New Roman" w:hAnsi="Times New Roman" w:cs="Times New Roman"/>
          <w:noProof/>
          <w:sz w:val="28"/>
          <w:szCs w:val="24"/>
        </w:rPr>
        <w:tab/>
        <w:t>Charge density distribution in the “proton sponge” compound 1,8- bis(dimethylamino)naphthalene / P.R. Mallinson [et al.] // Journal of the American Chemical Society. – 1999. – Vol. 121. – № 19. – P. 4640-4646.</w:t>
      </w:r>
    </w:p>
    <w:p w14:paraId="54C4B865"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57.</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Sheldrick, G.M.</w:t>
      </w:r>
      <w:r w:rsidRPr="00173A8C">
        <w:rPr>
          <w:rFonts w:ascii="Times New Roman" w:hAnsi="Times New Roman" w:cs="Times New Roman"/>
          <w:noProof/>
          <w:sz w:val="28"/>
          <w:szCs w:val="24"/>
        </w:rPr>
        <w:t xml:space="preserve"> A short history of SHELX. Vol. 64 / G.M. Sheldrick. – International Union of Crystallography, 2008.</w:t>
      </w:r>
    </w:p>
    <w:p w14:paraId="19E2E551"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szCs w:val="24"/>
        </w:rPr>
      </w:pPr>
      <w:r w:rsidRPr="00173A8C">
        <w:rPr>
          <w:rFonts w:ascii="Times New Roman" w:hAnsi="Times New Roman" w:cs="Times New Roman"/>
          <w:noProof/>
          <w:sz w:val="28"/>
          <w:szCs w:val="24"/>
        </w:rPr>
        <w:t>58.</w:t>
      </w:r>
      <w:r w:rsidRPr="00173A8C">
        <w:rPr>
          <w:rFonts w:ascii="Times New Roman" w:hAnsi="Times New Roman" w:cs="Times New Roman"/>
          <w:noProof/>
          <w:sz w:val="28"/>
          <w:szCs w:val="24"/>
        </w:rPr>
        <w:tab/>
        <w:t>STUDIES ON STERICALLY AFFECTED / E.S.P.B. V [et al.]. – 1990. – Vol. 240. – P. 111-118.</w:t>
      </w:r>
    </w:p>
    <w:p w14:paraId="30841A1C" w14:textId="77777777" w:rsidR="00173A8C" w:rsidRPr="00173A8C" w:rsidRDefault="00173A8C" w:rsidP="00173A8C">
      <w:pPr>
        <w:widowControl w:val="0"/>
        <w:autoSpaceDE w:val="0"/>
        <w:autoSpaceDN w:val="0"/>
        <w:adjustRightInd w:val="0"/>
        <w:spacing w:line="240" w:lineRule="auto"/>
        <w:rPr>
          <w:rFonts w:ascii="Times New Roman" w:hAnsi="Times New Roman" w:cs="Times New Roman"/>
          <w:noProof/>
          <w:sz w:val="28"/>
        </w:rPr>
      </w:pPr>
      <w:r w:rsidRPr="00173A8C">
        <w:rPr>
          <w:rFonts w:ascii="Times New Roman" w:hAnsi="Times New Roman" w:cs="Times New Roman"/>
          <w:noProof/>
          <w:sz w:val="28"/>
          <w:szCs w:val="24"/>
        </w:rPr>
        <w:t>59.</w:t>
      </w:r>
      <w:r w:rsidRPr="00173A8C">
        <w:rPr>
          <w:rFonts w:ascii="Times New Roman" w:hAnsi="Times New Roman" w:cs="Times New Roman"/>
          <w:noProof/>
          <w:sz w:val="28"/>
          <w:szCs w:val="24"/>
        </w:rPr>
        <w:tab/>
      </w:r>
      <w:r w:rsidRPr="00173A8C">
        <w:rPr>
          <w:rFonts w:ascii="Times New Roman" w:hAnsi="Times New Roman" w:cs="Times New Roman"/>
          <w:i/>
          <w:iCs/>
          <w:noProof/>
          <w:sz w:val="28"/>
          <w:szCs w:val="24"/>
        </w:rPr>
        <w:t>Agilent Technologies</w:t>
      </w:r>
      <w:r w:rsidRPr="00173A8C">
        <w:rPr>
          <w:rFonts w:ascii="Times New Roman" w:hAnsi="Times New Roman" w:cs="Times New Roman"/>
          <w:noProof/>
          <w:sz w:val="28"/>
          <w:szCs w:val="24"/>
        </w:rPr>
        <w:t>. CrysAlisPro / Agilent Technologies. – Agilent Technologies, 2012.</w:t>
      </w:r>
    </w:p>
    <w:p w14:paraId="404B3DB7" w14:textId="66513C65" w:rsidR="00E92383" w:rsidRPr="00C73D34" w:rsidRDefault="00833136" w:rsidP="004A4636">
      <w:pPr>
        <w:jc w:val="both"/>
        <w:rPr>
          <w:rFonts w:ascii="Times New Roman" w:hAnsi="Times New Roman" w:cs="Times New Roman"/>
          <w:sz w:val="28"/>
          <w:szCs w:val="28"/>
          <w:lang w:val="en-US"/>
        </w:rPr>
      </w:pPr>
      <w:r w:rsidRPr="00C73D34">
        <w:rPr>
          <w:rFonts w:ascii="Times New Roman" w:hAnsi="Times New Roman" w:cs="Times New Roman"/>
          <w:sz w:val="28"/>
          <w:szCs w:val="28"/>
        </w:rPr>
        <w:fldChar w:fldCharType="end"/>
      </w:r>
    </w:p>
    <w:p w14:paraId="5586E42E" w14:textId="32EC8B5C" w:rsidR="001A23E2" w:rsidRPr="00C73D34" w:rsidRDefault="001A23E2" w:rsidP="004A4636">
      <w:pPr>
        <w:jc w:val="both"/>
        <w:rPr>
          <w:rFonts w:ascii="Times New Roman" w:hAnsi="Times New Roman" w:cs="Times New Roman"/>
          <w:sz w:val="28"/>
          <w:szCs w:val="28"/>
          <w:lang w:val="en-US"/>
        </w:rPr>
      </w:pPr>
    </w:p>
    <w:sectPr w:rsidR="001A23E2" w:rsidRPr="00C73D34" w:rsidSect="000B0CEB">
      <w:footerReference w:type="default" r:id="rId14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F7CD" w14:textId="77777777" w:rsidR="002C7E86" w:rsidRDefault="002C7E86" w:rsidP="00275A48">
      <w:pPr>
        <w:spacing w:after="0" w:line="240" w:lineRule="auto"/>
      </w:pPr>
      <w:r>
        <w:separator/>
      </w:r>
    </w:p>
  </w:endnote>
  <w:endnote w:type="continuationSeparator" w:id="0">
    <w:p w14:paraId="0494BF4B" w14:textId="77777777" w:rsidR="002C7E86" w:rsidRDefault="002C7E86" w:rsidP="0027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111495"/>
      <w:docPartObj>
        <w:docPartGallery w:val="Page Numbers (Bottom of Page)"/>
        <w:docPartUnique/>
      </w:docPartObj>
    </w:sdtPr>
    <w:sdtEndPr/>
    <w:sdtContent>
      <w:p w14:paraId="241F15E6" w14:textId="7AEA61FB" w:rsidR="004B4E38" w:rsidRDefault="004B4E38">
        <w:pPr>
          <w:pStyle w:val="ae"/>
          <w:jc w:val="center"/>
        </w:pPr>
        <w:r>
          <w:fldChar w:fldCharType="begin"/>
        </w:r>
        <w:r>
          <w:instrText>PAGE   \* MERGEFORMAT</w:instrText>
        </w:r>
        <w:r>
          <w:fldChar w:fldCharType="separate"/>
        </w:r>
        <w:r>
          <w:t>2</w:t>
        </w:r>
        <w:r>
          <w:fldChar w:fldCharType="end"/>
        </w:r>
      </w:p>
    </w:sdtContent>
  </w:sdt>
  <w:p w14:paraId="39A8D6A2" w14:textId="77777777" w:rsidR="004B4E38" w:rsidRDefault="004B4E3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2C26" w14:textId="77777777" w:rsidR="002C7E86" w:rsidRDefault="002C7E86" w:rsidP="00275A48">
      <w:pPr>
        <w:spacing w:after="0" w:line="240" w:lineRule="auto"/>
      </w:pPr>
      <w:r>
        <w:separator/>
      </w:r>
    </w:p>
  </w:footnote>
  <w:footnote w:type="continuationSeparator" w:id="0">
    <w:p w14:paraId="74A3A1FE" w14:textId="77777777" w:rsidR="002C7E86" w:rsidRDefault="002C7E86" w:rsidP="00275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B636A"/>
    <w:multiLevelType w:val="hybridMultilevel"/>
    <w:tmpl w:val="F7D09208"/>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54E102B7"/>
    <w:multiLevelType w:val="hybridMultilevel"/>
    <w:tmpl w:val="F7D09208"/>
    <w:lvl w:ilvl="0" w:tplc="54407B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лександр Антонов">
    <w15:presenceInfo w15:providerId="Windows Live" w15:userId="0ed24dada3ed72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33"/>
    <w:rsid w:val="000003F7"/>
    <w:rsid w:val="00002B29"/>
    <w:rsid w:val="00011EE3"/>
    <w:rsid w:val="00014644"/>
    <w:rsid w:val="000158A4"/>
    <w:rsid w:val="0001608B"/>
    <w:rsid w:val="00016C80"/>
    <w:rsid w:val="000234A1"/>
    <w:rsid w:val="00024389"/>
    <w:rsid w:val="00031371"/>
    <w:rsid w:val="0003799B"/>
    <w:rsid w:val="00041143"/>
    <w:rsid w:val="00043A72"/>
    <w:rsid w:val="00046E1F"/>
    <w:rsid w:val="00057F26"/>
    <w:rsid w:val="00063EA0"/>
    <w:rsid w:val="0006525B"/>
    <w:rsid w:val="00080F18"/>
    <w:rsid w:val="0008485D"/>
    <w:rsid w:val="0009075A"/>
    <w:rsid w:val="00091E8C"/>
    <w:rsid w:val="000927E5"/>
    <w:rsid w:val="00092993"/>
    <w:rsid w:val="00093202"/>
    <w:rsid w:val="00094232"/>
    <w:rsid w:val="000A01F8"/>
    <w:rsid w:val="000A152A"/>
    <w:rsid w:val="000A3EB9"/>
    <w:rsid w:val="000A41AE"/>
    <w:rsid w:val="000A6F04"/>
    <w:rsid w:val="000B0CEB"/>
    <w:rsid w:val="000B4894"/>
    <w:rsid w:val="000C13CB"/>
    <w:rsid w:val="000C1668"/>
    <w:rsid w:val="000C27E8"/>
    <w:rsid w:val="000C51EF"/>
    <w:rsid w:val="000C5D60"/>
    <w:rsid w:val="000C7C00"/>
    <w:rsid w:val="000D0376"/>
    <w:rsid w:val="000D0D8E"/>
    <w:rsid w:val="000D1978"/>
    <w:rsid w:val="000E24BA"/>
    <w:rsid w:val="000E35A2"/>
    <w:rsid w:val="000E4CE5"/>
    <w:rsid w:val="000E75E2"/>
    <w:rsid w:val="000F5806"/>
    <w:rsid w:val="000F5A57"/>
    <w:rsid w:val="001014F8"/>
    <w:rsid w:val="00102259"/>
    <w:rsid w:val="001067E5"/>
    <w:rsid w:val="0011017A"/>
    <w:rsid w:val="00110E9D"/>
    <w:rsid w:val="00112A6C"/>
    <w:rsid w:val="0012301A"/>
    <w:rsid w:val="001243DC"/>
    <w:rsid w:val="001304BF"/>
    <w:rsid w:val="00134AFB"/>
    <w:rsid w:val="0014191B"/>
    <w:rsid w:val="00141BE4"/>
    <w:rsid w:val="0014658C"/>
    <w:rsid w:val="00161C4B"/>
    <w:rsid w:val="001621D7"/>
    <w:rsid w:val="001622C2"/>
    <w:rsid w:val="00173A8C"/>
    <w:rsid w:val="00173EFC"/>
    <w:rsid w:val="00176BB1"/>
    <w:rsid w:val="00184190"/>
    <w:rsid w:val="00186129"/>
    <w:rsid w:val="00191CF1"/>
    <w:rsid w:val="00195D70"/>
    <w:rsid w:val="001A1F98"/>
    <w:rsid w:val="001A23E2"/>
    <w:rsid w:val="001A2FFD"/>
    <w:rsid w:val="001A3908"/>
    <w:rsid w:val="001C1569"/>
    <w:rsid w:val="001C63A7"/>
    <w:rsid w:val="001D57E2"/>
    <w:rsid w:val="001D6096"/>
    <w:rsid w:val="001D6F29"/>
    <w:rsid w:val="001D71F4"/>
    <w:rsid w:val="001E0A5D"/>
    <w:rsid w:val="001E4B5B"/>
    <w:rsid w:val="001F17D8"/>
    <w:rsid w:val="001F2E43"/>
    <w:rsid w:val="002034A1"/>
    <w:rsid w:val="002038F9"/>
    <w:rsid w:val="00211831"/>
    <w:rsid w:val="002127C2"/>
    <w:rsid w:val="0022190D"/>
    <w:rsid w:val="00221EA4"/>
    <w:rsid w:val="00223433"/>
    <w:rsid w:val="00225CDE"/>
    <w:rsid w:val="002274F7"/>
    <w:rsid w:val="00230857"/>
    <w:rsid w:val="00234936"/>
    <w:rsid w:val="00235690"/>
    <w:rsid w:val="00241C94"/>
    <w:rsid w:val="00242E14"/>
    <w:rsid w:val="002479FE"/>
    <w:rsid w:val="002535DD"/>
    <w:rsid w:val="00254010"/>
    <w:rsid w:val="0027234E"/>
    <w:rsid w:val="00272BB8"/>
    <w:rsid w:val="00275A48"/>
    <w:rsid w:val="00280589"/>
    <w:rsid w:val="002813BC"/>
    <w:rsid w:val="0028717F"/>
    <w:rsid w:val="00290660"/>
    <w:rsid w:val="002919D5"/>
    <w:rsid w:val="00292C10"/>
    <w:rsid w:val="0029553F"/>
    <w:rsid w:val="00295C1F"/>
    <w:rsid w:val="0029692F"/>
    <w:rsid w:val="00297017"/>
    <w:rsid w:val="002A015B"/>
    <w:rsid w:val="002A0C12"/>
    <w:rsid w:val="002A477A"/>
    <w:rsid w:val="002A729B"/>
    <w:rsid w:val="002B00CE"/>
    <w:rsid w:val="002B1A7A"/>
    <w:rsid w:val="002B3164"/>
    <w:rsid w:val="002B4986"/>
    <w:rsid w:val="002B7D6D"/>
    <w:rsid w:val="002C4CAF"/>
    <w:rsid w:val="002C7E86"/>
    <w:rsid w:val="002D62E8"/>
    <w:rsid w:val="002D6A76"/>
    <w:rsid w:val="002E0DE9"/>
    <w:rsid w:val="002E5191"/>
    <w:rsid w:val="002E590E"/>
    <w:rsid w:val="002E64E0"/>
    <w:rsid w:val="002E662F"/>
    <w:rsid w:val="002E741E"/>
    <w:rsid w:val="002E74D8"/>
    <w:rsid w:val="002F111A"/>
    <w:rsid w:val="002F35B1"/>
    <w:rsid w:val="003034D3"/>
    <w:rsid w:val="00304AF3"/>
    <w:rsid w:val="00305FEE"/>
    <w:rsid w:val="003067C4"/>
    <w:rsid w:val="00307B22"/>
    <w:rsid w:val="003103B6"/>
    <w:rsid w:val="0031055B"/>
    <w:rsid w:val="00310B4B"/>
    <w:rsid w:val="00311376"/>
    <w:rsid w:val="00326025"/>
    <w:rsid w:val="00331FE5"/>
    <w:rsid w:val="0033276C"/>
    <w:rsid w:val="00335CF8"/>
    <w:rsid w:val="00342000"/>
    <w:rsid w:val="0034501B"/>
    <w:rsid w:val="003525D1"/>
    <w:rsid w:val="0035456B"/>
    <w:rsid w:val="003576FF"/>
    <w:rsid w:val="00360F3D"/>
    <w:rsid w:val="003626ED"/>
    <w:rsid w:val="003775C7"/>
    <w:rsid w:val="00382019"/>
    <w:rsid w:val="00383FD6"/>
    <w:rsid w:val="00385B8E"/>
    <w:rsid w:val="0038738F"/>
    <w:rsid w:val="00391B68"/>
    <w:rsid w:val="00396D89"/>
    <w:rsid w:val="00397049"/>
    <w:rsid w:val="003A1867"/>
    <w:rsid w:val="003A530A"/>
    <w:rsid w:val="003A5521"/>
    <w:rsid w:val="003B0C68"/>
    <w:rsid w:val="003B5380"/>
    <w:rsid w:val="003C245F"/>
    <w:rsid w:val="003D5122"/>
    <w:rsid w:val="003D6E7D"/>
    <w:rsid w:val="003E7241"/>
    <w:rsid w:val="003F2A85"/>
    <w:rsid w:val="003F3147"/>
    <w:rsid w:val="003F3520"/>
    <w:rsid w:val="003F48B6"/>
    <w:rsid w:val="003F70DD"/>
    <w:rsid w:val="0040636C"/>
    <w:rsid w:val="0041273A"/>
    <w:rsid w:val="004171EF"/>
    <w:rsid w:val="0042308E"/>
    <w:rsid w:val="00423932"/>
    <w:rsid w:val="00424287"/>
    <w:rsid w:val="0043030B"/>
    <w:rsid w:val="00432599"/>
    <w:rsid w:val="00433B8E"/>
    <w:rsid w:val="00445978"/>
    <w:rsid w:val="00447A90"/>
    <w:rsid w:val="00457461"/>
    <w:rsid w:val="00461759"/>
    <w:rsid w:val="004678AC"/>
    <w:rsid w:val="00474129"/>
    <w:rsid w:val="0047414D"/>
    <w:rsid w:val="00482AAF"/>
    <w:rsid w:val="0048724D"/>
    <w:rsid w:val="00487940"/>
    <w:rsid w:val="00490629"/>
    <w:rsid w:val="004A4636"/>
    <w:rsid w:val="004B4E38"/>
    <w:rsid w:val="004B596C"/>
    <w:rsid w:val="004C5F78"/>
    <w:rsid w:val="004C71D4"/>
    <w:rsid w:val="004D25AE"/>
    <w:rsid w:val="004D2868"/>
    <w:rsid w:val="004D37C2"/>
    <w:rsid w:val="004D6419"/>
    <w:rsid w:val="004D64B6"/>
    <w:rsid w:val="004E1C41"/>
    <w:rsid w:val="004E7C71"/>
    <w:rsid w:val="004F73A0"/>
    <w:rsid w:val="00504B1A"/>
    <w:rsid w:val="00505F80"/>
    <w:rsid w:val="0051623C"/>
    <w:rsid w:val="00522C6D"/>
    <w:rsid w:val="005300CD"/>
    <w:rsid w:val="00531874"/>
    <w:rsid w:val="00542777"/>
    <w:rsid w:val="00542ADF"/>
    <w:rsid w:val="0054401C"/>
    <w:rsid w:val="005527DC"/>
    <w:rsid w:val="0055753B"/>
    <w:rsid w:val="00561843"/>
    <w:rsid w:val="00565C66"/>
    <w:rsid w:val="00592CF8"/>
    <w:rsid w:val="00595541"/>
    <w:rsid w:val="00595CE2"/>
    <w:rsid w:val="005A03A1"/>
    <w:rsid w:val="005A1EBF"/>
    <w:rsid w:val="005A1F22"/>
    <w:rsid w:val="005A3D4B"/>
    <w:rsid w:val="005C5E52"/>
    <w:rsid w:val="005C74F1"/>
    <w:rsid w:val="005D2574"/>
    <w:rsid w:val="005D3A42"/>
    <w:rsid w:val="005D3ECC"/>
    <w:rsid w:val="005D699A"/>
    <w:rsid w:val="005E54C0"/>
    <w:rsid w:val="005E71D5"/>
    <w:rsid w:val="005F045E"/>
    <w:rsid w:val="00604D33"/>
    <w:rsid w:val="006127F4"/>
    <w:rsid w:val="0061287F"/>
    <w:rsid w:val="00614AFF"/>
    <w:rsid w:val="00620907"/>
    <w:rsid w:val="006216EA"/>
    <w:rsid w:val="0062256D"/>
    <w:rsid w:val="00626DA8"/>
    <w:rsid w:val="0063005B"/>
    <w:rsid w:val="006310A1"/>
    <w:rsid w:val="00633053"/>
    <w:rsid w:val="0063576D"/>
    <w:rsid w:val="00637918"/>
    <w:rsid w:val="00637DC7"/>
    <w:rsid w:val="0064155A"/>
    <w:rsid w:val="006471F1"/>
    <w:rsid w:val="0065110B"/>
    <w:rsid w:val="00656D25"/>
    <w:rsid w:val="00662F0F"/>
    <w:rsid w:val="00664751"/>
    <w:rsid w:val="006651A4"/>
    <w:rsid w:val="00671F9D"/>
    <w:rsid w:val="0067218B"/>
    <w:rsid w:val="00672A47"/>
    <w:rsid w:val="0068165F"/>
    <w:rsid w:val="0069020A"/>
    <w:rsid w:val="006970E9"/>
    <w:rsid w:val="006A0F42"/>
    <w:rsid w:val="006B2B50"/>
    <w:rsid w:val="006B3F41"/>
    <w:rsid w:val="006C4E7A"/>
    <w:rsid w:val="006D0E6B"/>
    <w:rsid w:val="006D16A6"/>
    <w:rsid w:val="006D2DD5"/>
    <w:rsid w:val="006D510C"/>
    <w:rsid w:val="006D5424"/>
    <w:rsid w:val="006D609F"/>
    <w:rsid w:val="006E04BD"/>
    <w:rsid w:val="006E4D2D"/>
    <w:rsid w:val="006E597F"/>
    <w:rsid w:val="006E791A"/>
    <w:rsid w:val="00700C12"/>
    <w:rsid w:val="007055CB"/>
    <w:rsid w:val="00712789"/>
    <w:rsid w:val="00712988"/>
    <w:rsid w:val="00720216"/>
    <w:rsid w:val="00720B30"/>
    <w:rsid w:val="00726448"/>
    <w:rsid w:val="00727A2F"/>
    <w:rsid w:val="00736B10"/>
    <w:rsid w:val="007446CB"/>
    <w:rsid w:val="00747210"/>
    <w:rsid w:val="0075258A"/>
    <w:rsid w:val="007576B0"/>
    <w:rsid w:val="00760A3D"/>
    <w:rsid w:val="0076241F"/>
    <w:rsid w:val="00763CBE"/>
    <w:rsid w:val="00767927"/>
    <w:rsid w:val="00772316"/>
    <w:rsid w:val="007738AB"/>
    <w:rsid w:val="00776893"/>
    <w:rsid w:val="007776DA"/>
    <w:rsid w:val="007845DB"/>
    <w:rsid w:val="007847DA"/>
    <w:rsid w:val="00786F74"/>
    <w:rsid w:val="00790A1C"/>
    <w:rsid w:val="007911C7"/>
    <w:rsid w:val="00791377"/>
    <w:rsid w:val="00791D63"/>
    <w:rsid w:val="00792C32"/>
    <w:rsid w:val="007A5CFE"/>
    <w:rsid w:val="007B1CFC"/>
    <w:rsid w:val="007B42BA"/>
    <w:rsid w:val="007B5A15"/>
    <w:rsid w:val="007B7AF1"/>
    <w:rsid w:val="007D0566"/>
    <w:rsid w:val="007D0EE1"/>
    <w:rsid w:val="007D168B"/>
    <w:rsid w:val="007E22B5"/>
    <w:rsid w:val="007E29C7"/>
    <w:rsid w:val="007E381D"/>
    <w:rsid w:val="007E3D69"/>
    <w:rsid w:val="007E5EBA"/>
    <w:rsid w:val="007F4F38"/>
    <w:rsid w:val="007F5CEF"/>
    <w:rsid w:val="00801C5F"/>
    <w:rsid w:val="008038C4"/>
    <w:rsid w:val="00805A70"/>
    <w:rsid w:val="008105F0"/>
    <w:rsid w:val="00810BC7"/>
    <w:rsid w:val="00810FDB"/>
    <w:rsid w:val="0081102E"/>
    <w:rsid w:val="008133E7"/>
    <w:rsid w:val="00817297"/>
    <w:rsid w:val="008306CC"/>
    <w:rsid w:val="00831671"/>
    <w:rsid w:val="00833136"/>
    <w:rsid w:val="008365AF"/>
    <w:rsid w:val="00843A09"/>
    <w:rsid w:val="008461F3"/>
    <w:rsid w:val="00846318"/>
    <w:rsid w:val="008469A4"/>
    <w:rsid w:val="00854E39"/>
    <w:rsid w:val="008611FB"/>
    <w:rsid w:val="00862CB6"/>
    <w:rsid w:val="008677ED"/>
    <w:rsid w:val="00870A77"/>
    <w:rsid w:val="00870D85"/>
    <w:rsid w:val="00874313"/>
    <w:rsid w:val="00881DE1"/>
    <w:rsid w:val="00882407"/>
    <w:rsid w:val="00884A59"/>
    <w:rsid w:val="0088774E"/>
    <w:rsid w:val="008928C8"/>
    <w:rsid w:val="00893A57"/>
    <w:rsid w:val="00893E3E"/>
    <w:rsid w:val="00894C00"/>
    <w:rsid w:val="008961C9"/>
    <w:rsid w:val="008A4F8E"/>
    <w:rsid w:val="008A51B8"/>
    <w:rsid w:val="008B728D"/>
    <w:rsid w:val="008B7E84"/>
    <w:rsid w:val="008C1530"/>
    <w:rsid w:val="008C1574"/>
    <w:rsid w:val="008C21C4"/>
    <w:rsid w:val="008C3387"/>
    <w:rsid w:val="008C4640"/>
    <w:rsid w:val="008C5611"/>
    <w:rsid w:val="008D1CD0"/>
    <w:rsid w:val="008D26A3"/>
    <w:rsid w:val="008D48A9"/>
    <w:rsid w:val="008D4BCF"/>
    <w:rsid w:val="008D566F"/>
    <w:rsid w:val="008E7191"/>
    <w:rsid w:val="008F402F"/>
    <w:rsid w:val="00901121"/>
    <w:rsid w:val="00902B17"/>
    <w:rsid w:val="009039FE"/>
    <w:rsid w:val="0090532A"/>
    <w:rsid w:val="009103FE"/>
    <w:rsid w:val="0091272D"/>
    <w:rsid w:val="00912D1C"/>
    <w:rsid w:val="009176E5"/>
    <w:rsid w:val="00920AE3"/>
    <w:rsid w:val="00922FCC"/>
    <w:rsid w:val="00931A8C"/>
    <w:rsid w:val="00931FEF"/>
    <w:rsid w:val="00934CB4"/>
    <w:rsid w:val="00940830"/>
    <w:rsid w:val="00940D31"/>
    <w:rsid w:val="00941046"/>
    <w:rsid w:val="00941C6D"/>
    <w:rsid w:val="00942964"/>
    <w:rsid w:val="00943A1A"/>
    <w:rsid w:val="00946D2B"/>
    <w:rsid w:val="00947A97"/>
    <w:rsid w:val="00950A25"/>
    <w:rsid w:val="00950FEA"/>
    <w:rsid w:val="0095275E"/>
    <w:rsid w:val="00957EFC"/>
    <w:rsid w:val="00961432"/>
    <w:rsid w:val="0096276E"/>
    <w:rsid w:val="00962DE6"/>
    <w:rsid w:val="009656CA"/>
    <w:rsid w:val="00971CA3"/>
    <w:rsid w:val="009731AC"/>
    <w:rsid w:val="00973C3F"/>
    <w:rsid w:val="009741AA"/>
    <w:rsid w:val="00975B73"/>
    <w:rsid w:val="00983355"/>
    <w:rsid w:val="009875AF"/>
    <w:rsid w:val="0099366D"/>
    <w:rsid w:val="009957E7"/>
    <w:rsid w:val="009A554D"/>
    <w:rsid w:val="009B1FEC"/>
    <w:rsid w:val="009B38D7"/>
    <w:rsid w:val="009B5311"/>
    <w:rsid w:val="009C6FCC"/>
    <w:rsid w:val="009D0C5A"/>
    <w:rsid w:val="009D13F7"/>
    <w:rsid w:val="009E29D0"/>
    <w:rsid w:val="009E2C92"/>
    <w:rsid w:val="009E34D0"/>
    <w:rsid w:val="009E5DD9"/>
    <w:rsid w:val="009F124B"/>
    <w:rsid w:val="009F1B03"/>
    <w:rsid w:val="009F23EC"/>
    <w:rsid w:val="009F7B3D"/>
    <w:rsid w:val="00A00C10"/>
    <w:rsid w:val="00A069AC"/>
    <w:rsid w:val="00A12B98"/>
    <w:rsid w:val="00A15CEA"/>
    <w:rsid w:val="00A2377A"/>
    <w:rsid w:val="00A27415"/>
    <w:rsid w:val="00A27B7A"/>
    <w:rsid w:val="00A31526"/>
    <w:rsid w:val="00A338BD"/>
    <w:rsid w:val="00A37F48"/>
    <w:rsid w:val="00A40482"/>
    <w:rsid w:val="00A413E0"/>
    <w:rsid w:val="00A46577"/>
    <w:rsid w:val="00A4735B"/>
    <w:rsid w:val="00A512CE"/>
    <w:rsid w:val="00A52A44"/>
    <w:rsid w:val="00A52C47"/>
    <w:rsid w:val="00A55919"/>
    <w:rsid w:val="00A55C49"/>
    <w:rsid w:val="00A57C71"/>
    <w:rsid w:val="00A62745"/>
    <w:rsid w:val="00A65034"/>
    <w:rsid w:val="00A76EDE"/>
    <w:rsid w:val="00A80D39"/>
    <w:rsid w:val="00A81DDB"/>
    <w:rsid w:val="00A9210E"/>
    <w:rsid w:val="00A92900"/>
    <w:rsid w:val="00A97D5E"/>
    <w:rsid w:val="00AA33FB"/>
    <w:rsid w:val="00AA4975"/>
    <w:rsid w:val="00AA4EFF"/>
    <w:rsid w:val="00AB28E0"/>
    <w:rsid w:val="00AB597C"/>
    <w:rsid w:val="00AB63B8"/>
    <w:rsid w:val="00AC5ED6"/>
    <w:rsid w:val="00AC761E"/>
    <w:rsid w:val="00AD02B8"/>
    <w:rsid w:val="00AD21DA"/>
    <w:rsid w:val="00AD41A4"/>
    <w:rsid w:val="00AD4BD0"/>
    <w:rsid w:val="00AD662B"/>
    <w:rsid w:val="00AE6138"/>
    <w:rsid w:val="00AF1D11"/>
    <w:rsid w:val="00AF4065"/>
    <w:rsid w:val="00B01C1C"/>
    <w:rsid w:val="00B02D0A"/>
    <w:rsid w:val="00B036AF"/>
    <w:rsid w:val="00B04EA3"/>
    <w:rsid w:val="00B0540B"/>
    <w:rsid w:val="00B10DE2"/>
    <w:rsid w:val="00B21A1B"/>
    <w:rsid w:val="00B2370C"/>
    <w:rsid w:val="00B368FC"/>
    <w:rsid w:val="00B41320"/>
    <w:rsid w:val="00B43EC5"/>
    <w:rsid w:val="00B46789"/>
    <w:rsid w:val="00B51C6B"/>
    <w:rsid w:val="00B52780"/>
    <w:rsid w:val="00B5486F"/>
    <w:rsid w:val="00B60A08"/>
    <w:rsid w:val="00B653CC"/>
    <w:rsid w:val="00B72116"/>
    <w:rsid w:val="00B7321A"/>
    <w:rsid w:val="00B7464F"/>
    <w:rsid w:val="00B74A4E"/>
    <w:rsid w:val="00B753F6"/>
    <w:rsid w:val="00B8260B"/>
    <w:rsid w:val="00B901AE"/>
    <w:rsid w:val="00B936F0"/>
    <w:rsid w:val="00BB11AA"/>
    <w:rsid w:val="00BB1819"/>
    <w:rsid w:val="00BB5341"/>
    <w:rsid w:val="00BC1F34"/>
    <w:rsid w:val="00BC4C26"/>
    <w:rsid w:val="00BE1964"/>
    <w:rsid w:val="00BE2A30"/>
    <w:rsid w:val="00BE3111"/>
    <w:rsid w:val="00BF39BA"/>
    <w:rsid w:val="00BF55B1"/>
    <w:rsid w:val="00BF73EF"/>
    <w:rsid w:val="00C026E0"/>
    <w:rsid w:val="00C12749"/>
    <w:rsid w:val="00C13996"/>
    <w:rsid w:val="00C16375"/>
    <w:rsid w:val="00C214FF"/>
    <w:rsid w:val="00C2197C"/>
    <w:rsid w:val="00C257C8"/>
    <w:rsid w:val="00C2649F"/>
    <w:rsid w:val="00C3199F"/>
    <w:rsid w:val="00C31A1C"/>
    <w:rsid w:val="00C31AB5"/>
    <w:rsid w:val="00C323E7"/>
    <w:rsid w:val="00C341F1"/>
    <w:rsid w:val="00C40A44"/>
    <w:rsid w:val="00C41C10"/>
    <w:rsid w:val="00C455CF"/>
    <w:rsid w:val="00C479FC"/>
    <w:rsid w:val="00C510FD"/>
    <w:rsid w:val="00C5538F"/>
    <w:rsid w:val="00C567EF"/>
    <w:rsid w:val="00C60025"/>
    <w:rsid w:val="00C62343"/>
    <w:rsid w:val="00C64C44"/>
    <w:rsid w:val="00C725F5"/>
    <w:rsid w:val="00C7324E"/>
    <w:rsid w:val="00C73D34"/>
    <w:rsid w:val="00C83DA5"/>
    <w:rsid w:val="00C90733"/>
    <w:rsid w:val="00C9083F"/>
    <w:rsid w:val="00C9102B"/>
    <w:rsid w:val="00C953BC"/>
    <w:rsid w:val="00CA15F2"/>
    <w:rsid w:val="00CB11D3"/>
    <w:rsid w:val="00CC2615"/>
    <w:rsid w:val="00CD5D61"/>
    <w:rsid w:val="00CD6416"/>
    <w:rsid w:val="00CE54D9"/>
    <w:rsid w:val="00CE7189"/>
    <w:rsid w:val="00D03AE9"/>
    <w:rsid w:val="00D10A17"/>
    <w:rsid w:val="00D124F5"/>
    <w:rsid w:val="00D14B12"/>
    <w:rsid w:val="00D15B59"/>
    <w:rsid w:val="00D2259A"/>
    <w:rsid w:val="00D22EA5"/>
    <w:rsid w:val="00D24009"/>
    <w:rsid w:val="00D26CAF"/>
    <w:rsid w:val="00D26F9F"/>
    <w:rsid w:val="00D303B5"/>
    <w:rsid w:val="00D34BF6"/>
    <w:rsid w:val="00D45B00"/>
    <w:rsid w:val="00D50F2A"/>
    <w:rsid w:val="00D52747"/>
    <w:rsid w:val="00D54356"/>
    <w:rsid w:val="00D575C3"/>
    <w:rsid w:val="00D63185"/>
    <w:rsid w:val="00D63390"/>
    <w:rsid w:val="00D63FA3"/>
    <w:rsid w:val="00D65A07"/>
    <w:rsid w:val="00D74106"/>
    <w:rsid w:val="00D77612"/>
    <w:rsid w:val="00D81DB5"/>
    <w:rsid w:val="00D85669"/>
    <w:rsid w:val="00D9006F"/>
    <w:rsid w:val="00D91966"/>
    <w:rsid w:val="00D9381E"/>
    <w:rsid w:val="00D946AE"/>
    <w:rsid w:val="00D9484E"/>
    <w:rsid w:val="00DA1601"/>
    <w:rsid w:val="00DA24B7"/>
    <w:rsid w:val="00DA4592"/>
    <w:rsid w:val="00DB0E52"/>
    <w:rsid w:val="00DB27CE"/>
    <w:rsid w:val="00DB2E98"/>
    <w:rsid w:val="00DB43E4"/>
    <w:rsid w:val="00DC20FE"/>
    <w:rsid w:val="00DC451B"/>
    <w:rsid w:val="00DD5B5B"/>
    <w:rsid w:val="00DE217C"/>
    <w:rsid w:val="00DE4AAF"/>
    <w:rsid w:val="00DE57CB"/>
    <w:rsid w:val="00DE6101"/>
    <w:rsid w:val="00DE75FE"/>
    <w:rsid w:val="00DE7ED4"/>
    <w:rsid w:val="00DF09F0"/>
    <w:rsid w:val="00DF1814"/>
    <w:rsid w:val="00DF4E43"/>
    <w:rsid w:val="00DF685B"/>
    <w:rsid w:val="00E0082B"/>
    <w:rsid w:val="00E021FA"/>
    <w:rsid w:val="00E06482"/>
    <w:rsid w:val="00E11D9D"/>
    <w:rsid w:val="00E154CA"/>
    <w:rsid w:val="00E21AD2"/>
    <w:rsid w:val="00E244A7"/>
    <w:rsid w:val="00E27077"/>
    <w:rsid w:val="00E33C3C"/>
    <w:rsid w:val="00E350B1"/>
    <w:rsid w:val="00E353FA"/>
    <w:rsid w:val="00E4258F"/>
    <w:rsid w:val="00E44161"/>
    <w:rsid w:val="00E450DB"/>
    <w:rsid w:val="00E520EE"/>
    <w:rsid w:val="00E5781D"/>
    <w:rsid w:val="00E6159F"/>
    <w:rsid w:val="00E67E87"/>
    <w:rsid w:val="00E74DF5"/>
    <w:rsid w:val="00E76BE6"/>
    <w:rsid w:val="00E921F4"/>
    <w:rsid w:val="00E92383"/>
    <w:rsid w:val="00E92546"/>
    <w:rsid w:val="00EA1926"/>
    <w:rsid w:val="00EA42EF"/>
    <w:rsid w:val="00EA4E4B"/>
    <w:rsid w:val="00EA5FBA"/>
    <w:rsid w:val="00EA6CE8"/>
    <w:rsid w:val="00EB48C2"/>
    <w:rsid w:val="00EC19AC"/>
    <w:rsid w:val="00EC23A7"/>
    <w:rsid w:val="00EC4C06"/>
    <w:rsid w:val="00EC6CEC"/>
    <w:rsid w:val="00EC71BF"/>
    <w:rsid w:val="00ED1E3D"/>
    <w:rsid w:val="00EF3D22"/>
    <w:rsid w:val="00EF67D8"/>
    <w:rsid w:val="00EF72FD"/>
    <w:rsid w:val="00F01C9B"/>
    <w:rsid w:val="00F02BA8"/>
    <w:rsid w:val="00F03564"/>
    <w:rsid w:val="00F057E4"/>
    <w:rsid w:val="00F16F1D"/>
    <w:rsid w:val="00F246B9"/>
    <w:rsid w:val="00F30302"/>
    <w:rsid w:val="00F317B7"/>
    <w:rsid w:val="00F334D2"/>
    <w:rsid w:val="00F36F78"/>
    <w:rsid w:val="00F41FE2"/>
    <w:rsid w:val="00F46C79"/>
    <w:rsid w:val="00F5480A"/>
    <w:rsid w:val="00F63E64"/>
    <w:rsid w:val="00F679A5"/>
    <w:rsid w:val="00F75A19"/>
    <w:rsid w:val="00F77E3B"/>
    <w:rsid w:val="00F806D3"/>
    <w:rsid w:val="00F9349D"/>
    <w:rsid w:val="00FA6AB7"/>
    <w:rsid w:val="00FB4B6B"/>
    <w:rsid w:val="00FB62AE"/>
    <w:rsid w:val="00FC2BFD"/>
    <w:rsid w:val="00FC3A96"/>
    <w:rsid w:val="00FC48EB"/>
    <w:rsid w:val="00FD0FD8"/>
    <w:rsid w:val="00FD4E5C"/>
    <w:rsid w:val="00FD7DB3"/>
    <w:rsid w:val="00FE3E64"/>
    <w:rsid w:val="00FE7AE2"/>
    <w:rsid w:val="00FF0181"/>
    <w:rsid w:val="00FF183C"/>
    <w:rsid w:val="00FF24AF"/>
    <w:rsid w:val="00FF4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77A4B"/>
  <w15:chartTrackingRefBased/>
  <w15:docId w15:val="{B8C7D5C5-FE7E-4B2B-8E27-32186CC6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B4E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1D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81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3433"/>
    <w:rPr>
      <w:color w:val="0563C1" w:themeColor="hyperlink"/>
      <w:u w:val="single"/>
    </w:rPr>
  </w:style>
  <w:style w:type="character" w:styleId="a4">
    <w:name w:val="Unresolved Mention"/>
    <w:basedOn w:val="a0"/>
    <w:uiPriority w:val="99"/>
    <w:semiHidden/>
    <w:unhideWhenUsed/>
    <w:rsid w:val="00223433"/>
    <w:rPr>
      <w:color w:val="605E5C"/>
      <w:shd w:val="clear" w:color="auto" w:fill="E1DFDD"/>
    </w:rPr>
  </w:style>
  <w:style w:type="paragraph" w:styleId="a5">
    <w:name w:val="footnote text"/>
    <w:basedOn w:val="a"/>
    <w:link w:val="a6"/>
    <w:uiPriority w:val="99"/>
    <w:semiHidden/>
    <w:unhideWhenUsed/>
    <w:rsid w:val="00275A48"/>
    <w:pPr>
      <w:spacing w:after="0" w:line="240" w:lineRule="auto"/>
    </w:pPr>
    <w:rPr>
      <w:sz w:val="20"/>
      <w:szCs w:val="20"/>
    </w:rPr>
  </w:style>
  <w:style w:type="character" w:customStyle="1" w:styleId="a6">
    <w:name w:val="Текст сноски Знак"/>
    <w:basedOn w:val="a0"/>
    <w:link w:val="a5"/>
    <w:uiPriority w:val="99"/>
    <w:semiHidden/>
    <w:rsid w:val="00275A48"/>
    <w:rPr>
      <w:sz w:val="20"/>
      <w:szCs w:val="20"/>
    </w:rPr>
  </w:style>
  <w:style w:type="character" w:styleId="a7">
    <w:name w:val="footnote reference"/>
    <w:basedOn w:val="a0"/>
    <w:uiPriority w:val="99"/>
    <w:semiHidden/>
    <w:unhideWhenUsed/>
    <w:rsid w:val="00275A48"/>
    <w:rPr>
      <w:vertAlign w:val="superscript"/>
    </w:rPr>
  </w:style>
  <w:style w:type="paragraph" w:styleId="a8">
    <w:name w:val="Title"/>
    <w:basedOn w:val="a"/>
    <w:next w:val="a"/>
    <w:link w:val="a9"/>
    <w:uiPriority w:val="10"/>
    <w:qFormat/>
    <w:rsid w:val="006D54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6D5424"/>
    <w:rPr>
      <w:rFonts w:asciiTheme="majorHAnsi" w:eastAsiaTheme="majorEastAsia" w:hAnsiTheme="majorHAnsi" w:cstheme="majorBidi"/>
      <w:spacing w:val="-10"/>
      <w:kern w:val="28"/>
      <w:sz w:val="56"/>
      <w:szCs w:val="56"/>
    </w:rPr>
  </w:style>
  <w:style w:type="character" w:styleId="aa">
    <w:name w:val="FollowedHyperlink"/>
    <w:basedOn w:val="a0"/>
    <w:uiPriority w:val="99"/>
    <w:semiHidden/>
    <w:unhideWhenUsed/>
    <w:rsid w:val="000D0D8E"/>
    <w:rPr>
      <w:color w:val="954F72" w:themeColor="followedHyperlink"/>
      <w:u w:val="single"/>
    </w:rPr>
  </w:style>
  <w:style w:type="table" w:styleId="ab">
    <w:name w:val="Table Grid"/>
    <w:basedOn w:val="a1"/>
    <w:uiPriority w:val="39"/>
    <w:rsid w:val="00AB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a"/>
    <w:autoRedefine/>
    <w:rsid w:val="001D6096"/>
    <w:pPr>
      <w:spacing w:after="60" w:line="240" w:lineRule="auto"/>
      <w:ind w:firstLine="180"/>
      <w:jc w:val="both"/>
    </w:pPr>
    <w:rPr>
      <w:rFonts w:ascii="Arno Pro" w:eastAsia="Times New Roman" w:hAnsi="Arno Pro" w:cs="Times New Roman"/>
      <w:kern w:val="21"/>
      <w:sz w:val="19"/>
      <w:szCs w:val="20"/>
      <w:lang w:val="en-US"/>
    </w:rPr>
  </w:style>
  <w:style w:type="paragraph" w:styleId="ac">
    <w:name w:val="header"/>
    <w:basedOn w:val="a"/>
    <w:link w:val="ad"/>
    <w:uiPriority w:val="99"/>
    <w:unhideWhenUsed/>
    <w:rsid w:val="004B4E3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B4E38"/>
  </w:style>
  <w:style w:type="paragraph" w:styleId="ae">
    <w:name w:val="footer"/>
    <w:basedOn w:val="a"/>
    <w:link w:val="af"/>
    <w:uiPriority w:val="99"/>
    <w:unhideWhenUsed/>
    <w:rsid w:val="004B4E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B4E38"/>
  </w:style>
  <w:style w:type="character" w:customStyle="1" w:styleId="10">
    <w:name w:val="Заголовок 1 Знак"/>
    <w:basedOn w:val="a0"/>
    <w:link w:val="1"/>
    <w:uiPriority w:val="9"/>
    <w:rsid w:val="004B4E38"/>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4B4E38"/>
    <w:pPr>
      <w:outlineLvl w:val="9"/>
    </w:pPr>
    <w:rPr>
      <w:lang w:eastAsia="ru-RU"/>
    </w:rPr>
  </w:style>
  <w:style w:type="paragraph" w:styleId="11">
    <w:name w:val="toc 1"/>
    <w:basedOn w:val="a"/>
    <w:next w:val="a"/>
    <w:autoRedefine/>
    <w:uiPriority w:val="39"/>
    <w:unhideWhenUsed/>
    <w:rsid w:val="004B4E38"/>
    <w:pPr>
      <w:spacing w:after="100"/>
    </w:pPr>
  </w:style>
  <w:style w:type="character" w:customStyle="1" w:styleId="20">
    <w:name w:val="Заголовок 2 Знак"/>
    <w:basedOn w:val="a0"/>
    <w:link w:val="2"/>
    <w:uiPriority w:val="9"/>
    <w:rsid w:val="00881DE1"/>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881DE1"/>
    <w:pPr>
      <w:spacing w:after="100"/>
      <w:ind w:left="220"/>
    </w:pPr>
  </w:style>
  <w:style w:type="character" w:customStyle="1" w:styleId="30">
    <w:name w:val="Заголовок 3 Знак"/>
    <w:basedOn w:val="a0"/>
    <w:link w:val="3"/>
    <w:uiPriority w:val="9"/>
    <w:rsid w:val="00881DE1"/>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881DE1"/>
    <w:pPr>
      <w:spacing w:after="100"/>
      <w:ind w:left="440"/>
    </w:pPr>
  </w:style>
  <w:style w:type="paragraph" w:customStyle="1" w:styleId="ElsLegend">
    <w:name w:val="Els_Legend"/>
    <w:rsid w:val="00D10A17"/>
    <w:pPr>
      <w:spacing w:after="120" w:line="180" w:lineRule="exact"/>
    </w:pPr>
    <w:rPr>
      <w:rFonts w:ascii="Times New Roman" w:eastAsia="Times New Roman" w:hAnsi="Times New Roman" w:cs="Times New Roman"/>
      <w:sz w:val="16"/>
      <w:szCs w:val="20"/>
      <w:lang w:val="en-US"/>
    </w:rPr>
  </w:style>
  <w:style w:type="paragraph" w:customStyle="1" w:styleId="TCTableBody">
    <w:name w:val="TC_Table_Body"/>
    <w:basedOn w:val="a"/>
    <w:next w:val="a"/>
    <w:link w:val="TCTableBodyChar"/>
    <w:autoRedefine/>
    <w:rsid w:val="0031055B"/>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31055B"/>
    <w:rPr>
      <w:rFonts w:ascii="Arno Pro" w:eastAsia="Times New Roman" w:hAnsi="Arno Pro" w:cs="Times New Roman"/>
      <w:kern w:val="20"/>
      <w:sz w:val="18"/>
      <w:szCs w:val="20"/>
      <w:lang w:val="en-US"/>
    </w:rPr>
  </w:style>
  <w:style w:type="paragraph" w:styleId="af1">
    <w:name w:val="List Paragraph"/>
    <w:basedOn w:val="a"/>
    <w:uiPriority w:val="34"/>
    <w:qFormat/>
    <w:rsid w:val="008133E7"/>
    <w:pPr>
      <w:ind w:left="720"/>
      <w:contextualSpacing/>
    </w:pPr>
  </w:style>
  <w:style w:type="paragraph" w:styleId="af2">
    <w:name w:val="No Spacing"/>
    <w:link w:val="af3"/>
    <w:uiPriority w:val="1"/>
    <w:qFormat/>
    <w:rsid w:val="000B0CEB"/>
    <w:pPr>
      <w:spacing w:after="0" w:line="240" w:lineRule="auto"/>
    </w:pPr>
    <w:rPr>
      <w:rFonts w:eastAsiaTheme="minorEastAsia"/>
      <w:lang w:eastAsia="ru-RU"/>
    </w:rPr>
  </w:style>
  <w:style w:type="character" w:customStyle="1" w:styleId="af3">
    <w:name w:val="Без интервала Знак"/>
    <w:basedOn w:val="a0"/>
    <w:link w:val="af2"/>
    <w:uiPriority w:val="1"/>
    <w:rsid w:val="000B0CEB"/>
    <w:rPr>
      <w:rFonts w:eastAsiaTheme="minorEastAsia"/>
      <w:lang w:eastAsia="ru-RU"/>
    </w:rPr>
  </w:style>
  <w:style w:type="paragraph" w:customStyle="1" w:styleId="RSCB02ArticleText">
    <w:name w:val="RSC B02 Article Text"/>
    <w:basedOn w:val="a"/>
    <w:link w:val="RSCB02ArticleTextChar"/>
    <w:qFormat/>
    <w:rsid w:val="00542ADF"/>
    <w:pPr>
      <w:tabs>
        <w:tab w:val="left" w:pos="284"/>
      </w:tabs>
      <w:spacing w:after="0" w:line="240" w:lineRule="exact"/>
      <w:jc w:val="both"/>
    </w:pPr>
    <w:rPr>
      <w:rFonts w:ascii="Calibri" w:eastAsia="Calibri" w:hAnsi="Calibri" w:cs="Times New Roman"/>
      <w:w w:val="108"/>
      <w:sz w:val="18"/>
      <w:szCs w:val="18"/>
      <w:lang w:val="en-GB"/>
    </w:rPr>
  </w:style>
  <w:style w:type="character" w:customStyle="1" w:styleId="RSCB02ArticleTextChar">
    <w:name w:val="RSC B02 Article Text Char"/>
    <w:link w:val="RSCB02ArticleText"/>
    <w:rsid w:val="00542ADF"/>
    <w:rPr>
      <w:rFonts w:ascii="Calibri" w:eastAsia="Calibri" w:hAnsi="Calibri" w:cs="Times New Roman"/>
      <w:w w:val="108"/>
      <w:sz w:val="18"/>
      <w:szCs w:val="18"/>
      <w:lang w:val="en-GB"/>
    </w:rPr>
  </w:style>
  <w:style w:type="paragraph" w:customStyle="1" w:styleId="ElsParagraph">
    <w:name w:val="Els_Paragraph"/>
    <w:rsid w:val="00041143"/>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TableHead">
    <w:name w:val="TableHead"/>
    <w:basedOn w:val="a"/>
    <w:qFormat/>
    <w:rsid w:val="004F73A0"/>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Body">
    <w:name w:val="TableBody"/>
    <w:basedOn w:val="TableHead"/>
    <w:rsid w:val="004F7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00949">
      <w:bodyDiv w:val="1"/>
      <w:marLeft w:val="0"/>
      <w:marRight w:val="0"/>
      <w:marTop w:val="0"/>
      <w:marBottom w:val="0"/>
      <w:divBdr>
        <w:top w:val="none" w:sz="0" w:space="0" w:color="auto"/>
        <w:left w:val="none" w:sz="0" w:space="0" w:color="auto"/>
        <w:bottom w:val="none" w:sz="0" w:space="0" w:color="auto"/>
        <w:right w:val="none" w:sz="0" w:space="0" w:color="auto"/>
      </w:divBdr>
    </w:div>
    <w:div w:id="795607261">
      <w:bodyDiv w:val="1"/>
      <w:marLeft w:val="0"/>
      <w:marRight w:val="0"/>
      <w:marTop w:val="0"/>
      <w:marBottom w:val="0"/>
      <w:divBdr>
        <w:top w:val="none" w:sz="0" w:space="0" w:color="auto"/>
        <w:left w:val="none" w:sz="0" w:space="0" w:color="auto"/>
        <w:bottom w:val="none" w:sz="0" w:space="0" w:color="auto"/>
        <w:right w:val="none" w:sz="0" w:space="0" w:color="auto"/>
      </w:divBdr>
    </w:div>
    <w:div w:id="1298536551">
      <w:bodyDiv w:val="1"/>
      <w:marLeft w:val="0"/>
      <w:marRight w:val="0"/>
      <w:marTop w:val="0"/>
      <w:marBottom w:val="0"/>
      <w:divBdr>
        <w:top w:val="none" w:sz="0" w:space="0" w:color="auto"/>
        <w:left w:val="none" w:sz="0" w:space="0" w:color="auto"/>
        <w:bottom w:val="none" w:sz="0" w:space="0" w:color="auto"/>
        <w:right w:val="none" w:sz="0" w:space="0" w:color="auto"/>
      </w:divBdr>
    </w:div>
    <w:div w:id="1698695056">
      <w:bodyDiv w:val="1"/>
      <w:marLeft w:val="0"/>
      <w:marRight w:val="0"/>
      <w:marTop w:val="0"/>
      <w:marBottom w:val="0"/>
      <w:divBdr>
        <w:top w:val="none" w:sz="0" w:space="0" w:color="auto"/>
        <w:left w:val="none" w:sz="0" w:space="0" w:color="auto"/>
        <w:bottom w:val="none" w:sz="0" w:space="0" w:color="auto"/>
        <w:right w:val="none" w:sz="0" w:space="0" w:color="auto"/>
      </w:divBdr>
    </w:div>
    <w:div w:id="212022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oleObject" Target="embeddings/oleObject7.bin"/><Relationship Id="rId42" Type="http://schemas.openxmlformats.org/officeDocument/2006/relationships/customXml" Target="ink/ink1.xml"/><Relationship Id="rId63" Type="http://schemas.openxmlformats.org/officeDocument/2006/relationships/oleObject" Target="embeddings/oleObject20.bin"/><Relationship Id="rId84" Type="http://schemas.openxmlformats.org/officeDocument/2006/relationships/image" Target="media/image38.png"/><Relationship Id="rId138" Type="http://schemas.openxmlformats.org/officeDocument/2006/relationships/image" Target="media/image66.emf"/><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image" Target="media/image13.emf"/><Relationship Id="rId53" Type="http://schemas.openxmlformats.org/officeDocument/2006/relationships/customXml" Target="ink/ink8.xml"/><Relationship Id="rId74" Type="http://schemas.openxmlformats.org/officeDocument/2006/relationships/image" Target="media/image33.emf"/><Relationship Id="rId128"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44.emf"/><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customXml" Target="ink/ink5.xml"/><Relationship Id="rId64" Type="http://schemas.openxmlformats.org/officeDocument/2006/relationships/image" Target="media/image28.emf"/><Relationship Id="rId69" Type="http://schemas.openxmlformats.org/officeDocument/2006/relationships/oleObject" Target="embeddings/oleObject23.bin"/><Relationship Id="rId113" Type="http://schemas.openxmlformats.org/officeDocument/2006/relationships/image" Target="media/image53.emf"/><Relationship Id="rId118" Type="http://schemas.openxmlformats.org/officeDocument/2006/relationships/oleObject" Target="embeddings/oleObject47.bin"/><Relationship Id="rId134" Type="http://schemas.openxmlformats.org/officeDocument/2006/relationships/image" Target="media/image64.emf"/><Relationship Id="rId139" Type="http://schemas.openxmlformats.org/officeDocument/2006/relationships/oleObject" Target="embeddings/oleObject57.bin"/><Relationship Id="rId80" Type="http://schemas.openxmlformats.org/officeDocument/2006/relationships/image" Target="media/image36.emf"/><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emf"/><Relationship Id="rId59" Type="http://schemas.openxmlformats.org/officeDocument/2006/relationships/oleObject" Target="embeddings/oleObject18.bin"/><Relationship Id="rId103" Type="http://schemas.openxmlformats.org/officeDocument/2006/relationships/image" Target="media/image48.e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oleObject" Target="embeddings/oleObject52.bin"/><Relationship Id="rId54" Type="http://schemas.openxmlformats.org/officeDocument/2006/relationships/image" Target="media/image22.png"/><Relationship Id="rId70" Type="http://schemas.openxmlformats.org/officeDocument/2006/relationships/image" Target="media/image31.emf"/><Relationship Id="rId75" Type="http://schemas.openxmlformats.org/officeDocument/2006/relationships/oleObject" Target="embeddings/oleObject26.bin"/><Relationship Id="rId91" Type="http://schemas.openxmlformats.org/officeDocument/2006/relationships/image" Target="media/image42.emf"/><Relationship Id="rId96" Type="http://schemas.openxmlformats.org/officeDocument/2006/relationships/oleObject" Target="embeddings/oleObject36.bin"/><Relationship Id="rId140" Type="http://schemas.openxmlformats.org/officeDocument/2006/relationships/image" Target="media/image67.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emf"/><Relationship Id="rId49" Type="http://schemas.openxmlformats.org/officeDocument/2006/relationships/customXml" Target="ink/ink6.xml"/><Relationship Id="rId114" Type="http://schemas.openxmlformats.org/officeDocument/2006/relationships/oleObject" Target="embeddings/oleObject45.bin"/><Relationship Id="rId119" Type="http://schemas.openxmlformats.org/officeDocument/2006/relationships/image" Target="media/image56.emf"/><Relationship Id="rId44" Type="http://schemas.openxmlformats.org/officeDocument/2006/relationships/customXml" Target="ink/ink2.xml"/><Relationship Id="rId60" Type="http://schemas.openxmlformats.org/officeDocument/2006/relationships/image" Target="media/image26.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oleObject" Target="embeddings/oleObject31.bin"/><Relationship Id="rId130" Type="http://schemas.openxmlformats.org/officeDocument/2006/relationships/image" Target="media/image62.emf"/><Relationship Id="rId135" Type="http://schemas.openxmlformats.org/officeDocument/2006/relationships/oleObject" Target="embeddings/oleObject55.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0.png"/><Relationship Id="rId55" Type="http://schemas.openxmlformats.org/officeDocument/2006/relationships/customXml" Target="ink/ink9.xml"/><Relationship Id="rId76" Type="http://schemas.openxmlformats.org/officeDocument/2006/relationships/image" Target="media/image34.emf"/><Relationship Id="rId97" Type="http://schemas.openxmlformats.org/officeDocument/2006/relationships/image" Target="media/image45.e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9.emf"/><Relationship Id="rId141"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image" Target="media/image19.png"/><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43.bin"/><Relationship Id="rId115" Type="http://schemas.openxmlformats.org/officeDocument/2006/relationships/image" Target="media/image54.emf"/><Relationship Id="rId131" Type="http://schemas.openxmlformats.org/officeDocument/2006/relationships/oleObject" Target="embeddings/oleObject53.bin"/><Relationship Id="rId136" Type="http://schemas.openxmlformats.org/officeDocument/2006/relationships/image" Target="media/image65.emf"/><Relationship Id="rId61" Type="http://schemas.openxmlformats.org/officeDocument/2006/relationships/oleObject" Target="embeddings/oleObject19.bin"/><Relationship Id="rId82" Type="http://schemas.openxmlformats.org/officeDocument/2006/relationships/image" Target="media/image37.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3.png"/><Relationship Id="rId77" Type="http://schemas.openxmlformats.org/officeDocument/2006/relationships/oleObject" Target="embeddings/oleObject27.bin"/><Relationship Id="rId100" Type="http://schemas.openxmlformats.org/officeDocument/2006/relationships/oleObject" Target="embeddings/oleObject38.bin"/><Relationship Id="rId105" Type="http://schemas.openxmlformats.org/officeDocument/2006/relationships/image" Target="media/image49.emf"/><Relationship Id="rId126" Type="http://schemas.openxmlformats.org/officeDocument/2006/relationships/oleObject" Target="embeddings/oleObject51.bin"/><Relationship Id="rId8" Type="http://schemas.openxmlformats.org/officeDocument/2006/relationships/image" Target="media/image1.emf"/><Relationship Id="rId51" Type="http://schemas.openxmlformats.org/officeDocument/2006/relationships/customXml" Target="ink/ink7.xml"/><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7.bin"/><Relationship Id="rId121" Type="http://schemas.openxmlformats.org/officeDocument/2006/relationships/image" Target="media/image57.emf"/><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customXml" Target="ink/ink3.xml"/><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oleObject" Target="embeddings/oleObject56.bin"/><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7.emf"/><Relationship Id="rId83" Type="http://schemas.openxmlformats.org/officeDocument/2006/relationships/oleObject" Target="embeddings/oleObject30.bin"/><Relationship Id="rId88" Type="http://schemas.openxmlformats.org/officeDocument/2006/relationships/oleObject" Target="embeddings/oleObject32.bin"/><Relationship Id="rId111" Type="http://schemas.openxmlformats.org/officeDocument/2006/relationships/image" Target="media/image52.emf"/><Relationship Id="rId132" Type="http://schemas.openxmlformats.org/officeDocument/2006/relationships/image" Target="media/image63.emf"/><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image" Target="media/image24.png"/><Relationship Id="rId106" Type="http://schemas.openxmlformats.org/officeDocument/2006/relationships/oleObject" Target="embeddings/oleObject41.bin"/><Relationship Id="rId127" Type="http://schemas.openxmlformats.org/officeDocument/2006/relationships/image" Target="media/image60.png"/><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1.png"/><Relationship Id="rId73" Type="http://schemas.openxmlformats.org/officeDocument/2006/relationships/oleObject" Target="embeddings/oleObject25.bin"/><Relationship Id="rId78" Type="http://schemas.openxmlformats.org/officeDocument/2006/relationships/image" Target="media/image35.emf"/><Relationship Id="rId94" Type="http://schemas.openxmlformats.org/officeDocument/2006/relationships/oleObject" Target="embeddings/oleObject35.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49.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openxmlformats.org/officeDocument/2006/relationships/customXml" Target="ink/ink4.xml"/><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44.bin"/><Relationship Id="rId133" Type="http://schemas.openxmlformats.org/officeDocument/2006/relationships/oleObject" Target="embeddings/oleObject54.bin"/><Relationship Id="rId16" Type="http://schemas.openxmlformats.org/officeDocument/2006/relationships/image" Target="media/image5.emf"/><Relationship Id="rId37" Type="http://schemas.openxmlformats.org/officeDocument/2006/relationships/oleObject" Target="embeddings/oleObject15.bin"/><Relationship Id="rId58" Type="http://schemas.openxmlformats.org/officeDocument/2006/relationships/image" Target="media/image25.e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image" Target="media/image58.emf"/><Relationship Id="rId144" Type="http://schemas.microsoft.com/office/2011/relationships/people" Target="peop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2:11.01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2:10.36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331 3,'-41'-1,"19"0,-1 0,-37 6,53-4,1 0,0 1,-1 0,1 0,0 0,0 1,0 0,0 0,1 0,-1 1,1 0,0 0,-8 8,-14 17,15-18,0 1,1 1,-12 19,14-15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2:05.1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53.09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52.70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51.87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195 125,'-7'0,"-3"-4,-2-1,-4-3,-3-4,0 0,1-1,-2 1,-2-1,3-1,1-3,3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51.1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232 1,'-2'5,"1"0,-1 0,0 0,-1 0,1 0,-1 0,0-1,-6 7,4-4,-56 76,-20 30,73-102,0-1,0 1,-11 9,4-6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50.00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 1,'-4'3,"0"6,3 0,5-1,7-1,7-3,5-1,6-2,1-1,-4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1T14:01:21.50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174 143,'0'3,"0"6,-4 0,-8 0,-6-3,1 2,-5-1,-2 2,3 4,2-2,4-5,4-7,5-8,2-9,3-5,1-3,1 1,3 3,6 3,3 0,1 0,1 4,1 0,2 3,-2 3</inkml:trace>
  <inkml:trace contextRef="#ctx0" brushRef="#br0" timeOffset="844.55">278 38,'4'3,"1"5,-1 5,-3 4,-7-2,-6 1,0 1,-2-2,-6-3,-3-5,-1-3,0 2,0-1,1 3,0 3,1 0,1 2,3-2</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1860-D956-43DC-AD11-E055497D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34850</Words>
  <Characters>198647</Characters>
  <Application>Microsoft Office Word</Application>
  <DocSecurity>0</DocSecurity>
  <Lines>1655</Lines>
  <Paragraphs>466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Бардаков Виктор Геннадьевич</dc:creator>
  <cp:keywords/>
  <dc:description/>
  <cp:lastModifiedBy>Бардаков Виктор Геннадьевич</cp:lastModifiedBy>
  <cp:revision>2</cp:revision>
  <dcterms:created xsi:type="dcterms:W3CDTF">2024-06-11T14:51:00Z</dcterms:created>
  <dcterms:modified xsi:type="dcterms:W3CDTF">2024-06-11T14:51:00Z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http://www.zotero.org/styles/journal-of-organometallic-chemistry</vt:lpwstr>
  </property>
  <property fmtid="{D5CDD505-2E9C-101B-9397-08002B2CF9AE}" pid="13" name="Mendeley Recent Style Name 5_1">
    <vt:lpwstr>Journal of Organometallic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http://www.zotero.org/styles/GOST-R-7.0.5-2008%20numeric%20appearance-italic-comma</vt:lpwstr>
  </property>
  <property fmtid="{D5CDD505-2E9C-101B-9397-08002B2CF9AE}" pid="19" name="Mendeley Recent Style Name 8_1">
    <vt:lpwstr>Russian GOST R 7.0.5-2008 numeric-appearance-italic-comma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807a7cc9-48b1-34fa-9f41-00a8363a03fc</vt:lpwstr>
  </property>
  <property fmtid="{D5CDD505-2E9C-101B-9397-08002B2CF9AE}" pid="24" name="Mendeley Citation Style_1">
    <vt:lpwstr>http://www.zotero.org/styles/GOST-R-7.0.5-2008%20numeric%20appearance-italic-comma</vt:lpwstr>
  </property>
</Properties>
</file>