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ink/ink3.xml" ContentType="application/inkml+xml"/>
  <Override PartName="/word/ink/ink4.xml" ContentType="application/inkml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F9199" w14:textId="77777777" w:rsidR="006E446D" w:rsidRPr="00757C73" w:rsidRDefault="006E446D" w:rsidP="00745E2E">
      <w:pPr>
        <w:pStyle w:val="21"/>
        <w:spacing w:line="240" w:lineRule="auto"/>
      </w:pPr>
      <w:r w:rsidRPr="00757C73">
        <w:t>Федеральное государственное образовательное учреждение</w:t>
      </w:r>
    </w:p>
    <w:p w14:paraId="52316117" w14:textId="55B1B6D6" w:rsidR="006E446D" w:rsidRDefault="006E446D" w:rsidP="00745E2E">
      <w:pPr>
        <w:pStyle w:val="21"/>
        <w:spacing w:line="240" w:lineRule="auto"/>
      </w:pPr>
      <w:r w:rsidRPr="00757C73">
        <w:t>высшего профессионального образования</w:t>
      </w:r>
    </w:p>
    <w:p w14:paraId="1DC001B7" w14:textId="77777777" w:rsidR="00745E2E" w:rsidRPr="00757C73" w:rsidRDefault="00745E2E" w:rsidP="00745E2E">
      <w:pPr>
        <w:pStyle w:val="21"/>
        <w:spacing w:line="240" w:lineRule="auto"/>
      </w:pPr>
    </w:p>
    <w:p w14:paraId="4B668646" w14:textId="77777777" w:rsidR="006E446D" w:rsidRPr="00757C73" w:rsidRDefault="006E446D" w:rsidP="00745E2E">
      <w:pPr>
        <w:pStyle w:val="21"/>
        <w:spacing w:line="240" w:lineRule="auto"/>
      </w:pPr>
      <w:r w:rsidRPr="00757C73">
        <w:t>Санкт-Петербургский государственный университет</w:t>
      </w:r>
    </w:p>
    <w:p w14:paraId="3739F9E1" w14:textId="77777777" w:rsidR="006E446D" w:rsidRPr="00757C73" w:rsidRDefault="006E446D" w:rsidP="00745E2E">
      <w:pPr>
        <w:pStyle w:val="21"/>
        <w:spacing w:line="240" w:lineRule="auto"/>
      </w:pPr>
      <w:r w:rsidRPr="00757C73">
        <w:t>Институт «Высшая школа менеджмента»</w:t>
      </w:r>
    </w:p>
    <w:p w14:paraId="46340D65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55F2C1AB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5CFC9F20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62717EF1" w14:textId="2EC6E495" w:rsidR="006E446D" w:rsidRDefault="006E446D" w:rsidP="00745E2E">
      <w:pPr>
        <w:spacing w:line="240" w:lineRule="auto"/>
        <w:ind w:firstLine="0"/>
        <w:rPr>
          <w:szCs w:val="24"/>
        </w:rPr>
      </w:pPr>
    </w:p>
    <w:p w14:paraId="1F3BF562" w14:textId="7BC87BB8" w:rsidR="00745E2E" w:rsidRDefault="00745E2E" w:rsidP="00745E2E">
      <w:pPr>
        <w:spacing w:line="240" w:lineRule="auto"/>
        <w:ind w:firstLine="0"/>
        <w:rPr>
          <w:szCs w:val="24"/>
        </w:rPr>
      </w:pPr>
    </w:p>
    <w:p w14:paraId="553F324F" w14:textId="7479F343" w:rsidR="00745E2E" w:rsidRDefault="00745E2E" w:rsidP="00745E2E">
      <w:pPr>
        <w:spacing w:line="240" w:lineRule="auto"/>
        <w:ind w:firstLine="0"/>
        <w:rPr>
          <w:szCs w:val="24"/>
        </w:rPr>
      </w:pPr>
    </w:p>
    <w:p w14:paraId="05764722" w14:textId="25938525" w:rsidR="00745E2E" w:rsidRDefault="00745E2E" w:rsidP="00745E2E">
      <w:pPr>
        <w:spacing w:line="240" w:lineRule="auto"/>
        <w:ind w:firstLine="0"/>
        <w:rPr>
          <w:szCs w:val="24"/>
        </w:rPr>
      </w:pPr>
    </w:p>
    <w:p w14:paraId="2767B336" w14:textId="5052DF21" w:rsidR="00745E2E" w:rsidRDefault="00745E2E" w:rsidP="00745E2E">
      <w:pPr>
        <w:spacing w:line="240" w:lineRule="auto"/>
        <w:ind w:firstLine="0"/>
        <w:rPr>
          <w:szCs w:val="24"/>
        </w:rPr>
      </w:pPr>
    </w:p>
    <w:p w14:paraId="1646DDE4" w14:textId="37BB32B2" w:rsidR="00745E2E" w:rsidRDefault="00745E2E" w:rsidP="00745E2E">
      <w:pPr>
        <w:spacing w:line="240" w:lineRule="auto"/>
        <w:ind w:firstLine="0"/>
        <w:rPr>
          <w:szCs w:val="24"/>
        </w:rPr>
      </w:pPr>
    </w:p>
    <w:p w14:paraId="2394995A" w14:textId="0146A61A" w:rsidR="00745E2E" w:rsidRDefault="00745E2E" w:rsidP="00745E2E">
      <w:pPr>
        <w:spacing w:line="240" w:lineRule="auto"/>
        <w:ind w:firstLine="0"/>
        <w:rPr>
          <w:szCs w:val="24"/>
        </w:rPr>
      </w:pPr>
    </w:p>
    <w:p w14:paraId="0E5EF503" w14:textId="77777777" w:rsidR="00745E2E" w:rsidRDefault="00745E2E" w:rsidP="00745E2E">
      <w:pPr>
        <w:spacing w:line="240" w:lineRule="auto"/>
        <w:ind w:firstLine="0"/>
        <w:rPr>
          <w:szCs w:val="24"/>
        </w:rPr>
      </w:pPr>
    </w:p>
    <w:p w14:paraId="3C21CCDA" w14:textId="69A3D1E1" w:rsidR="00745E2E" w:rsidRDefault="00745E2E" w:rsidP="00745E2E">
      <w:pPr>
        <w:spacing w:line="240" w:lineRule="auto"/>
        <w:ind w:firstLine="0"/>
        <w:rPr>
          <w:szCs w:val="24"/>
        </w:rPr>
      </w:pPr>
    </w:p>
    <w:p w14:paraId="4CB79E32" w14:textId="4166A39F" w:rsidR="00745E2E" w:rsidRDefault="00745E2E" w:rsidP="00745E2E">
      <w:pPr>
        <w:spacing w:line="240" w:lineRule="auto"/>
        <w:ind w:firstLine="0"/>
        <w:rPr>
          <w:szCs w:val="24"/>
        </w:rPr>
      </w:pPr>
    </w:p>
    <w:p w14:paraId="199FEA26" w14:textId="77777777" w:rsidR="00745E2E" w:rsidRDefault="00745E2E" w:rsidP="00745E2E">
      <w:pPr>
        <w:spacing w:line="240" w:lineRule="auto"/>
        <w:ind w:firstLine="0"/>
        <w:rPr>
          <w:szCs w:val="24"/>
        </w:rPr>
      </w:pPr>
    </w:p>
    <w:p w14:paraId="371FC81B" w14:textId="3FBEBCD1" w:rsidR="006E446D" w:rsidRPr="009815FF" w:rsidRDefault="0001723D" w:rsidP="00745E2E">
      <w:pPr>
        <w:pStyle w:val="21"/>
        <w:spacing w:line="240" w:lineRule="auto"/>
      </w:pPr>
      <w:r>
        <w:rPr>
          <w:b/>
        </w:rPr>
        <w:t>МУЛЬТИДИРЕКТОРСТВО И ЕГО СВЯЗЬ С ФИНАНСОВЫМИ РЕЗУЛЬТАТАМИ РОССИЙСКИХ ПУБЛИЧНЫХ КОМПАНИЙ В ПЕРИОД С 2014 ПО 2020 ГГ.</w:t>
      </w:r>
    </w:p>
    <w:p w14:paraId="594C8481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67843AC1" w14:textId="6BDF27D0" w:rsidR="006E446D" w:rsidRDefault="006E446D" w:rsidP="00745E2E">
      <w:pPr>
        <w:spacing w:line="240" w:lineRule="auto"/>
        <w:ind w:firstLine="0"/>
        <w:rPr>
          <w:szCs w:val="24"/>
        </w:rPr>
      </w:pPr>
    </w:p>
    <w:p w14:paraId="56CEDB8C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58C9771B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43EB1A34" w14:textId="77777777" w:rsidR="006E446D" w:rsidRDefault="006E446D" w:rsidP="00745E2E">
      <w:pPr>
        <w:spacing w:line="240" w:lineRule="auto"/>
        <w:ind w:firstLine="0"/>
        <w:rPr>
          <w:szCs w:val="24"/>
        </w:rPr>
      </w:pPr>
    </w:p>
    <w:p w14:paraId="2D591D1A" w14:textId="77777777" w:rsidR="006E446D" w:rsidRPr="00AA1B07" w:rsidRDefault="006E446D" w:rsidP="00745E2E">
      <w:pPr>
        <w:pStyle w:val="ac"/>
        <w:spacing w:line="240" w:lineRule="auto"/>
        <w:ind w:leftChars="2000" w:left="4800"/>
        <w:rPr>
          <w:lang w:val="ru-RU"/>
        </w:rPr>
      </w:pPr>
      <w:r w:rsidRPr="00AA1B07">
        <w:rPr>
          <w:lang w:val="ru-RU"/>
        </w:rPr>
        <w:t>Вы</w:t>
      </w:r>
      <w:r>
        <w:rPr>
          <w:lang w:val="ru-RU"/>
        </w:rPr>
        <w:t>пускная квалификационная работа</w:t>
      </w:r>
    </w:p>
    <w:p w14:paraId="4EBE2A9D" w14:textId="04D35DAD" w:rsidR="006E446D" w:rsidRDefault="006E446D" w:rsidP="00745E2E">
      <w:pPr>
        <w:pStyle w:val="ac"/>
        <w:spacing w:line="240" w:lineRule="auto"/>
        <w:ind w:leftChars="2000" w:left="4800"/>
        <w:rPr>
          <w:sz w:val="22"/>
          <w:szCs w:val="22"/>
          <w:lang w:val="ru-RU"/>
        </w:rPr>
      </w:pPr>
      <w:r w:rsidRPr="00B64C24">
        <w:rPr>
          <w:sz w:val="22"/>
          <w:szCs w:val="22"/>
          <w:lang w:val="ru-RU"/>
        </w:rPr>
        <w:t>студен</w:t>
      </w:r>
      <w:r>
        <w:rPr>
          <w:sz w:val="22"/>
          <w:szCs w:val="22"/>
          <w:lang w:val="ru-RU"/>
        </w:rPr>
        <w:t>тки</w:t>
      </w:r>
      <w:r w:rsidRPr="00B64C24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4</w:t>
      </w:r>
      <w:r w:rsidRPr="00B64C24">
        <w:rPr>
          <w:sz w:val="22"/>
          <w:szCs w:val="22"/>
          <w:lang w:val="ru-RU"/>
        </w:rPr>
        <w:t>-го курса бакалаврской программы направления «Менеджмент»</w:t>
      </w:r>
      <w:r>
        <w:rPr>
          <w:sz w:val="22"/>
          <w:szCs w:val="22"/>
          <w:lang w:val="ru-RU"/>
        </w:rPr>
        <w:t>, профиль</w:t>
      </w:r>
      <w:r w:rsidRPr="00B64C24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–</w:t>
      </w:r>
      <w:r w:rsidRPr="00B64C24">
        <w:rPr>
          <w:sz w:val="22"/>
          <w:szCs w:val="22"/>
          <w:lang w:val="ru-RU"/>
        </w:rPr>
        <w:t>«</w:t>
      </w:r>
      <w:r>
        <w:rPr>
          <w:sz w:val="22"/>
          <w:szCs w:val="22"/>
          <w:lang w:val="ru-RU"/>
        </w:rPr>
        <w:t>Финансовый менеджмент</w:t>
      </w:r>
      <w:r w:rsidRPr="00B64C24">
        <w:rPr>
          <w:sz w:val="22"/>
          <w:szCs w:val="22"/>
          <w:lang w:val="ru-RU"/>
        </w:rPr>
        <w:t>»</w:t>
      </w:r>
    </w:p>
    <w:p w14:paraId="647D90A7" w14:textId="77777777" w:rsidR="00745E2E" w:rsidRPr="00B64C24" w:rsidRDefault="00745E2E" w:rsidP="00745E2E">
      <w:pPr>
        <w:pStyle w:val="ac"/>
        <w:spacing w:line="240" w:lineRule="auto"/>
        <w:ind w:leftChars="2000" w:left="4800"/>
        <w:rPr>
          <w:sz w:val="22"/>
          <w:szCs w:val="22"/>
          <w:lang w:val="ru-RU"/>
        </w:rPr>
      </w:pPr>
    </w:p>
    <w:p w14:paraId="70759D67" w14:textId="76BDD08B" w:rsidR="006E446D" w:rsidRDefault="0001723D" w:rsidP="00745E2E">
      <w:pPr>
        <w:pStyle w:val="ac"/>
        <w:pBdr>
          <w:bottom w:val="single" w:sz="12" w:space="1" w:color="auto"/>
        </w:pBdr>
        <w:spacing w:line="240" w:lineRule="auto"/>
        <w:ind w:leftChars="2000" w:left="4800"/>
        <w:jc w:val="left"/>
        <w:rPr>
          <w:b/>
          <w:bCs/>
          <w:lang w:val="ru-RU"/>
        </w:rPr>
      </w:pPr>
      <w:r w:rsidRPr="00B64C24">
        <w:rPr>
          <w:b/>
          <w:bCs/>
          <w:lang w:val="ru-RU"/>
        </w:rPr>
        <w:t>СПИРИНА</w:t>
      </w:r>
      <w:r w:rsidR="006E446D" w:rsidRPr="00B64C24">
        <w:rPr>
          <w:b/>
          <w:bCs/>
          <w:lang w:val="ru-RU"/>
        </w:rPr>
        <w:t xml:space="preserve"> Полина Владимировна</w:t>
      </w:r>
    </w:p>
    <w:p w14:paraId="6B24667C" w14:textId="0B5624E1" w:rsidR="006E446D" w:rsidRDefault="000E4FA7" w:rsidP="00745E2E">
      <w:pPr>
        <w:pStyle w:val="ac"/>
        <w:pBdr>
          <w:bottom w:val="single" w:sz="12" w:space="1" w:color="auto"/>
        </w:pBdr>
        <w:spacing w:line="240" w:lineRule="auto"/>
        <w:ind w:leftChars="2000" w:left="4800"/>
        <w:jc w:val="left"/>
        <w:rPr>
          <w:b/>
          <w:bCs/>
          <w:lang w:val="ru-RU"/>
        </w:rPr>
      </w:pPr>
      <w:r>
        <w:rPr>
          <w:noProof/>
          <w:lang w:val="ru-RU" w:eastAsia="ru-R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07BD34C" wp14:editId="10D4812D">
                <wp:simplePos x="0" y="0"/>
                <wp:positionH relativeFrom="column">
                  <wp:posOffset>5056505</wp:posOffset>
                </wp:positionH>
                <wp:positionV relativeFrom="paragraph">
                  <wp:posOffset>-57785</wp:posOffset>
                </wp:positionV>
                <wp:extent cx="380365" cy="305435"/>
                <wp:effectExtent l="38100" t="38100" r="635" b="37465"/>
                <wp:wrapNone/>
                <wp:docPr id="176134487" name="Рукописный ввод 176134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8036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A84A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6134487" o:spid="_x0000_s1026" type="#_x0000_t75" style="position:absolute;margin-left:397.8pt;margin-top:-4.9pt;width:30.6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">
                <v:imagedata r:id="rId9" o:title="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1EC04A0" wp14:editId="626D2941">
                <wp:simplePos x="0" y="0"/>
                <wp:positionH relativeFrom="column">
                  <wp:posOffset>5158509</wp:posOffset>
                </wp:positionH>
                <wp:positionV relativeFrom="paragraph">
                  <wp:posOffset>-93864</wp:posOffset>
                </wp:positionV>
                <wp:extent cx="730885" cy="414020"/>
                <wp:effectExtent l="38100" t="38100" r="0" b="43180"/>
                <wp:wrapNone/>
                <wp:docPr id="473198827" name="Рукописный ввод 473198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3088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4533" id="Рукописный ввод 473198827" o:spid="_x0000_s1026" type="#_x0000_t75" style="position:absolute;margin-left:405.85pt;margin-top:-7.75pt;width:58.25pt;height:3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">
                <v:imagedata r:id="rId11" o:title=""/>
              </v:shape>
            </w:pict>
          </mc:Fallback>
        </mc:AlternateContent>
      </w:r>
    </w:p>
    <w:p w14:paraId="6E7C9CCE" w14:textId="458925E3" w:rsidR="006E446D" w:rsidRPr="00E96475" w:rsidRDefault="00745E2E" w:rsidP="00745E2E">
      <w:pPr>
        <w:pStyle w:val="ac"/>
        <w:spacing w:line="240" w:lineRule="auto"/>
        <w:ind w:leftChars="2000" w:left="4800"/>
        <w:jc w:val="left"/>
        <w:rPr>
          <w:i/>
          <w:i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ab/>
      </w:r>
      <w:r>
        <w:rPr>
          <w:b/>
          <w:bCs/>
          <w:sz w:val="20"/>
          <w:szCs w:val="20"/>
          <w:lang w:val="ru-RU"/>
        </w:rPr>
        <w:tab/>
      </w:r>
      <w:r>
        <w:rPr>
          <w:b/>
          <w:bCs/>
          <w:sz w:val="20"/>
          <w:szCs w:val="20"/>
          <w:lang w:val="ru-RU"/>
        </w:rPr>
        <w:tab/>
      </w:r>
      <w:r w:rsidR="006E446D" w:rsidRPr="00E96475">
        <w:rPr>
          <w:i/>
          <w:iCs/>
          <w:sz w:val="20"/>
          <w:szCs w:val="20"/>
          <w:lang w:val="ru-RU"/>
        </w:rPr>
        <w:t>(подпись)</w:t>
      </w:r>
    </w:p>
    <w:p w14:paraId="08406D6A" w14:textId="77777777" w:rsidR="00745E2E" w:rsidRDefault="00745E2E" w:rsidP="00745E2E">
      <w:pPr>
        <w:pStyle w:val="ac"/>
        <w:spacing w:line="240" w:lineRule="auto"/>
        <w:ind w:leftChars="2000" w:left="4800"/>
        <w:jc w:val="left"/>
        <w:rPr>
          <w:lang w:val="ru-RU"/>
        </w:rPr>
      </w:pPr>
    </w:p>
    <w:p w14:paraId="022105DC" w14:textId="11377105" w:rsidR="00745E2E" w:rsidRDefault="00745E2E" w:rsidP="00745E2E">
      <w:pPr>
        <w:pStyle w:val="ac"/>
        <w:spacing w:line="240" w:lineRule="auto"/>
        <w:ind w:leftChars="2000" w:left="4800"/>
        <w:jc w:val="left"/>
        <w:rPr>
          <w:lang w:val="ru-RU"/>
        </w:rPr>
      </w:pPr>
    </w:p>
    <w:p w14:paraId="3D986B1F" w14:textId="3BBAA38C" w:rsidR="006E446D" w:rsidRDefault="006E446D" w:rsidP="00745E2E">
      <w:pPr>
        <w:pStyle w:val="ac"/>
        <w:spacing w:line="240" w:lineRule="auto"/>
        <w:ind w:leftChars="2000" w:left="4800"/>
        <w:jc w:val="left"/>
        <w:rPr>
          <w:lang w:val="ru-RU"/>
        </w:rPr>
      </w:pPr>
      <w:r>
        <w:rPr>
          <w:lang w:val="ru-RU"/>
        </w:rPr>
        <w:t>Научный руководитель:</w:t>
      </w:r>
    </w:p>
    <w:p w14:paraId="1B52477A" w14:textId="77777777" w:rsidR="006E446D" w:rsidRDefault="006E446D" w:rsidP="00745E2E">
      <w:pPr>
        <w:pStyle w:val="ac"/>
        <w:spacing w:line="240" w:lineRule="auto"/>
        <w:ind w:leftChars="2000" w:left="4800"/>
        <w:jc w:val="left"/>
        <w:rPr>
          <w:lang w:val="ru-RU"/>
        </w:rPr>
      </w:pPr>
      <w:r>
        <w:rPr>
          <w:lang w:val="ru-RU"/>
        </w:rPr>
        <w:t>Доцент кафедры финансов и учета</w:t>
      </w:r>
    </w:p>
    <w:p w14:paraId="3E8CC42D" w14:textId="40EAEB78" w:rsidR="006E446D" w:rsidRDefault="0001723D" w:rsidP="00745E2E">
      <w:pPr>
        <w:pStyle w:val="ac"/>
        <w:spacing w:line="240" w:lineRule="auto"/>
        <w:ind w:leftChars="2000" w:left="4800"/>
        <w:jc w:val="left"/>
        <w:rPr>
          <w:b/>
          <w:lang w:val="ru-RU"/>
        </w:rPr>
      </w:pPr>
      <w:r>
        <w:rPr>
          <w:b/>
          <w:lang w:val="ru-RU"/>
        </w:rPr>
        <w:t>СМИРНОВ</w:t>
      </w:r>
      <w:r w:rsidR="006E446D">
        <w:rPr>
          <w:b/>
          <w:lang w:val="ru-RU"/>
        </w:rPr>
        <w:t xml:space="preserve"> Марат Владимирович</w:t>
      </w:r>
    </w:p>
    <w:p w14:paraId="0F583E07" w14:textId="31D18F6C" w:rsidR="00745E2E" w:rsidRDefault="00B351F7" w:rsidP="00745E2E">
      <w:pPr>
        <w:pStyle w:val="ac"/>
        <w:pBdr>
          <w:bottom w:val="single" w:sz="4" w:space="1" w:color="auto"/>
        </w:pBdr>
        <w:spacing w:line="240" w:lineRule="auto"/>
        <w:ind w:leftChars="2000" w:left="4800"/>
        <w:jc w:val="left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4F77EC7D" wp14:editId="3199BC8E">
            <wp:extent cx="1209675" cy="55055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_colo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903" cy="5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C4E0" w14:textId="7D22A0FF" w:rsidR="006E446D" w:rsidRPr="00E96475" w:rsidRDefault="006E446D" w:rsidP="00745E2E">
      <w:pPr>
        <w:pStyle w:val="21"/>
        <w:spacing w:line="240" w:lineRule="auto"/>
        <w:ind w:leftChars="2360" w:left="5664" w:firstLine="708"/>
        <w:jc w:val="both"/>
        <w:rPr>
          <w:i/>
          <w:iCs/>
          <w:sz w:val="20"/>
          <w:szCs w:val="20"/>
        </w:rPr>
      </w:pPr>
      <w:r w:rsidRPr="00E96475">
        <w:rPr>
          <w:i/>
          <w:iCs/>
          <w:sz w:val="20"/>
          <w:szCs w:val="20"/>
        </w:rPr>
        <w:t>(подпись)</w:t>
      </w:r>
    </w:p>
    <w:p w14:paraId="00F1867E" w14:textId="77777777" w:rsidR="006E446D" w:rsidRPr="0001723D" w:rsidRDefault="006E446D" w:rsidP="00745E2E">
      <w:pPr>
        <w:spacing w:line="240" w:lineRule="auto"/>
        <w:ind w:firstLine="0"/>
      </w:pPr>
    </w:p>
    <w:p w14:paraId="1625A407" w14:textId="17E9E5FA" w:rsidR="0001723D" w:rsidRDefault="0001723D" w:rsidP="00745E2E">
      <w:pPr>
        <w:spacing w:line="240" w:lineRule="auto"/>
        <w:ind w:firstLine="0"/>
      </w:pPr>
    </w:p>
    <w:p w14:paraId="4ADAD8CE" w14:textId="48BC44E8" w:rsidR="00745E2E" w:rsidRDefault="00745E2E" w:rsidP="00745E2E">
      <w:pPr>
        <w:spacing w:line="240" w:lineRule="auto"/>
        <w:ind w:firstLine="0"/>
      </w:pPr>
    </w:p>
    <w:p w14:paraId="79AC4B99" w14:textId="6661E6ED" w:rsidR="00745E2E" w:rsidRDefault="00745E2E" w:rsidP="00745E2E">
      <w:pPr>
        <w:spacing w:line="240" w:lineRule="auto"/>
        <w:ind w:firstLine="0"/>
      </w:pPr>
    </w:p>
    <w:p w14:paraId="7CF4EDCC" w14:textId="7DBE84DE" w:rsidR="00745E2E" w:rsidRDefault="00745E2E" w:rsidP="00745E2E">
      <w:pPr>
        <w:spacing w:line="240" w:lineRule="auto"/>
        <w:ind w:firstLine="0"/>
      </w:pPr>
    </w:p>
    <w:p w14:paraId="5D2C6E61" w14:textId="5731A7CF" w:rsidR="00745E2E" w:rsidRDefault="00745E2E" w:rsidP="00745E2E">
      <w:pPr>
        <w:spacing w:line="240" w:lineRule="auto"/>
        <w:ind w:firstLine="0"/>
      </w:pPr>
    </w:p>
    <w:p w14:paraId="7FBF24CA" w14:textId="77777777" w:rsidR="00745E2E" w:rsidRDefault="00745E2E" w:rsidP="00745E2E">
      <w:pPr>
        <w:spacing w:line="240" w:lineRule="auto"/>
        <w:ind w:firstLine="0"/>
      </w:pPr>
    </w:p>
    <w:p w14:paraId="63A8CE21" w14:textId="77777777" w:rsidR="0001723D" w:rsidRPr="000E4FA7" w:rsidRDefault="0001723D" w:rsidP="00745E2E">
      <w:pPr>
        <w:spacing w:line="240" w:lineRule="auto"/>
        <w:ind w:firstLine="0"/>
      </w:pPr>
    </w:p>
    <w:p w14:paraId="1C5004C1" w14:textId="77777777" w:rsidR="006E446D" w:rsidRDefault="006E446D" w:rsidP="00745E2E">
      <w:pPr>
        <w:pStyle w:val="21"/>
        <w:spacing w:line="240" w:lineRule="auto"/>
      </w:pPr>
      <w:r>
        <w:t>Санкт-Петербург</w:t>
      </w:r>
    </w:p>
    <w:p w14:paraId="575210F9" w14:textId="3824CA81" w:rsidR="0001723D" w:rsidRDefault="006E446D" w:rsidP="00745E2E">
      <w:pPr>
        <w:pStyle w:val="21"/>
        <w:spacing w:line="240" w:lineRule="auto"/>
        <w:sectPr w:rsidR="0001723D" w:rsidSect="0001723D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t>202</w:t>
      </w:r>
      <w:r w:rsidR="0001723D">
        <w:t>3</w:t>
      </w:r>
    </w:p>
    <w:p w14:paraId="7052DD25" w14:textId="1A9D2DDB" w:rsidR="006E446D" w:rsidRPr="00745E2E" w:rsidRDefault="00745E2E" w:rsidP="00745E2E">
      <w:pPr>
        <w:rPr>
          <w:b/>
          <w:bCs/>
        </w:rPr>
      </w:pPr>
      <w:bookmarkStart w:id="0" w:name="_Toc104592801"/>
      <w:r w:rsidRPr="00745E2E">
        <w:rPr>
          <w:b/>
          <w:bCs/>
        </w:rPr>
        <w:lastRenderedPageBreak/>
        <w:t>ЗАЯВЛЕНИЕ О САМОСТОЯТЕЛЬНОМ ХАРАКТЕРЕ ГОДОВОЙ КУРСОВОЙ РАБОТЫ</w:t>
      </w:r>
      <w:bookmarkEnd w:id="0"/>
    </w:p>
    <w:p w14:paraId="45ED3768" w14:textId="77777777" w:rsidR="00FB10FD" w:rsidRPr="00E133AC" w:rsidRDefault="00FB10FD" w:rsidP="00FB10FD">
      <w:r w:rsidRPr="00E133AC">
        <w:t xml:space="preserve">Я, </w:t>
      </w:r>
      <w:r>
        <w:t>Спирина Полина Владимировна</w:t>
      </w:r>
      <w:r w:rsidRPr="00E133AC">
        <w:t>, студент</w:t>
      </w:r>
      <w:r>
        <w:t>ка</w:t>
      </w:r>
      <w:r w:rsidRPr="00E133AC">
        <w:t xml:space="preserve"> 4 курса направления 38.03.02 «Менеджмент» (профиль подготовки – Финансовый менеджмент), заявляю, что в моей выпускной квалификационной работе на тему</w:t>
      </w:r>
      <w:r>
        <w:t xml:space="preserve"> </w:t>
      </w:r>
      <w:r w:rsidRPr="006E446D">
        <w:t>«Мультидиректорство и его связь с финансовыми результатами российских публичных компаний в период с 2014 по 2020 гг.»,</w:t>
      </w:r>
      <w:r>
        <w:t xml:space="preserve"> представленной для публичной защиты в июне 202</w:t>
      </w:r>
      <w:r w:rsidRPr="00CC5D53">
        <w:t>3</w:t>
      </w:r>
      <w:r>
        <w:t xml:space="preserve"> г., не содержится элементов плагиата.</w:t>
      </w:r>
      <w:r w:rsidRPr="00F036D1">
        <w:t xml:space="preserve"> </w:t>
      </w:r>
      <w:r w:rsidRPr="00E133AC">
        <w:t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38736FDE" w14:textId="77777777" w:rsidR="00FB10FD" w:rsidRDefault="00FB10FD" w:rsidP="00FB10FD">
      <w:r>
        <w:t>Мне</w:t>
      </w:r>
      <w:r>
        <w:rPr>
          <w:color w:val="000000"/>
        </w:rPr>
        <w:t xml:space="preserve">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0BD26DBC" w14:textId="77777777" w:rsidR="00745E2E" w:rsidRDefault="00745E2E" w:rsidP="00745E2E"/>
    <w:p w14:paraId="41E1144F" w14:textId="2115F950" w:rsidR="006E446D" w:rsidRDefault="006E446D" w:rsidP="00745E2E">
      <w:pPr>
        <w:ind w:leftChars="2000" w:left="4800" w:firstLine="0"/>
        <w:jc w:val="left"/>
      </w:pPr>
      <w:r>
        <w:t>Спирина П. В.</w:t>
      </w:r>
    </w:p>
    <w:p w14:paraId="6DB64F50" w14:textId="5FA3B9FD" w:rsidR="006E446D" w:rsidRDefault="00745E2E" w:rsidP="00745E2E">
      <w:pPr>
        <w:pStyle w:val="ac"/>
        <w:pBdr>
          <w:bottom w:val="single" w:sz="4" w:space="1" w:color="auto"/>
        </w:pBdr>
        <w:ind w:leftChars="2000" w:left="4800"/>
        <w:jc w:val="left"/>
        <w:rPr>
          <w:bCs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6A44B38" wp14:editId="2722F741">
                <wp:simplePos x="0" y="0"/>
                <wp:positionH relativeFrom="column">
                  <wp:posOffset>4246880</wp:posOffset>
                </wp:positionH>
                <wp:positionV relativeFrom="paragraph">
                  <wp:posOffset>-133350</wp:posOffset>
                </wp:positionV>
                <wp:extent cx="730885" cy="414020"/>
                <wp:effectExtent l="38100" t="38100" r="0" b="4318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3088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885B" id="Рукописный ввод 27" o:spid="_x0000_s1026" type="#_x0000_t75" style="position:absolute;margin-left:334.05pt;margin-top:-10.85pt;width:58.2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">
                <v:imagedata r:id="rId11" o:title="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20E876" wp14:editId="03743203">
                <wp:simplePos x="0" y="0"/>
                <wp:positionH relativeFrom="column">
                  <wp:posOffset>4145774</wp:posOffset>
                </wp:positionH>
                <wp:positionV relativeFrom="paragraph">
                  <wp:posOffset>-97592</wp:posOffset>
                </wp:positionV>
                <wp:extent cx="380365" cy="305435"/>
                <wp:effectExtent l="38100" t="38100" r="635" b="3746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036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6843" id="Рукописный ввод 26" o:spid="_x0000_s1026" type="#_x0000_t75" style="position:absolute;margin-left:326.1pt;margin-top:-8.05pt;width:30.6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">
                <v:imagedata r:id="rId9" o:title=""/>
              </v:shape>
            </w:pict>
          </mc:Fallback>
        </mc:AlternateContent>
      </w:r>
    </w:p>
    <w:p w14:paraId="6C00FB9D" w14:textId="77777777" w:rsidR="00745E2E" w:rsidRDefault="00745E2E" w:rsidP="00745E2E">
      <w:pPr>
        <w:pStyle w:val="ac"/>
        <w:ind w:leftChars="2000" w:left="4800"/>
        <w:jc w:val="left"/>
        <w:rPr>
          <w:bCs/>
          <w:sz w:val="22"/>
          <w:szCs w:val="22"/>
          <w:lang w:val="ru-RU"/>
        </w:rPr>
      </w:pPr>
    </w:p>
    <w:p w14:paraId="060D9F09" w14:textId="789D3CDB" w:rsidR="006E446D" w:rsidRPr="001169BC" w:rsidRDefault="006E446D" w:rsidP="001169BC">
      <w:pPr>
        <w:pStyle w:val="ac"/>
        <w:ind w:leftChars="2000" w:left="4800"/>
        <w:jc w:val="right"/>
        <w:rPr>
          <w:bCs/>
          <w:sz w:val="22"/>
          <w:szCs w:val="22"/>
          <w:u w:val="single"/>
          <w:lang w:val="ru-RU"/>
        </w:rPr>
      </w:pPr>
      <w:r w:rsidRPr="001169BC">
        <w:rPr>
          <w:bCs/>
          <w:sz w:val="22"/>
          <w:szCs w:val="22"/>
          <w:u w:val="single"/>
          <w:lang w:val="ru-RU"/>
        </w:rPr>
        <w:t>«</w:t>
      </w:r>
      <w:r w:rsidR="001169BC" w:rsidRPr="001169BC">
        <w:rPr>
          <w:bCs/>
          <w:sz w:val="22"/>
          <w:szCs w:val="22"/>
          <w:u w:val="single"/>
          <w:lang w:val="ru-RU"/>
        </w:rPr>
        <w:t>26</w:t>
      </w:r>
      <w:r w:rsidRPr="001169BC">
        <w:rPr>
          <w:bCs/>
          <w:sz w:val="22"/>
          <w:szCs w:val="22"/>
          <w:u w:val="single"/>
          <w:lang w:val="ru-RU"/>
        </w:rPr>
        <w:t xml:space="preserve">» </w:t>
      </w:r>
      <w:r w:rsidR="001169BC" w:rsidRPr="001169BC">
        <w:rPr>
          <w:bCs/>
          <w:sz w:val="22"/>
          <w:szCs w:val="22"/>
          <w:u w:val="single"/>
          <w:lang w:val="ru-RU"/>
        </w:rPr>
        <w:t xml:space="preserve"> мая </w:t>
      </w:r>
      <w:r w:rsidRPr="001169BC">
        <w:rPr>
          <w:bCs/>
          <w:sz w:val="22"/>
          <w:szCs w:val="22"/>
          <w:u w:val="single"/>
          <w:lang w:val="ru-RU"/>
        </w:rPr>
        <w:t>2023</w:t>
      </w:r>
      <w:r w:rsidR="00745E2E" w:rsidRPr="001169BC">
        <w:rPr>
          <w:bCs/>
          <w:sz w:val="22"/>
          <w:szCs w:val="22"/>
          <w:u w:val="single"/>
          <w:lang w:val="ru-RU"/>
        </w:rPr>
        <w:t xml:space="preserve"> </w:t>
      </w:r>
      <w:r w:rsidRPr="001169BC">
        <w:rPr>
          <w:bCs/>
          <w:sz w:val="22"/>
          <w:szCs w:val="22"/>
          <w:u w:val="single"/>
          <w:lang w:val="ru-RU"/>
        </w:rPr>
        <w:t>г</w:t>
      </w:r>
      <w:r w:rsidR="00745E2E" w:rsidRPr="001169BC">
        <w:rPr>
          <w:bCs/>
          <w:sz w:val="22"/>
          <w:szCs w:val="22"/>
          <w:u w:val="single"/>
          <w:lang w:val="ru-RU"/>
        </w:rPr>
        <w:t>.</w:t>
      </w:r>
    </w:p>
    <w:p w14:paraId="412BC959" w14:textId="77777777" w:rsidR="0001723D" w:rsidRDefault="0001723D" w:rsidP="001169BC">
      <w:pPr>
        <w:jc w:val="right"/>
        <w:sectPr w:rsidR="0001723D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73806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041B52" w14:textId="09692C6B" w:rsidR="00122C69" w:rsidRPr="00122C69" w:rsidRDefault="00122C69" w:rsidP="007F097A">
          <w:pPr>
            <w:pStyle w:val="af9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122C69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2B182B1D" w14:textId="2EFF08C2" w:rsidR="00B068DF" w:rsidRDefault="00122C69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6034698" w:history="1">
            <w:r w:rsidR="00B068DF" w:rsidRPr="00DA1FCC">
              <w:rPr>
                <w:rStyle w:val="af3"/>
                <w:noProof/>
              </w:rPr>
              <w:t>Введение</w:t>
            </w:r>
            <w:r w:rsidR="00B068DF">
              <w:rPr>
                <w:noProof/>
                <w:webHidden/>
              </w:rPr>
              <w:tab/>
            </w:r>
            <w:r w:rsidR="00B068DF">
              <w:rPr>
                <w:noProof/>
                <w:webHidden/>
              </w:rPr>
              <w:fldChar w:fldCharType="begin"/>
            </w:r>
            <w:r w:rsidR="00B068DF">
              <w:rPr>
                <w:noProof/>
                <w:webHidden/>
              </w:rPr>
              <w:instrText xml:space="preserve"> PAGEREF _Toc136034698 \h </w:instrText>
            </w:r>
            <w:r w:rsidR="00B068DF">
              <w:rPr>
                <w:noProof/>
                <w:webHidden/>
              </w:rPr>
            </w:r>
            <w:r w:rsidR="00B068DF">
              <w:rPr>
                <w:noProof/>
                <w:webHidden/>
              </w:rPr>
              <w:fldChar w:fldCharType="separate"/>
            </w:r>
            <w:r w:rsidR="00B068DF">
              <w:rPr>
                <w:noProof/>
                <w:webHidden/>
              </w:rPr>
              <w:t>5</w:t>
            </w:r>
            <w:r w:rsidR="00B068DF">
              <w:rPr>
                <w:noProof/>
                <w:webHidden/>
              </w:rPr>
              <w:fldChar w:fldCharType="end"/>
            </w:r>
          </w:hyperlink>
        </w:p>
        <w:p w14:paraId="593ABD38" w14:textId="6F2E0428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699" w:history="1">
            <w:r w:rsidRPr="00DA1FCC">
              <w:rPr>
                <w:rStyle w:val="af3"/>
                <w:noProof/>
              </w:rPr>
              <w:t>Глава 1. Теоретическое обоснование совета директоров и феномена мультидиректорства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9E456" w14:textId="56F822DE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0" w:history="1">
            <w:r w:rsidRPr="00DA1FCC">
              <w:rPr>
                <w:rStyle w:val="af3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Совет директоров как часть корпоративного управления в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98CAA" w14:textId="3909E13D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1" w:history="1">
            <w:r w:rsidRPr="00DA1FCC">
              <w:rPr>
                <w:rStyle w:val="af3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Феномен мультидиректорства: его определение, теоретическое обоснование и мотивы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60BEF" w14:textId="7F888C25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2" w:history="1">
            <w:r w:rsidRPr="00DA1FCC">
              <w:rPr>
                <w:rStyle w:val="af3"/>
                <w:noProof/>
              </w:rPr>
              <w:t>1. 3.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Потенциальные риски мультидиректорства и меры регулирования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48FD1" w14:textId="705ECE83" w:rsidR="00B068DF" w:rsidRDefault="00B068DF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3" w:history="1">
            <w:r w:rsidRPr="00DA1FCC">
              <w:rPr>
                <w:rStyle w:val="af3"/>
                <w:noProof/>
              </w:rPr>
              <w:t>Выводы по главе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DFD0C" w14:textId="624FA6EA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4" w:history="1">
            <w:r w:rsidRPr="00DA1FCC">
              <w:rPr>
                <w:rStyle w:val="af3"/>
                <w:noProof/>
              </w:rPr>
              <w:t>Глава 2. Обзор эмпирических исследований феномена мультидиректорства и выдвижение гипотез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19113" w14:textId="60CC7223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5" w:history="1">
            <w:r w:rsidRPr="00DA1FCC">
              <w:rPr>
                <w:rStyle w:val="af3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Эмпирические исследования о взаимосвязи мультидиректорства и финансовой результативности деятельности в развитых странах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745F8" w14:textId="2B3CE69A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6" w:history="1">
            <w:r w:rsidRPr="00DA1FCC">
              <w:rPr>
                <w:rStyle w:val="af3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Эмпирические исследования о взаимосвязи мультидиректорства и финансовой результативности деятельности в развивающихся странах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3FA2E" w14:textId="48D7F0BA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7" w:history="1">
            <w:r w:rsidRPr="00DA1FCC">
              <w:rPr>
                <w:rStyle w:val="af3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Основные выводы по главе и выдвижение гипотез для эмпирического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1B4AA" w14:textId="5CA49680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8" w:history="1">
            <w:r w:rsidRPr="00DA1FCC">
              <w:rPr>
                <w:rStyle w:val="af3"/>
                <w:noProof/>
              </w:rPr>
              <w:t>Глава 3. Эмпирическое исследование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CDB91" w14:textId="171F3313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09" w:history="1">
            <w:r w:rsidRPr="00DA1FCC">
              <w:rPr>
                <w:rStyle w:val="af3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Методология исследования и формирование выборки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FFC2D" w14:textId="250DC072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0" w:history="1">
            <w:r w:rsidRPr="00DA1FCC">
              <w:rPr>
                <w:rStyle w:val="af3"/>
                <w:rFonts w:asciiTheme="majorBidi" w:hAnsiTheme="majorBidi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rFonts w:asciiTheme="majorBidi" w:hAnsiTheme="majorBidi"/>
                <w:noProof/>
              </w:rPr>
              <w:t>Описательная статистика и корреляционная матрица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A3486" w14:textId="4A4F85C4" w:rsidR="00B068DF" w:rsidRDefault="00B068DF">
          <w:pPr>
            <w:pStyle w:val="22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1" w:history="1">
            <w:r w:rsidRPr="00DA1FCC">
              <w:rPr>
                <w:rStyle w:val="af3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DA1FCC">
              <w:rPr>
                <w:rStyle w:val="af3"/>
                <w:noProof/>
              </w:rPr>
              <w:t>Регрессионный анализ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DBAEB" w14:textId="2724C2D8" w:rsidR="00B068DF" w:rsidRDefault="00B068DF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2" w:history="1">
            <w:r w:rsidRPr="00DA1FCC">
              <w:rPr>
                <w:rStyle w:val="af3"/>
                <w:noProof/>
              </w:rPr>
              <w:t>Выводы по главе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892B9" w14:textId="6693807E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3" w:history="1">
            <w:r w:rsidRPr="00DA1FCC">
              <w:rPr>
                <w:rStyle w:val="af3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1BCBD" w14:textId="29B51213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4" w:history="1">
            <w:r w:rsidRPr="00DA1FCC">
              <w:rPr>
                <w:rStyle w:val="af3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29054" w14:textId="1859DC9A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5" w:history="1">
            <w:r w:rsidRPr="00DA1FCC">
              <w:rPr>
                <w:rStyle w:val="af3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7AF0C" w14:textId="273EAE72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6" w:history="1">
            <w:r w:rsidRPr="00DA1FCC">
              <w:rPr>
                <w:rStyle w:val="af3"/>
                <w:noProof/>
              </w:rPr>
              <w:t>Приложение 1. Используемые тесты для общей модели с зависимой переменной – коэффициент Тобина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3329B" w14:textId="3CC3B9AE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7" w:history="1">
            <w:r w:rsidRPr="00DA1FCC">
              <w:rPr>
                <w:rStyle w:val="af3"/>
                <w:noProof/>
              </w:rPr>
              <w:t xml:space="preserve">Приложение 2. Используемые тесты для общей модели с зависимой переменной – </w:t>
            </w:r>
            <w:r w:rsidRPr="00DA1FCC">
              <w:rPr>
                <w:rStyle w:val="af3"/>
                <w:noProof/>
                <w:lang w:val="en-GB"/>
              </w:rPr>
              <w:t>ROA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93694" w14:textId="65FCCBF1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8" w:history="1">
            <w:r w:rsidRPr="00DA1FCC">
              <w:rPr>
                <w:rStyle w:val="af3"/>
                <w:noProof/>
              </w:rPr>
              <w:t xml:space="preserve">Приложение 3. Результаты регрессионного анализа общей модели (сквозная модель и со случайными эффектами). </w:t>
            </w:r>
            <w:r w:rsidRPr="00DA1FCC">
              <w:rPr>
                <w:rStyle w:val="af3"/>
                <w:noProof/>
                <w:lang w:val="en-GB"/>
              </w:rPr>
              <w:t>Tobin’s 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FB68A" w14:textId="791509A7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19" w:history="1">
            <w:r w:rsidRPr="00DA1FCC">
              <w:rPr>
                <w:rStyle w:val="af3"/>
                <w:noProof/>
              </w:rPr>
              <w:t xml:space="preserve">Приложение 4. Результаты регрессионного анализа общей модели (сквозная модель и со случайными эффектами). </w:t>
            </w:r>
            <w:r w:rsidRPr="00DA1FCC">
              <w:rPr>
                <w:rStyle w:val="af3"/>
                <w:noProof/>
                <w:lang w:val="en-GB"/>
              </w:rPr>
              <w:t>ROA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A9FC0" w14:textId="690813EB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20" w:history="1">
            <w:r w:rsidRPr="00DA1FCC">
              <w:rPr>
                <w:rStyle w:val="af3"/>
                <w:noProof/>
              </w:rPr>
              <w:t xml:space="preserve">Приложение 5. Результаты регрессионного анализа для урезанной модели с зависимой переменной </w:t>
            </w:r>
            <w:r w:rsidRPr="00DA1FCC">
              <w:rPr>
                <w:rStyle w:val="af3"/>
                <w:noProof/>
                <w:lang w:val="en-US"/>
              </w:rPr>
              <w:t>Tobin</w:t>
            </w:r>
            <w:r w:rsidRPr="00DA1FCC">
              <w:rPr>
                <w:rStyle w:val="af3"/>
                <w:noProof/>
              </w:rPr>
              <w:t>’</w:t>
            </w:r>
            <w:r w:rsidRPr="00DA1FCC">
              <w:rPr>
                <w:rStyle w:val="af3"/>
                <w:noProof/>
                <w:lang w:val="en-GB"/>
              </w:rPr>
              <w:t>s</w:t>
            </w:r>
            <w:r w:rsidRPr="00DA1FCC">
              <w:rPr>
                <w:rStyle w:val="af3"/>
                <w:noProof/>
              </w:rPr>
              <w:t xml:space="preserve"> </w:t>
            </w:r>
            <w:r w:rsidRPr="00DA1FCC">
              <w:rPr>
                <w:rStyle w:val="af3"/>
                <w:noProof/>
                <w:lang w:val="en-GB"/>
              </w:rPr>
              <w:t>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F7DDE" w14:textId="347C02DF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21" w:history="1">
            <w:r w:rsidRPr="00DA1FCC">
              <w:rPr>
                <w:rStyle w:val="af3"/>
                <w:noProof/>
              </w:rPr>
              <w:t>Приложение 6. Результаты регрессионного анализа для урезанной модели с зависимой переменной ROA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C5D73" w14:textId="53409DD6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22" w:history="1">
            <w:r w:rsidRPr="00DA1FCC">
              <w:rPr>
                <w:rStyle w:val="af3"/>
                <w:noProof/>
              </w:rPr>
              <w:t>Приложение 7. Результаты регрессионного анализа для модели с зависимой переменной TOBIN’S Q с проверкой на 2020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A00A3" w14:textId="499F96F5" w:rsidR="00B068DF" w:rsidRDefault="00B068DF">
          <w:pPr>
            <w:pStyle w:val="12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36034723" w:history="1">
            <w:r w:rsidRPr="00DA1FCC">
              <w:rPr>
                <w:rStyle w:val="af3"/>
                <w:noProof/>
              </w:rPr>
              <w:t>Приложение 8. Результаты регрессионного анализа для модели с зависимой переменной ROA с проверкой на 2020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_Toc136034723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8CAD8" w14:textId="75072A6E" w:rsidR="00122C69" w:rsidRPr="000E4FA7" w:rsidRDefault="00122C69" w:rsidP="000E4FA7">
          <w:pPr>
            <w:ind w:firstLine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85061C7" w14:textId="77777777" w:rsidR="0001723D" w:rsidRDefault="0001723D" w:rsidP="00502648">
      <w:pPr>
        <w:pStyle w:val="1"/>
        <w:ind w:firstLine="0"/>
        <w:sectPr w:rsidR="0001723D" w:rsidSect="0001723D">
          <w:footerReference w:type="default" r:id="rId2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7D93BB0" w14:textId="2ACD606A" w:rsidR="006E446D" w:rsidRDefault="001729B8" w:rsidP="006E446D">
      <w:pPr>
        <w:pStyle w:val="1"/>
      </w:pPr>
      <w:bookmarkStart w:id="1" w:name="_Toc136034698"/>
      <w:r>
        <w:lastRenderedPageBreak/>
        <w:t>В</w:t>
      </w:r>
      <w:r w:rsidR="006E446D">
        <w:t>ведение</w:t>
      </w:r>
      <w:bookmarkEnd w:id="1"/>
    </w:p>
    <w:p w14:paraId="73D3B79C" w14:textId="07243F4A" w:rsidR="006E446D" w:rsidRDefault="006E446D" w:rsidP="006E446D">
      <w:r>
        <w:rPr>
          <w:rStyle w:val="y2iqfc"/>
          <w:rFonts w:cs="Times New Roman"/>
          <w:color w:val="000000" w:themeColor="text1"/>
          <w:szCs w:val="24"/>
        </w:rPr>
        <w:t>Совет директоров</w:t>
      </w:r>
      <w:r w:rsidR="002C2800">
        <w:rPr>
          <w:rStyle w:val="y2iqfc"/>
          <w:rFonts w:cs="Times New Roman"/>
          <w:color w:val="000000" w:themeColor="text1"/>
          <w:szCs w:val="24"/>
        </w:rPr>
        <w:t xml:space="preserve"> является </w:t>
      </w:r>
      <w:r>
        <w:rPr>
          <w:rStyle w:val="y2iqfc"/>
          <w:rFonts w:cs="Times New Roman"/>
          <w:color w:val="000000" w:themeColor="text1"/>
          <w:szCs w:val="24"/>
        </w:rPr>
        <w:t>о</w:t>
      </w:r>
      <w:r w:rsidRPr="00E901E7">
        <w:rPr>
          <w:rStyle w:val="y2iqfc"/>
          <w:rFonts w:cs="Times New Roman"/>
          <w:color w:val="000000" w:themeColor="text1"/>
          <w:szCs w:val="24"/>
        </w:rPr>
        <w:t>д</w:t>
      </w:r>
      <w:r w:rsidR="002C2800">
        <w:rPr>
          <w:rStyle w:val="y2iqfc"/>
          <w:rFonts w:cs="Times New Roman"/>
          <w:color w:val="000000" w:themeColor="text1"/>
          <w:szCs w:val="24"/>
        </w:rPr>
        <w:t>ним</w:t>
      </w:r>
      <w:r w:rsidRPr="00E901E7">
        <w:rPr>
          <w:rStyle w:val="y2iqfc"/>
          <w:rFonts w:cs="Times New Roman"/>
          <w:color w:val="000000" w:themeColor="text1"/>
          <w:szCs w:val="24"/>
        </w:rPr>
        <w:t xml:space="preserve"> из основных механизмов корпоративного управления</w:t>
      </w:r>
      <w:r w:rsidR="00FB10FD" w:rsidRPr="00FB10FD">
        <w:rPr>
          <w:rStyle w:val="y2iqfc"/>
          <w:rFonts w:cs="Times New Roman"/>
          <w:color w:val="000000" w:themeColor="text1"/>
          <w:szCs w:val="24"/>
        </w:rPr>
        <w:t>.</w:t>
      </w:r>
      <w:r w:rsidRPr="00E901E7">
        <w:rPr>
          <w:rStyle w:val="y2iqfc"/>
          <w:rFonts w:cs="Times New Roman"/>
          <w:color w:val="000000" w:themeColor="text1"/>
          <w:szCs w:val="24"/>
        </w:rPr>
        <w:t xml:space="preserve"> </w:t>
      </w:r>
      <w:r w:rsidR="002C2800">
        <w:t xml:space="preserve">По </w:t>
      </w:r>
      <w:r w:rsidR="00FB10FD">
        <w:t>закон</w:t>
      </w:r>
      <w:r w:rsidR="002C2800">
        <w:t>у</w:t>
      </w:r>
      <w:r w:rsidR="00FB10FD">
        <w:t xml:space="preserve"> об акционерных обществах (АО) «совет директоров осуществляет общее руководство деятельностью общества, за исключением решения вопросов, отнесенных к компетенции общего собрания акционеров».</w:t>
      </w:r>
      <w:r w:rsidR="00FB10FD">
        <w:rPr>
          <w:rStyle w:val="af2"/>
        </w:rPr>
        <w:footnoteReference w:id="2"/>
      </w:r>
      <w:r>
        <w:t xml:space="preserve"> </w:t>
      </w:r>
      <w:r w:rsidRPr="00E901E7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Многие ученые сводят функции Совета директоров к следующим наиболее важным обязанностям: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стратегическое </w:t>
      </w:r>
      <w:r w:rsidRPr="00E901E7">
        <w:rPr>
          <w:rStyle w:val="y2iqfc"/>
          <w:rFonts w:asciiTheme="majorBidi" w:hAnsiTheme="majorBidi" w:cstheme="majorBidi"/>
          <w:color w:val="000000" w:themeColor="text1"/>
          <w:szCs w:val="24"/>
        </w:rPr>
        <w:t>управление (включая разработку стратегии</w:t>
      </w:r>
      <w:r w:rsidR="006D753F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), мониторинг </w:t>
      </w:r>
      <w:r w:rsidRPr="00E901E7">
        <w:rPr>
          <w:rStyle w:val="y2iqfc"/>
          <w:rFonts w:asciiTheme="majorBidi" w:hAnsiTheme="majorBidi" w:cstheme="majorBidi"/>
          <w:color w:val="000000" w:themeColor="text1"/>
          <w:szCs w:val="24"/>
        </w:rPr>
        <w:t>и предоставление доступа к ресурсам (включая консультирование менеджеров)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>
        <w:t>[</w:t>
      </w:r>
      <w:proofErr w:type="spellStart"/>
      <w:r>
        <w:t>Boyd</w:t>
      </w:r>
      <w:proofErr w:type="spellEnd"/>
      <w:r>
        <w:t xml:space="preserve">, 1990; </w:t>
      </w:r>
      <w:proofErr w:type="spellStart"/>
      <w:r>
        <w:t>Hillman</w:t>
      </w:r>
      <w:proofErr w:type="spellEnd"/>
      <w:r>
        <w:t xml:space="preserve">, </w:t>
      </w:r>
      <w:proofErr w:type="spellStart"/>
      <w:r>
        <w:t>Dalziel</w:t>
      </w:r>
      <w:proofErr w:type="spellEnd"/>
      <w:r>
        <w:t xml:space="preserve">, 2003]. </w:t>
      </w:r>
      <w:r>
        <w:rPr>
          <w:color w:val="000000" w:themeColor="text1"/>
        </w:rPr>
        <w:t xml:space="preserve">Состав Совета директоров </w:t>
      </w:r>
      <w:r w:rsidRPr="00E901E7">
        <w:rPr>
          <w:rStyle w:val="y2iqfc"/>
          <w:rFonts w:cs="Times New Roman"/>
          <w:color w:val="000000" w:themeColor="text1"/>
          <w:szCs w:val="24"/>
        </w:rPr>
        <w:t xml:space="preserve">и степень вовлеченности </w:t>
      </w:r>
      <w:r>
        <w:rPr>
          <w:rStyle w:val="y2iqfc"/>
          <w:rFonts w:cs="Times New Roman"/>
          <w:color w:val="000000" w:themeColor="text1"/>
          <w:szCs w:val="24"/>
        </w:rPr>
        <w:t xml:space="preserve">участников СД </w:t>
      </w:r>
      <w:r w:rsidRPr="00E901E7">
        <w:rPr>
          <w:rStyle w:val="y2iqfc"/>
          <w:rFonts w:cs="Times New Roman"/>
          <w:color w:val="000000" w:themeColor="text1"/>
          <w:szCs w:val="24"/>
        </w:rPr>
        <w:t>явля</w:t>
      </w:r>
      <w:r w:rsidR="009B7069">
        <w:rPr>
          <w:rStyle w:val="y2iqfc"/>
          <w:rFonts w:cs="Times New Roman"/>
          <w:color w:val="000000" w:themeColor="text1"/>
          <w:szCs w:val="24"/>
        </w:rPr>
        <w:t>ю</w:t>
      </w:r>
      <w:r w:rsidRPr="00E901E7">
        <w:rPr>
          <w:rStyle w:val="y2iqfc"/>
          <w:rFonts w:cs="Times New Roman"/>
          <w:color w:val="000000" w:themeColor="text1"/>
          <w:szCs w:val="24"/>
        </w:rPr>
        <w:t xml:space="preserve">тся важными </w:t>
      </w:r>
      <w:r w:rsidRPr="00CF1B5C">
        <w:rPr>
          <w:rStyle w:val="y2iqfc"/>
          <w:rFonts w:cs="Times New Roman"/>
          <w:color w:val="000000" w:themeColor="text1"/>
          <w:szCs w:val="24"/>
        </w:rPr>
        <w:t>элемент</w:t>
      </w:r>
      <w:r>
        <w:rPr>
          <w:rStyle w:val="y2iqfc"/>
          <w:rFonts w:cs="Times New Roman"/>
          <w:color w:val="000000" w:themeColor="text1"/>
          <w:szCs w:val="24"/>
        </w:rPr>
        <w:t>а</w:t>
      </w:r>
      <w:r w:rsidRPr="00CF1B5C">
        <w:rPr>
          <w:rStyle w:val="y2iqfc"/>
          <w:rFonts w:cs="Times New Roman"/>
          <w:color w:val="000000" w:themeColor="text1"/>
          <w:szCs w:val="24"/>
        </w:rPr>
        <w:t>м</w:t>
      </w:r>
      <w:r>
        <w:rPr>
          <w:rStyle w:val="y2iqfc"/>
          <w:rFonts w:cs="Times New Roman"/>
          <w:color w:val="000000" w:themeColor="text1"/>
          <w:szCs w:val="24"/>
        </w:rPr>
        <w:t>и</w:t>
      </w:r>
      <w:r w:rsidRPr="00CF1B5C">
        <w:rPr>
          <w:rStyle w:val="y2iqfc"/>
          <w:rFonts w:cs="Times New Roman"/>
          <w:color w:val="000000" w:themeColor="text1"/>
          <w:szCs w:val="24"/>
        </w:rPr>
        <w:t xml:space="preserve"> корпоративного управления. </w:t>
      </w:r>
      <w:r>
        <w:t>Настоящая работа посвящена исследованию взаимосвязи мультидиректорства и финансовых результатов публичных российских компаний.</w:t>
      </w:r>
    </w:p>
    <w:p w14:paraId="699C2ECA" w14:textId="6C340823" w:rsidR="00C878F3" w:rsidRDefault="006E446D" w:rsidP="001F4425">
      <w:pPr>
        <w:rPr>
          <w:rFonts w:ascii="SchoolBook" w:hAnsi="SchoolBook"/>
          <w:color w:val="0C0F14"/>
          <w:sz w:val="22"/>
        </w:rPr>
      </w:pPr>
      <w:r>
        <w:rPr>
          <w:rStyle w:val="y2iqfc"/>
          <w:rFonts w:cs="Times New Roman"/>
          <w:color w:val="000000" w:themeColor="text1"/>
          <w:szCs w:val="24"/>
        </w:rPr>
        <w:t xml:space="preserve">Сам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>т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>ермин «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>м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ультидиректорство» относится к любой ситуации, когда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происходит </w:t>
      </w:r>
      <w:r>
        <w:t xml:space="preserve">совмещение директорской позиции в </w:t>
      </w:r>
      <w:r w:rsidR="006370A8">
        <w:t xml:space="preserve">совете директоров одной </w:t>
      </w:r>
      <w:r>
        <w:t xml:space="preserve">компании с 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нескольк</w:t>
      </w:r>
      <w:r w:rsid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ими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внешни</w:t>
      </w:r>
      <w:r w:rsid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ми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исполнительны</w:t>
      </w:r>
      <w:r w:rsid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ми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или неисполнительны</w:t>
      </w:r>
      <w:r w:rsid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ми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директорс</w:t>
      </w:r>
      <w:r w:rsid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кими позициями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в </w:t>
      </w:r>
      <w:r w:rsid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совете директоров </w:t>
      </w:r>
      <w:r w:rsidR="006370A8" w:rsidRPr="006370A8">
        <w:rPr>
          <w:rStyle w:val="y2iqfc"/>
          <w:rFonts w:asciiTheme="majorBidi" w:hAnsiTheme="majorBidi" w:cstheme="majorBidi"/>
          <w:color w:val="000000" w:themeColor="text1"/>
          <w:szCs w:val="24"/>
        </w:rPr>
        <w:t>другой компании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>[</w:t>
      </w:r>
      <w:r w:rsidR="001362FE">
        <w:rPr>
          <w:color w:val="000000" w:themeColor="text1"/>
        </w:rPr>
        <w:t>Завертяева, Попова, 2021</w:t>
      </w:r>
      <w:r w:rsid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]. </w:t>
      </w:r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Большинство ученых определяют директора, занимающего несколько должностей, как «занятого»</w:t>
      </w:r>
      <w:r w:rsid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[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Fich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,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Shivdasani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, 2006;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Cashman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,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Gillan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,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Jun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, 2012;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Benson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et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proofErr w:type="spellStart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al</w:t>
      </w:r>
      <w:proofErr w:type="spellEnd"/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>., 2014</w:t>
      </w:r>
      <w:r w:rsidR="001F4425">
        <w:rPr>
          <w:rStyle w:val="y2iqfc"/>
          <w:rFonts w:asciiTheme="majorBidi" w:hAnsiTheme="majorBidi" w:cstheme="majorBidi"/>
          <w:color w:val="000000" w:themeColor="text1"/>
          <w:szCs w:val="24"/>
        </w:rPr>
        <w:t>].</w:t>
      </w:r>
      <w:r w:rsidR="001F4425" w:rsidRPr="001F442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С</w:t>
      </w:r>
      <w:r w:rsidRPr="00CF1B5C">
        <w:rPr>
          <w:rStyle w:val="y2iqfc"/>
          <w:rFonts w:cs="Times New Roman"/>
          <w:color w:val="000000" w:themeColor="text1"/>
          <w:szCs w:val="24"/>
        </w:rPr>
        <w:t>вязь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между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финансовыми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результатами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компании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данным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феноменом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уже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несколько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десятилетий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является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предметом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споров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между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учеными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, </w:t>
      </w:r>
      <w:r w:rsidRPr="00CF1B5C">
        <w:rPr>
          <w:rStyle w:val="y2iqfc"/>
          <w:rFonts w:cs="Times New Roman"/>
          <w:color w:val="000000" w:themeColor="text1"/>
          <w:szCs w:val="24"/>
        </w:rPr>
        <w:t>изучающими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корпоративное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CF1B5C">
        <w:rPr>
          <w:rStyle w:val="y2iqfc"/>
          <w:rFonts w:cs="Times New Roman"/>
          <w:color w:val="000000" w:themeColor="text1"/>
          <w:szCs w:val="24"/>
        </w:rPr>
        <w:t>управление</w:t>
      </w:r>
      <w:r w:rsidRPr="001F4425">
        <w:rPr>
          <w:rStyle w:val="y2iqfc"/>
          <w:rFonts w:cs="Times New Roman"/>
          <w:color w:val="000000" w:themeColor="text1"/>
          <w:szCs w:val="24"/>
        </w:rPr>
        <w:t xml:space="preserve"> </w:t>
      </w:r>
      <w:r w:rsidRPr="001F4425">
        <w:rPr>
          <w:rFonts w:ascii="SchoolBook" w:hAnsi="SchoolBook"/>
          <w:color w:val="0C0F14"/>
          <w:sz w:val="22"/>
        </w:rPr>
        <w:t>[</w:t>
      </w:r>
      <w:proofErr w:type="spellStart"/>
      <w:r w:rsidRPr="006370A8">
        <w:rPr>
          <w:lang w:val="en-US"/>
        </w:rPr>
        <w:t>Caiazza</w:t>
      </w:r>
      <w:proofErr w:type="spellEnd"/>
      <w:r w:rsidRPr="001F4425">
        <w:t xml:space="preserve">, </w:t>
      </w:r>
      <w:r w:rsidRPr="006370A8">
        <w:rPr>
          <w:lang w:val="en-US"/>
        </w:rPr>
        <w:t>Simoni</w:t>
      </w:r>
      <w:r w:rsidRPr="001F4425">
        <w:t xml:space="preserve">, 2019; </w:t>
      </w:r>
      <w:r w:rsidRPr="006370A8">
        <w:rPr>
          <w:lang w:val="en-US"/>
        </w:rPr>
        <w:t>B</w:t>
      </w:r>
      <w:proofErr w:type="spellStart"/>
      <w:r>
        <w:rPr>
          <w:lang w:val="en-GB"/>
        </w:rPr>
        <w:t>urt</w:t>
      </w:r>
      <w:proofErr w:type="spellEnd"/>
      <w:r w:rsidRPr="001F4425">
        <w:t xml:space="preserve">, 1979, 1980; </w:t>
      </w:r>
      <w:r w:rsidRPr="006370A8">
        <w:rPr>
          <w:lang w:val="en-US"/>
        </w:rPr>
        <w:t>Stockman</w:t>
      </w:r>
      <w:r w:rsidRPr="001F4425">
        <w:t xml:space="preserve">; </w:t>
      </w:r>
      <w:r w:rsidRPr="006370A8">
        <w:rPr>
          <w:lang w:val="en-US"/>
        </w:rPr>
        <w:t>Knoop</w:t>
      </w:r>
      <w:r w:rsidRPr="001F4425">
        <w:t xml:space="preserve">; </w:t>
      </w:r>
      <w:proofErr w:type="spellStart"/>
      <w:r w:rsidRPr="006370A8">
        <w:rPr>
          <w:lang w:val="en-US"/>
        </w:rPr>
        <w:t>Wasseur</w:t>
      </w:r>
      <w:proofErr w:type="spellEnd"/>
      <w:r w:rsidRPr="001F4425">
        <w:t xml:space="preserve">, 1988; </w:t>
      </w:r>
      <w:proofErr w:type="spellStart"/>
      <w:r w:rsidRPr="006370A8">
        <w:rPr>
          <w:lang w:val="en-US"/>
        </w:rPr>
        <w:t>Kono</w:t>
      </w:r>
      <w:proofErr w:type="spellEnd"/>
      <w:r w:rsidRPr="001F4425">
        <w:t xml:space="preserve"> </w:t>
      </w:r>
      <w:r w:rsidRPr="006370A8">
        <w:rPr>
          <w:lang w:val="en-US"/>
        </w:rPr>
        <w:t>et</w:t>
      </w:r>
      <w:r w:rsidRPr="001F4425">
        <w:t xml:space="preserve"> </w:t>
      </w:r>
      <w:r w:rsidRPr="006370A8">
        <w:rPr>
          <w:lang w:val="en-US"/>
        </w:rPr>
        <w:t>al</w:t>
      </w:r>
      <w:r w:rsidRPr="001F4425">
        <w:t xml:space="preserve">., 1998; </w:t>
      </w:r>
      <w:r w:rsidRPr="006370A8">
        <w:rPr>
          <w:lang w:val="en-US"/>
        </w:rPr>
        <w:t>Hallock</w:t>
      </w:r>
      <w:r w:rsidRPr="001F4425">
        <w:t xml:space="preserve">, 1999; </w:t>
      </w:r>
      <w:proofErr w:type="spellStart"/>
      <w:r w:rsidRPr="006370A8">
        <w:rPr>
          <w:lang w:val="en-US"/>
        </w:rPr>
        <w:t>Borghatti</w:t>
      </w:r>
      <w:proofErr w:type="spellEnd"/>
      <w:r w:rsidRPr="001F4425">
        <w:t xml:space="preserve">; </w:t>
      </w:r>
      <w:r w:rsidRPr="006370A8">
        <w:rPr>
          <w:lang w:val="en-US"/>
        </w:rPr>
        <w:t>Foster</w:t>
      </w:r>
      <w:r w:rsidRPr="001F4425">
        <w:t>, 2003</w:t>
      </w:r>
      <w:r w:rsidRPr="001F4425">
        <w:rPr>
          <w:rFonts w:ascii="SchoolBook" w:hAnsi="SchoolBook"/>
          <w:color w:val="0C0F14"/>
          <w:sz w:val="22"/>
        </w:rPr>
        <w:t>].</w:t>
      </w:r>
    </w:p>
    <w:p w14:paraId="1C37D25C" w14:textId="521411AF" w:rsidR="006E446D" w:rsidRPr="00581FF7" w:rsidRDefault="006D753F" w:rsidP="001F4425">
      <w:pPr>
        <w:rPr>
          <w:rStyle w:val="y2iqfc"/>
          <w:rFonts w:asciiTheme="majorBidi" w:hAnsiTheme="majorBidi" w:cstheme="majorBidi"/>
          <w:color w:val="000000" w:themeColor="text1"/>
          <w:szCs w:val="24"/>
        </w:rPr>
      </w:pPr>
      <w:r>
        <w:rPr>
          <w:rStyle w:val="y2iqfc"/>
          <w:rFonts w:cs="Times New Roman"/>
          <w:color w:val="000000" w:themeColor="text1"/>
          <w:szCs w:val="24"/>
        </w:rPr>
        <w:t xml:space="preserve">Сама степень присутствия в Совете директоров занятых директоров является важной характеристикой. </w:t>
      </w:r>
      <w:r w:rsidR="006E446D" w:rsidRPr="00062BAA">
        <w:rPr>
          <w:rStyle w:val="y2iqfc"/>
          <w:rFonts w:cs="Times New Roman"/>
          <w:color w:val="000000" w:themeColor="text1"/>
          <w:szCs w:val="24"/>
        </w:rPr>
        <w:t>С одной стороны, директор, занимающий много внешних должностей</w:t>
      </w:r>
      <w:r w:rsidR="006E446D">
        <w:rPr>
          <w:rStyle w:val="y2iqfc"/>
          <w:rFonts w:cs="Times New Roman"/>
          <w:color w:val="000000" w:themeColor="text1"/>
          <w:szCs w:val="24"/>
        </w:rPr>
        <w:t xml:space="preserve"> в других СД</w:t>
      </w:r>
      <w:r w:rsidR="006E446D" w:rsidRPr="00062BAA">
        <w:rPr>
          <w:rStyle w:val="y2iqfc"/>
          <w:rFonts w:cs="Times New Roman"/>
          <w:color w:val="000000" w:themeColor="text1"/>
          <w:szCs w:val="24"/>
        </w:rPr>
        <w:t>, имеет более широкий доступ к информации из ряда источников и возможность накопить опыт в применении эффективных методов управления на практике, что также становится возможным благодаря обширным с</w:t>
      </w:r>
      <w:r w:rsidR="006E446D">
        <w:rPr>
          <w:rStyle w:val="y2iqfc"/>
          <w:rFonts w:cs="Times New Roman"/>
          <w:color w:val="000000" w:themeColor="text1"/>
          <w:szCs w:val="24"/>
        </w:rPr>
        <w:t>вязям</w:t>
      </w:r>
      <w:r w:rsidR="006E446D" w:rsidRPr="00062BAA">
        <w:rPr>
          <w:rStyle w:val="y2iqfc"/>
          <w:rFonts w:cs="Times New Roman"/>
          <w:color w:val="000000" w:themeColor="text1"/>
          <w:szCs w:val="24"/>
        </w:rPr>
        <w:t xml:space="preserve"> директоров</w:t>
      </w:r>
      <w:r w:rsidR="006E446D" w:rsidRPr="00A91051">
        <w:rPr>
          <w:rStyle w:val="y2iqfc"/>
          <w:rFonts w:cs="Times New Roman"/>
          <w:color w:val="202124"/>
          <w:szCs w:val="24"/>
        </w:rPr>
        <w:t xml:space="preserve">. </w:t>
      </w:r>
      <w:r w:rsidR="006E446D">
        <w:rPr>
          <w:rStyle w:val="y2iqfc"/>
          <w:rFonts w:cs="Times New Roman"/>
          <w:color w:val="202124"/>
          <w:szCs w:val="24"/>
        </w:rPr>
        <w:t xml:space="preserve">С другой стороны, </w:t>
      </w:r>
      <w:r w:rsidR="006E446D" w:rsidRPr="00A91051">
        <w:rPr>
          <w:rStyle w:val="y2iqfc"/>
          <w:rFonts w:cs="Times New Roman"/>
          <w:color w:val="202124"/>
          <w:szCs w:val="24"/>
        </w:rPr>
        <w:t xml:space="preserve">негативные последствия чрезмерной загруженности директоров, обилия информации, а также возможность распространения неэффективного управленческого опыта не всегда можно компенсировать повышением ценности директора с точки зрения его </w:t>
      </w:r>
      <w:r w:rsidR="006E446D" w:rsidRPr="00A91051">
        <w:rPr>
          <w:rStyle w:val="y2iqfc"/>
          <w:rFonts w:cs="Times New Roman"/>
          <w:color w:val="202124"/>
          <w:szCs w:val="24"/>
        </w:rPr>
        <w:lastRenderedPageBreak/>
        <w:t>информационного ресурса и управленческих навыков.</w:t>
      </w:r>
      <w:r w:rsidR="006E446D">
        <w:rPr>
          <w:rFonts w:cs="Times New Roman"/>
          <w:szCs w:val="24"/>
        </w:rPr>
        <w:t xml:space="preserve"> 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Большинство эмпирических исследований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мультидиректорства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 проводится на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развитых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 рынках, таких как США, части Европы и азиатские страны (Южная Корея и Япония).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Несмотря на частоту проявления феномена мультидиректорства в компаниях, и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сследования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 xml:space="preserve">его 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роли и последствий еще не стали тенденцией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для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 развивающихся стран. По мнению авторов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>[</w:t>
      </w:r>
      <w:proofErr w:type="spellStart"/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>Pfeffer</w:t>
      </w:r>
      <w:proofErr w:type="spellEnd"/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proofErr w:type="spellStart"/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>Salancik</w:t>
      </w:r>
      <w:proofErr w:type="spellEnd"/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, 2003], важность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аффилированных связей директоров, входящих в одновременно несколько СД,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 xml:space="preserve">на развивающихся рынках 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>объясняется тем, что предприятия часто испытывают нехватку ресурсов, поскольку формальные институты и рынки все еще находятся на ранних стадиях развития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 xml:space="preserve"> в данном типе экономики</w:t>
      </w:r>
      <w:r w:rsidR="006E446D" w:rsidRPr="007F494F">
        <w:rPr>
          <w:rStyle w:val="y2iqfc"/>
          <w:rFonts w:asciiTheme="majorBidi" w:hAnsiTheme="majorBidi" w:cstheme="majorBidi"/>
          <w:color w:val="202124"/>
          <w:szCs w:val="24"/>
        </w:rPr>
        <w:t>.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6E446D" w:rsidRPr="006D769D">
        <w:rPr>
          <w:rStyle w:val="y2iqfc"/>
          <w:rFonts w:asciiTheme="majorBidi" w:hAnsiTheme="majorBidi" w:cstheme="majorBidi"/>
          <w:color w:val="202124"/>
          <w:szCs w:val="24"/>
        </w:rPr>
        <w:t>В то же время знания, опыт и связ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анность</w:t>
      </w:r>
      <w:r w:rsidR="006E446D" w:rsidRPr="006D769D">
        <w:rPr>
          <w:rStyle w:val="y2iqfc"/>
          <w:rFonts w:asciiTheme="majorBidi" w:hAnsiTheme="majorBidi" w:cstheme="majorBidi"/>
          <w:color w:val="202124"/>
          <w:szCs w:val="24"/>
        </w:rPr>
        <w:t xml:space="preserve"> директоров являются важными ресурсами для бизнеса. Учитывая потребность предприятий на развивающихся рынках в большем взаимодействии с внешней средой, связи директоров особенно </w:t>
      </w:r>
      <w:r w:rsidR="006E446D">
        <w:rPr>
          <w:rStyle w:val="y2iqfc"/>
          <w:rFonts w:asciiTheme="majorBidi" w:hAnsiTheme="majorBidi" w:cstheme="majorBidi"/>
          <w:color w:val="202124"/>
          <w:szCs w:val="24"/>
        </w:rPr>
        <w:t>ценны</w:t>
      </w:r>
      <w:r w:rsidR="006E446D" w:rsidRPr="006D769D">
        <w:rPr>
          <w:rStyle w:val="y2iqfc"/>
          <w:rFonts w:asciiTheme="majorBidi" w:hAnsiTheme="majorBidi" w:cstheme="majorBidi"/>
          <w:color w:val="202124"/>
          <w:szCs w:val="24"/>
        </w:rPr>
        <w:t>.</w:t>
      </w:r>
    </w:p>
    <w:p w14:paraId="248DE279" w14:textId="6DC37F68" w:rsidR="006E446D" w:rsidRPr="001A1BFB" w:rsidRDefault="006E446D" w:rsidP="006E446D">
      <w:pPr>
        <w:rPr>
          <w:rFonts w:asciiTheme="majorBidi" w:hAnsiTheme="majorBidi" w:cstheme="majorBidi"/>
          <w:szCs w:val="24"/>
        </w:rPr>
      </w:pPr>
      <w:r w:rsidRPr="008D2C31">
        <w:rPr>
          <w:rStyle w:val="y2iqfc"/>
          <w:rFonts w:asciiTheme="majorBidi" w:hAnsiTheme="majorBidi" w:cstheme="majorBidi"/>
          <w:color w:val="202124"/>
          <w:szCs w:val="24"/>
        </w:rPr>
        <w:t>Что касается российского рынка, то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8D2C31">
        <w:rPr>
          <w:rFonts w:asciiTheme="majorBidi" w:hAnsiTheme="majorBidi" w:cstheme="majorBidi"/>
          <w:szCs w:val="24"/>
        </w:rPr>
        <w:t xml:space="preserve">в </w:t>
      </w:r>
      <w:r>
        <w:rPr>
          <w:rFonts w:asciiTheme="majorBidi" w:eastAsiaTheme="majorEastAsia" w:hAnsiTheme="majorBidi" w:cstheme="majorBidi"/>
          <w:szCs w:val="24"/>
        </w:rPr>
        <w:t>бизнес</w:t>
      </w:r>
      <w:r>
        <w:rPr>
          <w:rFonts w:asciiTheme="majorBidi" w:hAnsiTheme="majorBidi" w:cstheme="majorBidi"/>
          <w:szCs w:val="24"/>
        </w:rPr>
        <w:t>-</w:t>
      </w:r>
      <w:r w:rsidRPr="008D2C31">
        <w:rPr>
          <w:rFonts w:asciiTheme="majorBidi" w:hAnsiTheme="majorBidi" w:cstheme="majorBidi"/>
          <w:szCs w:val="24"/>
        </w:rPr>
        <w:t xml:space="preserve">практике </w:t>
      </w:r>
      <w:r w:rsidR="00436C87">
        <w:rPr>
          <w:rFonts w:asciiTheme="majorBidi" w:hAnsiTheme="majorBidi" w:cstheme="majorBidi"/>
          <w:szCs w:val="24"/>
        </w:rPr>
        <w:t>встречаются</w:t>
      </w:r>
      <w:r w:rsidR="00436C87" w:rsidRPr="008D2C31">
        <w:rPr>
          <w:rFonts w:asciiTheme="majorBidi" w:hAnsiTheme="majorBidi" w:cstheme="majorBidi"/>
          <w:szCs w:val="24"/>
        </w:rPr>
        <w:t xml:space="preserve"> </w:t>
      </w:r>
      <w:r w:rsidRPr="008D2C31">
        <w:rPr>
          <w:rFonts w:asciiTheme="majorBidi" w:hAnsiTheme="majorBidi" w:cstheme="majorBidi"/>
          <w:szCs w:val="24"/>
        </w:rPr>
        <w:t xml:space="preserve">экстремальные ситуации, когда </w:t>
      </w:r>
      <w:r w:rsidR="00436C87">
        <w:rPr>
          <w:rFonts w:asciiTheme="majorBidi" w:hAnsiTheme="majorBidi" w:cstheme="majorBidi"/>
          <w:szCs w:val="24"/>
        </w:rPr>
        <w:t>член Совета директоров</w:t>
      </w:r>
      <w:r w:rsidR="00436C87" w:rsidRPr="008D2C31">
        <w:rPr>
          <w:rFonts w:asciiTheme="majorBidi" w:hAnsiTheme="majorBidi" w:cstheme="majorBidi"/>
          <w:szCs w:val="24"/>
        </w:rPr>
        <w:t xml:space="preserve"> </w:t>
      </w:r>
      <w:r w:rsidRPr="008D2C31">
        <w:rPr>
          <w:rFonts w:asciiTheme="majorBidi" w:hAnsiTheme="majorBidi" w:cstheme="majorBidi"/>
          <w:szCs w:val="24"/>
        </w:rPr>
        <w:t xml:space="preserve">одновременно входит более чем в 20 советов. С одной стороны, это свидетельствует о необходимости специальных знаний и опыта </w:t>
      </w:r>
      <w:r>
        <w:rPr>
          <w:rFonts w:asciiTheme="majorBidi" w:hAnsiTheme="majorBidi" w:cstheme="majorBidi"/>
          <w:szCs w:val="24"/>
        </w:rPr>
        <w:t xml:space="preserve">некоторых </w:t>
      </w:r>
      <w:r w:rsidRPr="008D2C31">
        <w:rPr>
          <w:rFonts w:asciiTheme="majorBidi" w:hAnsiTheme="majorBidi" w:cstheme="majorBidi"/>
          <w:szCs w:val="24"/>
        </w:rPr>
        <w:t>директоров</w:t>
      </w:r>
      <w:r>
        <w:rPr>
          <w:rFonts w:asciiTheme="majorBidi" w:hAnsiTheme="majorBidi" w:cstheme="majorBidi"/>
          <w:szCs w:val="24"/>
        </w:rPr>
        <w:t xml:space="preserve">. </w:t>
      </w:r>
      <w:r w:rsidRPr="001A1BFB">
        <w:rPr>
          <w:rStyle w:val="y2iqfc"/>
          <w:rFonts w:asciiTheme="majorBidi" w:hAnsiTheme="majorBidi" w:cstheme="majorBidi"/>
          <w:color w:val="202124"/>
          <w:szCs w:val="24"/>
        </w:rPr>
        <w:t xml:space="preserve">В результате предприятия могут работать более эффективно и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сталкиваются с меньшей неопределенностью внешней среды </w:t>
      </w:r>
      <w:r w:rsidRPr="001A1BFB">
        <w:rPr>
          <w:rStyle w:val="y2iqfc"/>
          <w:rFonts w:asciiTheme="majorBidi" w:hAnsiTheme="majorBidi" w:cstheme="majorBidi"/>
          <w:color w:val="202124"/>
          <w:szCs w:val="24"/>
        </w:rPr>
        <w:t>[</w:t>
      </w:r>
      <w:proofErr w:type="spellStart"/>
      <w:r w:rsidRPr="001A1BFB">
        <w:rPr>
          <w:rStyle w:val="y2iqfc"/>
          <w:rFonts w:asciiTheme="majorBidi" w:hAnsiTheme="majorBidi" w:cstheme="majorBidi"/>
          <w:color w:val="202124"/>
          <w:szCs w:val="24"/>
        </w:rPr>
        <w:t>Hillman</w:t>
      </w:r>
      <w:proofErr w:type="spellEnd"/>
      <w:r w:rsidRPr="001A1BFB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proofErr w:type="spellStart"/>
      <w:r w:rsidRPr="001A1BFB">
        <w:rPr>
          <w:rStyle w:val="y2iqfc"/>
          <w:rFonts w:asciiTheme="majorBidi" w:hAnsiTheme="majorBidi" w:cstheme="majorBidi"/>
          <w:color w:val="202124"/>
          <w:szCs w:val="24"/>
        </w:rPr>
        <w:t>Dalziel</w:t>
      </w:r>
      <w:proofErr w:type="spellEnd"/>
      <w:r w:rsidRPr="001A1BFB">
        <w:rPr>
          <w:rStyle w:val="y2iqfc"/>
          <w:rFonts w:asciiTheme="majorBidi" w:hAnsiTheme="majorBidi" w:cstheme="majorBidi"/>
          <w:color w:val="202124"/>
          <w:szCs w:val="24"/>
        </w:rPr>
        <w:t>, 2003</w:t>
      </w:r>
      <w:r>
        <w:rPr>
          <w:rStyle w:val="y2iqfc"/>
          <w:rFonts w:asciiTheme="majorBidi" w:hAnsiTheme="majorBidi" w:cstheme="majorBidi"/>
          <w:color w:val="202124"/>
          <w:szCs w:val="24"/>
        </w:rPr>
        <w:t>].</w:t>
      </w:r>
      <w:r w:rsidRPr="008D2C31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>Н</w:t>
      </w:r>
      <w:r w:rsidRPr="008D2C31">
        <w:rPr>
          <w:rFonts w:asciiTheme="majorBidi" w:hAnsiTheme="majorBidi" w:cstheme="majorBidi"/>
          <w:szCs w:val="24"/>
        </w:rPr>
        <w:t xml:space="preserve">о, с другой стороны, </w:t>
      </w:r>
      <w:r>
        <w:rPr>
          <w:rFonts w:asciiTheme="majorBidi" w:hAnsiTheme="majorBidi" w:cstheme="majorBidi"/>
          <w:szCs w:val="24"/>
        </w:rPr>
        <w:t>наличие множественных директорских позиций</w:t>
      </w:r>
      <w:r w:rsidRPr="008D2C31">
        <w:rPr>
          <w:rFonts w:asciiTheme="majorBidi" w:hAnsiTheme="majorBidi" w:cstheme="majorBidi"/>
          <w:szCs w:val="24"/>
        </w:rPr>
        <w:t xml:space="preserve"> вызывает опасения по поводу способности качественно выполнять важную работу.</w:t>
      </w:r>
      <w:r>
        <w:rPr>
          <w:rStyle w:val="af2"/>
          <w:rFonts w:asciiTheme="majorBidi" w:eastAsiaTheme="majorEastAsia" w:hAnsiTheme="majorBidi" w:cstheme="majorBidi"/>
          <w:szCs w:val="24"/>
        </w:rPr>
        <w:footnoteReference w:id="3"/>
      </w:r>
      <w:r w:rsidRPr="001A1BFB">
        <w:rPr>
          <w:rStyle w:val="y2iqfc"/>
          <w:rFonts w:asciiTheme="majorBidi" w:hAnsiTheme="majorBidi" w:cstheme="majorBidi"/>
          <w:color w:val="202124"/>
          <w:szCs w:val="24"/>
        </w:rPr>
        <w:t xml:space="preserve"> Ценная информация, которой владеет руководство компании, перестает быть собственностью и может передаваться через сеть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связей членов СД</w:t>
      </w:r>
      <w:r w:rsidRPr="001A1BFB">
        <w:rPr>
          <w:rStyle w:val="y2iqfc"/>
          <w:rFonts w:asciiTheme="majorBidi" w:hAnsiTheme="majorBidi" w:cstheme="majorBidi"/>
          <w:color w:val="202124"/>
          <w:szCs w:val="24"/>
        </w:rPr>
        <w:t xml:space="preserve"> конкурирующим компаниям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 w:rsidRPr="008D2C31">
        <w:rPr>
          <w:rFonts w:asciiTheme="majorBidi" w:hAnsiTheme="majorBidi" w:cstheme="majorBidi"/>
          <w:szCs w:val="24"/>
        </w:rPr>
        <w:t>В результате эмпирические данные подтверждают как положительные, так и отрицательные последствия мультидиректорства.</w:t>
      </w:r>
    </w:p>
    <w:p w14:paraId="723607A2" w14:textId="77777777" w:rsidR="006E446D" w:rsidRDefault="006E446D" w:rsidP="006E446D">
      <w:pPr>
        <w:rPr>
          <w:rStyle w:val="y2iqfc"/>
          <w:rFonts w:asciiTheme="majorBidi" w:hAnsiTheme="majorBidi" w:cstheme="majorBidi"/>
          <w:color w:val="202124"/>
          <w:szCs w:val="24"/>
        </w:rPr>
      </w:pPr>
      <w:r>
        <w:rPr>
          <w:rStyle w:val="y2iqfc"/>
          <w:rFonts w:asciiTheme="majorBidi" w:hAnsiTheme="majorBidi" w:cstheme="majorBidi"/>
          <w:color w:val="000000" w:themeColor="text1"/>
          <w:szCs w:val="24"/>
        </w:rPr>
        <w:t>Мультидиректорство может быть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важным активом компании: оно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>может способствовать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увеличению 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>эффективност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>и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и выступает в качестве 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потенциальной 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>причины повышения ценности бизнеса.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>
        <w:rPr>
          <w:rStyle w:val="y2iqfc"/>
          <w:rFonts w:cs="Times New Roman"/>
          <w:color w:val="000000" w:themeColor="text1"/>
          <w:szCs w:val="24"/>
        </w:rPr>
        <w:t>Определение</w:t>
      </w:r>
      <w:r w:rsidRPr="00CF1B5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факторов, определяющих организационную структуру и ее особенности, может помочь компании понять основы ее корпоративного управления, а также повысить стратегический потенциал организации.</w:t>
      </w:r>
      <w:r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 w:rsidRPr="006E4E84">
        <w:rPr>
          <w:rStyle w:val="y2iqfc"/>
          <w:rFonts w:asciiTheme="majorBidi" w:hAnsiTheme="majorBidi" w:cstheme="majorBidi"/>
          <w:color w:val="202124"/>
          <w:szCs w:val="24"/>
        </w:rPr>
        <w:t xml:space="preserve">Феномен </w:t>
      </w:r>
      <w:r>
        <w:rPr>
          <w:rStyle w:val="y2iqfc"/>
          <w:rFonts w:asciiTheme="majorBidi" w:hAnsiTheme="majorBidi" w:cstheme="majorBidi"/>
          <w:color w:val="202124"/>
          <w:szCs w:val="24"/>
        </w:rPr>
        <w:t>множественности директорских позиций</w:t>
      </w:r>
      <w:r w:rsidRPr="006E4E84">
        <w:rPr>
          <w:rStyle w:val="y2iqfc"/>
          <w:rFonts w:asciiTheme="majorBidi" w:hAnsiTheme="majorBidi" w:cstheme="majorBidi"/>
          <w:color w:val="202124"/>
          <w:szCs w:val="24"/>
        </w:rPr>
        <w:t xml:space="preserve"> исследуется в </w:t>
      </w:r>
      <w:r>
        <w:rPr>
          <w:rStyle w:val="y2iqfc"/>
          <w:rFonts w:asciiTheme="majorBidi" w:hAnsiTheme="majorBidi" w:cstheme="majorBidi"/>
          <w:color w:val="202124"/>
          <w:szCs w:val="24"/>
        </w:rPr>
        <w:t>работе</w:t>
      </w:r>
      <w:r w:rsidRPr="006E4E84">
        <w:rPr>
          <w:rStyle w:val="y2iqfc"/>
          <w:rFonts w:asciiTheme="majorBidi" w:hAnsiTheme="majorBidi" w:cstheme="majorBidi"/>
          <w:color w:val="202124"/>
          <w:szCs w:val="24"/>
        </w:rPr>
        <w:t xml:space="preserve"> с точки зрения того, как он соотносится с </w:t>
      </w:r>
      <w:r>
        <w:rPr>
          <w:rStyle w:val="y2iqfc"/>
          <w:rFonts w:asciiTheme="majorBidi" w:hAnsiTheme="majorBidi" w:cstheme="majorBidi"/>
          <w:color w:val="202124"/>
          <w:szCs w:val="24"/>
        </w:rPr>
        <w:t>финансовыми результатами</w:t>
      </w:r>
      <w:r w:rsidRPr="006E4E8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компании.</w:t>
      </w:r>
    </w:p>
    <w:p w14:paraId="1DCFBD3A" w14:textId="7E334F3B" w:rsidR="006E446D" w:rsidRDefault="006E446D" w:rsidP="00C878F3">
      <w:r>
        <w:lastRenderedPageBreak/>
        <w:t xml:space="preserve">Наличие в литературе нерешенных вопросов, связанных с мультидиректорством, наталкивает на цель данной работы – установление </w:t>
      </w:r>
      <w:r w:rsidR="00436C87">
        <w:t xml:space="preserve">характера </w:t>
      </w:r>
      <w:r>
        <w:t>взаимосвязи между характеристиками Совета директоров с точки зрения мультидиректорства и финансовой результативностью российских публичных компани</w:t>
      </w:r>
      <w:r w:rsidR="00436C87">
        <w:t>й</w:t>
      </w:r>
      <w:r>
        <w:t>.</w:t>
      </w:r>
    </w:p>
    <w:p w14:paraId="459B18C9" w14:textId="585721FF" w:rsidR="006E446D" w:rsidRPr="00D67713" w:rsidRDefault="006E446D" w:rsidP="006E446D">
      <w:r>
        <w:t xml:space="preserve">Объектом исследования выступают российские компании, акции которых </w:t>
      </w:r>
      <w:r w:rsidR="00C878F3">
        <w:t>торгуются на</w:t>
      </w:r>
      <w:r>
        <w:t xml:space="preserve"> Московской Бирже в первом и во втором уровнях листинга. Предметом исследования являются взаимосвязь характеристик совета директоров, в том числе показателей мультидиректорства, и финансовой результативности компаний.</w:t>
      </w:r>
    </w:p>
    <w:p w14:paraId="6A12B221" w14:textId="77777777" w:rsidR="006E446D" w:rsidRDefault="006E446D" w:rsidP="006E446D">
      <w:pPr>
        <w:rPr>
          <w:lang w:eastAsia="ru-RU"/>
        </w:rPr>
      </w:pPr>
      <w:r w:rsidRPr="00175B84">
        <w:rPr>
          <w:lang w:eastAsia="ru-RU"/>
        </w:rPr>
        <w:t>Следующие задачи были выбраны как те, которые необходимо выполнить для достижения поставленной цели</w:t>
      </w:r>
      <w:r>
        <w:rPr>
          <w:lang w:eastAsia="ru-RU"/>
        </w:rPr>
        <w:t>:</w:t>
      </w:r>
    </w:p>
    <w:p w14:paraId="467BA4F5" w14:textId="10E16704" w:rsidR="001169BC" w:rsidRPr="00E656B6" w:rsidRDefault="001169BC" w:rsidP="001169BC">
      <w:pPr>
        <w:pStyle w:val="af4"/>
        <w:numPr>
          <w:ilvl w:val="0"/>
          <w:numId w:val="3"/>
        </w:numPr>
        <w:rPr>
          <w:rStyle w:val="eop"/>
          <w:rFonts w:asciiTheme="majorBidi" w:hAnsiTheme="majorBidi" w:cstheme="majorBidi"/>
          <w:color w:val="202124"/>
        </w:rPr>
      </w:pPr>
      <w:r w:rsidRPr="009C2061">
        <w:rPr>
          <w:rStyle w:val="normaltextrun"/>
          <w:rFonts w:asciiTheme="majorBidi" w:hAnsiTheme="majorBidi" w:cstheme="majorBidi"/>
          <w:color w:val="202124"/>
        </w:rPr>
        <w:t>Изучить классическую и современную научную литературу о деятельности советов директоров в российских компаниях</w:t>
      </w:r>
      <w:r>
        <w:rPr>
          <w:rStyle w:val="normaltextrun"/>
          <w:rFonts w:asciiTheme="majorBidi" w:hAnsiTheme="majorBidi" w:cstheme="majorBidi"/>
          <w:color w:val="202124"/>
        </w:rPr>
        <w:t xml:space="preserve">, </w:t>
      </w:r>
      <w:r w:rsidRPr="00E656B6">
        <w:rPr>
          <w:rStyle w:val="eop"/>
          <w:rFonts w:asciiTheme="majorBidi" w:hAnsiTheme="majorBidi" w:cstheme="majorBidi"/>
          <w:color w:val="202124"/>
        </w:rPr>
        <w:t xml:space="preserve">рассмотреть понятие </w:t>
      </w:r>
      <w:r>
        <w:rPr>
          <w:rStyle w:val="eop"/>
          <w:rFonts w:asciiTheme="majorBidi" w:hAnsiTheme="majorBidi" w:cstheme="majorBidi"/>
          <w:color w:val="202124"/>
        </w:rPr>
        <w:t>мультидиректорства, его выгоды и риски</w:t>
      </w:r>
      <w:r w:rsidRPr="00E656B6">
        <w:rPr>
          <w:rStyle w:val="eop"/>
          <w:rFonts w:asciiTheme="majorBidi" w:hAnsiTheme="majorBidi" w:cstheme="majorBidi"/>
          <w:color w:val="202124"/>
        </w:rPr>
        <w:t>, а также мотивы совмещения директорских позиций для самих членов СД</w:t>
      </w:r>
    </w:p>
    <w:p w14:paraId="107425E5" w14:textId="77777777" w:rsidR="001169BC" w:rsidRPr="009C2061" w:rsidRDefault="001169BC" w:rsidP="001169BC">
      <w:pPr>
        <w:pStyle w:val="af4"/>
        <w:numPr>
          <w:ilvl w:val="0"/>
          <w:numId w:val="3"/>
        </w:numPr>
        <w:rPr>
          <w:rStyle w:val="eop"/>
          <w:rFonts w:asciiTheme="majorBidi" w:hAnsiTheme="majorBidi" w:cstheme="majorBidi"/>
        </w:rPr>
      </w:pPr>
      <w:r>
        <w:rPr>
          <w:rStyle w:val="normaltextrun"/>
          <w:rFonts w:asciiTheme="majorBidi" w:hAnsiTheme="majorBidi" w:cstheme="majorBidi"/>
        </w:rPr>
        <w:t xml:space="preserve">Сформулировать и обосновать гипотезы эмпирического исследования. </w:t>
      </w:r>
      <w:r w:rsidRPr="009C2061">
        <w:rPr>
          <w:rStyle w:val="normaltextrun"/>
          <w:rFonts w:asciiTheme="majorBidi" w:hAnsiTheme="majorBidi" w:cstheme="majorBidi"/>
        </w:rPr>
        <w:t>Представить теоретическое обоснование регрессионной модели для исследования взаимосвязи характеристик мультидиректорства и финансовой результативности компании, а также выборки для анализа данных</w:t>
      </w:r>
      <w:r w:rsidRPr="009C2061">
        <w:rPr>
          <w:rStyle w:val="eop"/>
          <w:rFonts w:asciiTheme="majorBidi" w:hAnsiTheme="majorBidi" w:cstheme="majorBidi"/>
        </w:rPr>
        <w:t> </w:t>
      </w:r>
    </w:p>
    <w:p w14:paraId="52DE8254" w14:textId="77777777" w:rsidR="001169BC" w:rsidRPr="009C2061" w:rsidRDefault="001169BC" w:rsidP="001169BC">
      <w:pPr>
        <w:pStyle w:val="af4"/>
        <w:numPr>
          <w:ilvl w:val="0"/>
          <w:numId w:val="3"/>
        </w:numPr>
        <w:rPr>
          <w:lang w:eastAsia="ru-RU"/>
        </w:rPr>
      </w:pPr>
      <w:r w:rsidRPr="009C2061">
        <w:rPr>
          <w:rStyle w:val="normaltextrun"/>
          <w:rFonts w:asciiTheme="majorBidi" w:hAnsiTheme="majorBidi" w:cstheme="majorBidi"/>
        </w:rPr>
        <w:t xml:space="preserve">Провести эмпирическое исследование, направленное на установление взаимосвязи между характеристиками мультидиректорства и финансовой результативностью компаний, и проинтерпретировать </w:t>
      </w:r>
      <w:r>
        <w:rPr>
          <w:rStyle w:val="normaltextrun"/>
          <w:rFonts w:asciiTheme="majorBidi" w:hAnsiTheme="majorBidi" w:cstheme="majorBidi"/>
        </w:rPr>
        <w:t>его результаты</w:t>
      </w:r>
      <w:r w:rsidRPr="009C2061">
        <w:rPr>
          <w:rStyle w:val="normaltextrun"/>
          <w:rFonts w:asciiTheme="majorBidi" w:hAnsiTheme="majorBidi" w:cstheme="majorBidi"/>
        </w:rPr>
        <w:t>.</w:t>
      </w:r>
    </w:p>
    <w:p w14:paraId="58ED83A7" w14:textId="3D3ABCF0" w:rsidR="006E446D" w:rsidRDefault="006E446D" w:rsidP="001169BC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740199">
        <w:rPr>
          <w:rStyle w:val="y2iqfc"/>
          <w:rFonts w:asciiTheme="majorBidi" w:hAnsiTheme="majorBidi" w:cstheme="majorBidi"/>
          <w:color w:val="202124"/>
          <w:szCs w:val="24"/>
        </w:rPr>
        <w:t xml:space="preserve">Работа состоит из введения, </w:t>
      </w:r>
      <w:r>
        <w:rPr>
          <w:rStyle w:val="y2iqfc"/>
          <w:rFonts w:asciiTheme="majorBidi" w:hAnsiTheme="majorBidi" w:cstheme="majorBidi"/>
          <w:color w:val="202124"/>
          <w:szCs w:val="24"/>
        </w:rPr>
        <w:t>трех</w:t>
      </w:r>
      <w:r w:rsidRPr="00740199">
        <w:rPr>
          <w:rStyle w:val="y2iqfc"/>
          <w:rFonts w:asciiTheme="majorBidi" w:hAnsiTheme="majorBidi" w:cstheme="majorBidi"/>
          <w:color w:val="202124"/>
          <w:szCs w:val="24"/>
        </w:rPr>
        <w:t xml:space="preserve"> основных глав, заключения, </w:t>
      </w:r>
      <w:r>
        <w:rPr>
          <w:rStyle w:val="y2iqfc"/>
          <w:rFonts w:asciiTheme="majorBidi" w:hAnsiTheme="majorBidi" w:cstheme="majorBidi"/>
          <w:color w:val="202124"/>
          <w:szCs w:val="24"/>
        </w:rPr>
        <w:t>списка</w:t>
      </w:r>
      <w:r w:rsidRPr="00740199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использованной л</w:t>
      </w:r>
      <w:r w:rsidRPr="00740199">
        <w:rPr>
          <w:rStyle w:val="y2iqfc"/>
          <w:rFonts w:asciiTheme="majorBidi" w:hAnsiTheme="majorBidi" w:cstheme="majorBidi"/>
          <w:color w:val="202124"/>
          <w:szCs w:val="24"/>
        </w:rPr>
        <w:t>и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тературы и </w:t>
      </w:r>
      <w:r w:rsidRPr="00740199">
        <w:rPr>
          <w:rStyle w:val="y2iqfc"/>
          <w:rFonts w:asciiTheme="majorBidi" w:hAnsiTheme="majorBidi" w:cstheme="majorBidi"/>
          <w:color w:val="202124"/>
          <w:szCs w:val="24"/>
        </w:rPr>
        <w:t xml:space="preserve">приложений в соответствии с </w:t>
      </w:r>
      <w:r>
        <w:rPr>
          <w:rStyle w:val="y2iqfc"/>
          <w:rFonts w:asciiTheme="majorBidi" w:hAnsiTheme="majorBidi" w:cstheme="majorBidi"/>
          <w:color w:val="202124"/>
          <w:szCs w:val="24"/>
        </w:rPr>
        <w:t>задачами</w:t>
      </w:r>
      <w:r w:rsidRPr="00740199">
        <w:rPr>
          <w:rStyle w:val="y2iqfc"/>
          <w:rFonts w:asciiTheme="majorBidi" w:hAnsiTheme="majorBidi" w:cstheme="majorBidi"/>
          <w:color w:val="202124"/>
          <w:szCs w:val="24"/>
        </w:rPr>
        <w:t>, упомянутыми выше.</w:t>
      </w:r>
    </w:p>
    <w:p w14:paraId="2AE091F5" w14:textId="5EE9CAEB" w:rsidR="006E446D" w:rsidRPr="00722451" w:rsidRDefault="006E446D" w:rsidP="006E446D">
      <w:pPr>
        <w:rPr>
          <w:rFonts w:asciiTheme="majorBidi" w:hAnsiTheme="majorBidi" w:cstheme="majorBidi"/>
          <w:color w:val="202124"/>
          <w:szCs w:val="24"/>
        </w:rPr>
      </w:pPr>
      <w:r w:rsidRPr="00DD1A5B">
        <w:rPr>
          <w:rStyle w:val="y2iqfc"/>
          <w:rFonts w:asciiTheme="majorBidi" w:hAnsiTheme="majorBidi" w:cstheme="majorBidi"/>
          <w:color w:val="202124"/>
          <w:szCs w:val="24"/>
        </w:rPr>
        <w:t>В центре внимания первой главы находится совет директоров российских компаний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, а именно </w:t>
      </w:r>
      <w:r w:rsidRPr="00E21591">
        <w:rPr>
          <w:rStyle w:val="y2iqfc"/>
          <w:rFonts w:asciiTheme="majorBidi" w:hAnsiTheme="majorBidi" w:cstheme="majorBidi"/>
          <w:color w:val="202124"/>
          <w:szCs w:val="24"/>
        </w:rPr>
        <w:t xml:space="preserve">понятие </w:t>
      </w:r>
      <w:r>
        <w:rPr>
          <w:rStyle w:val="y2iqfc"/>
          <w:rFonts w:asciiTheme="majorBidi" w:hAnsiTheme="majorBidi" w:cstheme="majorBidi"/>
          <w:color w:val="202124"/>
          <w:szCs w:val="24"/>
        </w:rPr>
        <w:t>занятости</w:t>
      </w:r>
      <w:r w:rsidRPr="00E21591">
        <w:rPr>
          <w:rStyle w:val="y2iqfc"/>
          <w:rFonts w:asciiTheme="majorBidi" w:hAnsiTheme="majorBidi" w:cstheme="majorBidi"/>
          <w:color w:val="202124"/>
          <w:szCs w:val="24"/>
        </w:rPr>
        <w:t xml:space="preserve"> директоров,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совмещающих позиции в различных СД, и их мотивы; </w:t>
      </w:r>
      <w:r w:rsidRPr="00E21591">
        <w:rPr>
          <w:rStyle w:val="y2iqfc"/>
          <w:rFonts w:asciiTheme="majorBidi" w:hAnsiTheme="majorBidi" w:cstheme="majorBidi"/>
          <w:color w:val="202124"/>
          <w:szCs w:val="24"/>
        </w:rPr>
        <w:t xml:space="preserve">а также факторы, обуславливающие </w:t>
      </w:r>
      <w:r>
        <w:rPr>
          <w:rStyle w:val="y2iqfc"/>
          <w:rFonts w:asciiTheme="majorBidi" w:hAnsiTheme="majorBidi" w:cstheme="majorBidi"/>
          <w:color w:val="202124"/>
          <w:szCs w:val="24"/>
        </w:rPr>
        <w:t>спрос компаний на мультидиректорство, и потенциальные риски, связанные с множественностью директорских позиций.</w:t>
      </w:r>
    </w:p>
    <w:p w14:paraId="044C3A40" w14:textId="78934691" w:rsidR="006E446D" w:rsidRPr="00E21591" w:rsidRDefault="006E446D" w:rsidP="006E446D">
      <w:r w:rsidRPr="004770BC">
        <w:rPr>
          <w:rStyle w:val="y2iqfc"/>
          <w:rFonts w:asciiTheme="majorBidi" w:hAnsiTheme="majorBidi" w:cstheme="majorBidi"/>
          <w:color w:val="202124"/>
          <w:szCs w:val="24"/>
        </w:rPr>
        <w:t xml:space="preserve">Во второй главе </w:t>
      </w:r>
      <w:r>
        <w:rPr>
          <w:rStyle w:val="y2iqfc"/>
          <w:rFonts w:asciiTheme="majorBidi" w:hAnsiTheme="majorBidi" w:cstheme="majorBidi"/>
          <w:color w:val="202124"/>
          <w:szCs w:val="24"/>
        </w:rPr>
        <w:t>анализируются</w:t>
      </w:r>
      <w:r w:rsidRPr="004770BC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исследования, изучающие данный феномен СД в развитых и развивающихся странах и его связь с результативностью компаний</w:t>
      </w:r>
      <w:r w:rsidRPr="004770BC">
        <w:rPr>
          <w:rStyle w:val="y2iqfc"/>
          <w:rFonts w:asciiTheme="majorBidi" w:hAnsiTheme="majorBidi" w:cstheme="majorBidi"/>
          <w:color w:val="202124"/>
          <w:szCs w:val="24"/>
        </w:rPr>
        <w:t>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Также будет произведен выбор переменных для эмпирической части работы.</w:t>
      </w:r>
      <w:r w:rsidR="00745E2E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В завершении главы будут представлены гипотезы, по которым будет проводиться эмпирическое исследование.</w:t>
      </w:r>
    </w:p>
    <w:p w14:paraId="7B635F58" w14:textId="77777777" w:rsidR="006E446D" w:rsidRPr="002E41FC" w:rsidRDefault="006E446D" w:rsidP="006E446D"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Третья глава представляет собой </w:t>
      </w:r>
      <w:r>
        <w:rPr>
          <w:rStyle w:val="y2iqfc"/>
          <w:rFonts w:asciiTheme="majorBidi" w:hAnsiTheme="majorBidi" w:cstheme="majorBidi"/>
          <w:color w:val="202124"/>
          <w:szCs w:val="24"/>
        </w:rPr>
        <w:t>само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 эмпирическое исследование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и его результаты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>. В нем описывается метод</w:t>
      </w:r>
      <w:r>
        <w:rPr>
          <w:rStyle w:val="y2iqfc"/>
          <w:rFonts w:asciiTheme="majorBidi" w:hAnsiTheme="majorBidi" w:cstheme="majorBidi"/>
          <w:color w:val="202124"/>
          <w:szCs w:val="24"/>
        </w:rPr>
        <w:t>ология эмпирического анализа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>, а также процедуры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формирования выборки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>
        <w:t xml:space="preserve">Исследование было проведено на выборке российских компаний, в которых в период с 2014 по 2020 гг. наблюдался феномен мультидиректорства. 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Кроме того, в этой 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 xml:space="preserve">главе рассматриваются данные описательной статистики и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результаты 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>регрессионного анализа, делается выбор в отношении подтверждения или отклонения гипотез исследовани</w:t>
      </w:r>
      <w:r>
        <w:rPr>
          <w:rStyle w:val="y2iqfc"/>
          <w:rFonts w:asciiTheme="majorBidi" w:hAnsiTheme="majorBidi" w:cstheme="majorBidi"/>
          <w:color w:val="202124"/>
          <w:szCs w:val="24"/>
        </w:rPr>
        <w:t>я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r>
        <w:rPr>
          <w:rStyle w:val="y2iqfc"/>
          <w:rFonts w:asciiTheme="majorBidi" w:hAnsiTheme="majorBidi" w:cstheme="majorBidi"/>
          <w:color w:val="202124"/>
          <w:szCs w:val="24"/>
        </w:rPr>
        <w:t>приводится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интерпретация полученных результатов и сравнение их с результатами исследований по другим рынкам. П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рограммы </w:t>
      </w:r>
      <w:r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RStudio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и</w:t>
      </w:r>
      <w:r w:rsidRPr="002E41FC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Excel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 использовалось для определения наличия связи между </w:t>
      </w:r>
      <w:r>
        <w:rPr>
          <w:rStyle w:val="y2iqfc"/>
          <w:rFonts w:asciiTheme="majorBidi" w:hAnsiTheme="majorBidi" w:cstheme="majorBidi"/>
          <w:color w:val="202124"/>
          <w:szCs w:val="24"/>
        </w:rPr>
        <w:t>характеристиками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 xml:space="preserve"> совета директоров и финансов</w:t>
      </w:r>
      <w:r>
        <w:rPr>
          <w:rStyle w:val="y2iqfc"/>
          <w:rFonts w:asciiTheme="majorBidi" w:hAnsiTheme="majorBidi" w:cstheme="majorBidi"/>
          <w:color w:val="202124"/>
          <w:szCs w:val="24"/>
        </w:rPr>
        <w:t>ой результативностью компании</w:t>
      </w:r>
      <w:r w:rsidRPr="002977C7">
        <w:rPr>
          <w:rStyle w:val="y2iqfc"/>
          <w:rFonts w:asciiTheme="majorBidi" w:hAnsiTheme="majorBidi" w:cstheme="majorBidi"/>
          <w:color w:val="202124"/>
          <w:szCs w:val="24"/>
        </w:rPr>
        <w:t>.</w:t>
      </w:r>
    </w:p>
    <w:p w14:paraId="2E4DB8B8" w14:textId="3A163148" w:rsidR="006E446D" w:rsidRDefault="006E446D" w:rsidP="006E446D">
      <w:r>
        <w:t xml:space="preserve">В качестве источника сбора данных использовались преимущественно годовые и квартальные отчёты компаний, а также бухгалтерская отчётность, находящиеся в открытом доступе, и база данных СКРИН, СПАРК, </w:t>
      </w:r>
      <w:r>
        <w:rPr>
          <w:lang w:val="en-GB"/>
        </w:rPr>
        <w:t>E</w:t>
      </w:r>
      <w:r w:rsidRPr="00DA4C86">
        <w:t>-</w:t>
      </w:r>
      <w:r>
        <w:rPr>
          <w:lang w:val="en-GB"/>
        </w:rPr>
        <w:t>disclosure</w:t>
      </w:r>
      <w:r>
        <w:t>.</w:t>
      </w:r>
    </w:p>
    <w:p w14:paraId="76B42728" w14:textId="45CB85A7" w:rsidR="004F7D1C" w:rsidRPr="008767AB" w:rsidRDefault="00556318" w:rsidP="008767AB">
      <w:pPr>
        <w:rPr>
          <w:rStyle w:val="ui-provider"/>
          <w:rFonts w:asciiTheme="majorBidi" w:hAnsiTheme="majorBidi" w:cstheme="majorBidi"/>
          <w:szCs w:val="24"/>
        </w:rPr>
      </w:pPr>
      <w:r w:rsidRPr="00556318">
        <w:t xml:space="preserve">В ходе эконометрического исследования установлено, что существует статистически значимая положительная </w:t>
      </w:r>
      <w:r>
        <w:t>связь</w:t>
      </w:r>
      <w:r w:rsidRPr="00556318">
        <w:t xml:space="preserve"> между </w:t>
      </w:r>
      <w:r>
        <w:t xml:space="preserve">рассмотренными показателями </w:t>
      </w:r>
      <w:r>
        <w:rPr>
          <w:lang w:val="en-GB"/>
        </w:rPr>
        <w:t>ROA</w:t>
      </w:r>
      <w:r w:rsidRPr="00556318">
        <w:t xml:space="preserve"> </w:t>
      </w:r>
      <w:r>
        <w:rPr>
          <w:lang w:val="en-GB"/>
        </w:rPr>
        <w:t>Tobin</w:t>
      </w:r>
      <w:r w:rsidRPr="00556318">
        <w:t>’</w:t>
      </w:r>
      <w:r>
        <w:rPr>
          <w:lang w:val="en-GB"/>
        </w:rPr>
        <w:t>s</w:t>
      </w:r>
      <w:r w:rsidRPr="00556318">
        <w:t xml:space="preserve"> </w:t>
      </w:r>
      <w:r>
        <w:rPr>
          <w:lang w:val="en-GB"/>
        </w:rPr>
        <w:t>Q</w:t>
      </w:r>
      <w:r>
        <w:t xml:space="preserve">, характеризующими </w:t>
      </w:r>
      <w:r w:rsidRPr="009B7069">
        <w:rPr>
          <w:color w:val="000000" w:themeColor="text1"/>
        </w:rPr>
        <w:t xml:space="preserve">финансовые результаты </w:t>
      </w:r>
      <w:r>
        <w:t xml:space="preserve">компаний, </w:t>
      </w:r>
      <w:r w:rsidRPr="00556318">
        <w:t xml:space="preserve">и </w:t>
      </w:r>
      <w:r>
        <w:rPr>
          <w:rStyle w:val="ui-provider"/>
        </w:rPr>
        <w:t>степени присутствия занятых директоров</w:t>
      </w:r>
      <w:r w:rsidRPr="00556318">
        <w:t xml:space="preserve">. </w:t>
      </w:r>
      <w:r w:rsidR="008767AB" w:rsidRPr="009B7069">
        <w:rPr>
          <w:rFonts w:asciiTheme="majorBidi" w:hAnsiTheme="majorBidi" w:cstheme="majorBidi"/>
          <w:szCs w:val="24"/>
        </w:rPr>
        <w:t>Дополнительно была подтверждена нелинейная связь между показателями мультидиректорства и финансовой результативность российских публичных компаний.</w:t>
      </w:r>
      <w:r w:rsidR="008767AB">
        <w:rPr>
          <w:rStyle w:val="ui-provider"/>
          <w:rFonts w:asciiTheme="majorBidi" w:hAnsiTheme="majorBidi" w:cstheme="majorBidi"/>
          <w:szCs w:val="24"/>
        </w:rPr>
        <w:t xml:space="preserve"> </w:t>
      </w:r>
      <w:r w:rsidR="008767AB">
        <w:rPr>
          <w:rStyle w:val="ui-provider"/>
        </w:rPr>
        <w:t>Более того,</w:t>
      </w:r>
      <w:r w:rsidR="00B04128">
        <w:rPr>
          <w:rStyle w:val="ui-provider"/>
        </w:rPr>
        <w:t xml:space="preserve"> было выявлено, что </w:t>
      </w:r>
      <w:r w:rsidR="00C878F3">
        <w:rPr>
          <w:rStyle w:val="ui-provider"/>
        </w:rPr>
        <w:t xml:space="preserve">существует </w:t>
      </w:r>
      <w:r w:rsidR="008767AB">
        <w:rPr>
          <w:rStyle w:val="ui-provider"/>
        </w:rPr>
        <w:t xml:space="preserve">более выраженная </w:t>
      </w:r>
      <w:r w:rsidR="00C878F3">
        <w:rPr>
          <w:rStyle w:val="ui-provider"/>
        </w:rPr>
        <w:t xml:space="preserve">прямая связь между мультидиректорством и </w:t>
      </w:r>
      <w:r w:rsidR="00C878F3" w:rsidRPr="008767AB">
        <w:rPr>
          <w:rStyle w:val="ui-provider"/>
          <w:color w:val="000000" w:themeColor="text1"/>
        </w:rPr>
        <w:t xml:space="preserve">результатами компании с независимыми директорами </w:t>
      </w:r>
      <w:r w:rsidR="00C878F3">
        <w:rPr>
          <w:rStyle w:val="ui-provider"/>
        </w:rPr>
        <w:t>в составе СД</w:t>
      </w:r>
      <w:r w:rsidR="005B3734">
        <w:rPr>
          <w:rStyle w:val="ui-provider"/>
        </w:rPr>
        <w:t>.</w:t>
      </w:r>
      <w:r w:rsidR="00B04128">
        <w:rPr>
          <w:rStyle w:val="ui-provider"/>
        </w:rPr>
        <w:t xml:space="preserve"> </w:t>
      </w:r>
      <w:r>
        <w:t>Кроме того, было обнаружено, что с достижением определенного возраста занятого директора</w:t>
      </w:r>
      <w:r w:rsidR="005B3734">
        <w:t xml:space="preserve"> в среднем</w:t>
      </w:r>
      <w:r>
        <w:t xml:space="preserve"> финансовая результативность компании, выраженная в</w:t>
      </w:r>
      <w:r w:rsidRPr="00556318">
        <w:t xml:space="preserve"> </w:t>
      </w:r>
      <w:r>
        <w:rPr>
          <w:lang w:val="en-GB"/>
        </w:rPr>
        <w:t>ROA</w:t>
      </w:r>
      <w:r>
        <w:t xml:space="preserve"> и</w:t>
      </w:r>
      <w:r w:rsidRPr="00556318">
        <w:t xml:space="preserve"> </w:t>
      </w:r>
      <w:r>
        <w:rPr>
          <w:lang w:val="en-GB"/>
        </w:rPr>
        <w:t>Tobin</w:t>
      </w:r>
      <w:r w:rsidRPr="00556318">
        <w:t>’</w:t>
      </w:r>
      <w:r>
        <w:rPr>
          <w:lang w:val="en-GB"/>
        </w:rPr>
        <w:t>s</w:t>
      </w:r>
      <w:r w:rsidRPr="00556318">
        <w:t xml:space="preserve"> </w:t>
      </w:r>
      <w:r>
        <w:rPr>
          <w:lang w:val="en-GB"/>
        </w:rPr>
        <w:t>Q</w:t>
      </w:r>
      <w:r>
        <w:t>, снижается</w:t>
      </w:r>
      <w:r w:rsidR="005B3734">
        <w:t>, причем для двух показателей были выявлены разные значения</w:t>
      </w:r>
      <w:r w:rsidR="001169BC">
        <w:t xml:space="preserve"> среднего возраста</w:t>
      </w:r>
      <w:r w:rsidR="005B3734">
        <w:t xml:space="preserve">. </w:t>
      </w:r>
      <w:r w:rsidR="00587ACF">
        <w:t>Также обширный опыт членов СД, совмещающих директорские позиции в других компаниях</w:t>
      </w:r>
      <w:r w:rsidRPr="00556318">
        <w:t xml:space="preserve">, </w:t>
      </w:r>
      <w:r w:rsidR="00587ACF">
        <w:t xml:space="preserve">положительно влияет на </w:t>
      </w:r>
      <w:r w:rsidR="00587ACF" w:rsidRPr="008767AB">
        <w:rPr>
          <w:color w:val="000000" w:themeColor="text1"/>
        </w:rPr>
        <w:t>результаты компании</w:t>
      </w:r>
      <w:r w:rsidRPr="00556318">
        <w:t xml:space="preserve">. </w:t>
      </w:r>
      <w:r w:rsidR="00587ACF">
        <w:t xml:space="preserve">Стоит отметить, что </w:t>
      </w:r>
      <w:r w:rsidR="008767AB">
        <w:rPr>
          <w:rStyle w:val="ui-provider"/>
        </w:rPr>
        <w:t>доля</w:t>
      </w:r>
      <w:r w:rsidR="00587ACF">
        <w:rPr>
          <w:rStyle w:val="ui-provider"/>
        </w:rPr>
        <w:t xml:space="preserve"> занятых директоров</w:t>
      </w:r>
      <w:r w:rsidR="008767AB">
        <w:rPr>
          <w:rStyle w:val="ui-provider"/>
        </w:rPr>
        <w:t>, входящих</w:t>
      </w:r>
      <w:r w:rsidR="00587ACF">
        <w:rPr>
          <w:rStyle w:val="ui-provider"/>
        </w:rPr>
        <w:t xml:space="preserve"> в органы гос</w:t>
      </w:r>
      <w:r w:rsidR="008767AB">
        <w:rPr>
          <w:rStyle w:val="ui-provider"/>
        </w:rPr>
        <w:t xml:space="preserve">ударственных </w:t>
      </w:r>
      <w:r w:rsidR="00587ACF">
        <w:rPr>
          <w:rStyle w:val="ui-provider"/>
        </w:rPr>
        <w:t>структур</w:t>
      </w:r>
      <w:r w:rsidR="008767AB">
        <w:rPr>
          <w:rStyle w:val="ui-provider"/>
        </w:rPr>
        <w:t xml:space="preserve">, </w:t>
      </w:r>
      <w:r w:rsidR="00587ACF">
        <w:rPr>
          <w:rStyle w:val="ui-provider"/>
        </w:rPr>
        <w:t>не имел</w:t>
      </w:r>
      <w:r w:rsidR="008767AB">
        <w:rPr>
          <w:rStyle w:val="ui-provider"/>
        </w:rPr>
        <w:t>а</w:t>
      </w:r>
      <w:r w:rsidR="00587ACF">
        <w:rPr>
          <w:rStyle w:val="ui-provider"/>
        </w:rPr>
        <w:t xml:space="preserve"> связи с </w:t>
      </w:r>
      <w:r w:rsidR="008767AB">
        <w:rPr>
          <w:lang w:val="en-GB"/>
        </w:rPr>
        <w:t>ROA</w:t>
      </w:r>
      <w:r w:rsidR="008767AB">
        <w:t xml:space="preserve"> и</w:t>
      </w:r>
      <w:r w:rsidR="008767AB" w:rsidRPr="00556318">
        <w:t xml:space="preserve"> </w:t>
      </w:r>
      <w:r w:rsidR="008767AB">
        <w:rPr>
          <w:lang w:val="en-GB"/>
        </w:rPr>
        <w:t>Tobin</w:t>
      </w:r>
      <w:r w:rsidR="008767AB" w:rsidRPr="00556318">
        <w:t>’</w:t>
      </w:r>
      <w:r w:rsidR="008767AB">
        <w:rPr>
          <w:lang w:val="en-GB"/>
        </w:rPr>
        <w:t>s</w:t>
      </w:r>
      <w:r w:rsidR="008767AB" w:rsidRPr="00556318">
        <w:t xml:space="preserve"> </w:t>
      </w:r>
      <w:r w:rsidR="008767AB">
        <w:rPr>
          <w:lang w:val="en-GB"/>
        </w:rPr>
        <w:t>Q</w:t>
      </w:r>
      <w:r w:rsidR="008767AB">
        <w:t xml:space="preserve"> в данном исследовании</w:t>
      </w:r>
      <w:r w:rsidR="00587ACF">
        <w:rPr>
          <w:rStyle w:val="ui-provider"/>
        </w:rPr>
        <w:t>.</w:t>
      </w:r>
    </w:p>
    <w:p w14:paraId="5057DED3" w14:textId="77777777" w:rsidR="00813CA1" w:rsidRPr="00D564E8" w:rsidRDefault="00813CA1" w:rsidP="00813CA1">
      <w:pPr>
        <w:pStyle w:val="1"/>
      </w:pPr>
      <w:bookmarkStart w:id="4" w:name="_Toc136034699"/>
      <w:r>
        <w:lastRenderedPageBreak/>
        <w:t>Глава 1. Теоретическое обоснование совета директоров и феномена мультидиректорства</w:t>
      </w:r>
      <w:bookmarkEnd w:id="4"/>
    </w:p>
    <w:p w14:paraId="560C36FE" w14:textId="08906C70" w:rsidR="00813CA1" w:rsidRDefault="00750373" w:rsidP="00750373">
      <w:pPr>
        <w:pStyle w:val="2"/>
        <w:rPr>
          <w:rStyle w:val="y2iqfc"/>
          <w:rFonts w:cs="Times New Roman"/>
          <w:caps/>
          <w:color w:val="202124"/>
          <w:sz w:val="24"/>
          <w:szCs w:val="24"/>
        </w:rPr>
      </w:pPr>
      <w:bookmarkStart w:id="5" w:name="_Toc136034700"/>
      <w:r>
        <w:t>1.1.</w:t>
      </w:r>
      <w:r>
        <w:tab/>
      </w:r>
      <w:r w:rsidR="00813CA1">
        <w:t>Совет директоров как часть корпоративного управления в России</w:t>
      </w:r>
      <w:bookmarkEnd w:id="5"/>
    </w:p>
    <w:p w14:paraId="2DA68F28" w14:textId="247A9613" w:rsidR="00813CA1" w:rsidRPr="005A5108" w:rsidRDefault="00813CA1" w:rsidP="00813CA1">
      <w:pPr>
        <w:rPr>
          <w:rFonts w:cs="Times New Roman"/>
          <w:color w:val="202124"/>
          <w:szCs w:val="24"/>
        </w:rPr>
      </w:pP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Агентская проблема,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выражающаяся в сфере корпоративного управления в рамках 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отношений между </w:t>
      </w:r>
      <w:r>
        <w:rPr>
          <w:rStyle w:val="y2iqfc"/>
          <w:rFonts w:asciiTheme="majorBidi" w:hAnsiTheme="majorBidi" w:cstheme="majorBidi"/>
          <w:color w:val="202124"/>
          <w:szCs w:val="24"/>
        </w:rPr>
        <w:t>собственником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 и менедж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ером, была впервые поставлена 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в </w:t>
      </w:r>
      <w:r>
        <w:rPr>
          <w:rStyle w:val="y2iqfc"/>
          <w:rFonts w:asciiTheme="majorBidi" w:hAnsiTheme="majorBidi" w:cstheme="majorBidi"/>
          <w:color w:val="202124"/>
          <w:szCs w:val="24"/>
        </w:rPr>
        <w:t>работе [</w:t>
      </w:r>
      <w:proofErr w:type="spellStart"/>
      <w:r w:rsidRPr="00BE1C2E">
        <w:rPr>
          <w:rStyle w:val="y2iqfc"/>
          <w:rFonts w:asciiTheme="majorBidi" w:hAnsiTheme="majorBidi" w:cstheme="majorBidi"/>
          <w:color w:val="202124"/>
          <w:szCs w:val="24"/>
        </w:rPr>
        <w:t>Jensen</w:t>
      </w:r>
      <w:proofErr w:type="spellEnd"/>
      <w:r w:rsidRPr="00F13C70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proofErr w:type="spellStart"/>
      <w:r w:rsidRPr="00BE1C2E">
        <w:rPr>
          <w:rStyle w:val="y2iqfc"/>
          <w:rFonts w:asciiTheme="majorBidi" w:hAnsiTheme="majorBidi" w:cstheme="majorBidi"/>
          <w:color w:val="202124"/>
          <w:szCs w:val="24"/>
        </w:rPr>
        <w:t>Meckling</w:t>
      </w:r>
      <w:proofErr w:type="spellEnd"/>
      <w:r w:rsidRPr="00BE1C2E">
        <w:rPr>
          <w:rStyle w:val="y2iqfc"/>
          <w:rFonts w:asciiTheme="majorBidi" w:hAnsiTheme="majorBidi" w:cstheme="majorBidi"/>
          <w:color w:val="202124"/>
          <w:szCs w:val="24"/>
        </w:rPr>
        <w:t>, 1976</w:t>
      </w:r>
      <w:r>
        <w:rPr>
          <w:rStyle w:val="y2iqfc"/>
          <w:rFonts w:asciiTheme="majorBidi" w:hAnsiTheme="majorBidi" w:cstheme="majorBidi"/>
          <w:color w:val="202124"/>
          <w:szCs w:val="24"/>
        </w:rPr>
        <w:t>]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>
        <w:rPr>
          <w:rStyle w:val="y2iqfc"/>
          <w:rFonts w:asciiTheme="majorBidi" w:hAnsiTheme="majorBidi" w:cstheme="majorBidi"/>
          <w:color w:val="202124"/>
          <w:szCs w:val="24"/>
        </w:rPr>
        <w:t>Проблема принципал-агент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 напрямую связан</w:t>
      </w:r>
      <w:r>
        <w:rPr>
          <w:rStyle w:val="y2iqfc"/>
          <w:rFonts w:asciiTheme="majorBidi" w:hAnsiTheme="majorBidi" w:cstheme="majorBidi"/>
          <w:color w:val="202124"/>
          <w:szCs w:val="24"/>
        </w:rPr>
        <w:t>а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 с отделением собственности от </w:t>
      </w:r>
      <w:r w:rsidRPr="00A25FB4">
        <w:rPr>
          <w:rStyle w:val="y2iqfc"/>
          <w:rFonts w:asciiTheme="majorBidi" w:hAnsiTheme="majorBidi" w:cstheme="majorBidi"/>
          <w:color w:val="202124"/>
          <w:szCs w:val="24"/>
        </w:rPr>
        <w:t>управления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>. Когда собственник передает управление текущими операциями и разработк</w:t>
      </w:r>
      <w:r>
        <w:rPr>
          <w:rStyle w:val="y2iqfc"/>
          <w:rFonts w:asciiTheme="majorBidi" w:hAnsiTheme="majorBidi" w:cstheme="majorBidi"/>
          <w:color w:val="202124"/>
          <w:szCs w:val="24"/>
        </w:rPr>
        <w:t>у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стратегии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>наемному агенту</w:t>
      </w:r>
      <w:r w:rsidRPr="00BE1C2E">
        <w:rPr>
          <w:rStyle w:val="y2iqfc"/>
          <w:rFonts w:asciiTheme="majorBidi" w:hAnsiTheme="majorBidi" w:cstheme="majorBidi"/>
          <w:color w:val="202124"/>
          <w:szCs w:val="24"/>
        </w:rPr>
        <w:t xml:space="preserve">, оставляя за собой только контроль над наиболее ответственными решениями,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цели и интересы владельца </w:t>
      </w:r>
      <w:r w:rsidRPr="00F13C70">
        <w:rPr>
          <w:rStyle w:val="y2iqfc"/>
          <w:rFonts w:asciiTheme="majorBidi" w:hAnsiTheme="majorBidi" w:cstheme="majorBidi"/>
          <w:color w:val="202124"/>
          <w:szCs w:val="24"/>
        </w:rPr>
        <w:t>(</w:t>
      </w:r>
      <w:r>
        <w:rPr>
          <w:rStyle w:val="y2iqfc"/>
          <w:rFonts w:asciiTheme="majorBidi" w:hAnsiTheme="majorBidi" w:cstheme="majorBidi"/>
          <w:color w:val="202124"/>
          <w:szCs w:val="24"/>
        </w:rPr>
        <w:t>собственников) бизнеса могут отличаться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 от интересов менеджмента.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В то время как </w:t>
      </w:r>
      <w:r>
        <w:rPr>
          <w:rStyle w:val="y2iqfc"/>
          <w:rFonts w:asciiTheme="majorBidi" w:hAnsiTheme="majorBidi" w:cstheme="majorBidi"/>
          <w:color w:val="202124"/>
          <w:szCs w:val="24"/>
        </w:rPr>
        <w:t>собственник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чаще всего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>за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интересован в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>долгосрочн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ой положительной динамике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капитализации компании, </w:t>
      </w:r>
      <w:r>
        <w:rPr>
          <w:rStyle w:val="y2iqfc"/>
          <w:rFonts w:asciiTheme="majorBidi" w:hAnsiTheme="majorBidi" w:cstheme="majorBidi"/>
          <w:color w:val="202124"/>
          <w:szCs w:val="24"/>
        </w:rPr>
        <w:t>менеджер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может быть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заинтересован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скорее 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в </w:t>
      </w:r>
      <w:r>
        <w:rPr>
          <w:rStyle w:val="y2iqfc"/>
          <w:rFonts w:asciiTheme="majorBidi" w:hAnsiTheme="majorBidi" w:cstheme="majorBidi"/>
          <w:color w:val="202124"/>
          <w:szCs w:val="24"/>
        </w:rPr>
        <w:t>высоких</w:t>
      </w:r>
      <w:r w:rsidRPr="00D13924">
        <w:rPr>
          <w:rStyle w:val="y2iqfc"/>
          <w:rFonts w:asciiTheme="majorBidi" w:hAnsiTheme="majorBidi" w:cstheme="majorBidi"/>
          <w:color w:val="202124"/>
          <w:szCs w:val="24"/>
        </w:rPr>
        <w:t xml:space="preserve"> зарплатах, множестве льгот и привилегий. </w:t>
      </w:r>
      <w:r>
        <w:rPr>
          <w:rStyle w:val="y2iqfc"/>
          <w:rFonts w:cs="Times New Roman"/>
          <w:color w:val="202124"/>
          <w:szCs w:val="24"/>
        </w:rPr>
        <w:t>Стоит отметить</w:t>
      </w:r>
      <w:r w:rsidRPr="006536D2">
        <w:rPr>
          <w:rStyle w:val="y2iqfc"/>
          <w:rFonts w:cs="Times New Roman"/>
          <w:color w:val="202124"/>
          <w:szCs w:val="24"/>
        </w:rPr>
        <w:t>,</w:t>
      </w:r>
      <w:r>
        <w:rPr>
          <w:rStyle w:val="y2iqfc"/>
          <w:rFonts w:cs="Times New Roman"/>
          <w:color w:val="202124"/>
          <w:szCs w:val="24"/>
        </w:rPr>
        <w:t xml:space="preserve"> что </w:t>
      </w:r>
      <w:r w:rsidRPr="006536D2">
        <w:rPr>
          <w:rStyle w:val="y2iqfc"/>
          <w:rFonts w:cs="Times New Roman"/>
          <w:color w:val="202124"/>
          <w:szCs w:val="24"/>
        </w:rPr>
        <w:t xml:space="preserve">у менеджера есть возможность </w:t>
      </w:r>
      <w:r>
        <w:rPr>
          <w:rStyle w:val="y2iqfc"/>
          <w:rFonts w:cs="Times New Roman"/>
          <w:color w:val="202124"/>
          <w:szCs w:val="24"/>
        </w:rPr>
        <w:t xml:space="preserve">действовать с целью увеличения личного благосостояния в ущерб интересов компании </w:t>
      </w:r>
      <w:r w:rsidRPr="006536D2">
        <w:rPr>
          <w:rStyle w:val="y2iqfc"/>
          <w:rFonts w:cs="Times New Roman"/>
          <w:color w:val="202124"/>
          <w:szCs w:val="24"/>
        </w:rPr>
        <w:t xml:space="preserve">из-за </w:t>
      </w:r>
      <w:r>
        <w:rPr>
          <w:rStyle w:val="y2iqfc"/>
          <w:rFonts w:cs="Times New Roman"/>
          <w:color w:val="202124"/>
          <w:szCs w:val="24"/>
        </w:rPr>
        <w:t>б</w:t>
      </w:r>
      <w:r w:rsidRPr="007D78CF">
        <w:rPr>
          <w:rStyle w:val="y2iqfc"/>
          <w:rFonts w:cs="Times New Roman"/>
          <w:color w:val="202124"/>
          <w:szCs w:val="24"/>
        </w:rPr>
        <w:t>о</w:t>
      </w:r>
      <w:r>
        <w:rPr>
          <w:rStyle w:val="y2iqfc"/>
          <w:rFonts w:cs="Times New Roman"/>
          <w:color w:val="202124"/>
          <w:szCs w:val="24"/>
        </w:rPr>
        <w:t xml:space="preserve">льшей осведомленности </w:t>
      </w:r>
      <w:r w:rsidRPr="006536D2">
        <w:rPr>
          <w:rStyle w:val="y2iqfc"/>
          <w:rFonts w:cs="Times New Roman"/>
          <w:color w:val="202124"/>
          <w:szCs w:val="24"/>
        </w:rPr>
        <w:t>с делами и</w:t>
      </w:r>
      <w:r>
        <w:rPr>
          <w:rStyle w:val="y2iqfc"/>
          <w:rFonts w:cs="Times New Roman"/>
          <w:color w:val="202124"/>
          <w:szCs w:val="24"/>
        </w:rPr>
        <w:t xml:space="preserve"> отсутствия у собственника возможности проводить постоянный мониторинг его решений</w:t>
      </w:r>
      <w:r w:rsidRPr="006536D2">
        <w:rPr>
          <w:rStyle w:val="y2iqfc"/>
          <w:rFonts w:cs="Times New Roman"/>
          <w:color w:val="202124"/>
          <w:szCs w:val="24"/>
        </w:rPr>
        <w:t>. В результате дилемма «принципал-агент»</w:t>
      </w:r>
      <w:r>
        <w:rPr>
          <w:rStyle w:val="y2iqfc"/>
          <w:rFonts w:cs="Times New Roman"/>
          <w:color w:val="202124"/>
          <w:szCs w:val="24"/>
        </w:rPr>
        <w:t xml:space="preserve">, </w:t>
      </w:r>
      <w:r w:rsidRPr="006536D2">
        <w:rPr>
          <w:rStyle w:val="y2iqfc"/>
          <w:rFonts w:cs="Times New Roman"/>
          <w:color w:val="202124"/>
          <w:szCs w:val="24"/>
        </w:rPr>
        <w:t>обусловлен</w:t>
      </w:r>
      <w:r>
        <w:rPr>
          <w:rStyle w:val="y2iqfc"/>
          <w:rFonts w:cs="Times New Roman"/>
          <w:color w:val="202124"/>
          <w:szCs w:val="24"/>
        </w:rPr>
        <w:t xml:space="preserve">ная возможным </w:t>
      </w:r>
      <w:r w:rsidRPr="006536D2">
        <w:rPr>
          <w:rStyle w:val="y2iqfc"/>
          <w:rFonts w:cs="Times New Roman"/>
          <w:color w:val="202124"/>
          <w:szCs w:val="24"/>
        </w:rPr>
        <w:t>несоответствием целе</w:t>
      </w:r>
      <w:r>
        <w:rPr>
          <w:rStyle w:val="y2iqfc"/>
          <w:rFonts w:cs="Times New Roman"/>
          <w:color w:val="202124"/>
          <w:szCs w:val="24"/>
        </w:rPr>
        <w:t>й</w:t>
      </w:r>
      <w:r w:rsidRPr="006536D2">
        <w:rPr>
          <w:rStyle w:val="y2iqfc"/>
          <w:rFonts w:cs="Times New Roman"/>
          <w:color w:val="202124"/>
          <w:szCs w:val="24"/>
        </w:rPr>
        <w:t xml:space="preserve"> </w:t>
      </w:r>
      <w:r>
        <w:rPr>
          <w:rStyle w:val="y2iqfc"/>
          <w:rFonts w:cs="Times New Roman"/>
          <w:color w:val="202124"/>
          <w:szCs w:val="24"/>
        </w:rPr>
        <w:t>менеджмента</w:t>
      </w:r>
      <w:r w:rsidRPr="006536D2">
        <w:rPr>
          <w:rStyle w:val="y2iqfc"/>
          <w:rFonts w:cs="Times New Roman"/>
          <w:color w:val="202124"/>
          <w:szCs w:val="24"/>
        </w:rPr>
        <w:t xml:space="preserve"> и собственник</w:t>
      </w:r>
      <w:r>
        <w:rPr>
          <w:rStyle w:val="y2iqfc"/>
          <w:rFonts w:cs="Times New Roman"/>
          <w:color w:val="202124"/>
          <w:szCs w:val="24"/>
        </w:rPr>
        <w:t>ов, должна решаться различными механизмами корпоративного управления</w:t>
      </w:r>
      <w:r w:rsidRPr="006536D2">
        <w:rPr>
          <w:rStyle w:val="y2iqfc"/>
          <w:rFonts w:cs="Times New Roman"/>
          <w:color w:val="202124"/>
          <w:szCs w:val="24"/>
        </w:rPr>
        <w:t xml:space="preserve">. Совет директоров является одним из таких </w:t>
      </w:r>
      <w:r>
        <w:rPr>
          <w:rStyle w:val="y2iqfc"/>
          <w:rFonts w:cs="Times New Roman"/>
          <w:color w:val="202124"/>
          <w:szCs w:val="24"/>
        </w:rPr>
        <w:t>механизмов</w:t>
      </w:r>
      <w:r w:rsidRPr="006536D2">
        <w:rPr>
          <w:rStyle w:val="y2iqfc"/>
          <w:rFonts w:cs="Times New Roman"/>
          <w:color w:val="202124"/>
          <w:szCs w:val="24"/>
        </w:rPr>
        <w:t>.</w:t>
      </w:r>
    </w:p>
    <w:p w14:paraId="69CEC60C" w14:textId="2BD3430B" w:rsidR="00813CA1" w:rsidRDefault="00813CA1" w:rsidP="00813CA1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072720">
        <w:rPr>
          <w:rStyle w:val="y2iqfc"/>
          <w:rFonts w:asciiTheme="majorBidi" w:hAnsiTheme="majorBidi" w:cstheme="majorBidi"/>
          <w:color w:val="202124"/>
          <w:szCs w:val="24"/>
        </w:rPr>
        <w:t>Федеральным законом «Об акционерных обществах»</w:t>
      </w:r>
      <w:r>
        <w:rPr>
          <w:rStyle w:val="af2"/>
          <w:rFonts w:asciiTheme="majorBidi" w:hAnsiTheme="majorBidi" w:cstheme="majorBidi"/>
          <w:color w:val="202124"/>
          <w:szCs w:val="24"/>
        </w:rPr>
        <w:footnoteReference w:id="4"/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 xml:space="preserve"> установлено, что </w:t>
      </w:r>
      <w:r>
        <w:rPr>
          <w:rStyle w:val="y2iqfc"/>
          <w:rFonts w:asciiTheme="majorBidi" w:hAnsiTheme="majorBidi" w:cstheme="majorBidi"/>
          <w:color w:val="202124"/>
          <w:szCs w:val="24"/>
        </w:rPr>
        <w:t>С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 xml:space="preserve">овет директоров является коллегиальным органом управления, члены которого избираются собранием акционеров на определенный срок для управления деятельностью общества в </w:t>
      </w:r>
      <w:r>
        <w:rPr>
          <w:rStyle w:val="y2iqfc"/>
          <w:rFonts w:asciiTheme="majorBidi" w:hAnsiTheme="majorBidi" w:cstheme="majorBidi"/>
          <w:color w:val="202124"/>
          <w:szCs w:val="24"/>
        </w:rPr>
        <w:t>пределах компетенций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>, установленн</w:t>
      </w:r>
      <w:r>
        <w:rPr>
          <w:rStyle w:val="y2iqfc"/>
          <w:rFonts w:asciiTheme="majorBidi" w:hAnsiTheme="majorBidi" w:cstheme="majorBidi"/>
          <w:color w:val="202124"/>
          <w:szCs w:val="24"/>
        </w:rPr>
        <w:t>ых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 xml:space="preserve"> законодательством и уставом организации</w:t>
      </w:r>
      <w:r>
        <w:rPr>
          <w:rStyle w:val="y2iqfc"/>
          <w:rFonts w:asciiTheme="majorBidi" w:hAnsiTheme="majorBidi" w:cstheme="majorBidi"/>
          <w:color w:val="202124"/>
          <w:szCs w:val="24"/>
        </w:rPr>
        <w:t>. Н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>аличие такого органа управления обязательно в акционерных обществах с числом акционеров более 50 [Об акционерных обществах</w:t>
      </w:r>
      <w:r>
        <w:rPr>
          <w:rStyle w:val="y2iqfc"/>
          <w:rFonts w:asciiTheme="majorBidi" w:hAnsiTheme="majorBidi" w:cstheme="majorBidi"/>
          <w:color w:val="202124"/>
          <w:szCs w:val="24"/>
        </w:rPr>
        <w:t>, 1995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>].</w:t>
      </w:r>
    </w:p>
    <w:p w14:paraId="3C90B65E" w14:textId="055154CF" w:rsidR="00813CA1" w:rsidRDefault="00813CA1" w:rsidP="00813CA1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5A5108">
        <w:rPr>
          <w:rStyle w:val="y2iqfc"/>
          <w:rFonts w:asciiTheme="majorBidi" w:hAnsiTheme="majorBidi" w:cstheme="majorBidi"/>
          <w:color w:val="202124"/>
          <w:szCs w:val="24"/>
        </w:rPr>
        <w:t>Список компетенций совета директоров включает 18 пунктов, некоторые из которых имеют множество подпунктов, что подчеркивает широту обязанностей, возложенных на эту группу управления. Это еще раз под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тверждает факт того, </w:t>
      </w:r>
      <w:r w:rsidRPr="005A5108">
        <w:rPr>
          <w:rStyle w:val="y2iqfc"/>
          <w:rFonts w:asciiTheme="majorBidi" w:hAnsiTheme="majorBidi" w:cstheme="majorBidi"/>
          <w:color w:val="202124"/>
          <w:szCs w:val="24"/>
        </w:rPr>
        <w:t>насколько сложно четко определить объем полномочий этого органа корпоративного управления, особенно с учетом того, что закон не дает исчерпывающего определения компетенции совета директоров акционерных обществ.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 xml:space="preserve">В зависимости от своей направленности </w:t>
      </w:r>
      <w:r>
        <w:rPr>
          <w:rStyle w:val="y2iqfc"/>
          <w:rFonts w:asciiTheme="majorBidi" w:hAnsiTheme="majorBidi" w:cstheme="majorBidi"/>
          <w:color w:val="202124"/>
          <w:szCs w:val="24"/>
        </w:rPr>
        <w:t>обязанности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t xml:space="preserve">, предоставленные совету директоров общества законом, можно разделить на несколько </w:t>
      </w:r>
      <w:r w:rsidRPr="00072720"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>категорий.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Определение направления стратегического развития и мониторинг</w:t>
      </w:r>
      <w:r w:rsidRPr="00D564E8">
        <w:rPr>
          <w:rStyle w:val="y2iqfc"/>
          <w:rFonts w:asciiTheme="majorBidi" w:hAnsiTheme="majorBidi" w:cstheme="majorBidi"/>
          <w:color w:val="202124"/>
          <w:szCs w:val="24"/>
        </w:rPr>
        <w:t xml:space="preserve"> деятельност</w:t>
      </w:r>
      <w:r>
        <w:rPr>
          <w:rStyle w:val="y2iqfc"/>
          <w:rFonts w:asciiTheme="majorBidi" w:hAnsiTheme="majorBidi" w:cstheme="majorBidi"/>
          <w:color w:val="202124"/>
          <w:szCs w:val="24"/>
        </w:rPr>
        <w:t>и</w:t>
      </w:r>
      <w:r w:rsidRPr="00D564E8">
        <w:rPr>
          <w:rStyle w:val="y2iqfc"/>
          <w:rFonts w:asciiTheme="majorBidi" w:hAnsiTheme="majorBidi" w:cstheme="majorBidi"/>
          <w:color w:val="202124"/>
          <w:szCs w:val="24"/>
        </w:rPr>
        <w:t xml:space="preserve"> исполнительных органов управления — </w:t>
      </w:r>
      <w:r>
        <w:rPr>
          <w:rStyle w:val="y2iqfc"/>
          <w:rFonts w:asciiTheme="majorBidi" w:hAnsiTheme="majorBidi" w:cstheme="majorBidi"/>
          <w:color w:val="202124"/>
          <w:szCs w:val="24"/>
        </w:rPr>
        <w:t>два</w:t>
      </w:r>
      <w:r w:rsidRPr="00D564E8">
        <w:rPr>
          <w:rStyle w:val="y2iqfc"/>
          <w:rFonts w:asciiTheme="majorBidi" w:hAnsiTheme="majorBidi" w:cstheme="majorBidi"/>
          <w:color w:val="202124"/>
          <w:szCs w:val="24"/>
        </w:rPr>
        <w:t xml:space="preserve"> ключевых аспекта, которые Кодекс корпоративного управления России выделяет в семи подпунктах деятельности совета директоров.</w:t>
      </w:r>
      <w:r w:rsidR="00A438B9">
        <w:rPr>
          <w:rStyle w:val="af2"/>
          <w:rFonts w:asciiTheme="majorBidi" w:hAnsiTheme="majorBidi" w:cstheme="majorBidi"/>
          <w:color w:val="202124"/>
          <w:szCs w:val="24"/>
        </w:rPr>
        <w:footnoteReference w:id="5"/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D564E8">
        <w:rPr>
          <w:rStyle w:val="y2iqfc"/>
          <w:rFonts w:asciiTheme="majorBidi" w:hAnsiTheme="majorBidi" w:cstheme="majorBidi"/>
          <w:color w:val="202124"/>
          <w:szCs w:val="24"/>
        </w:rPr>
        <w:t xml:space="preserve">Более подробно описывая предложения кодекса, </w:t>
      </w:r>
      <w:r>
        <w:rPr>
          <w:rStyle w:val="y2iqfc"/>
          <w:rFonts w:asciiTheme="majorBidi" w:hAnsiTheme="majorBidi" w:cstheme="majorBidi"/>
          <w:color w:val="202124"/>
          <w:szCs w:val="24"/>
        </w:rPr>
        <w:t>можно сказать</w:t>
      </w:r>
      <w:r w:rsidRPr="00D564E8">
        <w:rPr>
          <w:rStyle w:val="y2iqfc"/>
          <w:rFonts w:asciiTheme="majorBidi" w:hAnsiTheme="majorBidi" w:cstheme="majorBidi"/>
          <w:color w:val="202124"/>
          <w:szCs w:val="24"/>
        </w:rPr>
        <w:t>, что в компетенцию совета директоров должно входить следующее:</w:t>
      </w:r>
    </w:p>
    <w:p w14:paraId="268D8FE3" w14:textId="7967D89C" w:rsidR="001169BC" w:rsidRPr="00367F3E" w:rsidRDefault="001169BC" w:rsidP="001169BC">
      <w:pPr>
        <w:pStyle w:val="af4"/>
        <w:numPr>
          <w:ilvl w:val="0"/>
          <w:numId w:val="20"/>
        </w:numPr>
        <w:rPr>
          <w:rStyle w:val="y2iqfc"/>
          <w:color w:val="000000" w:themeColor="text1"/>
        </w:rPr>
      </w:pPr>
      <w:r w:rsidRPr="00367F3E">
        <w:rPr>
          <w:rStyle w:val="y2iqfc"/>
          <w:rFonts w:asciiTheme="majorBidi" w:hAnsiTheme="majorBidi" w:cstheme="majorBidi"/>
          <w:color w:val="000000" w:themeColor="text1"/>
          <w:szCs w:val="24"/>
        </w:rPr>
        <w:t>принятие решений о найме и освобождения от назначаемых должностей исполнительных органов</w:t>
      </w:r>
    </w:p>
    <w:p w14:paraId="1FD5BD13" w14:textId="77777777" w:rsidR="001169BC" w:rsidRPr="00367F3E" w:rsidRDefault="001169BC" w:rsidP="001169BC">
      <w:pPr>
        <w:pStyle w:val="af4"/>
        <w:numPr>
          <w:ilvl w:val="0"/>
          <w:numId w:val="20"/>
        </w:numPr>
        <w:rPr>
          <w:rStyle w:val="y2iqfc"/>
          <w:color w:val="000000" w:themeColor="text1"/>
        </w:rPr>
      </w:pPr>
      <w:r w:rsidRPr="00367F3E">
        <w:rPr>
          <w:rStyle w:val="y2iqfc"/>
          <w:rFonts w:asciiTheme="majorBidi" w:hAnsiTheme="majorBidi" w:cstheme="majorBidi"/>
          <w:color w:val="000000" w:themeColor="text1"/>
          <w:szCs w:val="24"/>
        </w:rPr>
        <w:t>оценка и утверждение стратегии общества, бизнес-планов, а также установление и мониторинг ключевых показателей деятельности</w:t>
      </w:r>
    </w:p>
    <w:p w14:paraId="65C351EC" w14:textId="77777777" w:rsidR="001169BC" w:rsidRPr="00367F3E" w:rsidRDefault="001169BC" w:rsidP="001169BC">
      <w:pPr>
        <w:pStyle w:val="af4"/>
        <w:numPr>
          <w:ilvl w:val="0"/>
          <w:numId w:val="20"/>
        </w:numPr>
        <w:rPr>
          <w:rStyle w:val="y2iqfc"/>
          <w:rFonts w:asciiTheme="majorBidi" w:hAnsiTheme="majorBidi" w:cstheme="majorBidi"/>
          <w:color w:val="000000" w:themeColor="text1"/>
          <w:szCs w:val="24"/>
        </w:rPr>
      </w:pPr>
      <w:r w:rsidRPr="00367F3E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определение принципов и подходов к организации системы управления рисками и внутреннего контроля </w:t>
      </w:r>
    </w:p>
    <w:p w14:paraId="112ACAA4" w14:textId="77777777" w:rsidR="001169BC" w:rsidRPr="00B82C19" w:rsidRDefault="001169BC" w:rsidP="001169BC">
      <w:pPr>
        <w:pStyle w:val="af4"/>
        <w:numPr>
          <w:ilvl w:val="0"/>
          <w:numId w:val="20"/>
        </w:numPr>
      </w:pPr>
      <w:r w:rsidRPr="00B82C19">
        <w:t xml:space="preserve">выбор политики </w:t>
      </w:r>
      <w:r>
        <w:t>п</w:t>
      </w:r>
      <w:r w:rsidRPr="00B82C19">
        <w:t>о вознаграждени</w:t>
      </w:r>
      <w:r>
        <w:t>ю</w:t>
      </w:r>
      <w:r w:rsidRPr="00B82C19">
        <w:t xml:space="preserve"> и мотивации исполнительных органов и СД;</w:t>
      </w:r>
    </w:p>
    <w:p w14:paraId="31ACAB61" w14:textId="77777777" w:rsidR="001169BC" w:rsidRPr="00B82C19" w:rsidRDefault="001169BC" w:rsidP="001169BC">
      <w:pPr>
        <w:pStyle w:val="af4"/>
        <w:numPr>
          <w:ilvl w:val="0"/>
          <w:numId w:val="20"/>
        </w:numPr>
      </w:pP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мониторинг соблюдения потребностей и прав всех заинтересованных сторон компании, в том числе предотвращение и разрешение корпоративных конфликтов;</w:t>
      </w:r>
    </w:p>
    <w:p w14:paraId="48376BC0" w14:textId="77777777" w:rsidR="001169BC" w:rsidRPr="00B82C19" w:rsidRDefault="001169BC" w:rsidP="001169BC">
      <w:pPr>
        <w:pStyle w:val="af4"/>
        <w:numPr>
          <w:ilvl w:val="0"/>
          <w:numId w:val="20"/>
        </w:numPr>
      </w:pPr>
      <w:r>
        <w:t xml:space="preserve">контроль обеспечения прозрачного раскрытия информации </w:t>
      </w:r>
    </w:p>
    <w:p w14:paraId="112D717B" w14:textId="77777777" w:rsidR="001169BC" w:rsidRPr="00367F3E" w:rsidRDefault="001169BC" w:rsidP="001169BC">
      <w:pPr>
        <w:pStyle w:val="af4"/>
        <w:numPr>
          <w:ilvl w:val="0"/>
          <w:numId w:val="20"/>
        </w:numPr>
      </w:pPr>
      <w:r w:rsidRPr="00367F3E">
        <w:rPr>
          <w:rStyle w:val="y2iqfc"/>
          <w:rFonts w:asciiTheme="majorBidi" w:eastAsiaTheme="majorEastAsia" w:hAnsiTheme="majorBidi" w:cstheme="majorBidi"/>
          <w:color w:val="202124"/>
          <w:szCs w:val="24"/>
        </w:rPr>
        <w:t xml:space="preserve">оценка и 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мониторинг практики корпоративного управления</w:t>
      </w:r>
      <w:r w:rsidRPr="00367F3E">
        <w:rPr>
          <w:rStyle w:val="y2iqfc"/>
          <w:rFonts w:asciiTheme="majorBidi" w:eastAsiaTheme="majorEastAsia" w:hAnsiTheme="majorBidi" w:cstheme="majorBidi"/>
          <w:color w:val="202124"/>
          <w:szCs w:val="24"/>
        </w:rPr>
        <w:t xml:space="preserve">, проверка на 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соответстви</w:t>
      </w:r>
      <w:r w:rsidRPr="00367F3E">
        <w:rPr>
          <w:rStyle w:val="y2iqfc"/>
          <w:rFonts w:asciiTheme="majorBidi" w:eastAsiaTheme="majorEastAsia" w:hAnsiTheme="majorBidi" w:cstheme="majorBidi"/>
          <w:color w:val="202124"/>
          <w:szCs w:val="24"/>
        </w:rPr>
        <w:t>е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 xml:space="preserve"> целям и задачам компании</w:t>
      </w:r>
    </w:p>
    <w:p w14:paraId="76C4283D" w14:textId="3FC8C6C7" w:rsidR="00813CA1" w:rsidRPr="001C583C" w:rsidRDefault="00813CA1" w:rsidP="001169BC">
      <w:pPr>
        <w:rPr>
          <w:rFonts w:asciiTheme="majorBidi" w:hAnsiTheme="majorBidi" w:cstheme="majorBidi"/>
          <w:color w:val="202124"/>
          <w:szCs w:val="24"/>
        </w:rPr>
      </w:pPr>
      <w:r w:rsidRPr="00847B55">
        <w:rPr>
          <w:rStyle w:val="y2iqfc"/>
          <w:rFonts w:asciiTheme="majorBidi" w:hAnsiTheme="majorBidi" w:cstheme="majorBidi"/>
          <w:color w:val="202124"/>
          <w:szCs w:val="24"/>
        </w:rPr>
        <w:t xml:space="preserve">Обсуждая формировании необходимости имплементации систем корпоративного управления в России, стоит отметить, что это понятие стало набирать популярность с конца 1990-х гг. </w:t>
      </w:r>
      <w:r>
        <w:rPr>
          <w:rStyle w:val="y2iqfc"/>
          <w:rFonts w:cs="Times New Roman"/>
          <w:color w:val="202124"/>
          <w:szCs w:val="24"/>
        </w:rPr>
        <w:t xml:space="preserve">В работе </w:t>
      </w:r>
      <w:r w:rsidRPr="00771499">
        <w:rPr>
          <w:rStyle w:val="y2iqfc"/>
          <w:rFonts w:cs="Times New Roman"/>
          <w:color w:val="202124"/>
          <w:szCs w:val="24"/>
        </w:rPr>
        <w:t>[</w:t>
      </w:r>
      <w:proofErr w:type="spellStart"/>
      <w:r w:rsidRPr="00771499">
        <w:rPr>
          <w:rStyle w:val="y2iqfc"/>
          <w:rFonts w:cs="Times New Roman"/>
          <w:color w:val="202124"/>
          <w:szCs w:val="24"/>
        </w:rPr>
        <w:t>Дуляк</w:t>
      </w:r>
      <w:proofErr w:type="spellEnd"/>
      <w:r w:rsidRPr="00771499">
        <w:rPr>
          <w:rStyle w:val="y2iqfc"/>
          <w:rFonts w:cs="Times New Roman"/>
          <w:color w:val="202124"/>
          <w:szCs w:val="24"/>
        </w:rPr>
        <w:t>, 2012</w:t>
      </w:r>
      <w:r w:rsidR="00A438B9" w:rsidRPr="00A438B9">
        <w:rPr>
          <w:rStyle w:val="y2iqfc"/>
          <w:rFonts w:cs="Times New Roman"/>
          <w:color w:val="202124"/>
          <w:szCs w:val="24"/>
        </w:rPr>
        <w:t xml:space="preserve">, </w:t>
      </w:r>
      <w:r w:rsidR="00A438B9">
        <w:rPr>
          <w:rStyle w:val="y2iqfc"/>
          <w:rFonts w:cs="Times New Roman"/>
          <w:color w:val="202124"/>
          <w:szCs w:val="24"/>
          <w:lang w:val="en-GB"/>
        </w:rPr>
        <w:t>c</w:t>
      </w:r>
      <w:r w:rsidR="00A438B9" w:rsidRPr="00A438B9">
        <w:rPr>
          <w:rStyle w:val="y2iqfc"/>
          <w:rFonts w:cs="Times New Roman"/>
          <w:color w:val="202124"/>
          <w:szCs w:val="24"/>
        </w:rPr>
        <w:t>. 33-37</w:t>
      </w:r>
      <w:r w:rsidRPr="00771499">
        <w:rPr>
          <w:rStyle w:val="y2iqfc"/>
          <w:rFonts w:cs="Times New Roman"/>
          <w:color w:val="202124"/>
          <w:szCs w:val="24"/>
        </w:rPr>
        <w:t xml:space="preserve">] </w:t>
      </w:r>
      <w:r>
        <w:rPr>
          <w:rStyle w:val="y2iqfc"/>
          <w:rFonts w:cs="Times New Roman"/>
          <w:color w:val="202124"/>
          <w:szCs w:val="24"/>
        </w:rPr>
        <w:t xml:space="preserve">автор </w:t>
      </w:r>
      <w:r w:rsidRPr="00771499">
        <w:rPr>
          <w:rStyle w:val="y2iqfc"/>
          <w:rFonts w:cs="Times New Roman"/>
          <w:color w:val="202124"/>
          <w:szCs w:val="24"/>
        </w:rPr>
        <w:t xml:space="preserve">выделяет три основных этапа становления </w:t>
      </w:r>
      <w:r>
        <w:rPr>
          <w:rStyle w:val="y2iqfc"/>
          <w:rFonts w:cs="Times New Roman"/>
          <w:color w:val="202124"/>
          <w:szCs w:val="24"/>
        </w:rPr>
        <w:t>СД</w:t>
      </w:r>
      <w:r w:rsidRPr="00771499">
        <w:rPr>
          <w:rStyle w:val="y2iqfc"/>
          <w:rFonts w:cs="Times New Roman"/>
          <w:color w:val="202124"/>
          <w:szCs w:val="24"/>
        </w:rPr>
        <w:t xml:space="preserve"> в России в зависимости от возрастания их роли в организации</w:t>
      </w:r>
      <w:r>
        <w:rPr>
          <w:rStyle w:val="y2iqfc"/>
          <w:rFonts w:cs="Times New Roman"/>
          <w:color w:val="202124"/>
          <w:szCs w:val="24"/>
        </w:rPr>
        <w:t>: формальный характер, имиджевая роль и совет как инструмент внутреннего управления компаний</w:t>
      </w:r>
      <w:r w:rsidRPr="00771499">
        <w:rPr>
          <w:rStyle w:val="y2iqfc"/>
          <w:rFonts w:cs="Times New Roman"/>
          <w:color w:val="202124"/>
          <w:szCs w:val="24"/>
        </w:rPr>
        <w:t xml:space="preserve">. </w:t>
      </w:r>
      <w:r>
        <w:rPr>
          <w:rStyle w:val="y2iqfc"/>
          <w:rFonts w:cs="Times New Roman"/>
          <w:color w:val="202124"/>
          <w:szCs w:val="24"/>
        </w:rPr>
        <w:t>Н</w:t>
      </w:r>
      <w:r w:rsidRPr="00771499">
        <w:rPr>
          <w:rStyle w:val="y2iqfc"/>
          <w:rFonts w:cs="Times New Roman"/>
          <w:color w:val="202124"/>
          <w:szCs w:val="24"/>
        </w:rPr>
        <w:t xml:space="preserve">а первом этапе (1990-1998 гг.), с внезапным переходом к рыночной экономике и массовой приватизации, совет директоров был </w:t>
      </w:r>
      <w:r>
        <w:rPr>
          <w:rStyle w:val="y2iqfc"/>
          <w:rFonts w:cs="Times New Roman"/>
          <w:color w:val="202124"/>
          <w:szCs w:val="24"/>
        </w:rPr>
        <w:t>формальностью</w:t>
      </w:r>
      <w:r w:rsidRPr="00771499">
        <w:rPr>
          <w:rStyle w:val="y2iqfc"/>
          <w:rFonts w:cs="Times New Roman"/>
          <w:color w:val="202124"/>
          <w:szCs w:val="24"/>
        </w:rPr>
        <w:t>. Этому способствовало отсутствие качественной нормативно-правовой базы данного органа корпоративного управления, а также преобладание инсайдерской модели управления с концентрацией собственности в России.</w:t>
      </w:r>
      <w:r w:rsidRPr="00841DE3">
        <w:rPr>
          <w:rStyle w:val="y2iqfc"/>
          <w:rFonts w:asciiTheme="majorBidi" w:hAnsiTheme="majorBidi" w:cstheme="majorBidi"/>
          <w:color w:val="202124"/>
          <w:szCs w:val="24"/>
        </w:rPr>
        <w:t xml:space="preserve"> Второй этап (1999-2007 гг.) характеризовался устойчивым развитием российского бизнеса после кризиса</w:t>
      </w:r>
      <w:r>
        <w:rPr>
          <w:rStyle w:val="y2iqfc"/>
          <w:rFonts w:asciiTheme="majorBidi" w:hAnsiTheme="majorBidi" w:cstheme="majorBidi"/>
          <w:color w:val="202124"/>
          <w:szCs w:val="24"/>
        </w:rPr>
        <w:t>;</w:t>
      </w:r>
      <w:r w:rsidRPr="00841DE3">
        <w:rPr>
          <w:rStyle w:val="y2iqfc"/>
          <w:rFonts w:asciiTheme="majorBidi" w:hAnsiTheme="majorBidi" w:cstheme="majorBidi"/>
          <w:color w:val="202124"/>
          <w:szCs w:val="24"/>
        </w:rPr>
        <w:t xml:space="preserve"> в основном </w:t>
      </w:r>
      <w:r>
        <w:rPr>
          <w:rStyle w:val="y2iqfc"/>
          <w:rFonts w:asciiTheme="majorBidi" w:hAnsiTheme="majorBidi" w:cstheme="majorBidi"/>
          <w:color w:val="202124"/>
          <w:szCs w:val="24"/>
        </w:rPr>
        <w:t>бизнес б</w:t>
      </w:r>
      <w:r w:rsidRPr="00841DE3">
        <w:rPr>
          <w:rStyle w:val="y2iqfc"/>
          <w:rFonts w:asciiTheme="majorBidi" w:hAnsiTheme="majorBidi" w:cstheme="majorBidi"/>
          <w:color w:val="202124"/>
          <w:szCs w:val="24"/>
        </w:rPr>
        <w:t>ыл представлен крупными холдингами. Возникла реальная потребность в стратегическом планировании и контроле за управленческими действиями, и эти функции постепенно передавались советам директоров</w:t>
      </w:r>
      <w:r>
        <w:rPr>
          <w:rStyle w:val="y2iqfc"/>
          <w:rFonts w:asciiTheme="majorBidi" w:hAnsiTheme="majorBidi" w:cstheme="majorBidi"/>
          <w:color w:val="202124"/>
          <w:szCs w:val="24"/>
        </w:rPr>
        <w:t>. Третий этап характеризуется б</w:t>
      </w:r>
      <m:oMath>
        <m:acc>
          <m:accPr>
            <m:chr m:val="́"/>
            <m:ctrlPr>
              <w:rPr>
                <w:rStyle w:val="y2iqfc"/>
                <w:rFonts w:ascii="Cambria Math" w:hAnsi="Cambria Math" w:cstheme="majorBidi"/>
                <w:i/>
                <w:color w:val="202124"/>
                <w:szCs w:val="24"/>
              </w:rPr>
            </m:ctrlPr>
          </m:accPr>
          <m:e>
            <m:r>
              <w:rPr>
                <w:rStyle w:val="y2iqfc"/>
                <w:rFonts w:ascii="Cambria Math" w:hAnsi="Cambria Math" w:cstheme="majorBidi"/>
                <w:color w:val="202124"/>
                <w:szCs w:val="24"/>
              </w:rPr>
              <m:t>о</m:t>
            </m:r>
          </m:e>
        </m:acc>
      </m:oMath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льшей вовлеченностью </w:t>
      </w:r>
      <w:r w:rsidRPr="00EF278E">
        <w:rPr>
          <w:rStyle w:val="y2iqfc"/>
          <w:rFonts w:asciiTheme="majorBidi" w:hAnsiTheme="majorBidi" w:cstheme="majorBidi"/>
          <w:color w:val="202124"/>
          <w:szCs w:val="24"/>
        </w:rPr>
        <w:t xml:space="preserve">в процесс </w:t>
      </w:r>
      <w:r w:rsidRPr="00EF278E"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>взаимодействия с различными заинтересованными сторонами: советы директоров стали теснее взаимодействовать с крупными акционерами, аналитиками и персоналом компаний.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EF278E">
        <w:rPr>
          <w:rStyle w:val="y2iqfc"/>
          <w:rFonts w:asciiTheme="majorBidi" w:hAnsiTheme="majorBidi" w:cstheme="majorBidi"/>
          <w:color w:val="202124"/>
          <w:szCs w:val="24"/>
        </w:rPr>
        <w:t xml:space="preserve">Российские предприятия все чаще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начали </w:t>
      </w:r>
      <w:r w:rsidRPr="00EF278E">
        <w:rPr>
          <w:rStyle w:val="y2iqfc"/>
          <w:rFonts w:asciiTheme="majorBidi" w:hAnsiTheme="majorBidi" w:cstheme="majorBidi"/>
          <w:color w:val="202124"/>
          <w:szCs w:val="24"/>
        </w:rPr>
        <w:t>использ</w:t>
      </w:r>
      <w:r>
        <w:rPr>
          <w:rStyle w:val="y2iqfc"/>
          <w:rFonts w:asciiTheme="majorBidi" w:hAnsiTheme="majorBidi" w:cstheme="majorBidi"/>
          <w:color w:val="202124"/>
          <w:szCs w:val="24"/>
        </w:rPr>
        <w:t>овать</w:t>
      </w:r>
      <w:r w:rsidRPr="00EF278E">
        <w:rPr>
          <w:rStyle w:val="y2iqfc"/>
          <w:rFonts w:asciiTheme="majorBidi" w:hAnsiTheme="majorBidi" w:cstheme="majorBidi"/>
          <w:color w:val="202124"/>
          <w:szCs w:val="24"/>
        </w:rPr>
        <w:t xml:space="preserve"> совет директоров в качестве внутреннего инструмента корпоративного управления для контроля за деятельностью назначаемого менеджмента.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Fonts w:asciiTheme="majorBidi" w:hAnsiTheme="majorBidi" w:cstheme="majorBidi"/>
        </w:rPr>
        <w:t>Стоит отметить, что начало р</w:t>
      </w:r>
      <w:r w:rsidRPr="001C583C">
        <w:rPr>
          <w:rFonts w:asciiTheme="majorBidi" w:hAnsiTheme="majorBidi" w:cstheme="majorBidi"/>
        </w:rPr>
        <w:t>аст</w:t>
      </w:r>
      <w:r>
        <w:rPr>
          <w:rFonts w:asciiTheme="majorBidi" w:hAnsiTheme="majorBidi" w:cstheme="majorBidi"/>
        </w:rPr>
        <w:t>и</w:t>
      </w:r>
      <w:r w:rsidRPr="001C583C">
        <w:rPr>
          <w:rFonts w:asciiTheme="majorBidi" w:hAnsiTheme="majorBidi" w:cstheme="majorBidi"/>
        </w:rPr>
        <w:t xml:space="preserve"> количество значимых сделок, которые должна </w:t>
      </w:r>
      <w:r>
        <w:rPr>
          <w:rFonts w:asciiTheme="majorBidi" w:hAnsiTheme="majorBidi" w:cstheme="majorBidi"/>
        </w:rPr>
        <w:t xml:space="preserve">была </w:t>
      </w:r>
      <w:r w:rsidRPr="001C583C">
        <w:rPr>
          <w:rFonts w:asciiTheme="majorBidi" w:hAnsiTheme="majorBidi" w:cstheme="majorBidi"/>
        </w:rPr>
        <w:t xml:space="preserve">одобрить дирекция. </w:t>
      </w:r>
      <w:r>
        <w:rPr>
          <w:rFonts w:asciiTheme="majorBidi" w:hAnsiTheme="majorBidi" w:cstheme="majorBidi"/>
        </w:rPr>
        <w:t>В этот период СД</w:t>
      </w:r>
      <w:r w:rsidRPr="001C583C">
        <w:rPr>
          <w:rFonts w:asciiTheme="majorBidi" w:hAnsiTheme="majorBidi" w:cstheme="majorBidi"/>
        </w:rPr>
        <w:t xml:space="preserve"> несут все большую ответственность за выбор лучших планов роста и привлечение инвестиций для повышения эффективности бизнеса. При советах директоров создаются специальные комитеты (по аудиту, по кадрам и вознаграждениям, по стратегическому планированию). Опрос </w:t>
      </w:r>
      <w:r>
        <w:rPr>
          <w:rFonts w:asciiTheme="majorBidi" w:hAnsiTheme="majorBidi" w:cstheme="majorBidi"/>
        </w:rPr>
        <w:t xml:space="preserve">РИД </w:t>
      </w:r>
      <w:r w:rsidRPr="001C583C">
        <w:rPr>
          <w:rFonts w:asciiTheme="majorBidi" w:hAnsiTheme="majorBidi" w:cstheme="majorBidi"/>
        </w:rPr>
        <w:t xml:space="preserve">показал, что все больше </w:t>
      </w:r>
      <w:r>
        <w:rPr>
          <w:rFonts w:asciiTheme="majorBidi" w:hAnsiTheme="majorBidi" w:cstheme="majorBidi"/>
        </w:rPr>
        <w:t xml:space="preserve">компаний </w:t>
      </w:r>
      <w:r w:rsidRPr="001C583C">
        <w:rPr>
          <w:rFonts w:asciiTheme="majorBidi" w:hAnsiTheme="majorBidi" w:cstheme="majorBidi"/>
        </w:rPr>
        <w:t>(99 из 150</w:t>
      </w:r>
      <w:r>
        <w:rPr>
          <w:rFonts w:asciiTheme="majorBidi" w:hAnsiTheme="majorBidi" w:cstheme="majorBidi"/>
        </w:rPr>
        <w:t xml:space="preserve"> компаний</w:t>
      </w:r>
      <w:r w:rsidRPr="001C583C">
        <w:rPr>
          <w:rFonts w:asciiTheme="majorBidi" w:hAnsiTheme="majorBidi" w:cstheme="majorBidi"/>
        </w:rPr>
        <w:t xml:space="preserve">) теперь имеют </w:t>
      </w:r>
      <w:r>
        <w:rPr>
          <w:rFonts w:asciiTheme="majorBidi" w:hAnsiTheme="majorBidi" w:cstheme="majorBidi"/>
        </w:rPr>
        <w:t xml:space="preserve">такие </w:t>
      </w:r>
      <w:r w:rsidRPr="001C583C">
        <w:rPr>
          <w:rFonts w:asciiTheme="majorBidi" w:hAnsiTheme="majorBidi" w:cstheme="majorBidi"/>
        </w:rPr>
        <w:t xml:space="preserve">комитеты. </w:t>
      </w:r>
      <w:r>
        <w:rPr>
          <w:rFonts w:asciiTheme="majorBidi" w:hAnsiTheme="majorBidi" w:cstheme="majorBidi"/>
        </w:rPr>
        <w:t>Кроме того, в</w:t>
      </w:r>
      <w:r w:rsidRPr="001C583C">
        <w:rPr>
          <w:rFonts w:asciiTheme="majorBidi" w:hAnsiTheme="majorBidi" w:cstheme="majorBidi"/>
        </w:rPr>
        <w:t xml:space="preserve"> советах директоров акционерных обществ все больше преобладают независимые директора</w:t>
      </w:r>
      <w:r>
        <w:rPr>
          <w:rFonts w:asciiTheme="majorBidi" w:hAnsiTheme="majorBidi" w:cstheme="majorBidi"/>
        </w:rPr>
        <w:t xml:space="preserve"> </w:t>
      </w:r>
      <w:r w:rsidRPr="001C583C"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/>
        </w:rPr>
        <w:t>115</w:t>
      </w:r>
      <w:r w:rsidRPr="001C583C">
        <w:rPr>
          <w:rFonts w:asciiTheme="majorBidi" w:hAnsiTheme="majorBidi" w:cstheme="majorBidi"/>
        </w:rPr>
        <w:t xml:space="preserve"> из 150</w:t>
      </w:r>
      <w:r>
        <w:rPr>
          <w:rFonts w:asciiTheme="majorBidi" w:hAnsiTheme="majorBidi" w:cstheme="majorBidi"/>
        </w:rPr>
        <w:t xml:space="preserve"> компаний</w:t>
      </w:r>
      <w:r w:rsidRPr="001C583C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>.</w:t>
      </w:r>
      <w:r>
        <w:rPr>
          <w:rStyle w:val="af2"/>
          <w:rFonts w:asciiTheme="majorBidi" w:hAnsiTheme="majorBidi" w:cstheme="majorBidi"/>
          <w:color w:val="202124"/>
          <w:szCs w:val="24"/>
        </w:rPr>
        <w:footnoteReference w:id="6"/>
      </w:r>
    </w:p>
    <w:p w14:paraId="5E489283" w14:textId="77777777" w:rsidR="00813CA1" w:rsidRDefault="00813CA1" w:rsidP="00813CA1">
      <w:pPr>
        <w:rPr>
          <w:rStyle w:val="y2iqfc"/>
          <w:rFonts w:asciiTheme="majorBidi" w:hAnsiTheme="majorBidi" w:cstheme="majorBidi"/>
          <w:color w:val="202124"/>
          <w:szCs w:val="24"/>
        </w:rPr>
      </w:pPr>
      <w:r>
        <w:rPr>
          <w:rStyle w:val="y2iqfc"/>
          <w:rFonts w:asciiTheme="majorBidi" w:hAnsiTheme="majorBidi" w:cstheme="majorBidi"/>
          <w:color w:val="202124"/>
          <w:szCs w:val="24"/>
        </w:rPr>
        <w:t>Несмотря на это, ш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 xml:space="preserve">ирокая вовлеченность совета директоров в оперативное управление фирмой и нечеткое разграничение полномочий между советом директоров и исполнительными органами управления АО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остаются 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характерными чертами российской модели корпоративного управления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[Яковлев, Данилов, 200</w:t>
      </w:r>
      <w:r>
        <w:rPr>
          <w:rStyle w:val="y2iqfc"/>
          <w:rFonts w:asciiTheme="majorBidi" w:hAnsiTheme="majorBidi" w:cstheme="majorBidi"/>
          <w:color w:val="202124"/>
          <w:szCs w:val="24"/>
        </w:rPr>
        <w:t>8</w:t>
      </w:r>
      <w:r w:rsidRPr="00367F3E">
        <w:rPr>
          <w:rStyle w:val="y2iqfc"/>
          <w:rFonts w:asciiTheme="majorBidi" w:hAnsiTheme="majorBidi" w:cstheme="majorBidi"/>
          <w:color w:val="202124"/>
          <w:szCs w:val="24"/>
        </w:rPr>
        <w:t>]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. В 2015 году в </w:t>
      </w:r>
      <w:r w:rsidRPr="00454D11">
        <w:rPr>
          <w:rStyle w:val="y2iqfc"/>
          <w:rFonts w:asciiTheme="majorBidi" w:hAnsiTheme="majorBidi" w:cstheme="majorBidi"/>
          <w:color w:val="202124"/>
          <w:szCs w:val="24"/>
        </w:rPr>
        <w:t>о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тчете </w:t>
      </w:r>
      <w:r w:rsidRPr="00110D6F">
        <w:rPr>
          <w:rStyle w:val="y2iqfc"/>
          <w:rFonts w:asciiTheme="majorBidi" w:hAnsiTheme="majorBidi" w:cstheme="majorBidi"/>
          <w:color w:val="202124"/>
          <w:szCs w:val="24"/>
        </w:rPr>
        <w:t xml:space="preserve">Deloitte «Структуры корпоративного управления российских публичных компаний» </w:t>
      </w:r>
      <w:r>
        <w:rPr>
          <w:rStyle w:val="y2iqfc"/>
          <w:rFonts w:asciiTheme="majorBidi" w:hAnsiTheme="majorBidi" w:cstheme="majorBidi"/>
          <w:color w:val="202124"/>
          <w:szCs w:val="24"/>
        </w:rPr>
        <w:t>отмечалось</w:t>
      </w:r>
      <w:r w:rsidRPr="00F13C70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что в </w:t>
      </w:r>
      <w:r w:rsidRPr="00110D6F">
        <w:rPr>
          <w:rStyle w:val="y2iqfc"/>
          <w:rFonts w:asciiTheme="majorBidi" w:hAnsiTheme="majorBidi" w:cstheme="majorBidi"/>
          <w:color w:val="202124"/>
          <w:szCs w:val="24"/>
        </w:rPr>
        <w:t xml:space="preserve">60% российских корпораций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наблюдалось владение </w:t>
      </w:r>
      <w:r w:rsidRPr="00110D6F">
        <w:rPr>
          <w:rStyle w:val="y2iqfc"/>
          <w:rFonts w:asciiTheme="majorBidi" w:hAnsiTheme="majorBidi" w:cstheme="majorBidi"/>
          <w:color w:val="202124"/>
          <w:szCs w:val="24"/>
        </w:rPr>
        <w:t>контрольным пакетом акций более 50%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у членов СД</w:t>
      </w:r>
      <w:r w:rsidRPr="00110D6F">
        <w:rPr>
          <w:rStyle w:val="y2iqfc"/>
          <w:rFonts w:asciiTheme="majorBidi" w:hAnsiTheme="majorBidi" w:cstheme="majorBidi"/>
          <w:color w:val="202124"/>
          <w:szCs w:val="24"/>
        </w:rPr>
        <w:t>.</w:t>
      </w:r>
      <w:r>
        <w:rPr>
          <w:rStyle w:val="af2"/>
          <w:rFonts w:asciiTheme="majorBidi" w:hAnsiTheme="majorBidi" w:cstheme="majorBidi"/>
          <w:color w:val="202124"/>
          <w:szCs w:val="24"/>
        </w:rPr>
        <w:footnoteReference w:id="7"/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110D6F">
        <w:rPr>
          <w:rStyle w:val="y2iqfc"/>
          <w:rFonts w:asciiTheme="majorBidi" w:hAnsiTheme="majorBidi" w:cstheme="majorBidi"/>
          <w:color w:val="202124"/>
          <w:szCs w:val="24"/>
        </w:rPr>
        <w:t>Когда мажоритарный владелец принимает важные решения относительно деятельности компании, в этом отношении обостряется вопрос отношений между мажоритарными и миноритарными акционерами.</w:t>
      </w:r>
    </w:p>
    <w:p w14:paraId="21298A3A" w14:textId="680E5066" w:rsidR="00813CA1" w:rsidRPr="007F2CAA" w:rsidRDefault="00813CA1" w:rsidP="00813CA1">
      <w:pPr>
        <w:rPr>
          <w:rStyle w:val="y2iqfc"/>
          <w:rFonts w:asciiTheme="majorBidi" w:hAnsiTheme="majorBidi" w:cstheme="majorBidi"/>
          <w:color w:val="202124"/>
          <w:szCs w:val="24"/>
        </w:rPr>
      </w:pPr>
      <w:r>
        <w:rPr>
          <w:rStyle w:val="y2iqfc"/>
          <w:rFonts w:asciiTheme="majorBidi" w:hAnsiTheme="majorBidi" w:cstheme="majorBidi"/>
          <w:color w:val="202124"/>
          <w:szCs w:val="24"/>
        </w:rPr>
        <w:t>Более того, в «Обзоре практики корпоративного управления в российских публичных обществах в российских публичных обществах по итогам 2021 года» замечены следующие тенденции в области регулирования СД: доля обществ, заявивших о выполнении принципа 2.1.1 Кодекса о формировании эффективных исполнительных органов и осуществления контроля за ними, а также доля публичных компаний, выполнивших критерий 2.3.3 Кодекса о сбалансированности состава совета директоров, снизились по сравнению с 2020 годом. (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begin"/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instrText xml:space="preserve"> REF _Ref135947696 \r \h </w:instrTex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separate"/>
      </w:r>
      <w:r w:rsidR="005C190D">
        <w:rPr>
          <w:rStyle w:val="y2iqfc"/>
          <w:rFonts w:asciiTheme="majorBidi" w:hAnsiTheme="majorBidi" w:cstheme="majorBidi"/>
          <w:color w:val="202124"/>
          <w:szCs w:val="24"/>
          <w:cs/>
        </w:rPr>
        <w:t>‎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t xml:space="preserve">Рис. 1 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end"/>
      </w:r>
      <w:r w:rsidRPr="005C190D">
        <w:rPr>
          <w:rStyle w:val="y2iqfc"/>
          <w:rFonts w:asciiTheme="majorBidi" w:hAnsiTheme="majorBidi" w:cstheme="majorBidi"/>
          <w:color w:val="202124"/>
          <w:szCs w:val="24"/>
        </w:rPr>
        <w:t>и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begin"/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instrText xml:space="preserve"> REF _Ref135947769 \r \h </w:instrTex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separate"/>
      </w:r>
      <w:r w:rsidR="005C190D">
        <w:rPr>
          <w:rStyle w:val="y2iqfc"/>
          <w:rFonts w:asciiTheme="majorBidi" w:hAnsiTheme="majorBidi" w:cstheme="majorBidi"/>
          <w:color w:val="202124"/>
          <w:szCs w:val="24"/>
          <w:cs/>
        </w:rPr>
        <w:t>‎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t xml:space="preserve">Рис. 2 </w:t>
      </w:r>
      <w:r w:rsidR="005C190D">
        <w:rPr>
          <w:rStyle w:val="y2iqfc"/>
          <w:rFonts w:asciiTheme="majorBidi" w:hAnsiTheme="majorBidi" w:cstheme="majorBidi"/>
          <w:color w:val="202124"/>
          <w:szCs w:val="24"/>
        </w:rPr>
        <w:fldChar w:fldCharType="end"/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) Данные изменения индицируют о потенциальном снижении уровня эффективности СД. Центральный Банк связывает это с </w:t>
      </w:r>
      <w:r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>введенными корректировками в данные пункты Кодекса корпоративного управления, а именно что комитет СД по номинациям должен рассматривать соответствие профессиональной квалификации исполнительных органов потребностям общества; а также СД рекомендовано определять компетенции, необходимые ему в краткосрочной и долгосрочной перспективах.</w:t>
      </w:r>
    </w:p>
    <w:p w14:paraId="13C418C5" w14:textId="77777777" w:rsidR="00750373" w:rsidRDefault="00813CA1" w:rsidP="00750373">
      <w:pPr>
        <w:keepNext/>
        <w:ind w:firstLine="0"/>
        <w:jc w:val="center"/>
      </w:pPr>
      <w:r>
        <w:rPr>
          <w:rFonts w:asciiTheme="majorBidi" w:hAnsiTheme="majorBidi" w:cstheme="majorBidi"/>
          <w:noProof/>
          <w:color w:val="202124"/>
          <w:szCs w:val="24"/>
          <w:lang w:eastAsia="ru-RU"/>
        </w:rPr>
        <w:drawing>
          <wp:inline distT="0" distB="0" distL="0" distR="0" wp14:anchorId="1294F692" wp14:editId="161DAA84">
            <wp:extent cx="5331471" cy="2520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"/>
                    <a:stretch/>
                  </pic:blipFill>
                  <pic:spPr bwMode="auto">
                    <a:xfrm>
                      <a:off x="0" y="0"/>
                      <a:ext cx="53314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30273" w14:textId="241CFD9A" w:rsidR="00750373" w:rsidRDefault="00750373" w:rsidP="005C190D">
      <w:pPr>
        <w:pStyle w:val="a"/>
      </w:pPr>
      <w:bookmarkStart w:id="6" w:name="_Ref135947696"/>
      <w:r w:rsidRPr="00FF2857">
        <w:t>Доля обществ, заявивших о полном соблюдении принципа 2.1.1</w:t>
      </w:r>
      <w:bookmarkEnd w:id="6"/>
    </w:p>
    <w:p w14:paraId="51A8965B" w14:textId="566674BD" w:rsidR="00813CA1" w:rsidRDefault="00750373" w:rsidP="00750373">
      <w:pPr>
        <w:pStyle w:val="affa"/>
        <w:jc w:val="left"/>
        <w:rPr>
          <w:rStyle w:val="y2iqfc"/>
          <w:rFonts w:asciiTheme="majorBidi" w:hAnsiTheme="majorBidi" w:cstheme="majorBidi"/>
          <w:color w:val="202124"/>
          <w:szCs w:val="24"/>
        </w:rPr>
      </w:pPr>
      <w:r w:rsidRPr="00750373">
        <w:t>Источник: Центральный Банк России</w:t>
      </w:r>
    </w:p>
    <w:p w14:paraId="53451ACB" w14:textId="77777777" w:rsidR="00750373" w:rsidRDefault="00813CA1" w:rsidP="00750373">
      <w:pPr>
        <w:keepNext/>
        <w:ind w:firstLine="0"/>
        <w:jc w:val="center"/>
      </w:pPr>
      <w:r>
        <w:rPr>
          <w:rFonts w:asciiTheme="majorBidi" w:hAnsiTheme="majorBidi" w:cstheme="majorBidi"/>
          <w:noProof/>
          <w:color w:val="202124"/>
          <w:szCs w:val="24"/>
          <w:lang w:eastAsia="ru-RU"/>
        </w:rPr>
        <w:drawing>
          <wp:inline distT="0" distB="0" distL="0" distR="0" wp14:anchorId="3432B881" wp14:editId="0AAB12E6">
            <wp:extent cx="5760212" cy="2520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/>
                    <a:stretch/>
                  </pic:blipFill>
                  <pic:spPr bwMode="auto">
                    <a:xfrm>
                      <a:off x="0" y="0"/>
                      <a:ext cx="576021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B5DE6" w14:textId="1CC6AF80" w:rsidR="00750373" w:rsidRDefault="00750373" w:rsidP="005C190D">
      <w:pPr>
        <w:pStyle w:val="a"/>
      </w:pPr>
      <w:bookmarkStart w:id="7" w:name="_Ref135947769"/>
      <w:r w:rsidRPr="00A147BC">
        <w:t>Доля обществ, заявивших о полном соблюдении принципа 2.3.3</w:t>
      </w:r>
      <w:bookmarkEnd w:id="7"/>
    </w:p>
    <w:p w14:paraId="44DF571E" w14:textId="40E4CFF9" w:rsidR="00813CA1" w:rsidRDefault="00750373" w:rsidP="00750373">
      <w:pPr>
        <w:pStyle w:val="affa"/>
        <w:jc w:val="left"/>
        <w:rPr>
          <w:rStyle w:val="y2iqfc"/>
          <w:rFonts w:asciiTheme="majorBidi" w:hAnsiTheme="majorBidi" w:cstheme="majorBidi"/>
          <w:color w:val="202124"/>
          <w:szCs w:val="24"/>
        </w:rPr>
      </w:pPr>
      <w:r w:rsidRPr="00750373">
        <w:t>Источник: Центральный Банк России</w:t>
      </w:r>
    </w:p>
    <w:p w14:paraId="1E33F1AB" w14:textId="76D1E9AD" w:rsidR="00813CA1" w:rsidRDefault="00813CA1" w:rsidP="00813CA1">
      <w:pPr>
        <w:pStyle w:val="2"/>
      </w:pPr>
      <w:bookmarkStart w:id="8" w:name="_1.2._Феномен_мультидиректорства:"/>
      <w:bookmarkStart w:id="9" w:name="_Toc136034701"/>
      <w:bookmarkEnd w:id="8"/>
      <w:r>
        <w:t>1.2</w:t>
      </w:r>
      <w:r w:rsidR="00750373">
        <w:t>.</w:t>
      </w:r>
      <w:r w:rsidR="00750373">
        <w:tab/>
      </w:r>
      <w:r>
        <w:t>Феномен мультидиректорства: его определение, теоретическое обоснование и мотивы</w:t>
      </w:r>
      <w:bookmarkEnd w:id="9"/>
    </w:p>
    <w:p w14:paraId="49CAE9E3" w14:textId="75AF2963" w:rsidR="00813CA1" w:rsidRDefault="00813CA1" w:rsidP="00813CA1">
      <w:r w:rsidRPr="003671FF">
        <w:rPr>
          <w:rStyle w:val="y2iqfc"/>
          <w:rFonts w:asciiTheme="majorBidi" w:hAnsiTheme="majorBidi" w:cstheme="majorBidi"/>
          <w:color w:val="202124"/>
          <w:szCs w:val="24"/>
        </w:rPr>
        <w:t>С началом законодательных реформ в сфере корпоративного управления регуляторы, исследователи и практики стали уделять гораздо больше внимания роли Совета директоров (СД) как органа и механизма корпоративного управления.</w:t>
      </w:r>
      <w:r>
        <w:t xml:space="preserve"> </w:t>
      </w:r>
      <w:r>
        <w:lastRenderedPageBreak/>
        <w:t xml:space="preserve">Характеристики </w:t>
      </w:r>
      <w:r w:rsidRPr="008B5464">
        <w:t xml:space="preserve">советов директоров и их влияние на </w:t>
      </w:r>
      <w:r>
        <w:t>финансовые результаты</w:t>
      </w:r>
      <w:r w:rsidRPr="008B5464">
        <w:t xml:space="preserve"> </w:t>
      </w:r>
      <w:r>
        <w:t xml:space="preserve">компаний </w:t>
      </w:r>
      <w:r w:rsidRPr="008B5464">
        <w:t xml:space="preserve">были предметом </w:t>
      </w:r>
      <w:r>
        <w:t>множества</w:t>
      </w:r>
      <w:r w:rsidRPr="008B5464">
        <w:t xml:space="preserve"> </w:t>
      </w:r>
      <w:r>
        <w:t>научных работ</w:t>
      </w:r>
      <w:r w:rsidRPr="008B5464">
        <w:t xml:space="preserve">. </w:t>
      </w:r>
      <w:r>
        <w:t>Стоит отметить, что исследования</w:t>
      </w:r>
      <w:r w:rsidRPr="0031654B">
        <w:t xml:space="preserve"> состава советов директоров, функций независимых и неисполнительных директоров, гендерного разнообразия и других </w:t>
      </w:r>
      <w:r>
        <w:t>характеристика СД</w:t>
      </w:r>
      <w:r w:rsidRPr="0031654B">
        <w:t>, а также их связи с финансовыми показателями компаний да</w:t>
      </w:r>
      <w:r>
        <w:t>вали</w:t>
      </w:r>
      <w:r w:rsidRPr="0031654B">
        <w:t xml:space="preserve"> разные результаты.</w:t>
      </w:r>
      <w:r>
        <w:t xml:space="preserve"> До сегодняшнего дня о</w:t>
      </w:r>
      <w:r w:rsidRPr="0031654B">
        <w:t xml:space="preserve">стается потребность в решении вопросов о том, какими качествами должны обладать </w:t>
      </w:r>
      <w:r>
        <w:t xml:space="preserve">эффективные </w:t>
      </w:r>
      <w:r w:rsidRPr="0031654B">
        <w:t>советы директоров</w:t>
      </w:r>
      <w:r>
        <w:t xml:space="preserve"> и </w:t>
      </w:r>
      <w:r w:rsidRPr="0031654B">
        <w:t>их члены</w:t>
      </w:r>
      <w:r>
        <w:t xml:space="preserve"> для успешного выполнения функционала данного органа КУ</w:t>
      </w:r>
      <w:r w:rsidRPr="0031654B">
        <w:t xml:space="preserve">. В </w:t>
      </w:r>
      <w:r>
        <w:t xml:space="preserve">современных </w:t>
      </w:r>
      <w:r w:rsidRPr="0031654B">
        <w:t>исследовани</w:t>
      </w:r>
      <w:r>
        <w:t>ях</w:t>
      </w:r>
      <w:r w:rsidRPr="0031654B">
        <w:t xml:space="preserve"> </w:t>
      </w:r>
      <w:r>
        <w:t xml:space="preserve">многие </w:t>
      </w:r>
      <w:r w:rsidRPr="0031654B">
        <w:t xml:space="preserve">авторы уделяют больше внимания отношениям и </w:t>
      </w:r>
      <w:r w:rsidR="0053217C">
        <w:t>связям</w:t>
      </w:r>
      <w:r w:rsidRPr="0031654B">
        <w:t>, которые директора имеют друг с другом и с внешней средой, в дополнение к структурным качествам совета.</w:t>
      </w:r>
      <w:r>
        <w:rPr>
          <w:rFonts w:hint="cs"/>
          <w:rtl/>
        </w:rPr>
        <w:t xml:space="preserve"> </w:t>
      </w:r>
      <w:r w:rsidRPr="0031654B">
        <w:t>Так называем</w:t>
      </w:r>
      <w:r>
        <w:t>ый феномен</w:t>
      </w:r>
      <w:r w:rsidRPr="0031654B">
        <w:t xml:space="preserve"> м</w:t>
      </w:r>
      <w:r>
        <w:t xml:space="preserve">ультидиректорства </w:t>
      </w:r>
      <w:r w:rsidRPr="0031654B">
        <w:t>— одно из ключевых направлений современных исследований корпоративного управления, позволяющее анализировать роль советов директоров с точки зрения выполнения ими ключевых функций с акцентом на опыт, связи и другие ресурсы</w:t>
      </w:r>
      <w:r>
        <w:t xml:space="preserve">, </w:t>
      </w:r>
      <w:r w:rsidRPr="0031654B">
        <w:t>которые они приносят в компанию.</w:t>
      </w:r>
      <w:r>
        <w:t xml:space="preserve"> Для обозначения этого понятия в русскоязычной литературе также встречается понятие «множественность директорских позиций», или «</w:t>
      </w:r>
      <w:r w:rsidR="0053217C">
        <w:t>занятость советов директоров</w:t>
      </w:r>
      <w:r>
        <w:t>» [Никулин, Свиридов, Смирнов, 2020].</w:t>
      </w:r>
    </w:p>
    <w:p w14:paraId="087B8F39" w14:textId="0DDE2179" w:rsidR="00813CA1" w:rsidRDefault="00813CA1" w:rsidP="00813CA1">
      <w:r w:rsidRPr="0076231F">
        <w:t>Сам</w:t>
      </w:r>
      <w:r>
        <w:t>о понятие</w:t>
      </w:r>
      <w:r w:rsidRPr="0076231F">
        <w:t xml:space="preserve"> «мультидиректорство» описывает </w:t>
      </w:r>
      <w:r>
        <w:t>ситуацию</w:t>
      </w:r>
      <w:r w:rsidRPr="0076231F">
        <w:t xml:space="preserve">, </w:t>
      </w:r>
      <w:r w:rsidR="0053217C" w:rsidRPr="0053217C">
        <w:t>при которо</w:t>
      </w:r>
      <w:r w:rsidR="0053217C">
        <w:t>й</w:t>
      </w:r>
      <w:r w:rsidR="0053217C" w:rsidRPr="0053217C">
        <w:t xml:space="preserve"> должность директора в совете директоров одной компании совмещается с несколькими внешними исполнительными или неисполнительными директорскими должностями в совете директоров другой компании</w:t>
      </w:r>
      <w:r w:rsidR="0053217C">
        <w:t xml:space="preserve"> </w:t>
      </w:r>
      <w:r>
        <w:t>[</w:t>
      </w:r>
      <w:proofErr w:type="spellStart"/>
      <w:r>
        <w:t>Mizruchi</w:t>
      </w:r>
      <w:proofErr w:type="spellEnd"/>
      <w:r>
        <w:t xml:space="preserve">, 1996; </w:t>
      </w:r>
      <w:proofErr w:type="spellStart"/>
      <w:r>
        <w:t>Benson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., 2014;</w:t>
      </w:r>
      <w:r w:rsidRPr="0076231F">
        <w:t xml:space="preserve"> </w:t>
      </w:r>
      <w:proofErr w:type="spellStart"/>
      <w:r>
        <w:t>Caiazza</w:t>
      </w:r>
      <w:proofErr w:type="spellEnd"/>
      <w:r>
        <w:t xml:space="preserve">, </w:t>
      </w:r>
      <w:proofErr w:type="spellStart"/>
      <w:r>
        <w:t>Simoni</w:t>
      </w:r>
      <w:proofErr w:type="spellEnd"/>
      <w:r>
        <w:t xml:space="preserve">, 2019]. </w:t>
      </w:r>
      <w:r w:rsidRPr="0076231F">
        <w:t xml:space="preserve">Часто ведутся споры о том, сколько должностей </w:t>
      </w:r>
      <w:r>
        <w:t>должны</w:t>
      </w:r>
      <w:r w:rsidRPr="0076231F">
        <w:t xml:space="preserve"> занимать директора в советах директоров различных корпораций, </w:t>
      </w:r>
      <w:r>
        <w:t xml:space="preserve">чтобы называться </w:t>
      </w:r>
      <w:r w:rsidR="0053217C">
        <w:t>занятыми директорами</w:t>
      </w:r>
      <w:r>
        <w:t xml:space="preserve">. По мнению </w:t>
      </w:r>
      <w:r w:rsidRPr="00A21774">
        <w:t>[</w:t>
      </w:r>
      <w:r w:rsidRPr="00A21774">
        <w:rPr>
          <w:lang w:val="de-DE"/>
        </w:rPr>
        <w:t>B</w:t>
      </w:r>
      <w:proofErr w:type="spellStart"/>
      <w:r>
        <w:rPr>
          <w:lang w:val="en-GB"/>
        </w:rPr>
        <w:t>urt</w:t>
      </w:r>
      <w:proofErr w:type="spellEnd"/>
      <w:r w:rsidRPr="00A21774">
        <w:t xml:space="preserve">, 1979, 1980; </w:t>
      </w:r>
      <w:proofErr w:type="spellStart"/>
      <w:r w:rsidRPr="00A21774">
        <w:rPr>
          <w:lang w:val="de-DE"/>
        </w:rPr>
        <w:t>S</w:t>
      </w:r>
      <w:r>
        <w:rPr>
          <w:lang w:val="de-DE"/>
        </w:rPr>
        <w:t>tockman</w:t>
      </w:r>
      <w:proofErr w:type="spellEnd"/>
      <w:r w:rsidRPr="00A21774">
        <w:t xml:space="preserve">; </w:t>
      </w:r>
      <w:r w:rsidRPr="00A21774">
        <w:rPr>
          <w:lang w:val="de-DE"/>
        </w:rPr>
        <w:t>K</w:t>
      </w:r>
      <w:r>
        <w:rPr>
          <w:lang w:val="de-DE"/>
        </w:rPr>
        <w:t>noop</w:t>
      </w:r>
      <w:r w:rsidRPr="00A21774">
        <w:t xml:space="preserve">; </w:t>
      </w:r>
      <w:proofErr w:type="spellStart"/>
      <w:r w:rsidRPr="00A21774">
        <w:rPr>
          <w:lang w:val="de-DE"/>
        </w:rPr>
        <w:t>W</w:t>
      </w:r>
      <w:r>
        <w:rPr>
          <w:lang w:val="de-DE"/>
        </w:rPr>
        <w:t>asseur</w:t>
      </w:r>
      <w:proofErr w:type="spellEnd"/>
      <w:r w:rsidRPr="00A21774">
        <w:t xml:space="preserve">, 1988; </w:t>
      </w:r>
      <w:r w:rsidRPr="00A21774">
        <w:rPr>
          <w:lang w:val="de-DE"/>
        </w:rPr>
        <w:t>K</w:t>
      </w:r>
      <w:r>
        <w:rPr>
          <w:lang w:val="de-DE"/>
        </w:rPr>
        <w:t>ono</w:t>
      </w:r>
      <w:r w:rsidRPr="00A21774">
        <w:t xml:space="preserve"> </w:t>
      </w:r>
      <w:r w:rsidRPr="00A21774">
        <w:rPr>
          <w:lang w:val="de-DE"/>
        </w:rPr>
        <w:t>et</w:t>
      </w:r>
      <w:r w:rsidRPr="00A21774">
        <w:t xml:space="preserve"> </w:t>
      </w:r>
      <w:r w:rsidRPr="00A21774">
        <w:rPr>
          <w:lang w:val="de-DE"/>
        </w:rPr>
        <w:t>al</w:t>
      </w:r>
      <w:r w:rsidRPr="00A21774">
        <w:t xml:space="preserve">., 1998; </w:t>
      </w:r>
      <w:proofErr w:type="spellStart"/>
      <w:r w:rsidRPr="00A21774">
        <w:rPr>
          <w:lang w:val="de-DE"/>
        </w:rPr>
        <w:t>H</w:t>
      </w:r>
      <w:r>
        <w:rPr>
          <w:lang w:val="de-DE"/>
        </w:rPr>
        <w:t>allock</w:t>
      </w:r>
      <w:proofErr w:type="spellEnd"/>
      <w:r w:rsidRPr="00A21774">
        <w:t xml:space="preserve">, 1999; </w:t>
      </w:r>
      <w:proofErr w:type="spellStart"/>
      <w:r w:rsidRPr="00A21774">
        <w:rPr>
          <w:lang w:val="de-DE"/>
        </w:rPr>
        <w:t>B</w:t>
      </w:r>
      <w:r>
        <w:rPr>
          <w:lang w:val="de-DE"/>
        </w:rPr>
        <w:t>orghatti</w:t>
      </w:r>
      <w:proofErr w:type="spellEnd"/>
      <w:r w:rsidRPr="00A21774">
        <w:t xml:space="preserve">; </w:t>
      </w:r>
      <w:r w:rsidRPr="00A21774">
        <w:rPr>
          <w:lang w:val="de-DE"/>
        </w:rPr>
        <w:t>F</w:t>
      </w:r>
      <w:r>
        <w:rPr>
          <w:lang w:val="de-DE"/>
        </w:rPr>
        <w:t>oster</w:t>
      </w:r>
      <w:r w:rsidRPr="00A21774">
        <w:t>, 2003]</w:t>
      </w:r>
      <w:r>
        <w:t xml:space="preserve"> ситуация, при которой директор занимает позицию в 2-х и более советах, может являться примером множественности директорских позиций</w:t>
      </w:r>
      <w:r w:rsidRPr="00A21774">
        <w:t>.</w:t>
      </w:r>
      <w:r>
        <w:t xml:space="preserve"> Также в более современных работах многие научные деятели придерживаются мнения, что е</w:t>
      </w:r>
      <w:r w:rsidRPr="0076231F">
        <w:t xml:space="preserve">сли член </w:t>
      </w:r>
      <w:r>
        <w:t>СД</w:t>
      </w:r>
      <w:r w:rsidRPr="0076231F">
        <w:t xml:space="preserve"> входит в состав </w:t>
      </w:r>
      <w:r>
        <w:t>СД</w:t>
      </w:r>
      <w:r w:rsidRPr="0076231F">
        <w:t xml:space="preserve"> трех и более компаний, </w:t>
      </w:r>
      <w:r>
        <w:t>то он является занятым директором (</w:t>
      </w:r>
      <w:r>
        <w:rPr>
          <w:lang w:val="en-GB"/>
        </w:rPr>
        <w:t>busy</w:t>
      </w:r>
      <w:r w:rsidRPr="0076231F">
        <w:t xml:space="preserve"> </w:t>
      </w:r>
      <w:r>
        <w:rPr>
          <w:lang w:val="en-GB"/>
        </w:rPr>
        <w:t>director</w:t>
      </w:r>
      <w:r w:rsidRPr="0076231F">
        <w:t>) [</w:t>
      </w:r>
      <w:r w:rsidRPr="0076231F">
        <w:rPr>
          <w:lang w:val="de-DE"/>
        </w:rPr>
        <w:t>Fich</w:t>
      </w:r>
      <w:r w:rsidRPr="0076231F">
        <w:t xml:space="preserve">, </w:t>
      </w:r>
      <w:proofErr w:type="spellStart"/>
      <w:r w:rsidRPr="0076231F">
        <w:rPr>
          <w:lang w:val="de-DE"/>
        </w:rPr>
        <w:t>Shivdasani</w:t>
      </w:r>
      <w:proofErr w:type="spellEnd"/>
      <w:r w:rsidRPr="0076231F">
        <w:t xml:space="preserve">, 2006; </w:t>
      </w:r>
      <w:r w:rsidRPr="0076231F">
        <w:rPr>
          <w:lang w:val="de-DE"/>
        </w:rPr>
        <w:t>Dalton</w:t>
      </w:r>
      <w:r w:rsidRPr="0076231F">
        <w:t xml:space="preserve"> </w:t>
      </w:r>
      <w:r w:rsidRPr="0076231F">
        <w:rPr>
          <w:lang w:val="de-DE"/>
        </w:rPr>
        <w:t>et</w:t>
      </w:r>
      <w:r w:rsidRPr="0076231F">
        <w:t xml:space="preserve"> </w:t>
      </w:r>
      <w:r w:rsidRPr="0076231F">
        <w:rPr>
          <w:lang w:val="de-DE"/>
        </w:rPr>
        <w:t>al</w:t>
      </w:r>
      <w:r w:rsidRPr="0076231F">
        <w:t xml:space="preserve">., 2007; </w:t>
      </w:r>
      <w:r w:rsidRPr="0076231F">
        <w:rPr>
          <w:lang w:val="de-DE"/>
        </w:rPr>
        <w:t>Du</w:t>
      </w:r>
      <w:r w:rsidRPr="0076231F">
        <w:t xml:space="preserve">, </w:t>
      </w:r>
      <w:r w:rsidRPr="0076231F">
        <w:rPr>
          <w:lang w:val="de-DE"/>
        </w:rPr>
        <w:t>Chen</w:t>
      </w:r>
      <w:r w:rsidRPr="0076231F">
        <w:t xml:space="preserve">, </w:t>
      </w:r>
      <w:r w:rsidRPr="0076231F">
        <w:rPr>
          <w:lang w:val="de-DE"/>
        </w:rPr>
        <w:t>Du</w:t>
      </w:r>
      <w:r w:rsidRPr="0076231F">
        <w:t xml:space="preserve">, 2010; </w:t>
      </w:r>
      <w:proofErr w:type="spellStart"/>
      <w:r w:rsidRPr="0076231F">
        <w:rPr>
          <w:lang w:val="de-DE"/>
        </w:rPr>
        <w:t>Cashman</w:t>
      </w:r>
      <w:proofErr w:type="spellEnd"/>
      <w:r w:rsidRPr="0076231F">
        <w:t xml:space="preserve">, </w:t>
      </w:r>
      <w:r w:rsidRPr="0076231F">
        <w:rPr>
          <w:lang w:val="de-DE"/>
        </w:rPr>
        <w:t>Gillan</w:t>
      </w:r>
      <w:r w:rsidRPr="0076231F">
        <w:t xml:space="preserve">, </w:t>
      </w:r>
      <w:r w:rsidRPr="0076231F">
        <w:rPr>
          <w:lang w:val="de-DE"/>
        </w:rPr>
        <w:t>Jun</w:t>
      </w:r>
      <w:r w:rsidRPr="0076231F">
        <w:t>, 2012</w:t>
      </w:r>
      <w:r>
        <w:t>]</w:t>
      </w:r>
      <w:r w:rsidRPr="0076231F">
        <w:t>.</w:t>
      </w:r>
      <w:r w:rsidR="00745E2E">
        <w:t xml:space="preserve"> </w:t>
      </w:r>
      <w:r>
        <w:t xml:space="preserve">Однако, стоит упомянуть, что в работе «Занятость советов директоров и финансовая результативность деятельности компании» </w:t>
      </w:r>
      <w:r w:rsidRPr="0076231F">
        <w:t>[</w:t>
      </w:r>
      <w:proofErr w:type="spellStart"/>
      <w:r>
        <w:t>Березинец</w:t>
      </w:r>
      <w:proofErr w:type="spellEnd"/>
      <w:r>
        <w:t>, Ильина, 2016</w:t>
      </w:r>
      <w:r w:rsidRPr="0076231F">
        <w:t>]</w:t>
      </w:r>
      <w:r>
        <w:t xml:space="preserve"> утверждается, что в</w:t>
      </w:r>
      <w:r w:rsidRPr="00AA1FF5">
        <w:t xml:space="preserve"> силу институциональных особенностей, кросс-культурных различий, различных практик ведения бизнеса, культуры и уровня корпоративного управления, особенностей корпоративного законодательства в разных странах само понятие </w:t>
      </w:r>
      <w:r>
        <w:t>занятости</w:t>
      </w:r>
      <w:r w:rsidRPr="00AA1FF5">
        <w:t xml:space="preserve"> директора неоднозначно и не может иметь </w:t>
      </w:r>
      <w:r>
        <w:t>единого</w:t>
      </w:r>
      <w:r w:rsidRPr="00AA1FF5">
        <w:t xml:space="preserve"> толкования.</w:t>
      </w:r>
    </w:p>
    <w:p w14:paraId="07322473" w14:textId="5184A607" w:rsidR="00813CA1" w:rsidRDefault="00813CA1" w:rsidP="00813CA1">
      <w:r w:rsidRPr="006725C2">
        <w:lastRenderedPageBreak/>
        <w:t xml:space="preserve">Феномен </w:t>
      </w:r>
      <w:r>
        <w:t xml:space="preserve">множественности директорских позиций </w:t>
      </w:r>
      <w:r w:rsidRPr="006725C2">
        <w:t>происходит из практик, зародивш</w:t>
      </w:r>
      <w:r>
        <w:t>их</w:t>
      </w:r>
      <w:r w:rsidRPr="006725C2">
        <w:t xml:space="preserve">ся в американском капитализме, где расширение бизнеса </w:t>
      </w:r>
      <w:r>
        <w:t xml:space="preserve">было </w:t>
      </w:r>
      <w:r w:rsidRPr="006725C2">
        <w:t xml:space="preserve">тесно связано как с личной деятельностью членов элиты, так и с более общим процессом корпоративной центральности. Первые </w:t>
      </w:r>
      <w:r>
        <w:t xml:space="preserve">сведения о мультидиректорстве </w:t>
      </w:r>
      <w:r w:rsidRPr="006725C2">
        <w:t xml:space="preserve">были </w:t>
      </w:r>
      <w:r>
        <w:t>описаны</w:t>
      </w:r>
      <w:r w:rsidRPr="006725C2">
        <w:t xml:space="preserve"> в США, когда рынок находился в фазе монополии и концентрации активов. Долгое время </w:t>
      </w:r>
      <w:r>
        <w:t>занятость директоров</w:t>
      </w:r>
      <w:r w:rsidRPr="006725C2">
        <w:t xml:space="preserve"> была вне контроля государства, но, когда администрация начала борьбу с монополиями и картелями, в 1914 г. было введено специальное регулирование — Закон Клейтона. Этот закон запреща</w:t>
      </w:r>
      <w:r>
        <w:t>л</w:t>
      </w:r>
      <w:r w:rsidRPr="006725C2">
        <w:t xml:space="preserve"> быть членом совета директоров в компаниях, которые конкурируют </w:t>
      </w:r>
      <w:r>
        <w:t>на одном</w:t>
      </w:r>
      <w:r w:rsidRPr="006725C2">
        <w:t xml:space="preserve"> рын</w:t>
      </w:r>
      <w:r>
        <w:t>ке</w:t>
      </w:r>
      <w:r w:rsidRPr="006725C2">
        <w:t xml:space="preserve">. В настоящее время в Соединенных Штатах прямые </w:t>
      </w:r>
      <w:r w:rsidR="00F838AB">
        <w:t xml:space="preserve">связи членов СД </w:t>
      </w:r>
      <w:r w:rsidRPr="006725C2">
        <w:t xml:space="preserve">являются незаконными в соответствии с Законом Клейтона, который был пересмотрен в 1990 году Законом о управлениях </w:t>
      </w:r>
      <w:proofErr w:type="spellStart"/>
      <w:r>
        <w:t>интерлокинга</w:t>
      </w:r>
      <w:proofErr w:type="spellEnd"/>
      <w:r w:rsidRPr="006725C2">
        <w:t xml:space="preserve"> в более ограничительном направлении </w:t>
      </w:r>
      <w:r>
        <w:t>[</w:t>
      </w:r>
      <w:proofErr w:type="spellStart"/>
      <w:r w:rsidRPr="006725C2">
        <w:t>Carbonai</w:t>
      </w:r>
      <w:proofErr w:type="spellEnd"/>
      <w:r w:rsidR="0032510A">
        <w:t xml:space="preserve">, </w:t>
      </w:r>
      <w:proofErr w:type="spellStart"/>
      <w:r w:rsidRPr="006725C2">
        <w:t>Bartolomeo</w:t>
      </w:r>
      <w:proofErr w:type="spellEnd"/>
      <w:r w:rsidRPr="006725C2">
        <w:t xml:space="preserve"> 2006</w:t>
      </w:r>
      <w:r>
        <w:t>]</w:t>
      </w:r>
      <w:r w:rsidRPr="006725C2">
        <w:t>.</w:t>
      </w:r>
    </w:p>
    <w:p w14:paraId="29ACFFBC" w14:textId="23EC54D2" w:rsidR="00813CA1" w:rsidRDefault="00813CA1" w:rsidP="00813CA1">
      <w:r>
        <w:t xml:space="preserve">Многие исследователи </w:t>
      </w:r>
      <w:r w:rsidRPr="00B416C2">
        <w:t xml:space="preserve">и практики заинтересованы в том, чтобы </w:t>
      </w:r>
      <w:r>
        <w:t xml:space="preserve">изучить причины найма </w:t>
      </w:r>
      <w:r w:rsidR="00F838AB">
        <w:t>занятых директоров</w:t>
      </w:r>
      <w:r>
        <w:t xml:space="preserve"> компаниями. Существует несколько теоретических объяснений данного феномена и его последствий: в рамках агентской теории, теории ресурсной зависимости, теории репутации и теории социального класса. В упоминаемой ранее </w:t>
      </w:r>
      <w:r w:rsidRPr="00C57598">
        <w:t xml:space="preserve">агентской теории, основная обязанность совета директоров заключается в контроле и регулировании </w:t>
      </w:r>
      <w:r>
        <w:t>менеджмента</w:t>
      </w:r>
      <w:r w:rsidRPr="00C57598">
        <w:t xml:space="preserve">. Мультидиректорство часто развивается, когда в совет добавляются независимые директора, которые </w:t>
      </w:r>
      <w:r>
        <w:t>способствуют</w:t>
      </w:r>
      <w:r w:rsidRPr="00C57598">
        <w:t xml:space="preserve"> выполнени</w:t>
      </w:r>
      <w:r>
        <w:t>ю</w:t>
      </w:r>
      <w:r w:rsidRPr="00C57598">
        <w:t xml:space="preserve"> эт</w:t>
      </w:r>
      <w:r>
        <w:t>их</w:t>
      </w:r>
      <w:r w:rsidRPr="00C57598">
        <w:t xml:space="preserve"> </w:t>
      </w:r>
      <w:r>
        <w:t>двух функций</w:t>
      </w:r>
      <w:r w:rsidRPr="00C57598">
        <w:t>.</w:t>
      </w:r>
      <w:r>
        <w:t xml:space="preserve"> Занятые директора</w:t>
      </w:r>
      <w:r w:rsidRPr="00C57598">
        <w:t xml:space="preserve"> могут действовать оппортунистически для продвижения своих личных интересов</w:t>
      </w:r>
      <w:r>
        <w:t>, что в</w:t>
      </w:r>
      <w:r w:rsidRPr="00C57598">
        <w:t xml:space="preserve"> результате </w:t>
      </w:r>
      <w:r>
        <w:t xml:space="preserve">может </w:t>
      </w:r>
      <w:r w:rsidRPr="00C57598">
        <w:t>увеличи</w:t>
      </w:r>
      <w:r>
        <w:t>ть</w:t>
      </w:r>
      <w:r w:rsidRPr="00C57598">
        <w:t xml:space="preserve"> агентские </w:t>
      </w:r>
      <w:r>
        <w:t>издержки</w:t>
      </w:r>
      <w:r w:rsidRPr="00C57598">
        <w:t xml:space="preserve">, </w:t>
      </w:r>
      <w:r>
        <w:t xml:space="preserve">которые </w:t>
      </w:r>
      <w:r w:rsidRPr="00C57598">
        <w:t>снижа</w:t>
      </w:r>
      <w:r>
        <w:t>ю</w:t>
      </w:r>
      <w:r w:rsidRPr="00C57598">
        <w:t>т производительность бизнеса</w:t>
      </w:r>
      <w:r>
        <w:t xml:space="preserve"> </w:t>
      </w:r>
      <w:r w:rsidRPr="003E2ABC">
        <w:t>[</w:t>
      </w:r>
      <w:r w:rsidRPr="003E2ABC">
        <w:rPr>
          <w:lang w:val="de-DE"/>
        </w:rPr>
        <w:t>Dalton</w:t>
      </w:r>
      <w:r w:rsidRPr="003E2ABC">
        <w:t xml:space="preserve"> </w:t>
      </w:r>
      <w:r w:rsidRPr="003E2ABC">
        <w:rPr>
          <w:lang w:val="de-DE"/>
        </w:rPr>
        <w:t>et</w:t>
      </w:r>
      <w:r w:rsidRPr="003E2ABC">
        <w:t xml:space="preserve"> </w:t>
      </w:r>
      <w:r w:rsidRPr="003E2ABC">
        <w:rPr>
          <w:lang w:val="de-DE"/>
        </w:rPr>
        <w:t>al</w:t>
      </w:r>
      <w:r w:rsidRPr="003E2ABC">
        <w:t xml:space="preserve">., 2007; </w:t>
      </w:r>
      <w:r w:rsidRPr="003E2ABC">
        <w:rPr>
          <w:lang w:val="de-DE"/>
        </w:rPr>
        <w:t>Du</w:t>
      </w:r>
      <w:r w:rsidRPr="003E2ABC">
        <w:t xml:space="preserve">, </w:t>
      </w:r>
      <w:r w:rsidRPr="003E2ABC">
        <w:rPr>
          <w:lang w:val="de-DE"/>
        </w:rPr>
        <w:t>Chen</w:t>
      </w:r>
      <w:r w:rsidRPr="003E2ABC">
        <w:t xml:space="preserve">, </w:t>
      </w:r>
      <w:r w:rsidRPr="003E2ABC">
        <w:rPr>
          <w:lang w:val="de-DE"/>
        </w:rPr>
        <w:t>Du</w:t>
      </w:r>
      <w:r w:rsidRPr="003E2ABC">
        <w:t>, 2010]</w:t>
      </w:r>
      <w:r w:rsidR="00F838AB">
        <w:t>.</w:t>
      </w:r>
      <w:r w:rsidRPr="003E2ABC">
        <w:t xml:space="preserve"> </w:t>
      </w:r>
      <w:r w:rsidRPr="00C57598">
        <w:t>Более того,</w:t>
      </w:r>
      <w:r>
        <w:t xml:space="preserve"> согласно мнению </w:t>
      </w:r>
      <w:r w:rsidRPr="003E2ABC">
        <w:t>[</w:t>
      </w:r>
      <w:r w:rsidRPr="003E2ABC">
        <w:rPr>
          <w:lang w:val="de-DE"/>
        </w:rPr>
        <w:t>Bo</w:t>
      </w:r>
      <w:r w:rsidRPr="003E2ABC">
        <w:t>̈</w:t>
      </w:r>
      <w:proofErr w:type="spellStart"/>
      <w:r w:rsidRPr="003E2ABC">
        <w:rPr>
          <w:lang w:val="de-DE"/>
        </w:rPr>
        <w:t>hler</w:t>
      </w:r>
      <w:proofErr w:type="spellEnd"/>
      <w:r w:rsidRPr="003E2ABC">
        <w:t xml:space="preserve">, </w:t>
      </w:r>
      <w:r w:rsidRPr="003E2ABC">
        <w:rPr>
          <w:lang w:val="de-DE"/>
        </w:rPr>
        <w:t>Rapp</w:t>
      </w:r>
      <w:r w:rsidRPr="003E2ABC">
        <w:t xml:space="preserve">, </w:t>
      </w:r>
      <w:r w:rsidRPr="003E2ABC">
        <w:rPr>
          <w:lang w:val="de-DE"/>
        </w:rPr>
        <w:t>Wolff</w:t>
      </w:r>
      <w:r w:rsidRPr="003E2ABC">
        <w:t xml:space="preserve">, 2010; </w:t>
      </w:r>
      <w:r w:rsidRPr="003E2ABC">
        <w:rPr>
          <w:lang w:val="de-DE"/>
        </w:rPr>
        <w:t>Fich</w:t>
      </w:r>
      <w:r w:rsidRPr="003E2ABC">
        <w:t xml:space="preserve">, </w:t>
      </w:r>
      <w:proofErr w:type="spellStart"/>
      <w:r w:rsidRPr="003E2ABC">
        <w:rPr>
          <w:lang w:val="de-DE"/>
        </w:rPr>
        <w:t>Shivdasani</w:t>
      </w:r>
      <w:proofErr w:type="spellEnd"/>
      <w:r w:rsidRPr="003E2ABC">
        <w:t xml:space="preserve">, 2006] </w:t>
      </w:r>
      <w:r>
        <w:t>из-за гипотезы отвлечения внимания</w:t>
      </w:r>
      <w:r w:rsidRPr="00C57598">
        <w:t xml:space="preserve"> </w:t>
      </w:r>
      <w:r>
        <w:t xml:space="preserve">мультидиректорство </w:t>
      </w:r>
      <w:r w:rsidRPr="00C57598">
        <w:t xml:space="preserve">часто приводит к менее эффективной работе, поскольку </w:t>
      </w:r>
      <w:r>
        <w:t xml:space="preserve">у </w:t>
      </w:r>
      <w:r w:rsidR="0032510A">
        <w:t xml:space="preserve">занятых директоров </w:t>
      </w:r>
      <w:r>
        <w:t>появляется недостаток времени</w:t>
      </w:r>
      <w:r w:rsidRPr="00C57598">
        <w:t xml:space="preserve">. В результате эмпирические исследования, основанные на агентской теории, </w:t>
      </w:r>
      <w:r>
        <w:t xml:space="preserve">в основном приводят </w:t>
      </w:r>
      <w:r w:rsidRPr="00C57598">
        <w:t xml:space="preserve">к выводу, что </w:t>
      </w:r>
      <w:r>
        <w:t>множественность директорских позиций</w:t>
      </w:r>
      <w:r w:rsidRPr="00C57598">
        <w:t xml:space="preserve"> негативно влия</w:t>
      </w:r>
      <w:r>
        <w:t>е</w:t>
      </w:r>
      <w:r w:rsidRPr="00C57598">
        <w:t>т на финансовый успех компании</w:t>
      </w:r>
      <w:r>
        <w:t xml:space="preserve"> </w:t>
      </w:r>
      <w:r w:rsidRPr="003E2ABC">
        <w:t>[</w:t>
      </w:r>
      <w:r w:rsidRPr="003E2ABC">
        <w:rPr>
          <w:lang w:val="en-US"/>
        </w:rPr>
        <w:t>Dal</w:t>
      </w:r>
      <w:r w:rsidRPr="003E2ABC">
        <w:t xml:space="preserve"> </w:t>
      </w:r>
      <w:proofErr w:type="spellStart"/>
      <w:r w:rsidRPr="003E2ABC">
        <w:rPr>
          <w:lang w:val="en-US"/>
        </w:rPr>
        <w:t>Vesco</w:t>
      </w:r>
      <w:proofErr w:type="spellEnd"/>
      <w:r w:rsidRPr="003E2ABC">
        <w:t xml:space="preserve">, </w:t>
      </w:r>
      <w:proofErr w:type="spellStart"/>
      <w:r w:rsidRPr="003E2ABC">
        <w:rPr>
          <w:lang w:val="en-US"/>
        </w:rPr>
        <w:t>Beuren</w:t>
      </w:r>
      <w:proofErr w:type="spellEnd"/>
      <w:r w:rsidRPr="003E2ABC">
        <w:t xml:space="preserve">, 2016; </w:t>
      </w:r>
      <w:r w:rsidRPr="003E2ABC">
        <w:rPr>
          <w:lang w:val="en-US"/>
        </w:rPr>
        <w:t>Zona</w:t>
      </w:r>
      <w:r w:rsidRPr="003E2ABC">
        <w:t xml:space="preserve">, </w:t>
      </w:r>
      <w:r w:rsidRPr="003E2ABC">
        <w:rPr>
          <w:lang w:val="en-US"/>
        </w:rPr>
        <w:t>Gomez</w:t>
      </w:r>
      <w:r>
        <w:t>-</w:t>
      </w:r>
      <w:r w:rsidRPr="003E2ABC">
        <w:rPr>
          <w:lang w:val="en-US"/>
        </w:rPr>
        <w:t>Mejia</w:t>
      </w:r>
      <w:r w:rsidRPr="003E2ABC">
        <w:t xml:space="preserve">, </w:t>
      </w:r>
      <w:r w:rsidRPr="003E2ABC">
        <w:rPr>
          <w:lang w:val="en-US"/>
        </w:rPr>
        <w:t>Withers</w:t>
      </w:r>
      <w:r w:rsidRPr="003E2ABC">
        <w:t>, 2018]</w:t>
      </w:r>
      <w:r>
        <w:t>.</w:t>
      </w:r>
    </w:p>
    <w:p w14:paraId="6CDB8C5C" w14:textId="12D9C23B" w:rsidR="00813CA1" w:rsidRDefault="00813CA1" w:rsidP="00813CA1">
      <w:r w:rsidRPr="003E2ABC">
        <w:t xml:space="preserve">Согласно </w:t>
      </w:r>
      <w:r>
        <w:t>теории</w:t>
      </w:r>
      <w:r w:rsidRPr="003E2ABC">
        <w:t xml:space="preserve"> </w:t>
      </w:r>
      <w:r w:rsidR="00C878F3" w:rsidRPr="003E2ABC">
        <w:t>ресурс</w:t>
      </w:r>
      <w:r w:rsidR="00C878F3">
        <w:t xml:space="preserve">ной </w:t>
      </w:r>
      <w:r w:rsidR="00C878F3" w:rsidRPr="003E2ABC">
        <w:t>зависимости</w:t>
      </w:r>
      <w:r w:rsidRPr="003E2ABC">
        <w:t xml:space="preserve">, основная обязанность директора заключается в обеспечении компании новыми, в первую очередь нематериальными ресурсами, такими как экспертиза, опыт, более легкий доступ к финансированию, льготные условия в договорах с поставщиками и заказчиками, консультации и </w:t>
      </w:r>
      <w:r>
        <w:t>другие</w:t>
      </w:r>
      <w:r w:rsidRPr="003E2ABC">
        <w:t xml:space="preserve">. С этой точки зрения </w:t>
      </w:r>
      <w:r w:rsidR="00A2712A">
        <w:t>занятых директоров феномен</w:t>
      </w:r>
      <w:r w:rsidRPr="003E2ABC">
        <w:t xml:space="preserve"> дает бизнесу конкурентное преимущество для разработки и реализации стратегических решений. </w:t>
      </w:r>
      <w:r>
        <w:t xml:space="preserve">В данной теории мультидиректорство </w:t>
      </w:r>
      <w:r w:rsidRPr="0080584C">
        <w:t xml:space="preserve">— способ, с помощью которого директора могут поддерживать лучшие практики лидерства </w:t>
      </w:r>
      <w:r w:rsidRPr="0080584C">
        <w:lastRenderedPageBreak/>
        <w:t>и управления. Директора могут внести свой вклад в обеспечение того, чтобы их советы работали эффективно и прозрачно, уделяя особое внимание созданию ценности для заинтересованных сторон</w:t>
      </w:r>
      <w:r>
        <w:t xml:space="preserve">. </w:t>
      </w:r>
      <w:r w:rsidRPr="003E2ABC">
        <w:t xml:space="preserve">В результате </w:t>
      </w:r>
      <w:r>
        <w:t>компании</w:t>
      </w:r>
      <w:r w:rsidRPr="003E2ABC">
        <w:t xml:space="preserve"> показывают более высокие результаты</w:t>
      </w:r>
      <w:r>
        <w:t xml:space="preserve">, но одновременно в качестве вознаграждения </w:t>
      </w:r>
      <w:r w:rsidRPr="003E2ABC">
        <w:t xml:space="preserve">директора могут получить </w:t>
      </w:r>
      <w:r>
        <w:t>нематериальные льготы в виде акций, что даст им б</w:t>
      </w:r>
      <m:oMath>
        <m:acc>
          <m:accPr>
            <m:chr m:val="́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о</m:t>
            </m:r>
          </m:e>
        </m:acc>
      </m:oMath>
      <w:r>
        <w:t>льшую управленческую силу, которая потенциально</w:t>
      </w:r>
      <w:r w:rsidRPr="003E2ABC">
        <w:t xml:space="preserve"> мо</w:t>
      </w:r>
      <w:r>
        <w:t>жет</w:t>
      </w:r>
      <w:r w:rsidRPr="003E2ABC">
        <w:t xml:space="preserve"> нанести ущерб бизнесу</w:t>
      </w:r>
      <w:r>
        <w:t xml:space="preserve"> [</w:t>
      </w:r>
      <w:proofErr w:type="spellStart"/>
      <w:r>
        <w:t>Hillman</w:t>
      </w:r>
      <w:proofErr w:type="spellEnd"/>
      <w:r>
        <w:t xml:space="preserve">, </w:t>
      </w:r>
      <w:proofErr w:type="spellStart"/>
      <w:r>
        <w:t>Dalziel</w:t>
      </w:r>
      <w:proofErr w:type="spellEnd"/>
      <w:r>
        <w:t xml:space="preserve">, 2003; </w:t>
      </w:r>
      <w:proofErr w:type="spellStart"/>
      <w:r>
        <w:t>Mizruchi</w:t>
      </w:r>
      <w:proofErr w:type="spellEnd"/>
      <w:r>
        <w:t xml:space="preserve">, 1996; </w:t>
      </w:r>
      <w:proofErr w:type="spellStart"/>
      <w:r>
        <w:t>Zona</w:t>
      </w:r>
      <w:proofErr w:type="spellEnd"/>
      <w:r>
        <w:t xml:space="preserve">, </w:t>
      </w:r>
      <w:proofErr w:type="spellStart"/>
      <w:r>
        <w:t>Gomez-Mejia</w:t>
      </w:r>
      <w:proofErr w:type="spellEnd"/>
      <w:r>
        <w:t xml:space="preserve">, </w:t>
      </w:r>
      <w:proofErr w:type="spellStart"/>
      <w:r>
        <w:t>Withers</w:t>
      </w:r>
      <w:proofErr w:type="spellEnd"/>
      <w:r>
        <w:t>, 2018].</w:t>
      </w:r>
    </w:p>
    <w:p w14:paraId="3DA4A70C" w14:textId="5B974377" w:rsidR="00813CA1" w:rsidRDefault="00813CA1" w:rsidP="00813CA1">
      <w:r w:rsidRPr="008C7DD7">
        <w:t xml:space="preserve">Подобно теории </w:t>
      </w:r>
      <w:r>
        <w:t xml:space="preserve">ресурсной </w:t>
      </w:r>
      <w:r w:rsidRPr="008C7DD7">
        <w:t>зависимости, теория репутации уделяет больше внимания отдельным директорам, чем взаимодействию внутри организации в целом. На основе своего репутационного капитала (например, опыт, в том числе предыдущий управленческий опыт, знания, политические связи)</w:t>
      </w:r>
      <w:r>
        <w:t xml:space="preserve"> </w:t>
      </w:r>
      <w:r w:rsidRPr="008C7DD7">
        <w:t xml:space="preserve">компании нанимают директоров. </w:t>
      </w:r>
      <w:r>
        <w:t>Таким образом, чем лучше репутация у директора, тем большее количество позиций, скорее всего, он занимает [</w:t>
      </w:r>
      <w:proofErr w:type="spellStart"/>
      <w:r>
        <w:t>Perry</w:t>
      </w:r>
      <w:proofErr w:type="spellEnd"/>
      <w:r>
        <w:t xml:space="preserve">, </w:t>
      </w:r>
      <w:proofErr w:type="spellStart"/>
      <w:r>
        <w:t>Peyer</w:t>
      </w:r>
      <w:proofErr w:type="spellEnd"/>
      <w:r>
        <w:t>, 2005</w:t>
      </w:r>
      <w:r w:rsidR="0032510A">
        <w:t xml:space="preserve">, </w:t>
      </w:r>
      <w:r w:rsidR="0032510A">
        <w:rPr>
          <w:lang w:val="en-GB"/>
        </w:rPr>
        <w:t>p</w:t>
      </w:r>
      <w:r w:rsidR="0032510A">
        <w:t>.121</w:t>
      </w:r>
      <w:r>
        <w:t>].</w:t>
      </w:r>
    </w:p>
    <w:p w14:paraId="70A95A7D" w14:textId="17033A46" w:rsidR="00813CA1" w:rsidRDefault="00813CA1" w:rsidP="00813CA1">
      <w:r>
        <w:t>С точки зрения</w:t>
      </w:r>
      <w:r w:rsidRPr="00187AB5">
        <w:t xml:space="preserve"> теории социального класса, директора рассматриваются как часть сети корпоративной элиты со схожими убеждениями. Директора, входящие во многие советы, как правило, меньше заботятся о </w:t>
      </w:r>
      <w:r>
        <w:t>мониторинге</w:t>
      </w:r>
      <w:r w:rsidRPr="00187AB5">
        <w:t xml:space="preserve"> этой компании и больше заботятся о своих </w:t>
      </w:r>
      <w:r w:rsidR="00A2712A">
        <w:t>связях</w:t>
      </w:r>
      <w:r w:rsidRPr="00187AB5">
        <w:t xml:space="preserve">. Поскольку большинство </w:t>
      </w:r>
      <w:r>
        <w:t>занятых</w:t>
      </w:r>
      <w:r w:rsidRPr="00187AB5">
        <w:t xml:space="preserve"> директоров являются </w:t>
      </w:r>
      <w:r>
        <w:t>исполнительными</w:t>
      </w:r>
      <w:r w:rsidRPr="00187AB5">
        <w:t xml:space="preserve"> директорами других предприятий, руководителями отраслевых групп, общественными деятелями, профессорами университетов и т. д., их роль в надзоре за менеджерами у</w:t>
      </w:r>
      <w:r>
        <w:t>худшается, что снова приводит к негативным последствиям для компании [</w:t>
      </w:r>
      <w:proofErr w:type="spellStart"/>
      <w:r>
        <w:t>Chen</w:t>
      </w:r>
      <w:proofErr w:type="spellEnd"/>
      <w:r>
        <w:t xml:space="preserve">, </w:t>
      </w:r>
      <w:proofErr w:type="spellStart"/>
      <w:r>
        <w:t>Wang</w:t>
      </w:r>
      <w:proofErr w:type="spellEnd"/>
      <w:r>
        <w:t xml:space="preserve">, </w:t>
      </w:r>
      <w:proofErr w:type="spellStart"/>
      <w:r>
        <w:t>Lin</w:t>
      </w:r>
      <w:proofErr w:type="spellEnd"/>
      <w:r>
        <w:t>, 2014]</w:t>
      </w:r>
      <w:r w:rsidRPr="00187AB5">
        <w:t>.</w:t>
      </w:r>
    </w:p>
    <w:p w14:paraId="2C01532A" w14:textId="7163CF47" w:rsidR="00813CA1" w:rsidRDefault="00813CA1" w:rsidP="00813CA1">
      <w:r>
        <w:t>Занятые директора</w:t>
      </w:r>
      <w:r w:rsidRPr="00934ACA">
        <w:t xml:space="preserve"> также являются результатом улучшения трудовых отношений</w:t>
      </w:r>
      <w:r>
        <w:t>, вызванные развитием бизнеса</w:t>
      </w:r>
      <w:r w:rsidRPr="00934ACA">
        <w:t xml:space="preserve">. Из-за природы современного капитализма эти </w:t>
      </w:r>
      <w:r>
        <w:t>бизнес-единицы</w:t>
      </w:r>
      <w:r w:rsidRPr="00934ACA">
        <w:t xml:space="preserve"> являются частью очень сложной среды, в которой необходимо одновременно поддерживать многочисленные деловые отношения.</w:t>
      </w:r>
      <w:r>
        <w:t xml:space="preserve"> </w:t>
      </w:r>
      <w:r w:rsidRPr="00934ACA">
        <w:t xml:space="preserve">Это означает, что фирмы больше не могут успешно функционировать без множества деловых связей. </w:t>
      </w:r>
      <w:r w:rsidR="00A2712A">
        <w:t xml:space="preserve">Директора </w:t>
      </w:r>
      <w:r>
        <w:t xml:space="preserve">больше </w:t>
      </w:r>
      <w:r w:rsidRPr="00934ACA">
        <w:t>не мог</w:t>
      </w:r>
      <w:r>
        <w:t>ли</w:t>
      </w:r>
      <w:r w:rsidRPr="00934ACA">
        <w:t xml:space="preserve"> сосредотачиваться только на своих фирмах, они должны </w:t>
      </w:r>
      <w:r>
        <w:t>были проводить мониторинг</w:t>
      </w:r>
      <w:r w:rsidRPr="00934ACA">
        <w:t xml:space="preserve"> за повседневной деятельностью других фирм</w:t>
      </w:r>
      <w:r>
        <w:t xml:space="preserve">-конкурентов </w:t>
      </w:r>
      <w:r w:rsidRPr="003E2ABC">
        <w:t>[</w:t>
      </w:r>
      <w:proofErr w:type="spellStart"/>
      <w:r w:rsidRPr="00934ACA">
        <w:t>O’Hagan</w:t>
      </w:r>
      <w:proofErr w:type="spellEnd"/>
      <w:r w:rsidR="0032510A">
        <w:t xml:space="preserve">, </w:t>
      </w:r>
      <w:r w:rsidRPr="00934ACA">
        <w:t>Green 2002</w:t>
      </w:r>
      <w:r w:rsidRPr="003E2ABC">
        <w:t>]</w:t>
      </w:r>
      <w:r w:rsidRPr="00934ACA">
        <w:t xml:space="preserve">. Поэтому в таких сложных условиях фирмы иногда предпочитают </w:t>
      </w:r>
      <w:r w:rsidR="00A2712A">
        <w:t>занятых директоров</w:t>
      </w:r>
      <w:r w:rsidRPr="00934ACA">
        <w:t xml:space="preserve"> </w:t>
      </w:r>
      <w:r>
        <w:t xml:space="preserve">в качестве </w:t>
      </w:r>
      <w:r w:rsidRPr="00934ACA">
        <w:t xml:space="preserve">стратегии </w:t>
      </w:r>
      <w:r w:rsidRPr="003E2ABC">
        <w:t>[</w:t>
      </w:r>
      <w:proofErr w:type="spellStart"/>
      <w:r w:rsidRPr="00934ACA">
        <w:t>Schoorman</w:t>
      </w:r>
      <w:proofErr w:type="spellEnd"/>
      <w:r w:rsidRPr="00934ACA">
        <w:t xml:space="preserve"> </w:t>
      </w:r>
      <w:proofErr w:type="spellStart"/>
      <w:r w:rsidRPr="00934ACA">
        <w:t>et</w:t>
      </w:r>
      <w:proofErr w:type="spellEnd"/>
      <w:r w:rsidRPr="00934ACA">
        <w:t xml:space="preserve"> </w:t>
      </w:r>
      <w:proofErr w:type="spellStart"/>
      <w:r w:rsidRPr="00934ACA">
        <w:t>al</w:t>
      </w:r>
      <w:proofErr w:type="spellEnd"/>
      <w:r w:rsidR="0032510A">
        <w:t>,</w:t>
      </w:r>
      <w:r w:rsidRPr="00934ACA">
        <w:t xml:space="preserve"> 1981</w:t>
      </w:r>
      <w:r w:rsidRPr="003E2ABC">
        <w:t>]</w:t>
      </w:r>
      <w:r w:rsidRPr="00934ACA">
        <w:t xml:space="preserve">. </w:t>
      </w:r>
      <w:r>
        <w:t>Мультидиректорство</w:t>
      </w:r>
      <w:r w:rsidRPr="00934ACA">
        <w:t xml:space="preserve"> может дать преимущества </w:t>
      </w:r>
      <w:r>
        <w:t xml:space="preserve">в виде </w:t>
      </w:r>
      <w:r w:rsidRPr="00934ACA">
        <w:t>инсайдерск</w:t>
      </w:r>
      <w:r>
        <w:t>ой</w:t>
      </w:r>
      <w:r w:rsidRPr="00934ACA">
        <w:t xml:space="preserve"> информац</w:t>
      </w:r>
      <w:r>
        <w:t>ии</w:t>
      </w:r>
      <w:r w:rsidRPr="00934ACA">
        <w:t xml:space="preserve"> без затрат, связанных с длительным процессом слияния.</w:t>
      </w:r>
    </w:p>
    <w:p w14:paraId="49E03F82" w14:textId="7094130B" w:rsidR="00813CA1" w:rsidRDefault="00813CA1" w:rsidP="00813CA1">
      <w:r>
        <w:t xml:space="preserve">Более того, стоит отметить, что </w:t>
      </w:r>
      <w:r w:rsidRPr="00556EB9">
        <w:t xml:space="preserve">создание горизонтальной </w:t>
      </w:r>
      <w:r>
        <w:t xml:space="preserve">и вертикальной </w:t>
      </w:r>
      <w:r w:rsidRPr="00556EB9">
        <w:t xml:space="preserve">координации между </w:t>
      </w:r>
      <w:r>
        <w:t xml:space="preserve">компаниями, также может играть основную роль в выборе в пользу множественности директорских позиций. </w:t>
      </w:r>
      <w:r w:rsidRPr="00556EB9">
        <w:t xml:space="preserve">Источником </w:t>
      </w:r>
      <w:r>
        <w:t xml:space="preserve">горизонтальной координации могут </w:t>
      </w:r>
      <w:r>
        <w:lastRenderedPageBreak/>
        <w:t xml:space="preserve">стать </w:t>
      </w:r>
      <w:r w:rsidR="0032510A">
        <w:t>занятые директора</w:t>
      </w:r>
      <w:r>
        <w:t>, входящие в СД компаний из одной или схожих отраслей</w:t>
      </w:r>
      <w:r w:rsidRPr="00556EB9">
        <w:t xml:space="preserve">. </w:t>
      </w:r>
      <w:r>
        <w:t>За счет этого фирмы могут</w:t>
      </w:r>
      <w:r w:rsidRPr="00556EB9">
        <w:t xml:space="preserve"> </w:t>
      </w:r>
      <w:r>
        <w:t>коммуницировать</w:t>
      </w:r>
      <w:r w:rsidRPr="00556EB9">
        <w:t xml:space="preserve"> друг с другом </w:t>
      </w:r>
      <w:r>
        <w:t xml:space="preserve">по </w:t>
      </w:r>
      <w:r w:rsidRPr="00556EB9">
        <w:t>вопрос</w:t>
      </w:r>
      <w:r>
        <w:t>ам</w:t>
      </w:r>
      <w:r w:rsidRPr="00556EB9">
        <w:t xml:space="preserve"> ценообразования, рекламы, исследований и разработок. </w:t>
      </w:r>
      <w:r>
        <w:t xml:space="preserve">В случае </w:t>
      </w:r>
      <w:r w:rsidRPr="00556EB9">
        <w:t>вертикальн</w:t>
      </w:r>
      <w:r>
        <w:t>ой</w:t>
      </w:r>
      <w:r w:rsidRPr="00556EB9">
        <w:t xml:space="preserve"> координация </w:t>
      </w:r>
      <w:r>
        <w:t>она возникает при ситуации, когда занятые директора входят в СД неконкурирующих компаний, которые являются поставщики основной фирмы.</w:t>
      </w:r>
      <w:r w:rsidRPr="00556EB9">
        <w:t xml:space="preserve"> </w:t>
      </w:r>
      <w:r w:rsidR="00A2712A">
        <w:t xml:space="preserve">Занятый </w:t>
      </w:r>
      <w:r>
        <w:t>директор</w:t>
      </w:r>
      <w:r w:rsidRPr="00556EB9">
        <w:t xml:space="preserve"> может договориться о более выгодных ценах, условиях поставок, графиках и т. д.</w:t>
      </w:r>
    </w:p>
    <w:p w14:paraId="3AF1427B" w14:textId="77777777" w:rsidR="00813CA1" w:rsidRDefault="00813CA1" w:rsidP="00813CA1">
      <w:r w:rsidRPr="00663190">
        <w:t xml:space="preserve">Причины, по которым директора входят в </w:t>
      </w:r>
      <w:r>
        <w:t>СД</w:t>
      </w:r>
      <w:r w:rsidRPr="00663190">
        <w:t xml:space="preserve"> </w:t>
      </w:r>
      <w:r>
        <w:t>нескольких</w:t>
      </w:r>
      <w:r w:rsidRPr="00663190">
        <w:t xml:space="preserve">, часто даже </w:t>
      </w:r>
      <w:r>
        <w:t xml:space="preserve">многих </w:t>
      </w:r>
      <w:r w:rsidRPr="00663190">
        <w:t xml:space="preserve">компаний, а также преимущества, которые дает им такое сочетание, </w:t>
      </w:r>
      <w:r>
        <w:t xml:space="preserve">также </w:t>
      </w:r>
      <w:r w:rsidRPr="00663190">
        <w:t>являются ключевыми проблемами, которы</w:t>
      </w:r>
      <w:r>
        <w:t>ми</w:t>
      </w:r>
      <w:r w:rsidRPr="00663190">
        <w:t xml:space="preserve"> задают</w:t>
      </w:r>
      <w:r>
        <w:t>ся</w:t>
      </w:r>
      <w:r w:rsidRPr="00663190">
        <w:t xml:space="preserve"> исследователи и практики</w:t>
      </w:r>
      <w:r>
        <w:t xml:space="preserve"> </w:t>
      </w:r>
      <w:r w:rsidRPr="00663190">
        <w:t>[</w:t>
      </w:r>
      <w:r w:rsidRPr="00663190">
        <w:rPr>
          <w:lang w:val="de-DE"/>
        </w:rPr>
        <w:t>Fama</w:t>
      </w:r>
      <w:r w:rsidRPr="00663190">
        <w:t xml:space="preserve">, </w:t>
      </w:r>
      <w:r w:rsidRPr="00663190">
        <w:rPr>
          <w:lang w:val="de-DE"/>
        </w:rPr>
        <w:t>Jensen</w:t>
      </w:r>
      <w:r w:rsidRPr="00663190">
        <w:t xml:space="preserve">, 1983; </w:t>
      </w:r>
      <w:proofErr w:type="spellStart"/>
      <w:r w:rsidRPr="00663190">
        <w:rPr>
          <w:lang w:val="de-DE"/>
        </w:rPr>
        <w:t>Cashman</w:t>
      </w:r>
      <w:proofErr w:type="spellEnd"/>
      <w:r w:rsidRPr="00663190">
        <w:t xml:space="preserve">, </w:t>
      </w:r>
      <w:r w:rsidRPr="00663190">
        <w:rPr>
          <w:lang w:val="de-DE"/>
        </w:rPr>
        <w:t>Gillan</w:t>
      </w:r>
      <w:r w:rsidRPr="00663190">
        <w:t xml:space="preserve">, </w:t>
      </w:r>
      <w:r w:rsidRPr="00663190">
        <w:rPr>
          <w:lang w:val="de-DE"/>
        </w:rPr>
        <w:t>Jun</w:t>
      </w:r>
      <w:r w:rsidRPr="00663190">
        <w:t xml:space="preserve">, 2012; </w:t>
      </w:r>
      <w:r w:rsidRPr="00663190">
        <w:rPr>
          <w:lang w:val="de-DE"/>
        </w:rPr>
        <w:t>Fich</w:t>
      </w:r>
      <w:r w:rsidRPr="00663190">
        <w:t xml:space="preserve">, </w:t>
      </w:r>
      <w:proofErr w:type="spellStart"/>
      <w:r w:rsidRPr="00663190">
        <w:rPr>
          <w:lang w:val="de-DE"/>
        </w:rPr>
        <w:t>Shivdasani</w:t>
      </w:r>
      <w:proofErr w:type="spellEnd"/>
      <w:r w:rsidRPr="00663190">
        <w:t xml:space="preserve">, 2006; </w:t>
      </w:r>
      <w:proofErr w:type="spellStart"/>
      <w:r w:rsidRPr="00663190">
        <w:rPr>
          <w:lang w:val="de-DE"/>
        </w:rPr>
        <w:t>Jiraporn</w:t>
      </w:r>
      <w:proofErr w:type="spellEnd"/>
      <w:r w:rsidRPr="00663190">
        <w:t xml:space="preserve"> </w:t>
      </w:r>
      <w:r w:rsidRPr="00663190">
        <w:rPr>
          <w:lang w:val="de-DE"/>
        </w:rPr>
        <w:t>et</w:t>
      </w:r>
      <w:r w:rsidRPr="00663190">
        <w:t xml:space="preserve"> </w:t>
      </w:r>
      <w:r w:rsidRPr="00663190">
        <w:rPr>
          <w:lang w:val="de-DE"/>
        </w:rPr>
        <w:t>al</w:t>
      </w:r>
      <w:r w:rsidRPr="00663190">
        <w:t>., 2009]</w:t>
      </w:r>
      <w:r>
        <w:t>.</w:t>
      </w:r>
      <w:r w:rsidRPr="00663190">
        <w:t xml:space="preserve"> Было бы упрощением предполагать, что это происходит исключительно за счет вознаграждения, получаемого за работу в совете директоров, учитывая, что большинство пользу</w:t>
      </w:r>
      <w:r>
        <w:t>е</w:t>
      </w:r>
      <w:r w:rsidRPr="00663190">
        <w:t>тся большим спросом и многие из них являются исполнительными менеджерами крупных фирм, получающими солидную зарплату.</w:t>
      </w:r>
    </w:p>
    <w:p w14:paraId="549043DF" w14:textId="21FC83E9" w:rsidR="00813CA1" w:rsidRDefault="00813CA1" w:rsidP="00813CA1">
      <w:r>
        <w:t>Для эффективного выполнения одной из обязанностей СД, а именно консультирования, директора должны обладать необходимым опытом, знаниями, компетенциями и информацией. Поскольку эти должности для них ценны и приносят еще больше престижа, связей и деловых контактов для эффективной реализации консультационной функции, крайне важно, чтобы члены совета директоров, заинтересованные в поддержании деловой репутации, были максимально ориентированы на компанию, уделяя большое внимание мониторингу. Из-за ограниченного времени и энергии, которые они могут посвятить работе в многочисленных советах директоров, востребованные директора будут выбирать те компании, которые представляют б</w:t>
      </w:r>
      <m:oMath>
        <m:acc>
          <m:accPr>
            <m:chr m:val="́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о</m:t>
            </m:r>
          </m:e>
        </m:acc>
      </m:oMath>
      <w:r>
        <w:t xml:space="preserve">льшую ценность для них. Исследования утверждают, что членство в советах директоров других компаний позволяет, среди прочего, сравнивать политику и практику управления своей компании с другими компаниями, внедрять новые подходы к управлению на основе извлеченных уроков от этих фирм, получать советы от других менеджеров, которые также входят в </w:t>
      </w:r>
      <w:r w:rsidR="00A2712A">
        <w:t>СД.</w:t>
      </w:r>
      <w:r>
        <w:t xml:space="preserve"> Иными словами, директора могут получить опыт, новые контакты в деловом мире, предложения по управлению бизнесом и в целом возможности для личного роста, занимая дополнительные должности в СД различных компаний </w:t>
      </w:r>
      <w:r w:rsidRPr="0076231F">
        <w:t>[</w:t>
      </w:r>
      <w:proofErr w:type="spellStart"/>
      <w:r>
        <w:t>Березинец</w:t>
      </w:r>
      <w:proofErr w:type="spellEnd"/>
      <w:r>
        <w:t>, Ильина, 2016</w:t>
      </w:r>
      <w:r w:rsidR="0032510A">
        <w:t>, с.17</w:t>
      </w:r>
      <w:r w:rsidRPr="0076231F">
        <w:t>]</w:t>
      </w:r>
      <w:r>
        <w:t>.</w:t>
      </w:r>
    </w:p>
    <w:p w14:paraId="3D889E06" w14:textId="7BB17A96" w:rsidR="00813CA1" w:rsidRDefault="00813CA1" w:rsidP="00813CA1">
      <w:r>
        <w:t xml:space="preserve">Кроме того, аналогично с причинами, по которым компании нанимают занятых директоров, </w:t>
      </w:r>
      <w:r w:rsidR="001611EE">
        <w:t>занятые директора</w:t>
      </w:r>
      <w:r>
        <w:t xml:space="preserve"> также мотивированы работать в нескольких СД одновременно согласно гипотезе репутации. </w:t>
      </w:r>
      <w:r w:rsidRPr="005752FE">
        <w:t xml:space="preserve">Репутация и авторитет директора также могут быть повышены за счет участия в многочисленных советах директоров. </w:t>
      </w:r>
      <w:r>
        <w:t>В</w:t>
      </w:r>
      <w:r w:rsidRPr="00335589">
        <w:t xml:space="preserve"> </w:t>
      </w:r>
      <w:r>
        <w:t xml:space="preserve">работе </w:t>
      </w:r>
      <w:r w:rsidRPr="00335589">
        <w:lastRenderedPageBreak/>
        <w:t>“</w:t>
      </w:r>
      <w:r w:rsidRPr="007B3D20">
        <w:rPr>
          <w:color w:val="000000" w:themeColor="text1"/>
          <w:lang w:val="en-US"/>
        </w:rPr>
        <w:t>Separation</w:t>
      </w:r>
      <w:r w:rsidRPr="007B3D20">
        <w:rPr>
          <w:color w:val="000000" w:themeColor="text1"/>
        </w:rPr>
        <w:t xml:space="preserve"> </w:t>
      </w:r>
      <w:r w:rsidRPr="007B3D20">
        <w:rPr>
          <w:color w:val="000000" w:themeColor="text1"/>
          <w:lang w:val="en-US"/>
        </w:rPr>
        <w:t>of</w:t>
      </w:r>
      <w:r w:rsidRPr="007B3D20">
        <w:rPr>
          <w:color w:val="000000" w:themeColor="text1"/>
        </w:rPr>
        <w:t xml:space="preserve"> </w:t>
      </w:r>
      <w:r w:rsidRPr="007B3D20">
        <w:rPr>
          <w:color w:val="000000" w:themeColor="text1"/>
          <w:lang w:val="en-US"/>
        </w:rPr>
        <w:t>Ownership</w:t>
      </w:r>
      <w:r w:rsidRPr="007B3D20">
        <w:rPr>
          <w:color w:val="000000" w:themeColor="text1"/>
        </w:rPr>
        <w:t xml:space="preserve"> </w:t>
      </w:r>
      <w:r w:rsidRPr="007B3D20">
        <w:rPr>
          <w:color w:val="000000" w:themeColor="text1"/>
          <w:lang w:val="en-US"/>
        </w:rPr>
        <w:t>and</w:t>
      </w:r>
      <w:r w:rsidRPr="007B3D20">
        <w:rPr>
          <w:color w:val="000000" w:themeColor="text1"/>
        </w:rPr>
        <w:t xml:space="preserve"> </w:t>
      </w:r>
      <w:r w:rsidRPr="007B3D20">
        <w:rPr>
          <w:color w:val="000000" w:themeColor="text1"/>
          <w:lang w:val="en-US"/>
        </w:rPr>
        <w:t>Control</w:t>
      </w:r>
      <w:r w:rsidRPr="00335589">
        <w:t>”</w:t>
      </w:r>
      <w:r>
        <w:t xml:space="preserve"> </w:t>
      </w:r>
      <w:r w:rsidR="0032510A">
        <w:t>[</w:t>
      </w:r>
      <w:proofErr w:type="spellStart"/>
      <w:r w:rsidR="0032510A">
        <w:rPr>
          <w:lang w:val="en-GB"/>
        </w:rPr>
        <w:t>Fama</w:t>
      </w:r>
      <w:proofErr w:type="spellEnd"/>
      <w:r w:rsidR="0032510A" w:rsidRPr="00335589">
        <w:t xml:space="preserve"> </w:t>
      </w:r>
      <w:r w:rsidR="0032510A">
        <w:t xml:space="preserve">и </w:t>
      </w:r>
      <w:r w:rsidR="0032510A">
        <w:rPr>
          <w:lang w:val="en-GB"/>
        </w:rPr>
        <w:t>Jensen</w:t>
      </w:r>
      <w:r w:rsidR="0032510A">
        <w:t xml:space="preserve">, 1983] </w:t>
      </w:r>
      <w:r w:rsidRPr="00335589">
        <w:t>констатировал</w:t>
      </w:r>
      <w:r>
        <w:t>и</w:t>
      </w:r>
      <w:r w:rsidRPr="00335589">
        <w:t>, что успешные в плане мониторинга директора вознаграждаются тем, что на внешнем рынке</w:t>
      </w:r>
      <w:r w:rsidRPr="005752FE">
        <w:t xml:space="preserve"> </w:t>
      </w:r>
      <w:r>
        <w:t>повышается спрос на них</w:t>
      </w:r>
      <w:r w:rsidRPr="00335589">
        <w:t xml:space="preserve">. Это предположение гласит, что из занятых директоров получаются компетентные консультанты и наблюдатели за управленческой деятельностью. </w:t>
      </w:r>
      <w:r w:rsidRPr="005752FE">
        <w:t xml:space="preserve">Несколько приглашений в </w:t>
      </w:r>
      <w:r>
        <w:t>СД</w:t>
      </w:r>
      <w:r w:rsidRPr="005752FE">
        <w:t xml:space="preserve"> часто рассматриваются как признак лидерства и опыта в области</w:t>
      </w:r>
      <w:r>
        <w:t xml:space="preserve"> корпоративного управления</w:t>
      </w:r>
      <w:r w:rsidRPr="005752FE">
        <w:t xml:space="preserve">. </w:t>
      </w:r>
      <w:r w:rsidRPr="00335589">
        <w:t>Репутация директора служит его основным мотиватором и побуждает его в будущем занимать посты в совете директоров.</w:t>
      </w:r>
      <w:r>
        <w:t xml:space="preserve"> </w:t>
      </w:r>
      <w:r w:rsidRPr="005752FE">
        <w:t>Кроме того, это может предоставить возможности для интервью в СМИ, публичных выступлений и других видов деятельности, направленных на повышение авторитета и известности режиссера</w:t>
      </w:r>
      <w:r>
        <w:t>.</w:t>
      </w:r>
    </w:p>
    <w:p w14:paraId="3D23281E" w14:textId="19508CE3" w:rsidR="00813CA1" w:rsidRPr="00BD7D56" w:rsidRDefault="00813CA1" w:rsidP="00813CA1">
      <w:pPr>
        <w:pStyle w:val="2"/>
      </w:pPr>
      <w:bookmarkStart w:id="10" w:name="_1.3._Потенциальные_риски"/>
      <w:bookmarkStart w:id="11" w:name="_Toc136034702"/>
      <w:bookmarkEnd w:id="10"/>
      <w:r>
        <w:t>1.</w:t>
      </w:r>
      <w:r w:rsidR="001719BA">
        <w:t xml:space="preserve"> </w:t>
      </w:r>
      <w:r w:rsidRPr="00FC1738">
        <w:t>3</w:t>
      </w:r>
      <w:r w:rsidR="00750373">
        <w:t>.</w:t>
      </w:r>
      <w:r w:rsidR="00750373">
        <w:tab/>
      </w:r>
      <w:r>
        <w:t>Потенциальные риски мультидиректорства и меры регулирования</w:t>
      </w:r>
      <w:bookmarkEnd w:id="11"/>
    </w:p>
    <w:p w14:paraId="08C6DBDF" w14:textId="07AA98F7" w:rsidR="00813CA1" w:rsidRDefault="00813CA1" w:rsidP="00813CA1">
      <w:r>
        <w:t>Несмотря на возможные преимущества МД, в</w:t>
      </w:r>
      <w:r w:rsidRPr="00207826">
        <w:t xml:space="preserve">опрос о </w:t>
      </w:r>
      <w:r>
        <w:t>мультидиректорстве</w:t>
      </w:r>
      <w:r w:rsidRPr="00207826">
        <w:t xml:space="preserve"> в </w:t>
      </w:r>
      <w:r w:rsidR="0090297C">
        <w:t>советах директоров</w:t>
      </w:r>
      <w:r w:rsidRPr="00207826">
        <w:t xml:space="preserve"> стал объектом все более пристального внимания со стороны инвесторов и регулирующих органов.</w:t>
      </w:r>
      <w:r>
        <w:rPr>
          <w:rStyle w:val="af2"/>
        </w:rPr>
        <w:footnoteReference w:id="8"/>
      </w:r>
      <w:r w:rsidRPr="00FC1738">
        <w:t xml:space="preserve"> </w:t>
      </w:r>
      <w:r>
        <w:t xml:space="preserve">Это связано с тем, что данный феномен, </w:t>
      </w:r>
      <w:r w:rsidRPr="00282C3C">
        <w:t>представля</w:t>
      </w:r>
      <w:r>
        <w:t>е</w:t>
      </w:r>
      <w:r w:rsidRPr="00282C3C">
        <w:t xml:space="preserve">т </w:t>
      </w:r>
      <w:r>
        <w:t>риск</w:t>
      </w:r>
      <w:r w:rsidRPr="00282C3C">
        <w:t xml:space="preserve"> для компании, а также для </w:t>
      </w:r>
      <w:r>
        <w:t xml:space="preserve">самих </w:t>
      </w:r>
      <w:r w:rsidRPr="00282C3C">
        <w:t>директоров.</w:t>
      </w:r>
    </w:p>
    <w:p w14:paraId="4FEDACBD" w14:textId="2B387414" w:rsidR="00813CA1" w:rsidRDefault="00813CA1" w:rsidP="00813CA1">
      <w:r w:rsidRPr="00282C3C">
        <w:t xml:space="preserve">Возможность конфликта интересов является одним из ключевых рисков, связанных с </w:t>
      </w:r>
      <w:r>
        <w:t>мультидиректорством</w:t>
      </w:r>
      <w:r w:rsidRPr="00282C3C">
        <w:t xml:space="preserve">. Конфликт интересов возникает, когда обязательства директора действовать в интересах фирмы вступают в противоречие с его личными интересами или связями с другими </w:t>
      </w:r>
      <w:r>
        <w:t>компаниями</w:t>
      </w:r>
      <w:r w:rsidRPr="00282C3C">
        <w:t xml:space="preserve">, акционерами или заинтересованными сторонами. </w:t>
      </w:r>
      <w:r w:rsidRPr="00D75399">
        <w:t>Согласно исследованиям, конфликты интересов в совете директоров могут иметь пагубные последствия для бизнеса и его заинтересованных сторон. Опубликован</w:t>
      </w:r>
      <w:r>
        <w:t>ное</w:t>
      </w:r>
      <w:r w:rsidRPr="00D75399">
        <w:t xml:space="preserve"> в журнале </w:t>
      </w:r>
      <w:r w:rsidR="00D33783">
        <w:rPr>
          <w:lang w:val="en-GB"/>
        </w:rPr>
        <w:t>Journal</w:t>
      </w:r>
      <w:r w:rsidR="00D33783" w:rsidRPr="00D33783">
        <w:t xml:space="preserve"> </w:t>
      </w:r>
      <w:r w:rsidR="00D33783">
        <w:rPr>
          <w:lang w:val="en-GB"/>
        </w:rPr>
        <w:t>of</w:t>
      </w:r>
      <w:r w:rsidR="00D33783" w:rsidRPr="00D33783">
        <w:t xml:space="preserve"> </w:t>
      </w:r>
      <w:r w:rsidR="00D33783">
        <w:rPr>
          <w:lang w:val="en-GB"/>
        </w:rPr>
        <w:t>Banking</w:t>
      </w:r>
      <w:r w:rsidR="00D33783" w:rsidRPr="00D33783">
        <w:t xml:space="preserve"> </w:t>
      </w:r>
      <w:r w:rsidR="00D33783">
        <w:rPr>
          <w:lang w:val="en-GB"/>
        </w:rPr>
        <w:t>and</w:t>
      </w:r>
      <w:r w:rsidR="00D33783" w:rsidRPr="00D33783">
        <w:t xml:space="preserve"> </w:t>
      </w:r>
      <w:r w:rsidR="00D33783">
        <w:rPr>
          <w:lang w:val="en-GB"/>
        </w:rPr>
        <w:t>Finance</w:t>
      </w:r>
      <w:r w:rsidR="001719BA">
        <w:t xml:space="preserve"> [</w:t>
      </w:r>
      <w:r w:rsidR="001719BA">
        <w:rPr>
          <w:lang w:val="en-GB"/>
        </w:rPr>
        <w:t>Lewis</w:t>
      </w:r>
      <w:r w:rsidR="001719BA" w:rsidRPr="001719BA">
        <w:t xml:space="preserve">, </w:t>
      </w:r>
      <w:r w:rsidR="001719BA">
        <w:rPr>
          <w:lang w:val="en-GB"/>
        </w:rPr>
        <w:t>Lok</w:t>
      </w:r>
      <w:r w:rsidR="001719BA">
        <w:t>]</w:t>
      </w:r>
      <w:r>
        <w:rPr>
          <w:rStyle w:val="af2"/>
        </w:rPr>
        <w:footnoteReference w:id="9"/>
      </w:r>
      <w:r>
        <w:t xml:space="preserve"> </w:t>
      </w:r>
      <w:r w:rsidRPr="00D75399">
        <w:t xml:space="preserve">исследование показало, что </w:t>
      </w:r>
      <w:r>
        <w:t>конфликт интересов в СД</w:t>
      </w:r>
      <w:r w:rsidRPr="00D75399">
        <w:t xml:space="preserve"> мо</w:t>
      </w:r>
      <w:r>
        <w:t>же</w:t>
      </w:r>
      <w:r w:rsidRPr="00D75399">
        <w:t>т привести к инсайдерской торговле и другим неэтичным действиям. Кроме того, конфликты интересов в советах директоров могут нанести ущерб репутации компаний и их директоров и привести к юридическим и нормативным санкциям.</w:t>
      </w:r>
    </w:p>
    <w:p w14:paraId="6C08A75F" w14:textId="7A1DFE6F" w:rsidR="00813CA1" w:rsidRDefault="00813CA1" w:rsidP="00813CA1">
      <w:r>
        <w:t>Еще одним потенциальным риском может стать сговор между советами директоров. Такая ситуация возникает, когда д</w:t>
      </w:r>
      <w:r w:rsidRPr="00EA4E19">
        <w:t xml:space="preserve">ва или более члена совета директоров занимают должности в другом совете и используют эту связь, чтобы влиять на принятие решений в </w:t>
      </w:r>
      <w:r w:rsidRPr="00EA4E19">
        <w:lastRenderedPageBreak/>
        <w:t xml:space="preserve">ущерб интересам любой </w:t>
      </w:r>
      <w:r>
        <w:t xml:space="preserve">из </w:t>
      </w:r>
      <w:r w:rsidRPr="00EA4E19">
        <w:t>компани</w:t>
      </w:r>
      <w:r>
        <w:t>й</w:t>
      </w:r>
      <w:r w:rsidRPr="00EA4E19">
        <w:t>.</w:t>
      </w:r>
      <w:r>
        <w:rPr>
          <w:rStyle w:val="af2"/>
        </w:rPr>
        <w:footnoteReference w:id="10"/>
      </w:r>
      <w:r>
        <w:t xml:space="preserve"> </w:t>
      </w:r>
      <w:r w:rsidR="00E13C83">
        <w:t>Исследование [</w:t>
      </w:r>
      <w:proofErr w:type="spellStart"/>
      <w:r w:rsidR="00E13C83">
        <w:rPr>
          <w:lang w:val="en-GB"/>
        </w:rPr>
        <w:t>Tirole</w:t>
      </w:r>
      <w:proofErr w:type="spellEnd"/>
      <w:r w:rsidR="00E13C83" w:rsidRPr="00626C2F">
        <w:t xml:space="preserve">, </w:t>
      </w:r>
      <w:r w:rsidR="00E13C83" w:rsidRPr="00EA4E19">
        <w:rPr>
          <w:lang w:val="en-US"/>
        </w:rPr>
        <w:t>B</w:t>
      </w:r>
      <w:r w:rsidR="00E13C83" w:rsidRPr="00626C2F">
        <w:t>é</w:t>
      </w:r>
      <w:proofErr w:type="spellStart"/>
      <w:r w:rsidR="00E13C83" w:rsidRPr="00EA4E19">
        <w:rPr>
          <w:lang w:val="en-US"/>
        </w:rPr>
        <w:t>nabou</w:t>
      </w:r>
      <w:proofErr w:type="spellEnd"/>
      <w:r w:rsidR="00E13C83" w:rsidRPr="00626C2F">
        <w:t>, 1999</w:t>
      </w:r>
      <w:r w:rsidR="00E13C83">
        <w:t>]</w:t>
      </w:r>
      <w:r>
        <w:rPr>
          <w:rStyle w:val="af2"/>
        </w:rPr>
        <w:footnoteReference w:id="11"/>
      </w:r>
      <w:r>
        <w:t xml:space="preserve"> </w:t>
      </w:r>
      <w:r w:rsidRPr="00EA4E19">
        <w:t xml:space="preserve">показало, что компании </w:t>
      </w:r>
      <w:r>
        <w:t>с СД с множеством директорских позиций</w:t>
      </w:r>
      <w:r w:rsidRPr="00EA4E19">
        <w:t xml:space="preserve"> более склонны к </w:t>
      </w:r>
      <w:proofErr w:type="spellStart"/>
      <w:r w:rsidRPr="00EA4E19">
        <w:t>антиконкурентному</w:t>
      </w:r>
      <w:proofErr w:type="spellEnd"/>
      <w:r w:rsidRPr="00EA4E19">
        <w:t xml:space="preserve"> поведению, включая ценовой сговор и мошенничество на торгах. </w:t>
      </w:r>
      <w:r w:rsidRPr="001D0C0B">
        <w:t xml:space="preserve">В последние годы было несколько громких случаев сговора </w:t>
      </w:r>
      <w:r>
        <w:t>СД с феноменом мультидиректорства</w:t>
      </w:r>
      <w:r w:rsidRPr="001D0C0B">
        <w:t>.</w:t>
      </w:r>
      <w:r>
        <w:t xml:space="preserve"> </w:t>
      </w:r>
      <w:r w:rsidRPr="001D0C0B">
        <w:t>Например, Volkswagen AG</w:t>
      </w:r>
      <w:r>
        <w:rPr>
          <w:rStyle w:val="af2"/>
        </w:rPr>
        <w:footnoteReference w:id="12"/>
      </w:r>
      <w:r>
        <w:t xml:space="preserve"> </w:t>
      </w:r>
      <w:r w:rsidRPr="001D0C0B">
        <w:t>приобрел 49,9% акций Porsche AG в 20</w:t>
      </w:r>
      <w:r w:rsidRPr="006E184C">
        <w:t>09</w:t>
      </w:r>
      <w:r w:rsidRPr="001D0C0B">
        <w:t xml:space="preserve"> году, и дв</w:t>
      </w:r>
      <w:r>
        <w:t>е</w:t>
      </w:r>
      <w:r w:rsidRPr="001D0C0B">
        <w:t xml:space="preserve"> </w:t>
      </w:r>
      <w:r>
        <w:t xml:space="preserve">компании создали Советы директоров с </w:t>
      </w:r>
      <w:r w:rsidRPr="001D0C0B">
        <w:t>взаимосвязанны</w:t>
      </w:r>
      <w:r>
        <w:t>ми</w:t>
      </w:r>
      <w:r w:rsidRPr="001D0C0B">
        <w:t xml:space="preserve"> </w:t>
      </w:r>
      <w:r>
        <w:t>лицами</w:t>
      </w:r>
      <w:r w:rsidRPr="001D0C0B">
        <w:t>. Было установлено, что Volkswagen был замешан в крупном скандале с мошенничеством в области выбросов в 2015 году, использ</w:t>
      </w:r>
      <w:r>
        <w:t>уя</w:t>
      </w:r>
      <w:r w:rsidRPr="001D0C0B">
        <w:t xml:space="preserve"> незаконное программное обеспечение для прохождения испытаний. Многие должностные лица обоих предприятий подозревались в </w:t>
      </w:r>
      <w:r>
        <w:t>незаконных действиях</w:t>
      </w:r>
      <w:r w:rsidRPr="001D0C0B">
        <w:t xml:space="preserve">, а </w:t>
      </w:r>
      <w:r w:rsidR="001611EE">
        <w:t>занятые директора</w:t>
      </w:r>
      <w:r w:rsidRPr="001D0C0B">
        <w:t xml:space="preserve"> VW и Porsche обвинялись в сговоре с целью сокрытия скандала.</w:t>
      </w:r>
    </w:p>
    <w:p w14:paraId="2309EA1D" w14:textId="77777777" w:rsidR="00813CA1" w:rsidRPr="001D0C0B" w:rsidRDefault="00813CA1" w:rsidP="00813CA1">
      <w:r w:rsidRPr="006E184C">
        <w:t xml:space="preserve">Нехватка разнообразия </w:t>
      </w:r>
      <w:r>
        <w:t xml:space="preserve">характеристик </w:t>
      </w:r>
      <w:r w:rsidRPr="006E184C">
        <w:t xml:space="preserve">в </w:t>
      </w:r>
      <w:r>
        <w:t>СД</w:t>
      </w:r>
      <w:r w:rsidRPr="006E184C">
        <w:t xml:space="preserve"> становится </w:t>
      </w:r>
      <w:r>
        <w:t xml:space="preserve">также </w:t>
      </w:r>
      <w:r w:rsidRPr="006E184C">
        <w:t xml:space="preserve">серьезной проблемой из-за </w:t>
      </w:r>
      <w:r>
        <w:t>множественности директорских позиций</w:t>
      </w:r>
      <w:r w:rsidRPr="006E184C">
        <w:t>. Когда члены совета директоров работают в нескольких советах, они могут быть более склонны предлагать на места в совете людей, которых они знают или с которыми уже работали, а не искать разных кандидатов с разным опытом и точками зрения.</w:t>
      </w:r>
      <w:r>
        <w:t xml:space="preserve"> Этот феномен</w:t>
      </w:r>
      <w:r w:rsidRPr="00DE26B5">
        <w:t xml:space="preserve"> может негативно сказаться на репутации компании, а также снизить уровень </w:t>
      </w:r>
      <w:r>
        <w:t>инновационности</w:t>
      </w:r>
      <w:r w:rsidRPr="00DE26B5">
        <w:t xml:space="preserve"> и повысить опасность группового мышления. Согласно исследованию, опубликованному в Harvard Management Review, </w:t>
      </w:r>
      <w:r>
        <w:t>компании</w:t>
      </w:r>
      <w:r w:rsidRPr="00DE26B5">
        <w:t xml:space="preserve"> с разнообразным советом директоров, как правило, имели более высокие финансовые результаты.</w:t>
      </w:r>
      <w:r>
        <w:t xml:space="preserve"> </w:t>
      </w:r>
      <w:r w:rsidRPr="00DE26B5">
        <w:t>Кроме того, поскольку у них есть доступ к б</w:t>
      </w:r>
      <w:r w:rsidRPr="00855A4E">
        <w:rPr>
          <w:rFonts w:asciiTheme="majorBidi" w:hAnsiTheme="majorBidi" w:cstheme="majorBidi"/>
        </w:rPr>
        <w:t>ó</w:t>
      </w:r>
      <w:r w:rsidRPr="00DE26B5">
        <w:t>льшему количеству точек зрения и опыта, компании с разнообразными советами директоров с большей вероятностью будут принимать более обоснованные решения.</w:t>
      </w:r>
      <w:r>
        <w:rPr>
          <w:rStyle w:val="af2"/>
        </w:rPr>
        <w:footnoteReference w:id="13"/>
      </w:r>
    </w:p>
    <w:p w14:paraId="4E672517" w14:textId="2FC9DA90" w:rsidR="00813CA1" w:rsidRDefault="00813CA1" w:rsidP="00813CA1">
      <w:r>
        <w:t xml:space="preserve">В разных странах существуют различные регулятивные меры, которые контролируют занятость членов СД. </w:t>
      </w:r>
      <w:r w:rsidRPr="00A04D71">
        <w:t xml:space="preserve">Согласно решениям, принятым в США Национальной ассоциацией корпоративных директоров и Советом институциональных инвесторов, целесообразно установить ограничения на количество внешних </w:t>
      </w:r>
      <w:r>
        <w:t xml:space="preserve">позиций </w:t>
      </w:r>
      <w:r w:rsidRPr="00A04D71">
        <w:t>директоров, которые могут быть у директоров публичных компаний [</w:t>
      </w:r>
      <w:proofErr w:type="spellStart"/>
      <w:r w:rsidRPr="00A04D71">
        <w:t>Benson</w:t>
      </w:r>
      <w:proofErr w:type="spellEnd"/>
      <w:r w:rsidRPr="00A04D71">
        <w:t xml:space="preserve"> </w:t>
      </w:r>
      <w:proofErr w:type="spellStart"/>
      <w:r w:rsidRPr="00A04D71">
        <w:t>et</w:t>
      </w:r>
      <w:proofErr w:type="spellEnd"/>
      <w:r w:rsidRPr="00A04D71">
        <w:t xml:space="preserve"> </w:t>
      </w:r>
      <w:proofErr w:type="spellStart"/>
      <w:r w:rsidRPr="00A04D71">
        <w:t>al</w:t>
      </w:r>
      <w:proofErr w:type="spellEnd"/>
      <w:r w:rsidRPr="00A04D71">
        <w:t xml:space="preserve">., 2014]. </w:t>
      </w:r>
      <w:r w:rsidRPr="00FC1738">
        <w:t>Комиссия по ценным бумагам и биржам (SEC) в Соединенных Штатах требует</w:t>
      </w:r>
      <w:r>
        <w:t xml:space="preserve"> раскрытия информации</w:t>
      </w:r>
      <w:r w:rsidRPr="00FC1738">
        <w:t xml:space="preserve"> </w:t>
      </w:r>
      <w:r w:rsidRPr="00FC1738">
        <w:lastRenderedPageBreak/>
        <w:t>о любых взаимосвязанных директоратах</w:t>
      </w:r>
      <w:r>
        <w:rPr>
          <w:rStyle w:val="af2"/>
        </w:rPr>
        <w:footnoteReference w:id="14"/>
      </w:r>
      <w:r w:rsidRPr="00FC1738">
        <w:t xml:space="preserve">. </w:t>
      </w:r>
      <w:r>
        <w:t xml:space="preserve">Также </w:t>
      </w:r>
      <w:r w:rsidRPr="00FC1738">
        <w:t>Нью-Йоркская фондовая биржа и NASDAQ разработали правила, ограничивающие количество мест в совет</w:t>
      </w:r>
      <w:r>
        <w:t>ах</w:t>
      </w:r>
      <w:r w:rsidRPr="00FC1738">
        <w:t xml:space="preserve"> директоров</w:t>
      </w:r>
      <w:r>
        <w:t xml:space="preserve"> компаний</w:t>
      </w:r>
      <w:r w:rsidRPr="00FC1738">
        <w:t xml:space="preserve">, которые человек может занимать одновременно. Нью-Йоркская фондовая биржа требует, чтобы другие директора входили не более чем в четыре внешних совета, а </w:t>
      </w:r>
      <w:r>
        <w:t>исполнительные</w:t>
      </w:r>
      <w:r w:rsidRPr="00FC1738">
        <w:t xml:space="preserve"> директора публично торгуемых компаний могут входить не более чем в два внешних совета.</w:t>
      </w:r>
      <w:r>
        <w:rPr>
          <w:rStyle w:val="af2"/>
        </w:rPr>
        <w:footnoteReference w:id="15"/>
      </w:r>
      <w:r w:rsidRPr="00FC1738">
        <w:t xml:space="preserve"> NASDAQ запрещ</w:t>
      </w:r>
      <w:r>
        <w:t>ает</w:t>
      </w:r>
      <w:r w:rsidRPr="00FC1738">
        <w:t xml:space="preserve"> заседать более чем в пяти советах директоров публично торгуемых компаний, а </w:t>
      </w:r>
      <w:r>
        <w:t>исполнительным</w:t>
      </w:r>
      <w:r w:rsidRPr="00FC1738">
        <w:t xml:space="preserve"> директорам публично торгуемых компаний запрещается заседать более чем в двух внешних советах.</w:t>
      </w:r>
      <w:r>
        <w:rPr>
          <w:rStyle w:val="af2"/>
        </w:rPr>
        <w:footnoteReference w:id="16"/>
      </w:r>
      <w:r w:rsidRPr="00FC1738">
        <w:t xml:space="preserve"> </w:t>
      </w:r>
      <w:r w:rsidRPr="00A04D71">
        <w:t xml:space="preserve">Кроме того, правила взаимодействия </w:t>
      </w:r>
      <w:r>
        <w:t>мультидиректоров</w:t>
      </w:r>
      <w:r w:rsidRPr="00A04D71">
        <w:t xml:space="preserve"> были установлены Советом институциональных инвесторов (CII). CII не рекомендует директорам входить в более чем четыре совета директоров публично торгуемых предприятий</w:t>
      </w:r>
      <w:r w:rsidRPr="00855A4E">
        <w:t xml:space="preserve">, </w:t>
      </w:r>
      <w:r>
        <w:t>а</w:t>
      </w:r>
      <w:r w:rsidRPr="00A04D71">
        <w:t xml:space="preserve"> </w:t>
      </w:r>
      <w:r>
        <w:t>исполнительным</w:t>
      </w:r>
      <w:r w:rsidRPr="00A04D71">
        <w:t xml:space="preserve"> директорам публичных компаний </w:t>
      </w:r>
      <w:r>
        <w:t xml:space="preserve">не рекомендовано </w:t>
      </w:r>
      <w:r w:rsidRPr="00A04D71">
        <w:t>входить более чем в два внешних совета.</w:t>
      </w:r>
      <w:r>
        <w:rPr>
          <w:rStyle w:val="af2"/>
        </w:rPr>
        <w:footnoteReference w:id="17"/>
      </w:r>
    </w:p>
    <w:p w14:paraId="6606B2ED" w14:textId="4DC900AB" w:rsidR="00813CA1" w:rsidRDefault="00813CA1" w:rsidP="00813CA1">
      <w:r>
        <w:t xml:space="preserve">В Европейском союзе (ЕС) важную роль в регулировании множественности директорских позиций играет </w:t>
      </w:r>
      <w:r w:rsidRPr="009F1C9D">
        <w:t>Директива о правах акционеров II</w:t>
      </w:r>
      <w:r>
        <w:t>.</w:t>
      </w:r>
      <w:r>
        <w:rPr>
          <w:rStyle w:val="af2"/>
        </w:rPr>
        <w:footnoteReference w:id="18"/>
      </w:r>
      <w:r>
        <w:t xml:space="preserve"> </w:t>
      </w:r>
      <w:r w:rsidRPr="009F1C9D">
        <w:t xml:space="preserve">Правило обязывает </w:t>
      </w:r>
      <w:r>
        <w:t>компании</w:t>
      </w:r>
      <w:r w:rsidRPr="009F1C9D">
        <w:t xml:space="preserve"> предоставлять </w:t>
      </w:r>
      <w:r>
        <w:t>информацию о</w:t>
      </w:r>
      <w:r w:rsidRPr="009F1C9D">
        <w:t xml:space="preserve"> тех</w:t>
      </w:r>
      <w:r>
        <w:t xml:space="preserve"> директорах</w:t>
      </w:r>
      <w:r w:rsidRPr="009F1C9D">
        <w:t>, кто занимает несколько постов в любой другой фирме, зарегистрированной в ЕС. В Германии К</w:t>
      </w:r>
      <w:r>
        <w:t>одекс корпоративного управления</w:t>
      </w:r>
      <w:r>
        <w:rPr>
          <w:rStyle w:val="af2"/>
        </w:rPr>
        <w:footnoteReference w:id="19"/>
      </w:r>
      <w:r>
        <w:t xml:space="preserve"> </w:t>
      </w:r>
      <w:r w:rsidRPr="009F1C9D">
        <w:t xml:space="preserve">не рекомендует директорам одновременно занимать более пяти мест в совете директоров. Чтобы </w:t>
      </w:r>
      <w:r>
        <w:t>избежать проблемных ситуаций</w:t>
      </w:r>
      <w:r w:rsidRPr="009F1C9D">
        <w:t xml:space="preserve">, кодекс также требует, чтобы по крайней мере две из пяти </w:t>
      </w:r>
      <w:r>
        <w:t>позиций</w:t>
      </w:r>
      <w:r w:rsidRPr="009F1C9D">
        <w:t xml:space="preserve"> </w:t>
      </w:r>
      <w:r>
        <w:t>были</w:t>
      </w:r>
      <w:r w:rsidRPr="009F1C9D">
        <w:t xml:space="preserve"> </w:t>
      </w:r>
      <w:r>
        <w:t>в неконкурентных компаниях</w:t>
      </w:r>
      <w:r w:rsidRPr="009F1C9D">
        <w:t xml:space="preserve">. </w:t>
      </w:r>
      <w:r>
        <w:t>Т</w:t>
      </w:r>
      <w:r w:rsidRPr="009F1C9D">
        <w:t>акже не рекомендуется, чтобы глава наблюдательного совета входил в состав более чем двух наблюдательных советов публично торгуемых предприятий</w:t>
      </w:r>
      <w:r>
        <w:t xml:space="preserve">. </w:t>
      </w:r>
      <w:r w:rsidRPr="008E1078">
        <w:t xml:space="preserve">Кодекс корпоративного управления AFEP-MEDEF </w:t>
      </w:r>
      <w:r>
        <w:rPr>
          <w:rStyle w:val="af2"/>
        </w:rPr>
        <w:footnoteReference w:id="20"/>
      </w:r>
      <w:r>
        <w:t xml:space="preserve"> </w:t>
      </w:r>
      <w:r w:rsidRPr="008E1078">
        <w:t>во Франции</w:t>
      </w:r>
      <w:r>
        <w:t xml:space="preserve"> запрещает</w:t>
      </w:r>
      <w:r w:rsidRPr="008E1078">
        <w:t xml:space="preserve"> </w:t>
      </w:r>
      <w:r>
        <w:t>исполнительным</w:t>
      </w:r>
      <w:r w:rsidRPr="008E1078">
        <w:t xml:space="preserve"> директор</w:t>
      </w:r>
      <w:r>
        <w:t>ам</w:t>
      </w:r>
      <w:r w:rsidRPr="008E1078">
        <w:t xml:space="preserve"> фирмы </w:t>
      </w:r>
      <w:r>
        <w:t>и председателям совета директоров входить</w:t>
      </w:r>
      <w:r w:rsidRPr="008E1078">
        <w:t xml:space="preserve"> более чем в два совета директоров других публичных компаний</w:t>
      </w:r>
      <w:r>
        <w:t>.</w:t>
      </w:r>
    </w:p>
    <w:p w14:paraId="2A0B2A8E" w14:textId="6CC851D0" w:rsidR="00813CA1" w:rsidRDefault="00813CA1" w:rsidP="00813CA1">
      <w:r w:rsidRPr="008E1078">
        <w:lastRenderedPageBreak/>
        <w:t>Кодекс корпоративного управления Великобритании</w:t>
      </w:r>
      <w:r>
        <w:rPr>
          <w:rStyle w:val="af2"/>
        </w:rPr>
        <w:footnoteReference w:id="21"/>
      </w:r>
      <w:r>
        <w:t xml:space="preserve">, </w:t>
      </w:r>
      <w:r w:rsidRPr="008E1078">
        <w:t>разработан</w:t>
      </w:r>
      <w:r>
        <w:t>ный</w:t>
      </w:r>
      <w:r w:rsidRPr="008E1078">
        <w:t xml:space="preserve"> в Великобритании Советом по финансовой отчетности (FRC)</w:t>
      </w:r>
      <w:r>
        <w:t>,</w:t>
      </w:r>
      <w:r w:rsidRPr="008E1078">
        <w:t xml:space="preserve"> не рекомендует директорам одновременно занимать более шести должностей в совете директоров, а председателю совета директоров — более чем в одном совете компаний, входящих в список FTSE 100. Руководство также предполагает, что независимые директора должны составлять большинство. Более того, Закон Великобритании о компаниях от 2006 г. требует, чтобы предприятия раскрывали информацию о любых связях между директорами и другими </w:t>
      </w:r>
      <w:r>
        <w:t>фирмами</w:t>
      </w:r>
      <w:r w:rsidRPr="008E1078">
        <w:t>. Устав обязывает предприятия создавать кодекс поведения для своих директоров и гарантировать, что они работают в интересах организации.</w:t>
      </w:r>
    </w:p>
    <w:p w14:paraId="096C581D" w14:textId="53501BA2" w:rsidR="00813CA1" w:rsidRDefault="00813CA1" w:rsidP="00813CA1">
      <w:r w:rsidRPr="005C273B">
        <w:t xml:space="preserve">В Китае правила </w:t>
      </w:r>
      <w:r>
        <w:t>по контролю мультидиректорства</w:t>
      </w:r>
      <w:r w:rsidRPr="005C273B">
        <w:t xml:space="preserve"> устанавливаются Комиссией по регулированию ценных бумаг Китая (CSRC) и Шанхайской и </w:t>
      </w:r>
      <w:proofErr w:type="spellStart"/>
      <w:r w:rsidRPr="005C273B">
        <w:t>Шэньчжэньской</w:t>
      </w:r>
      <w:proofErr w:type="spellEnd"/>
      <w:r w:rsidRPr="005C273B">
        <w:t xml:space="preserve"> фондовыми биржами. CSRC требует</w:t>
      </w:r>
      <w:r>
        <w:rPr>
          <w:rStyle w:val="af2"/>
        </w:rPr>
        <w:footnoteReference w:id="22"/>
      </w:r>
      <w:r w:rsidRPr="005C273B">
        <w:t>, чтобы компании раскрывали любые взаимосвязанные директораты, которые существуют между членами их совета директоров и другими публичными компаниями.</w:t>
      </w:r>
      <w:r>
        <w:t xml:space="preserve"> </w:t>
      </w:r>
      <w:r w:rsidRPr="005C273B">
        <w:t xml:space="preserve">В 2018 году Исполнительный совет Китайской фондовой биржи издал стандарты взаимосвязи советов директоров. Согласно стандартам, директор не должен занимать более пяти должностей в совете директоров одновременно, а председатель совета директоров не должен входить более чем в один совет директоров публичной фирмы. Кроме того, </w:t>
      </w:r>
      <w:r>
        <w:t>компании</w:t>
      </w:r>
      <w:r w:rsidRPr="005C273B">
        <w:t xml:space="preserve"> должны </w:t>
      </w:r>
      <w:r>
        <w:t>включить</w:t>
      </w:r>
      <w:r w:rsidRPr="005C273B">
        <w:t xml:space="preserve"> независимы</w:t>
      </w:r>
      <w:r>
        <w:t>х</w:t>
      </w:r>
      <w:r w:rsidRPr="005C273B">
        <w:t xml:space="preserve"> директоров </w:t>
      </w:r>
      <w:r>
        <w:t xml:space="preserve">в Совет </w:t>
      </w:r>
      <w:r w:rsidRPr="005C273B">
        <w:t xml:space="preserve">и гарантировать, что не менее одной трети членов </w:t>
      </w:r>
      <w:r>
        <w:t xml:space="preserve">СД </w:t>
      </w:r>
      <w:r w:rsidRPr="005C273B">
        <w:t>являются независимыми директорами в соответствии с Законом Китайской Народной Республики о ценных бумагах</w:t>
      </w:r>
      <w:r>
        <w:t>.</w:t>
      </w:r>
      <w:r>
        <w:rPr>
          <w:rStyle w:val="af2"/>
        </w:rPr>
        <w:footnoteReference w:id="23"/>
      </w:r>
    </w:p>
    <w:p w14:paraId="1C7D11CD" w14:textId="0A9C8A42" w:rsidR="00813CA1" w:rsidRDefault="00813CA1" w:rsidP="00813CA1">
      <w:r>
        <w:t>Законы, регулирующие СД в Российской Федерации,</w:t>
      </w:r>
      <w:r w:rsidRPr="002E42FA">
        <w:t xml:space="preserve"> </w:t>
      </w:r>
      <w:r>
        <w:t>создаются</w:t>
      </w:r>
      <w:r w:rsidRPr="002E42FA">
        <w:t xml:space="preserve"> Центральным банком Российской Федерации.</w:t>
      </w:r>
      <w:r>
        <w:t xml:space="preserve"> </w:t>
      </w:r>
      <w:r w:rsidRPr="002E42FA">
        <w:t>Кодекс корпоративного управления, утвержденный Центральным банком России, содержит рекомендации по взаимодействию советов директоров в России.</w:t>
      </w:r>
      <w:r>
        <w:t xml:space="preserve"> В нем отсутствует рекомендация по количеству позиций, занимаемыми членами СД, но существуют следующие рекомендации, которые должны соблюдать компании:</w:t>
      </w:r>
    </w:p>
    <w:p w14:paraId="4A3CA1DF" w14:textId="77777777" w:rsidR="00DF3AD4" w:rsidRDefault="00DF3AD4" w:rsidP="00DF3AD4">
      <w:pPr>
        <w:pStyle w:val="af4"/>
        <w:numPr>
          <w:ilvl w:val="0"/>
          <w:numId w:val="6"/>
        </w:numPr>
      </w:pPr>
      <w:r>
        <w:t xml:space="preserve">2.6.3. Члены совета директоров должны иметь достаточно времени для выполнения своих обязанностей. </w:t>
      </w:r>
    </w:p>
    <w:p w14:paraId="4FCC061C" w14:textId="096386F2" w:rsidR="00813CA1" w:rsidRDefault="00DF3AD4" w:rsidP="00DF3AD4">
      <w:pPr>
        <w:pStyle w:val="af4"/>
        <w:numPr>
          <w:ilvl w:val="0"/>
          <w:numId w:val="6"/>
        </w:numPr>
      </w:pPr>
      <w:r>
        <w:t>2</w:t>
      </w:r>
      <w:r w:rsidRPr="00DC21A6">
        <w:t xml:space="preserve">.6.3 подпункт 142. Членам совета директоров рекомендуется уведомлять совет директоров общества о намерении занять должность в составе органов </w:t>
      </w:r>
      <w:r>
        <w:lastRenderedPageBreak/>
        <w:t>управления иных организаций и незамедлительно после избрания (назначения) в органы управления иных организаций — о таком избрании (назначении)</w:t>
      </w:r>
      <w:r w:rsidR="00813CA1">
        <w:t>.</w:t>
      </w:r>
      <w:r w:rsidR="00813CA1">
        <w:rPr>
          <w:rStyle w:val="af2"/>
        </w:rPr>
        <w:footnoteReference w:id="24"/>
      </w:r>
    </w:p>
    <w:p w14:paraId="61134CF7" w14:textId="77777777" w:rsidR="00813CA1" w:rsidRDefault="00813CA1" w:rsidP="00813CA1">
      <w:r w:rsidRPr="00DC21A6">
        <w:t>Кроме того, Федеральный закон «Об акционерных обществах»</w:t>
      </w:r>
      <w:r>
        <w:rPr>
          <w:rStyle w:val="af2"/>
        </w:rPr>
        <w:footnoteReference w:id="25"/>
      </w:r>
      <w:r>
        <w:t xml:space="preserve"> </w:t>
      </w:r>
      <w:r w:rsidRPr="00DC21A6">
        <w:t xml:space="preserve">требует от компаний, чтобы не менее одной трети членов </w:t>
      </w:r>
      <w:r>
        <w:t>СД</w:t>
      </w:r>
      <w:r w:rsidRPr="00DC21A6">
        <w:t xml:space="preserve"> были независимыми директорами.</w:t>
      </w:r>
    </w:p>
    <w:p w14:paraId="3C7C960B" w14:textId="2CBF4FE3" w:rsidR="00813CA1" w:rsidRDefault="00813CA1" w:rsidP="00813CA1">
      <w:r>
        <w:t xml:space="preserve">Большинство этих регулятивных мер предназначены, чтобы </w:t>
      </w:r>
      <w:r w:rsidRPr="00282C3C">
        <w:t xml:space="preserve">обеспечивать надлежащее управление и мониторинг в </w:t>
      </w:r>
      <w:r>
        <w:t>СД</w:t>
      </w:r>
      <w:r w:rsidRPr="00282C3C">
        <w:t xml:space="preserve">, поощрять открытость и предотвращать </w:t>
      </w:r>
      <w:r>
        <w:t>риски, в частности связанны с этим феноменом мультидиректорства</w:t>
      </w:r>
      <w:r w:rsidRPr="00282C3C">
        <w:t>.</w:t>
      </w:r>
    </w:p>
    <w:p w14:paraId="50E04A67" w14:textId="228E5534" w:rsidR="00760647" w:rsidRDefault="00760647" w:rsidP="00760647">
      <w:pPr>
        <w:pStyle w:val="2"/>
      </w:pPr>
      <w:bookmarkStart w:id="12" w:name="_Toc136034703"/>
      <w:r>
        <w:t>Выводы по главе</w:t>
      </w:r>
      <w:bookmarkEnd w:id="12"/>
      <w:r>
        <w:t xml:space="preserve"> </w:t>
      </w:r>
    </w:p>
    <w:p w14:paraId="3332FF01" w14:textId="6DD2A219" w:rsidR="00316F60" w:rsidRDefault="00C13CDA" w:rsidP="001719BA">
      <w:r w:rsidRPr="00C13CDA">
        <w:rPr>
          <w:rStyle w:val="y2iqfc"/>
          <w:rFonts w:asciiTheme="majorBidi" w:hAnsiTheme="majorBidi" w:cstheme="majorBidi"/>
          <w:color w:val="202124"/>
          <w:szCs w:val="24"/>
        </w:rPr>
        <w:t>Регуляторы, исследователи и практики стали уделять значительно больше внимания роли Совета директоров как органа и механизма корпоративного управления по мере проведения законодательных реформ в сфере корпоративного управления.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502648">
        <w:t xml:space="preserve">Характеристики </w:t>
      </w:r>
      <w:r w:rsidR="00502648" w:rsidRPr="008B5464">
        <w:t xml:space="preserve">советов директоров и их влияние на </w:t>
      </w:r>
      <w:r w:rsidR="00502648">
        <w:t>финансовые результаты</w:t>
      </w:r>
      <w:r w:rsidR="00502648" w:rsidRPr="008B5464">
        <w:t xml:space="preserve"> </w:t>
      </w:r>
      <w:r w:rsidR="00502648">
        <w:t xml:space="preserve">компаний </w:t>
      </w:r>
      <w:r w:rsidR="00502648" w:rsidRPr="008B5464">
        <w:t xml:space="preserve">были предметом </w:t>
      </w:r>
      <w:r w:rsidR="00502648">
        <w:t>множества</w:t>
      </w:r>
      <w:r w:rsidR="00502648" w:rsidRPr="008B5464">
        <w:t xml:space="preserve"> </w:t>
      </w:r>
      <w:r w:rsidR="00502648">
        <w:t>научных работ</w:t>
      </w:r>
      <w:r w:rsidR="00502648" w:rsidRPr="008B5464">
        <w:t>.</w:t>
      </w:r>
      <w:r w:rsidR="000E609B">
        <w:t xml:space="preserve"> </w:t>
      </w:r>
      <w:r w:rsidR="000E609B" w:rsidRPr="0076231F">
        <w:t>Сам</w:t>
      </w:r>
      <w:r w:rsidR="000E609B">
        <w:t>о понятие</w:t>
      </w:r>
      <w:r w:rsidR="000E609B" w:rsidRPr="0076231F">
        <w:t xml:space="preserve"> «мультидиректорство» описывает </w:t>
      </w:r>
      <w:r w:rsidR="000E609B">
        <w:t>ситуацию</w:t>
      </w:r>
      <w:r w:rsidR="000E609B" w:rsidRPr="0076231F">
        <w:t xml:space="preserve">, </w:t>
      </w:r>
      <w:r w:rsidR="000E609B" w:rsidRPr="0053217C">
        <w:t>при которо</w:t>
      </w:r>
      <w:r w:rsidR="000E609B">
        <w:t>й</w:t>
      </w:r>
      <w:r w:rsidR="000E609B" w:rsidRPr="0053217C">
        <w:t xml:space="preserve"> должность директора в совете директоров одной компании совмещается с несколькими внешними исполнительными или неисполнительными директорскими должностями в совете директоров другой компании</w:t>
      </w:r>
      <w:r w:rsidR="000E609B">
        <w:t xml:space="preserve">. </w:t>
      </w:r>
      <w:r>
        <w:t xml:space="preserve">Существует несколько теорий данного феномена и его последствий: в рамках агентской теории, теории ресурсной зависимости, теории репутации и теории социального класса. </w:t>
      </w:r>
      <w:r w:rsidR="00316F60">
        <w:t>Несмотря на возможные преимущества МД, в</w:t>
      </w:r>
      <w:r w:rsidR="00316F60" w:rsidRPr="00207826">
        <w:t xml:space="preserve">опрос о </w:t>
      </w:r>
      <w:r w:rsidR="00316F60">
        <w:t>мультидиректорстве</w:t>
      </w:r>
      <w:r w:rsidR="00316F60" w:rsidRPr="00207826">
        <w:t xml:space="preserve"> в </w:t>
      </w:r>
      <w:r w:rsidR="00316F60">
        <w:t>советах директоров</w:t>
      </w:r>
      <w:r w:rsidR="00316F60" w:rsidRPr="00207826">
        <w:t xml:space="preserve"> стал объектом все более пристального внимания со стороны инвесторов и регулирующих органов.</w:t>
      </w:r>
      <w:r w:rsidR="00316F60">
        <w:t xml:space="preserve"> </w:t>
      </w:r>
    </w:p>
    <w:p w14:paraId="0E86F42B" w14:textId="466DAA9F" w:rsidR="00502648" w:rsidRPr="000E609B" w:rsidRDefault="00502648" w:rsidP="00502648"/>
    <w:p w14:paraId="1435DE01" w14:textId="77777777" w:rsidR="00502648" w:rsidRPr="00502648" w:rsidRDefault="00502648" w:rsidP="00502648"/>
    <w:p w14:paraId="0D350C27" w14:textId="77777777" w:rsidR="00760647" w:rsidRDefault="00760647" w:rsidP="00813CA1"/>
    <w:p w14:paraId="78BE3908" w14:textId="242E5859" w:rsidR="00745F31" w:rsidRDefault="0069759E" w:rsidP="00745F31">
      <w:pPr>
        <w:pStyle w:val="1"/>
      </w:pPr>
      <w:bookmarkStart w:id="13" w:name="_Toc136034704"/>
      <w:r>
        <w:lastRenderedPageBreak/>
        <w:t>Г</w:t>
      </w:r>
      <w:r w:rsidR="00745F31">
        <w:t xml:space="preserve">лава 2. </w:t>
      </w:r>
      <w:r w:rsidR="00C0145B">
        <w:t>О</w:t>
      </w:r>
      <w:r w:rsidR="00745F31">
        <w:t>бзор эмпирических исследований феномена мультидиректорства и выдвижение гипотез</w:t>
      </w:r>
      <w:bookmarkEnd w:id="13"/>
    </w:p>
    <w:p w14:paraId="349ED886" w14:textId="01A64153" w:rsidR="00745F31" w:rsidRDefault="00745F31" w:rsidP="00745F31">
      <w:pPr>
        <w:pStyle w:val="2"/>
      </w:pPr>
      <w:bookmarkStart w:id="14" w:name="_Toc136034705"/>
      <w:r w:rsidRPr="00FF3169">
        <w:t>2.1</w:t>
      </w:r>
      <w:r w:rsidR="00750373">
        <w:t>.</w:t>
      </w:r>
      <w:r w:rsidR="00750373">
        <w:tab/>
      </w:r>
      <w:r>
        <w:t>Эмпирические исследования о взаимосвязи мультидиректорства и финансовой результативности деятельности в развитых странах</w:t>
      </w:r>
      <w:bookmarkEnd w:id="14"/>
    </w:p>
    <w:p w14:paraId="4CE566D1" w14:textId="03250D78" w:rsidR="00745F31" w:rsidRDefault="00745F31" w:rsidP="00745F31">
      <w:r>
        <w:t>Анализируя исследования о теоретических обоснованиях феномена мультидиректорства, можно утверждать, что занятые директора нередко рассматриваются с позиции влияния на финансовые показатели компаний.</w:t>
      </w:r>
      <w:r>
        <w:rPr>
          <w:rStyle w:val="af2"/>
        </w:rPr>
        <w:footnoteReference w:id="26"/>
      </w:r>
      <w:r>
        <w:t xml:space="preserve"> На развитых рынках, таких как США, большинство стран Европы, а также крупных азиатских стран, было проведено большее количество эмпирических работ по данной тематике.</w:t>
      </w:r>
    </w:p>
    <w:p w14:paraId="17A64D79" w14:textId="6E7539CB" w:rsidR="00745F31" w:rsidRDefault="00745F31" w:rsidP="00745F31">
      <w:r>
        <w:t xml:space="preserve">Некоторые теоретические подходы предполагают положительное влияние на финансовую результативность деятельности компаний с </w:t>
      </w:r>
      <w:r w:rsidR="00DA6239">
        <w:t>занятыми директорами</w:t>
      </w:r>
      <w:r>
        <w:t xml:space="preserve"> в СД. В анализируемых мной эмпирических работах, были сделаны </w:t>
      </w:r>
      <w:r w:rsidR="00E70A75">
        <w:t xml:space="preserve">следующие </w:t>
      </w:r>
      <w:r>
        <w:t>основные выводы:</w:t>
      </w:r>
    </w:p>
    <w:p w14:paraId="6D99533E" w14:textId="03995095" w:rsidR="00DF3AD4" w:rsidRDefault="00DF3AD4" w:rsidP="00DF3AD4">
      <w:pPr>
        <w:pStyle w:val="af4"/>
        <w:numPr>
          <w:ilvl w:val="0"/>
          <w:numId w:val="21"/>
        </w:numPr>
      </w:pPr>
      <w:r>
        <w:rPr>
          <w:i/>
          <w:iCs/>
        </w:rPr>
        <w:t>Множественность директорских позиций</w:t>
      </w:r>
      <w:r w:rsidRPr="000A56AA">
        <w:rPr>
          <w:i/>
          <w:iCs/>
        </w:rPr>
        <w:t xml:space="preserve"> благоприятно влияет на инновационность </w:t>
      </w:r>
      <w:r>
        <w:rPr>
          <w:i/>
          <w:iCs/>
        </w:rPr>
        <w:t xml:space="preserve">стратегий </w:t>
      </w:r>
      <w:r w:rsidRPr="000A56AA">
        <w:rPr>
          <w:i/>
          <w:iCs/>
        </w:rPr>
        <w:t xml:space="preserve">компании, </w:t>
      </w:r>
      <w:r>
        <w:rPr>
          <w:i/>
          <w:iCs/>
        </w:rPr>
        <w:t>которая,</w:t>
      </w:r>
      <w:r w:rsidRPr="000A56AA">
        <w:rPr>
          <w:i/>
          <w:iCs/>
        </w:rPr>
        <w:t xml:space="preserve"> в свою очередь, </w:t>
      </w:r>
      <w:r>
        <w:rPr>
          <w:i/>
          <w:iCs/>
        </w:rPr>
        <w:t>снижает ее издержки</w:t>
      </w:r>
      <w:r>
        <w:t xml:space="preserve">. </w:t>
      </w:r>
      <w:r w:rsidR="00745F31">
        <w:t xml:space="preserve">Многочисленные внешние позиции в СД могут способствовать организационному росту и обеспечивать доступ к политике и практике других компаний </w:t>
      </w:r>
      <w:r w:rsidR="00745F31" w:rsidRPr="00DA67C4">
        <w:t>[</w:t>
      </w:r>
      <w:proofErr w:type="spellStart"/>
      <w:r w:rsidR="00745F31" w:rsidRPr="00DF3AD4">
        <w:rPr>
          <w:lang w:val="en-US"/>
        </w:rPr>
        <w:t>Haunschild</w:t>
      </w:r>
      <w:proofErr w:type="spellEnd"/>
      <w:r w:rsidR="00745F31" w:rsidRPr="00DA67C4">
        <w:t xml:space="preserve">, 1993; </w:t>
      </w:r>
      <w:r w:rsidR="00745F31" w:rsidRPr="00DF3AD4">
        <w:rPr>
          <w:lang w:val="en-US"/>
        </w:rPr>
        <w:t>Beckman</w:t>
      </w:r>
      <w:r w:rsidR="00745F31" w:rsidRPr="00DA67C4">
        <w:t xml:space="preserve"> </w:t>
      </w:r>
      <w:r w:rsidR="00745F31" w:rsidRPr="00DF3AD4">
        <w:rPr>
          <w:lang w:val="en-US"/>
        </w:rPr>
        <w:t>and</w:t>
      </w:r>
      <w:r w:rsidR="00745F31" w:rsidRPr="00DA67C4">
        <w:t xml:space="preserve"> </w:t>
      </w:r>
      <w:proofErr w:type="spellStart"/>
      <w:r w:rsidR="00745F31" w:rsidRPr="00DF3AD4">
        <w:rPr>
          <w:lang w:val="en-US"/>
        </w:rPr>
        <w:t>Haunschild</w:t>
      </w:r>
      <w:proofErr w:type="spellEnd"/>
      <w:r w:rsidR="00745F31" w:rsidRPr="00DA67C4">
        <w:t xml:space="preserve">, 2002; </w:t>
      </w:r>
      <w:r w:rsidR="00745F31" w:rsidRPr="00DF3AD4">
        <w:rPr>
          <w:lang w:val="en-US"/>
        </w:rPr>
        <w:t>Barringer</w:t>
      </w:r>
      <w:r w:rsidR="00745F31" w:rsidRPr="00DA67C4">
        <w:t xml:space="preserve"> </w:t>
      </w:r>
      <w:r w:rsidR="00745F31" w:rsidRPr="00DF3AD4">
        <w:rPr>
          <w:lang w:val="en-US"/>
        </w:rPr>
        <w:t>and</w:t>
      </w:r>
      <w:r w:rsidR="00745F31" w:rsidRPr="00DA67C4">
        <w:t xml:space="preserve"> </w:t>
      </w:r>
      <w:r w:rsidR="00745F31" w:rsidRPr="00DF3AD4">
        <w:rPr>
          <w:lang w:val="en-US"/>
        </w:rPr>
        <w:t>Harrison</w:t>
      </w:r>
      <w:r w:rsidR="00745F31" w:rsidRPr="00DA67C4">
        <w:t xml:space="preserve">, 2000; </w:t>
      </w:r>
      <w:r w:rsidR="00745F31" w:rsidRPr="00DF3AD4">
        <w:rPr>
          <w:lang w:val="en-US"/>
        </w:rPr>
        <w:t>Pye</w:t>
      </w:r>
      <w:r w:rsidR="00745F31" w:rsidRPr="00DA67C4">
        <w:t>, 2000]</w:t>
      </w:r>
      <w:r w:rsidR="00745F31">
        <w:t xml:space="preserve">. </w:t>
      </w:r>
      <w:r w:rsidR="00745F31" w:rsidRPr="00D10CFD">
        <w:t xml:space="preserve">Исследователи Р. </w:t>
      </w:r>
      <w:proofErr w:type="spellStart"/>
      <w:r w:rsidR="00745F31" w:rsidRPr="00D10CFD">
        <w:t>Масулис</w:t>
      </w:r>
      <w:proofErr w:type="spellEnd"/>
      <w:r w:rsidR="00745F31" w:rsidRPr="00D10CFD">
        <w:t xml:space="preserve"> и С. </w:t>
      </w:r>
      <w:proofErr w:type="spellStart"/>
      <w:r w:rsidR="00745F31" w:rsidRPr="00D10CFD">
        <w:t>Моббс</w:t>
      </w:r>
      <w:proofErr w:type="spellEnd"/>
      <w:r w:rsidR="00745F31" w:rsidRPr="00D10CFD">
        <w:t xml:space="preserve"> [</w:t>
      </w:r>
      <w:proofErr w:type="spellStart"/>
      <w:r w:rsidR="00745F31" w:rsidRPr="00D10CFD">
        <w:t>Masulis</w:t>
      </w:r>
      <w:proofErr w:type="spellEnd"/>
      <w:r w:rsidR="00745F31" w:rsidRPr="00D10CFD">
        <w:t xml:space="preserve">, </w:t>
      </w:r>
      <w:proofErr w:type="spellStart"/>
      <w:r w:rsidR="00745F31" w:rsidRPr="00D10CFD">
        <w:t>Mobbs</w:t>
      </w:r>
      <w:proofErr w:type="spellEnd"/>
      <w:r w:rsidR="00745F31" w:rsidRPr="00D10CFD">
        <w:t xml:space="preserve">, 2014] изучили </w:t>
      </w:r>
      <w:r w:rsidR="00745F31">
        <w:t xml:space="preserve">деятельность </w:t>
      </w:r>
      <w:r w:rsidR="00745F31" w:rsidRPr="00D10CFD">
        <w:t xml:space="preserve">независимых </w:t>
      </w:r>
      <w:r w:rsidR="00745F31">
        <w:t>мульти</w:t>
      </w:r>
      <w:r w:rsidR="00745F31" w:rsidRPr="00D10CFD">
        <w:t>директоров в американских компаниях</w:t>
      </w:r>
      <w:r w:rsidR="00745F31">
        <w:t xml:space="preserve"> из </w:t>
      </w:r>
      <w:r w:rsidR="00745F31" w:rsidRPr="00D10CFD">
        <w:t>индекс</w:t>
      </w:r>
      <w:r w:rsidR="00745F31">
        <w:t>а</w:t>
      </w:r>
      <w:r w:rsidR="00745F31" w:rsidRPr="00D10CFD">
        <w:t xml:space="preserve"> S&amp;P-500 в период с 1998 по 2006 г., и </w:t>
      </w:r>
      <w:r w:rsidR="00745F31">
        <w:t>выявили</w:t>
      </w:r>
      <w:r w:rsidR="00745F31" w:rsidRPr="00D10CFD">
        <w:t xml:space="preserve">, что фирмы с директором, являющимся </w:t>
      </w:r>
      <w:r w:rsidR="00745F31">
        <w:t>членом</w:t>
      </w:r>
      <w:r w:rsidR="00745F31" w:rsidRPr="00D10CFD">
        <w:t xml:space="preserve"> </w:t>
      </w:r>
      <w:r w:rsidR="00745F31">
        <w:t>СД других компаний</w:t>
      </w:r>
      <w:r w:rsidR="00745F31" w:rsidRPr="00D10CFD">
        <w:t xml:space="preserve"> демонстрируют лучшие операционные результаты.</w:t>
      </w:r>
      <w:r w:rsidR="00745F31">
        <w:t xml:space="preserve"> </w:t>
      </w:r>
      <w:proofErr w:type="spellStart"/>
      <w:r w:rsidR="00745F31" w:rsidRPr="00DF3AD4">
        <w:rPr>
          <w:lang w:val="en-US"/>
        </w:rPr>
        <w:t>Haunschil</w:t>
      </w:r>
      <w:proofErr w:type="spellEnd"/>
      <w:r w:rsidR="00745F31" w:rsidRPr="005D0142">
        <w:t xml:space="preserve"> (1993) отметил, что </w:t>
      </w:r>
      <w:r w:rsidR="00745F31">
        <w:t>наличие занятых директоров</w:t>
      </w:r>
      <w:r w:rsidR="00745F31" w:rsidRPr="005D0142">
        <w:t xml:space="preserve"> явля</w:t>
      </w:r>
      <w:r w:rsidR="00745F31">
        <w:t>е</w:t>
      </w:r>
      <w:r w:rsidR="00745F31" w:rsidRPr="005D0142">
        <w:t xml:space="preserve">тся надежным и недорогим каналом информации и коммуникации между фирмами, а </w:t>
      </w:r>
      <w:proofErr w:type="spellStart"/>
      <w:r w:rsidR="00745F31" w:rsidRPr="00DF3AD4">
        <w:rPr>
          <w:lang w:val="en-US"/>
        </w:rPr>
        <w:t>Geletkanycz</w:t>
      </w:r>
      <w:proofErr w:type="spellEnd"/>
      <w:r w:rsidR="00745F31" w:rsidRPr="005D0142">
        <w:t xml:space="preserve"> и </w:t>
      </w:r>
      <w:proofErr w:type="spellStart"/>
      <w:r w:rsidR="00745F31" w:rsidRPr="005D0142">
        <w:t>Wasserman</w:t>
      </w:r>
      <w:proofErr w:type="spellEnd"/>
      <w:r w:rsidR="00745F31" w:rsidRPr="005D0142">
        <w:t xml:space="preserve"> (1989) утверждали, что он</w:t>
      </w:r>
      <w:r w:rsidR="00745F31">
        <w:t>о</w:t>
      </w:r>
      <w:r w:rsidR="00745F31" w:rsidRPr="005D0142">
        <w:t xml:space="preserve"> служ</w:t>
      </w:r>
      <w:r w:rsidR="00745F31">
        <w:t>и</w:t>
      </w:r>
      <w:r w:rsidR="00745F31" w:rsidRPr="005D0142">
        <w:t>т «каналом для распространения идей и инноваций».</w:t>
      </w:r>
      <w:r w:rsidR="00745F31">
        <w:t xml:space="preserve"> Кроме того, в ряде работ американских ученых было выявлено, что в американских нефинансовых компаниях исполнительные директора (ИД), которые являются неисполнительными директорами (НЕД) в СД других компаний, имеют возможность узнать о новых стратегических возможностях и методах, не </w:t>
      </w:r>
      <w:r w:rsidR="00745F31">
        <w:lastRenderedPageBreak/>
        <w:t xml:space="preserve">подвергая свою собственную компанию затратам на эксперименты </w:t>
      </w:r>
      <w:r w:rsidR="00745F31" w:rsidRPr="00DA67C4">
        <w:t>[</w:t>
      </w:r>
      <w:r w:rsidR="00745F31" w:rsidRPr="00DF3AD4">
        <w:rPr>
          <w:lang w:val="en-US"/>
        </w:rPr>
        <w:t>Burt</w:t>
      </w:r>
      <w:r w:rsidR="00745F31" w:rsidRPr="00DA67C4">
        <w:t xml:space="preserve">, 1987; </w:t>
      </w:r>
      <w:proofErr w:type="spellStart"/>
      <w:r w:rsidR="00745F31" w:rsidRPr="00DF3AD4">
        <w:rPr>
          <w:lang w:val="en-US"/>
        </w:rPr>
        <w:t>Geletkanycz</w:t>
      </w:r>
      <w:proofErr w:type="spellEnd"/>
      <w:r w:rsidR="00745F31" w:rsidRPr="00DA67C4">
        <w:t xml:space="preserve"> </w:t>
      </w:r>
      <w:r w:rsidR="00745F31" w:rsidRPr="00DF3AD4">
        <w:rPr>
          <w:lang w:val="en-US"/>
        </w:rPr>
        <w:t>and</w:t>
      </w:r>
      <w:r w:rsidR="00745F31" w:rsidRPr="00DA67C4">
        <w:t xml:space="preserve"> </w:t>
      </w:r>
      <w:r w:rsidR="00745F31" w:rsidRPr="00DF3AD4">
        <w:rPr>
          <w:lang w:val="en-US"/>
        </w:rPr>
        <w:t>Hambrick</w:t>
      </w:r>
      <w:r w:rsidR="00745F31" w:rsidRPr="00DA67C4">
        <w:t>, 1997]</w:t>
      </w:r>
      <w:r w:rsidR="00745F31">
        <w:t>.</w:t>
      </w:r>
    </w:p>
    <w:p w14:paraId="103C1644" w14:textId="77777777" w:rsidR="00DF3AD4" w:rsidRDefault="00926CFF" w:rsidP="00DF3AD4">
      <w:pPr>
        <w:pStyle w:val="af4"/>
        <w:numPr>
          <w:ilvl w:val="0"/>
          <w:numId w:val="21"/>
        </w:numPr>
      </w:pPr>
      <w:r w:rsidRPr="00DF3AD4">
        <w:rPr>
          <w:i/>
          <w:iCs/>
        </w:rPr>
        <w:tab/>
      </w:r>
      <w:r w:rsidR="00745F31" w:rsidRPr="00DF3AD4">
        <w:rPr>
          <w:i/>
          <w:iCs/>
        </w:rPr>
        <w:t>Мультидиректорство способствует росту репутации компании, что повышает финансовый успех организации.</w:t>
      </w:r>
      <w:r w:rsidR="00745E2E" w:rsidRPr="00DF3AD4">
        <w:rPr>
          <w:i/>
          <w:iCs/>
        </w:rPr>
        <w:t xml:space="preserve"> </w:t>
      </w:r>
      <w:r w:rsidR="00745F31" w:rsidRPr="00AB357C">
        <w:t>Причиной</w:t>
      </w:r>
      <w:r w:rsidR="00745F31" w:rsidRPr="00DF3AD4">
        <w:rPr>
          <w:i/>
          <w:iCs/>
        </w:rPr>
        <w:t xml:space="preserve"> </w:t>
      </w:r>
      <w:r w:rsidR="00745F31">
        <w:t>высокой занятости директора может быть факт того, что компания, в которой кандидат ранее работал на управляющих позициях, добилась высоких результатов и это позитивно повлияло на его репутацию.</w:t>
      </w:r>
      <w:r w:rsidR="00745F31" w:rsidRPr="00DA6239">
        <w:rPr>
          <w:rStyle w:val="af2"/>
          <w:color w:val="000000" w:themeColor="text1"/>
        </w:rPr>
        <w:footnoteReference w:id="27"/>
      </w:r>
      <w:r w:rsidR="00745F31" w:rsidRPr="00DF3AD4">
        <w:rPr>
          <w:color w:val="000000" w:themeColor="text1"/>
        </w:rPr>
        <w:t xml:space="preserve"> </w:t>
      </w:r>
      <w:r w:rsidR="00745F31">
        <w:t>Соответственно, можно предположить, что данный сотрудник может внести вклад в успешность деятельности других компаний, в которые его приглашают в качестве директора. Как показано в работе [</w:t>
      </w:r>
      <w:proofErr w:type="spellStart"/>
      <w:r w:rsidR="00745F31">
        <w:t>Ferris</w:t>
      </w:r>
      <w:proofErr w:type="spellEnd"/>
      <w:r w:rsidR="00745F31">
        <w:t xml:space="preserve">, </w:t>
      </w:r>
      <w:proofErr w:type="spellStart"/>
      <w:r w:rsidR="00745F31">
        <w:t>Jagannathan</w:t>
      </w:r>
      <w:proofErr w:type="spellEnd"/>
      <w:r w:rsidR="00745F31">
        <w:t xml:space="preserve">, </w:t>
      </w:r>
      <w:proofErr w:type="spellStart"/>
      <w:r w:rsidR="00745F31">
        <w:t>Pritchard</w:t>
      </w:r>
      <w:proofErr w:type="spellEnd"/>
      <w:r w:rsidR="00745F31">
        <w:t xml:space="preserve">, 2003], число позиций, занимаемых членами СД компании, положительно влияют на финансовые результаты деятельности в предыдущие годы. Также авторы утверждают, что организация, которая принимает решения в сторону найма </w:t>
      </w:r>
      <w:r w:rsidR="00DA6239">
        <w:t xml:space="preserve">занятых </w:t>
      </w:r>
      <w:r w:rsidR="00745F31">
        <w:t xml:space="preserve">директоров, сигнализирует о позитивной будущей прибыли. В исследовании </w:t>
      </w:r>
      <w:r w:rsidR="00745F31" w:rsidRPr="00E343C0">
        <w:t>[</w:t>
      </w:r>
      <w:proofErr w:type="spellStart"/>
      <w:r w:rsidR="00745F31" w:rsidRPr="00E343C0">
        <w:t>Lamb</w:t>
      </w:r>
      <w:proofErr w:type="spellEnd"/>
      <w:r w:rsidR="00745F31" w:rsidRPr="00E343C0">
        <w:t xml:space="preserve">, </w:t>
      </w:r>
      <w:proofErr w:type="spellStart"/>
      <w:r w:rsidR="00745F31" w:rsidRPr="00E343C0">
        <w:t>Roundy</w:t>
      </w:r>
      <w:proofErr w:type="spellEnd"/>
      <w:r w:rsidR="00745F31" w:rsidRPr="00E343C0">
        <w:t>, 2016]</w:t>
      </w:r>
      <w:r w:rsidR="00745F31">
        <w:t xml:space="preserve"> было выявлено, что на развитых рынках, как правило, молодые компании стремятся включать в СД директоров с б</w:t>
      </w:r>
      <m:oMath>
        <m:acc>
          <m:accPr>
            <m:chr m:val="́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о</m:t>
            </m:r>
          </m:e>
        </m:acc>
      </m:oMath>
      <w:r w:rsidR="00745F31">
        <w:t>льшим влиянием на рынке и с б</w:t>
      </w:r>
      <m:oMath>
        <m:acc>
          <m:accPr>
            <m:chr m:val="́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о</m:t>
            </m:r>
          </m:e>
        </m:acc>
      </m:oMath>
      <w:r w:rsidR="00745F31">
        <w:t>льшим профессиональным опытом. Более того, авторы дискутируют о том, что из-за взаимосвязи через директоров с другими фирмами с лучшими репутациями инвесторы и владельцы воспринимают это в качестве сигнала о том, что начинающие компании развиваются на рынке.</w:t>
      </w:r>
    </w:p>
    <w:p w14:paraId="597FE1C1" w14:textId="13571E8F" w:rsidR="00745F31" w:rsidRDefault="0090297C" w:rsidP="00DF3AD4">
      <w:pPr>
        <w:pStyle w:val="af4"/>
        <w:numPr>
          <w:ilvl w:val="0"/>
          <w:numId w:val="21"/>
        </w:numPr>
      </w:pPr>
      <w:r w:rsidRPr="00DF3AD4">
        <w:rPr>
          <w:i/>
          <w:iCs/>
        </w:rPr>
        <w:t xml:space="preserve">Мультидиректорство </w:t>
      </w:r>
      <w:r w:rsidR="00745F31" w:rsidRPr="00DF3AD4">
        <w:rPr>
          <w:i/>
          <w:iCs/>
        </w:rPr>
        <w:t>снижает последствия неопределенности бизнес-среды за счет обмена ресурсов.</w:t>
      </w:r>
      <w:r w:rsidR="00745F31" w:rsidRPr="00F81371">
        <w:t xml:space="preserve"> Снижение неопределенности, связанное с </w:t>
      </w:r>
      <w:r w:rsidR="00745F31">
        <w:t>мультидиректорством</w:t>
      </w:r>
      <w:r w:rsidR="00745F31" w:rsidRPr="00F81371">
        <w:t xml:space="preserve">, можно объяснить несколькими факторами. </w:t>
      </w:r>
      <w:r w:rsidR="00E70A75">
        <w:t>В</w:t>
      </w:r>
      <w:r w:rsidR="00745F31">
        <w:t xml:space="preserve"> исследовании </w:t>
      </w:r>
      <w:r w:rsidR="00E70A75" w:rsidRPr="003938C8">
        <w:t>[</w:t>
      </w:r>
      <w:proofErr w:type="spellStart"/>
      <w:r w:rsidR="00E70A75" w:rsidRPr="00DF3AD4">
        <w:rPr>
          <w:lang w:val="de-DE"/>
        </w:rPr>
        <w:t>Flammer</w:t>
      </w:r>
      <w:proofErr w:type="spellEnd"/>
      <w:r w:rsidR="00E70A75" w:rsidRPr="00F81371">
        <w:t xml:space="preserve">, </w:t>
      </w:r>
      <w:proofErr w:type="spellStart"/>
      <w:r w:rsidR="00E70A75" w:rsidRPr="00DF3AD4">
        <w:rPr>
          <w:lang w:val="de-DE"/>
        </w:rPr>
        <w:t>Franzini</w:t>
      </w:r>
      <w:proofErr w:type="spellEnd"/>
      <w:r w:rsidR="00E70A75" w:rsidRPr="00F81371">
        <w:t xml:space="preserve">, </w:t>
      </w:r>
      <w:r w:rsidR="00745F31">
        <w:t>2016</w:t>
      </w:r>
      <w:r w:rsidR="00E70A75" w:rsidRPr="003938C8">
        <w:t>]</w:t>
      </w:r>
      <w:r w:rsidR="00745F31">
        <w:rPr>
          <w:rStyle w:val="af2"/>
        </w:rPr>
        <w:footnoteReference w:id="28"/>
      </w:r>
      <w:r w:rsidR="00745F31">
        <w:t xml:space="preserve"> было доказано, что </w:t>
      </w:r>
      <w:r w:rsidR="00745F31" w:rsidRPr="00F81371">
        <w:t xml:space="preserve">директора, входящие в состав нескольких </w:t>
      </w:r>
      <w:r w:rsidR="00745F31">
        <w:t>СД</w:t>
      </w:r>
      <w:r w:rsidR="00745F31" w:rsidRPr="00F81371">
        <w:t>, име</w:t>
      </w:r>
      <w:r w:rsidR="00745F31">
        <w:t>ют</w:t>
      </w:r>
      <w:r w:rsidR="00745F31" w:rsidRPr="00F81371">
        <w:t xml:space="preserve"> более широкое представление об отрасли и конкурентной среде. Это </w:t>
      </w:r>
      <w:r w:rsidR="00745F31">
        <w:t>способствует</w:t>
      </w:r>
      <w:r w:rsidR="00745F31" w:rsidRPr="00F81371">
        <w:t xml:space="preserve"> </w:t>
      </w:r>
      <w:r w:rsidR="00745F31">
        <w:t>принятию</w:t>
      </w:r>
      <w:r w:rsidR="00745F31" w:rsidRPr="00F81371">
        <w:t xml:space="preserve"> более обоснованны</w:t>
      </w:r>
      <w:r w:rsidR="00745F31">
        <w:t>х</w:t>
      </w:r>
      <w:r w:rsidR="00745F31" w:rsidRPr="00F81371">
        <w:t xml:space="preserve"> решени</w:t>
      </w:r>
      <w:r w:rsidR="00745F31">
        <w:t>й</w:t>
      </w:r>
      <w:r w:rsidR="00745F31" w:rsidRPr="00F81371">
        <w:t xml:space="preserve"> и </w:t>
      </w:r>
      <w:r w:rsidR="00745F31">
        <w:t>предвиденью</w:t>
      </w:r>
      <w:r w:rsidR="00745F31" w:rsidRPr="00F81371">
        <w:t xml:space="preserve"> потенциальны</w:t>
      </w:r>
      <w:r w:rsidR="00745F31">
        <w:t>х</w:t>
      </w:r>
      <w:r w:rsidR="00745F31" w:rsidRPr="00F81371">
        <w:t xml:space="preserve"> риск</w:t>
      </w:r>
      <w:r w:rsidR="00745F31">
        <w:t>ов</w:t>
      </w:r>
      <w:r w:rsidR="00745F31" w:rsidRPr="00F81371">
        <w:t xml:space="preserve"> и возможност</w:t>
      </w:r>
      <w:r w:rsidR="00745F31">
        <w:t>ей, которые приводят к лучшим финансовым результатам</w:t>
      </w:r>
      <w:r w:rsidR="00745F31" w:rsidRPr="00F81371">
        <w:t>.</w:t>
      </w:r>
      <w:r w:rsidR="00745F31">
        <w:t xml:space="preserve"> </w:t>
      </w:r>
      <w:r w:rsidR="00745F31" w:rsidRPr="000E66CB">
        <w:t xml:space="preserve">Кроме того, взаимосвязанные директора, вероятно, имеют более обширную сеть контактов и отношений в отрасли. Это может быть особенно ценно в ситуациях, когда компании необходимо установить стратегическое партнерство или участвовать в слияниях </w:t>
      </w:r>
      <w:r w:rsidR="00745F31" w:rsidRPr="000E66CB">
        <w:lastRenderedPageBreak/>
        <w:t>и поглощениях.</w:t>
      </w:r>
      <w:r w:rsidR="00745F31">
        <w:t xml:space="preserve"> </w:t>
      </w:r>
      <w:r w:rsidR="00745F31" w:rsidRPr="0056272B">
        <w:t>В эмпирическом исследовании, опубликованном в Журнале финансовой экономики в 2013 году</w:t>
      </w:r>
      <w:r w:rsidR="00D229FA">
        <w:t xml:space="preserve"> [</w:t>
      </w:r>
      <w:proofErr w:type="spellStart"/>
      <w:r w:rsidR="00D229FA" w:rsidRPr="00D229FA">
        <w:t>Barseghyan</w:t>
      </w:r>
      <w:proofErr w:type="spellEnd"/>
      <w:r w:rsidR="00D229FA" w:rsidRPr="00D229FA">
        <w:t xml:space="preserve">, L., </w:t>
      </w:r>
      <w:proofErr w:type="spellStart"/>
      <w:r w:rsidR="00D229FA" w:rsidRPr="00D229FA">
        <w:t>Molinari</w:t>
      </w:r>
      <w:proofErr w:type="spellEnd"/>
      <w:r w:rsidR="00D229FA" w:rsidRPr="00D229FA">
        <w:t xml:space="preserve">, F., &amp; </w:t>
      </w:r>
      <w:proofErr w:type="spellStart"/>
      <w:r w:rsidR="00D229FA" w:rsidRPr="00D229FA">
        <w:t>O'Hara</w:t>
      </w:r>
      <w:proofErr w:type="spellEnd"/>
      <w:r w:rsidR="00D229FA">
        <w:t>, 2013]</w:t>
      </w:r>
      <w:r w:rsidR="00745F31">
        <w:rPr>
          <w:rStyle w:val="af2"/>
        </w:rPr>
        <w:footnoteReference w:id="29"/>
      </w:r>
      <w:r w:rsidR="00745F31" w:rsidRPr="0056272B">
        <w:t xml:space="preserve">, проанализировано влияние взаимодействия советов директоров на слияния и поглощения (M&amp;A) в США. </w:t>
      </w:r>
      <w:r w:rsidR="00745F31">
        <w:t>Результаты</w:t>
      </w:r>
      <w:r w:rsidR="00745F31" w:rsidRPr="0056272B">
        <w:t xml:space="preserve"> показал</w:t>
      </w:r>
      <w:r w:rsidR="00745F31">
        <w:t>и</w:t>
      </w:r>
      <w:r w:rsidR="00745F31" w:rsidRPr="0056272B">
        <w:t xml:space="preserve">, что фирмы с более тесными связями в совете директоров с большей вероятностью будут участвовать в сделках по M&amp;A и </w:t>
      </w:r>
      <w:r w:rsidR="00745F31">
        <w:t xml:space="preserve">они </w:t>
      </w:r>
      <w:r w:rsidR="00745F31" w:rsidRPr="0056272B">
        <w:t xml:space="preserve">будут успешными. </w:t>
      </w:r>
      <w:r w:rsidR="00745F31">
        <w:t>Кроме того, было доказано предположение о том</w:t>
      </w:r>
      <w:r w:rsidR="00745F31" w:rsidRPr="0056272B">
        <w:t xml:space="preserve">, что </w:t>
      </w:r>
      <w:r w:rsidR="00DA6239">
        <w:t xml:space="preserve">занятые </w:t>
      </w:r>
      <w:r w:rsidR="00745F31">
        <w:t>директора</w:t>
      </w:r>
      <w:r w:rsidR="00745F31" w:rsidRPr="0056272B">
        <w:t xml:space="preserve"> облегча</w:t>
      </w:r>
      <w:r w:rsidR="00745F31">
        <w:t>ю</w:t>
      </w:r>
      <w:r w:rsidR="00745F31" w:rsidRPr="0056272B">
        <w:t>т обмен информацией и уменьшает информационную асимметрию.</w:t>
      </w:r>
      <w:r w:rsidR="00745F31">
        <w:t xml:space="preserve"> </w:t>
      </w:r>
      <w:r w:rsidR="00D229FA">
        <w:t>В работе</w:t>
      </w:r>
      <w:r w:rsidR="00D229FA" w:rsidRPr="00E664E8">
        <w:t xml:space="preserve"> </w:t>
      </w:r>
      <w:r w:rsidR="00D229FA">
        <w:t>[</w:t>
      </w:r>
      <w:proofErr w:type="spellStart"/>
      <w:r w:rsidR="00745F31" w:rsidRPr="00DF3AD4">
        <w:rPr>
          <w:lang w:val="de-DE"/>
        </w:rPr>
        <w:t>Larcker</w:t>
      </w:r>
      <w:proofErr w:type="spellEnd"/>
      <w:r w:rsidR="00745F31" w:rsidRPr="00E664E8">
        <w:t xml:space="preserve">, </w:t>
      </w:r>
      <w:r w:rsidR="00745F31" w:rsidRPr="00DF3AD4">
        <w:rPr>
          <w:lang w:val="de-DE"/>
        </w:rPr>
        <w:t>D</w:t>
      </w:r>
      <w:r w:rsidR="00745F31" w:rsidRPr="00E664E8">
        <w:t xml:space="preserve">. </w:t>
      </w:r>
      <w:r w:rsidR="00745F31" w:rsidRPr="00DF3AD4">
        <w:rPr>
          <w:lang w:val="de-DE"/>
        </w:rPr>
        <w:t>F</w:t>
      </w:r>
      <w:r w:rsidR="00745F31" w:rsidRPr="00E664E8">
        <w:t xml:space="preserve">., </w:t>
      </w:r>
      <w:r w:rsidR="00745F31" w:rsidRPr="00DF3AD4">
        <w:rPr>
          <w:lang w:val="de-DE"/>
        </w:rPr>
        <w:t>So</w:t>
      </w:r>
      <w:r w:rsidR="00745F31" w:rsidRPr="00E664E8">
        <w:t xml:space="preserve">, </w:t>
      </w:r>
      <w:r w:rsidR="00745F31" w:rsidRPr="00DF3AD4">
        <w:rPr>
          <w:lang w:val="de-DE"/>
        </w:rPr>
        <w:t>E</w:t>
      </w:r>
      <w:r w:rsidR="00745F31" w:rsidRPr="00E664E8">
        <w:t xml:space="preserve">. </w:t>
      </w:r>
      <w:r w:rsidR="00745F31" w:rsidRPr="00DF3AD4">
        <w:rPr>
          <w:lang w:val="de-DE"/>
        </w:rPr>
        <w:t>C</w:t>
      </w:r>
      <w:r w:rsidR="00745F31" w:rsidRPr="00E664E8">
        <w:t xml:space="preserve">., &amp; </w:t>
      </w:r>
      <w:r w:rsidR="00745F31" w:rsidRPr="00DF3AD4">
        <w:rPr>
          <w:lang w:val="de-DE"/>
        </w:rPr>
        <w:t>Wang</w:t>
      </w:r>
      <w:r w:rsidR="00D229FA">
        <w:t>, 2008]</w:t>
      </w:r>
      <w:r w:rsidR="00745F31" w:rsidRPr="0098092F">
        <w:t xml:space="preserve"> </w:t>
      </w:r>
      <w:r w:rsidR="00745F31">
        <w:t>выявили, что п</w:t>
      </w:r>
      <w:r w:rsidR="00745F31" w:rsidRPr="0098092F">
        <w:t>ри наличии членов совета директоров, знакомых с операциями и стратегиями обеих компаний, участвующих в потенциальной сделке по слиянию и поглощению, может быть меньше неопределенности в отношении потенциальной синергии и проблем, связанных со сделкой. Это поможет компаниям прийти к соглашению и снизит вероятность срыва сделки.</w:t>
      </w:r>
      <w:r w:rsidR="00745F31">
        <w:rPr>
          <w:rStyle w:val="af2"/>
        </w:rPr>
        <w:footnoteReference w:id="30"/>
      </w:r>
    </w:p>
    <w:p w14:paraId="1A0495C3" w14:textId="1E65E586" w:rsidR="00745F31" w:rsidRDefault="00745F31" w:rsidP="00745F31">
      <w:pPr>
        <w:rPr>
          <w:rStyle w:val="y2iqfc"/>
        </w:rPr>
      </w:pPr>
      <w:r w:rsidRPr="00682F0A">
        <w:rPr>
          <w:rStyle w:val="y2iqfc"/>
        </w:rPr>
        <w:t xml:space="preserve">Тем не менее, многие </w:t>
      </w:r>
      <w:r>
        <w:rPr>
          <w:rStyle w:val="y2iqfc"/>
        </w:rPr>
        <w:t>эмпирические</w:t>
      </w:r>
      <w:r w:rsidRPr="00682F0A">
        <w:rPr>
          <w:rStyle w:val="y2iqfc"/>
        </w:rPr>
        <w:t xml:space="preserve"> исследования показывают, что производительность компании страдает, когда работает слишком много </w:t>
      </w:r>
      <w:r w:rsidR="00DA6239">
        <w:rPr>
          <w:rStyle w:val="y2iqfc"/>
        </w:rPr>
        <w:t>занятых директоров</w:t>
      </w:r>
      <w:r w:rsidRPr="00682F0A">
        <w:rPr>
          <w:rStyle w:val="y2iqfc"/>
        </w:rPr>
        <w:t>. В результат</w:t>
      </w:r>
      <w:r>
        <w:rPr>
          <w:rStyle w:val="y2iqfc"/>
        </w:rPr>
        <w:t>ах</w:t>
      </w:r>
      <w:r w:rsidRPr="00682F0A">
        <w:rPr>
          <w:rStyle w:val="y2iqfc"/>
        </w:rPr>
        <w:t xml:space="preserve"> </w:t>
      </w:r>
      <w:r>
        <w:rPr>
          <w:rStyle w:val="y2iqfc"/>
        </w:rPr>
        <w:t xml:space="preserve">работы </w:t>
      </w:r>
      <w:r w:rsidR="00DA3EBB">
        <w:rPr>
          <w:rStyle w:val="y2iqfc"/>
        </w:rPr>
        <w:t>[</w:t>
      </w:r>
      <w:proofErr w:type="spellStart"/>
      <w:r w:rsidRPr="00682F0A">
        <w:rPr>
          <w:rStyle w:val="y2iqfc"/>
        </w:rPr>
        <w:t>Fich</w:t>
      </w:r>
      <w:proofErr w:type="spellEnd"/>
      <w:r w:rsidRPr="00682F0A">
        <w:rPr>
          <w:rStyle w:val="y2iqfc"/>
        </w:rPr>
        <w:t xml:space="preserve">, </w:t>
      </w:r>
      <w:proofErr w:type="spellStart"/>
      <w:r w:rsidRPr="00682F0A">
        <w:rPr>
          <w:rStyle w:val="y2iqfc"/>
        </w:rPr>
        <w:t>Shivdasani</w:t>
      </w:r>
      <w:proofErr w:type="spellEnd"/>
      <w:r w:rsidRPr="00682F0A">
        <w:rPr>
          <w:rStyle w:val="y2iqfc"/>
        </w:rPr>
        <w:t>, 2006</w:t>
      </w:r>
      <w:r w:rsidR="00DA3EBB">
        <w:rPr>
          <w:rStyle w:val="y2iqfc"/>
        </w:rPr>
        <w:t>]</w:t>
      </w:r>
      <w:r>
        <w:rPr>
          <w:rStyle w:val="y2iqfc"/>
        </w:rPr>
        <w:t xml:space="preserve"> было показано, что </w:t>
      </w:r>
      <w:r w:rsidRPr="00682F0A">
        <w:rPr>
          <w:rStyle w:val="y2iqfc"/>
        </w:rPr>
        <w:t xml:space="preserve">у </w:t>
      </w:r>
      <w:r>
        <w:rPr>
          <w:rStyle w:val="y2iqfc"/>
        </w:rPr>
        <w:t>фирм</w:t>
      </w:r>
      <w:r w:rsidRPr="00682F0A">
        <w:rPr>
          <w:rStyle w:val="y2iqfc"/>
        </w:rPr>
        <w:t xml:space="preserve"> из списка Forbes 500, где основная часть </w:t>
      </w:r>
      <w:r>
        <w:rPr>
          <w:rStyle w:val="y2iqfc"/>
        </w:rPr>
        <w:t xml:space="preserve">СД – </w:t>
      </w:r>
      <w:r w:rsidRPr="00682F0A">
        <w:rPr>
          <w:rStyle w:val="y2iqfc"/>
        </w:rPr>
        <w:t>внешни</w:t>
      </w:r>
      <w:r>
        <w:rPr>
          <w:rStyle w:val="y2iqfc"/>
        </w:rPr>
        <w:t>е</w:t>
      </w:r>
      <w:r w:rsidRPr="00682F0A">
        <w:rPr>
          <w:rStyle w:val="y2iqfc"/>
        </w:rPr>
        <w:t xml:space="preserve"> директор</w:t>
      </w:r>
      <w:r>
        <w:rPr>
          <w:rStyle w:val="y2iqfc"/>
        </w:rPr>
        <w:t>а</w:t>
      </w:r>
      <w:r w:rsidRPr="00682F0A">
        <w:rPr>
          <w:rStyle w:val="y2iqfc"/>
        </w:rPr>
        <w:t>, отношение рыночной стоимости к балансовой стоимости ниже, чем у остального рынка. Согласно</w:t>
      </w:r>
      <w:r w:rsidRPr="00AD09A9">
        <w:rPr>
          <w:rStyle w:val="y2iqfc"/>
          <w:lang w:val="de-DE"/>
        </w:rPr>
        <w:t xml:space="preserve"> </w:t>
      </w:r>
      <w:r w:rsidR="00AD09A9" w:rsidRPr="00AD09A9">
        <w:rPr>
          <w:rStyle w:val="y2iqfc"/>
          <w:lang w:val="de-DE"/>
        </w:rPr>
        <w:t xml:space="preserve">[Andres, Van den Bongard and Lehmann (2013) and Böhler et al. </w:t>
      </w:r>
      <w:r w:rsidR="00AD09A9" w:rsidRPr="00AD09A9">
        <w:rPr>
          <w:rStyle w:val="y2iqfc"/>
        </w:rPr>
        <w:t>(2010)</w:t>
      </w:r>
      <w:r w:rsidR="00AD09A9">
        <w:rPr>
          <w:rStyle w:val="y2iqfc"/>
        </w:rPr>
        <w:t>],</w:t>
      </w:r>
      <w:r w:rsidR="00AD09A9" w:rsidRPr="00682F0A" w:rsidDel="00AD09A9">
        <w:rPr>
          <w:rStyle w:val="y2iqfc"/>
        </w:rPr>
        <w:t xml:space="preserve"> </w:t>
      </w:r>
      <w:r w:rsidRPr="00682F0A">
        <w:rPr>
          <w:rStyle w:val="y2iqfc"/>
        </w:rPr>
        <w:t xml:space="preserve">немецкие </w:t>
      </w:r>
      <w:r>
        <w:rPr>
          <w:rStyle w:val="y2iqfc"/>
        </w:rPr>
        <w:t>компании</w:t>
      </w:r>
      <w:r w:rsidRPr="00682F0A">
        <w:rPr>
          <w:rStyle w:val="y2iqfc"/>
        </w:rPr>
        <w:t xml:space="preserve"> со значительным количеством связанных директоров также характеризуются снижением эффективности. Для японских </w:t>
      </w:r>
      <w:r>
        <w:rPr>
          <w:rStyle w:val="y2iqfc"/>
        </w:rPr>
        <w:t>компаний</w:t>
      </w:r>
      <w:r w:rsidRPr="00682F0A">
        <w:rPr>
          <w:rStyle w:val="y2iqfc"/>
        </w:rPr>
        <w:t xml:space="preserve"> были достигнуты сопоставимые результаты [</w:t>
      </w:r>
      <w:proofErr w:type="spellStart"/>
      <w:r w:rsidRPr="00682F0A">
        <w:rPr>
          <w:rStyle w:val="y2iqfc"/>
        </w:rPr>
        <w:t>Kawai</w:t>
      </w:r>
      <w:proofErr w:type="spellEnd"/>
      <w:r w:rsidRPr="00682F0A">
        <w:rPr>
          <w:rStyle w:val="y2iqfc"/>
        </w:rPr>
        <w:t xml:space="preserve">, </w:t>
      </w:r>
      <w:proofErr w:type="spellStart"/>
      <w:r w:rsidRPr="00682F0A">
        <w:rPr>
          <w:rStyle w:val="y2iqfc"/>
        </w:rPr>
        <w:t>Ko</w:t>
      </w:r>
      <w:proofErr w:type="spellEnd"/>
      <w:r w:rsidRPr="00682F0A">
        <w:rPr>
          <w:rStyle w:val="y2iqfc"/>
        </w:rPr>
        <w:t xml:space="preserve">, 2012]. </w:t>
      </w:r>
      <w:r w:rsidR="00AD09A9">
        <w:rPr>
          <w:rStyle w:val="y2iqfc"/>
        </w:rPr>
        <w:t>После а</w:t>
      </w:r>
      <w:r w:rsidRPr="00682F0A">
        <w:rPr>
          <w:rStyle w:val="y2iqfc"/>
        </w:rPr>
        <w:t>нализ</w:t>
      </w:r>
      <w:r w:rsidR="00AD09A9">
        <w:rPr>
          <w:rStyle w:val="y2iqfc"/>
        </w:rPr>
        <w:t>а</w:t>
      </w:r>
      <w:r w:rsidRPr="00682F0A">
        <w:rPr>
          <w:rStyle w:val="y2iqfc"/>
        </w:rPr>
        <w:t xml:space="preserve"> эмпирических исследований </w:t>
      </w:r>
      <w:r w:rsidR="00AD09A9">
        <w:rPr>
          <w:rStyle w:val="y2iqfc"/>
        </w:rPr>
        <w:t xml:space="preserve">в данной работе были сделаны </w:t>
      </w:r>
      <w:r w:rsidRPr="00682F0A">
        <w:rPr>
          <w:rStyle w:val="y2iqfc"/>
        </w:rPr>
        <w:t>следующи</w:t>
      </w:r>
      <w:r w:rsidR="00AD09A9">
        <w:rPr>
          <w:rStyle w:val="y2iqfc"/>
        </w:rPr>
        <w:t>е</w:t>
      </w:r>
      <w:r w:rsidRPr="00682F0A">
        <w:rPr>
          <w:rStyle w:val="y2iqfc"/>
        </w:rPr>
        <w:t xml:space="preserve"> вывод</w:t>
      </w:r>
      <w:r w:rsidR="00AD09A9">
        <w:rPr>
          <w:rStyle w:val="y2iqfc"/>
        </w:rPr>
        <w:t>ы</w:t>
      </w:r>
      <w:r w:rsidRPr="00682F0A">
        <w:rPr>
          <w:rStyle w:val="y2iqfc"/>
        </w:rPr>
        <w:t>:</w:t>
      </w:r>
    </w:p>
    <w:p w14:paraId="5A43D8AD" w14:textId="77777777" w:rsidR="00DF3AD4" w:rsidRPr="00DF3AD4" w:rsidRDefault="00745F31" w:rsidP="00DF3AD4">
      <w:pPr>
        <w:pStyle w:val="af4"/>
        <w:numPr>
          <w:ilvl w:val="0"/>
          <w:numId w:val="22"/>
        </w:numPr>
      </w:pPr>
      <w:r w:rsidRPr="00DF3AD4">
        <w:rPr>
          <w:rFonts w:asciiTheme="majorBidi" w:hAnsiTheme="majorBidi" w:cstheme="majorBidi"/>
          <w:i/>
          <w:iCs/>
          <w:szCs w:val="24"/>
        </w:rPr>
        <w:t>Способность директора контролировать менеджмент</w:t>
      </w:r>
      <w:r w:rsidR="00D108D3" w:rsidRPr="00DF3AD4">
        <w:rPr>
          <w:rFonts w:asciiTheme="majorBidi" w:hAnsiTheme="majorBidi" w:cstheme="majorBidi"/>
          <w:i/>
          <w:iCs/>
          <w:szCs w:val="24"/>
        </w:rPr>
        <w:t xml:space="preserve"> конкретной компании</w:t>
      </w:r>
      <w:r w:rsidRPr="00DF3AD4">
        <w:rPr>
          <w:rFonts w:asciiTheme="majorBidi" w:hAnsiTheme="majorBidi" w:cstheme="majorBidi"/>
          <w:i/>
          <w:iCs/>
          <w:szCs w:val="24"/>
        </w:rPr>
        <w:t xml:space="preserve"> </w:t>
      </w:r>
      <w:r w:rsidR="00AD09A9" w:rsidRPr="00DF3AD4">
        <w:rPr>
          <w:rFonts w:asciiTheme="majorBidi" w:hAnsiTheme="majorBidi" w:cstheme="majorBidi"/>
          <w:i/>
          <w:iCs/>
          <w:szCs w:val="24"/>
        </w:rPr>
        <w:t xml:space="preserve">и осуществлять мониторинг </w:t>
      </w:r>
      <w:r w:rsidRPr="00DF3AD4">
        <w:rPr>
          <w:rFonts w:asciiTheme="majorBidi" w:hAnsiTheme="majorBidi" w:cstheme="majorBidi"/>
          <w:i/>
          <w:iCs/>
          <w:szCs w:val="24"/>
        </w:rPr>
        <w:t xml:space="preserve">может сильно пострадать от </w:t>
      </w:r>
      <w:r w:rsidR="00D108D3" w:rsidRPr="00DF3AD4">
        <w:rPr>
          <w:rFonts w:asciiTheme="majorBidi" w:hAnsiTheme="majorBidi" w:cstheme="majorBidi"/>
          <w:i/>
          <w:iCs/>
          <w:szCs w:val="24"/>
        </w:rPr>
        <w:t xml:space="preserve">общей </w:t>
      </w:r>
      <w:r w:rsidRPr="00DF3AD4">
        <w:rPr>
          <w:rFonts w:asciiTheme="majorBidi" w:hAnsiTheme="majorBidi" w:cstheme="majorBidi"/>
          <w:i/>
          <w:iCs/>
          <w:szCs w:val="24"/>
        </w:rPr>
        <w:t>нагрузки мультидиректорства, что приведет к</w:t>
      </w:r>
      <w:r w:rsidR="00D108D3" w:rsidRPr="00DF3AD4">
        <w:rPr>
          <w:rFonts w:asciiTheme="majorBidi" w:hAnsiTheme="majorBidi" w:cstheme="majorBidi"/>
          <w:i/>
          <w:iCs/>
          <w:szCs w:val="24"/>
        </w:rPr>
        <w:t xml:space="preserve"> ее</w:t>
      </w:r>
      <w:r w:rsidRPr="00DF3AD4">
        <w:rPr>
          <w:rFonts w:asciiTheme="majorBidi" w:hAnsiTheme="majorBidi" w:cstheme="majorBidi"/>
          <w:i/>
          <w:iCs/>
          <w:szCs w:val="24"/>
        </w:rPr>
        <w:t xml:space="preserve"> финансовой </w:t>
      </w:r>
      <w:r w:rsidR="00AD09A9" w:rsidRPr="00DF3AD4">
        <w:rPr>
          <w:rFonts w:asciiTheme="majorBidi" w:hAnsiTheme="majorBidi" w:cstheme="majorBidi"/>
          <w:i/>
          <w:iCs/>
          <w:szCs w:val="24"/>
        </w:rPr>
        <w:t>меньшей результативности</w:t>
      </w:r>
      <w:r w:rsidRPr="00DF3AD4">
        <w:rPr>
          <w:rFonts w:asciiTheme="majorBidi" w:hAnsiTheme="majorBidi" w:cstheme="majorBidi"/>
          <w:szCs w:val="24"/>
        </w:rPr>
        <w:t xml:space="preserve">. Согласно исследованию </w:t>
      </w:r>
      <w:r w:rsidR="00DA3EBB" w:rsidRPr="00DF3AD4">
        <w:rPr>
          <w:rFonts w:asciiTheme="majorBidi" w:hAnsiTheme="majorBidi" w:cstheme="majorBidi"/>
          <w:szCs w:val="24"/>
        </w:rPr>
        <w:t>[</w:t>
      </w:r>
      <w:r w:rsidRPr="00DF3AD4">
        <w:rPr>
          <w:rFonts w:asciiTheme="majorBidi" w:hAnsiTheme="majorBidi" w:cstheme="majorBidi"/>
          <w:szCs w:val="24"/>
        </w:rPr>
        <w:t xml:space="preserve">Core </w:t>
      </w:r>
      <w:proofErr w:type="spellStart"/>
      <w:r w:rsidRPr="00DF3AD4">
        <w:rPr>
          <w:rFonts w:asciiTheme="majorBidi" w:hAnsiTheme="majorBidi" w:cstheme="majorBidi"/>
          <w:szCs w:val="24"/>
        </w:rPr>
        <w:t>et</w:t>
      </w:r>
      <w:proofErr w:type="spellEnd"/>
      <w:r w:rsidRPr="00DF3AD4">
        <w:rPr>
          <w:rFonts w:asciiTheme="majorBidi" w:hAnsiTheme="majorBidi" w:cstheme="majorBidi"/>
          <w:szCs w:val="24"/>
        </w:rPr>
        <w:t xml:space="preserve"> al.</w:t>
      </w:r>
      <w:r w:rsidR="00DA3EBB" w:rsidRPr="00DF3AD4">
        <w:rPr>
          <w:rFonts w:asciiTheme="majorBidi" w:hAnsiTheme="majorBidi" w:cstheme="majorBidi"/>
          <w:szCs w:val="24"/>
        </w:rPr>
        <w:t xml:space="preserve">, </w:t>
      </w:r>
      <w:r w:rsidRPr="00DF3AD4">
        <w:rPr>
          <w:rFonts w:asciiTheme="majorBidi" w:hAnsiTheme="majorBidi" w:cstheme="majorBidi"/>
          <w:szCs w:val="24"/>
        </w:rPr>
        <w:t>1999</w:t>
      </w:r>
      <w:r w:rsidR="00DA3EBB" w:rsidRPr="00DF3AD4">
        <w:rPr>
          <w:rFonts w:asciiTheme="majorBidi" w:hAnsiTheme="majorBidi" w:cstheme="majorBidi"/>
          <w:szCs w:val="24"/>
        </w:rPr>
        <w:t>]</w:t>
      </w:r>
      <w:r>
        <w:rPr>
          <w:rStyle w:val="af2"/>
          <w:rFonts w:asciiTheme="majorBidi" w:hAnsiTheme="majorBidi" w:cstheme="majorBidi"/>
          <w:szCs w:val="24"/>
        </w:rPr>
        <w:footnoteReference w:id="31"/>
      </w:r>
      <w:r w:rsidRPr="00DF3AD4">
        <w:rPr>
          <w:rFonts w:asciiTheme="majorBidi" w:hAnsiTheme="majorBidi" w:cstheme="majorBidi"/>
          <w:szCs w:val="24"/>
        </w:rPr>
        <w:t xml:space="preserve"> по выборке 205 американских компаний за трехлетний период, было выявлено, что занятые директора чаще пропускали заседания совета директоров и реже должным </w:t>
      </w:r>
      <w:r w:rsidRPr="00DF3AD4">
        <w:rPr>
          <w:rFonts w:asciiTheme="majorBidi" w:hAnsiTheme="majorBidi" w:cstheme="majorBidi"/>
          <w:szCs w:val="24"/>
        </w:rPr>
        <w:lastRenderedPageBreak/>
        <w:t xml:space="preserve">образом контролировали управление, что отрицательно сказывалось на рентабельности активов и коэффициенте Тобина. Более того, исследование </w:t>
      </w:r>
      <w:r w:rsidR="00DA3EBB" w:rsidRPr="00DF3AD4">
        <w:rPr>
          <w:rFonts w:asciiTheme="majorBidi" w:hAnsiTheme="majorBidi" w:cstheme="majorBidi"/>
          <w:szCs w:val="24"/>
        </w:rPr>
        <w:t>[</w:t>
      </w:r>
      <w:r w:rsidRPr="00DF3AD4">
        <w:rPr>
          <w:rFonts w:asciiTheme="majorBidi" w:hAnsiTheme="majorBidi" w:cstheme="majorBidi"/>
          <w:szCs w:val="24"/>
          <w:lang w:val="en-GB"/>
        </w:rPr>
        <w:t>Fracassi</w:t>
      </w:r>
      <w:r w:rsidRPr="00DF3AD4">
        <w:rPr>
          <w:rFonts w:asciiTheme="majorBidi" w:hAnsiTheme="majorBidi" w:cstheme="majorBidi"/>
          <w:szCs w:val="24"/>
        </w:rPr>
        <w:t xml:space="preserve"> </w:t>
      </w:r>
      <w:r w:rsidRPr="00DF3AD4">
        <w:rPr>
          <w:rFonts w:asciiTheme="majorBidi" w:hAnsiTheme="majorBidi" w:cstheme="majorBidi"/>
          <w:szCs w:val="24"/>
          <w:lang w:val="en-GB"/>
        </w:rPr>
        <w:t>and</w:t>
      </w:r>
      <w:r w:rsidRPr="00DF3AD4">
        <w:rPr>
          <w:rFonts w:asciiTheme="majorBidi" w:hAnsiTheme="majorBidi" w:cstheme="majorBidi"/>
          <w:szCs w:val="24"/>
        </w:rPr>
        <w:t xml:space="preserve"> </w:t>
      </w:r>
      <w:r w:rsidRPr="00DF3AD4">
        <w:rPr>
          <w:rFonts w:asciiTheme="majorBidi" w:hAnsiTheme="majorBidi" w:cstheme="majorBidi"/>
          <w:szCs w:val="24"/>
          <w:lang w:val="en-GB"/>
        </w:rPr>
        <w:t>Tate</w:t>
      </w:r>
      <w:r w:rsidR="00DA3EBB" w:rsidRPr="00DF3AD4">
        <w:rPr>
          <w:rFonts w:asciiTheme="majorBidi" w:hAnsiTheme="majorBidi" w:cstheme="majorBidi"/>
          <w:szCs w:val="24"/>
        </w:rPr>
        <w:t xml:space="preserve">, </w:t>
      </w:r>
      <w:r w:rsidRPr="00DF3AD4">
        <w:rPr>
          <w:rFonts w:asciiTheme="majorBidi" w:hAnsiTheme="majorBidi" w:cstheme="majorBidi"/>
          <w:szCs w:val="24"/>
        </w:rPr>
        <w:t>2012</w:t>
      </w:r>
      <w:r w:rsidR="00DA3EBB" w:rsidRPr="00DF3AD4">
        <w:rPr>
          <w:rFonts w:asciiTheme="majorBidi" w:hAnsiTheme="majorBidi" w:cstheme="majorBidi"/>
          <w:szCs w:val="24"/>
        </w:rPr>
        <w:t>]</w:t>
      </w:r>
      <w:r>
        <w:rPr>
          <w:rStyle w:val="af2"/>
          <w:rFonts w:asciiTheme="majorBidi" w:hAnsiTheme="majorBidi" w:cstheme="majorBidi"/>
          <w:szCs w:val="24"/>
        </w:rPr>
        <w:footnoteReference w:id="32"/>
      </w:r>
      <w:r w:rsidRPr="00DF3AD4">
        <w:rPr>
          <w:rFonts w:asciiTheme="majorBidi" w:hAnsiTheme="majorBidi" w:cstheme="majorBidi"/>
          <w:szCs w:val="24"/>
        </w:rPr>
        <w:t xml:space="preserve"> показало, что занятые директора с меньшей вероятностью хорошо выполняли свои обязанности по мониторингу, что приводило к снижению эффективности бизнеса. Стоит также отметить, что по мнению некоторых авторов, взаимосвязи между компаниями через советы директоров имеют пагубное влияние, поскольку они дают директорам возможность получить частную выгоду от контроля, а не информационную выгоду для бизнеса [</w:t>
      </w:r>
      <w:proofErr w:type="spellStart"/>
      <w:r w:rsidRPr="00DF3AD4">
        <w:rPr>
          <w:rFonts w:asciiTheme="majorBidi" w:hAnsiTheme="majorBidi" w:cstheme="majorBidi"/>
          <w:szCs w:val="24"/>
        </w:rPr>
        <w:t>Goergen</w:t>
      </w:r>
      <w:proofErr w:type="spellEnd"/>
      <w:r w:rsidRPr="00DF3AD4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DF3AD4">
        <w:rPr>
          <w:rFonts w:asciiTheme="majorBidi" w:hAnsiTheme="majorBidi" w:cstheme="majorBidi"/>
          <w:szCs w:val="24"/>
        </w:rPr>
        <w:t>Renneboog</w:t>
      </w:r>
      <w:proofErr w:type="spellEnd"/>
      <w:r w:rsidRPr="00DF3AD4">
        <w:rPr>
          <w:rFonts w:asciiTheme="majorBidi" w:hAnsiTheme="majorBidi" w:cstheme="majorBidi"/>
          <w:szCs w:val="24"/>
        </w:rPr>
        <w:t>, 2014].</w:t>
      </w:r>
    </w:p>
    <w:p w14:paraId="2F235502" w14:textId="25877FF0" w:rsidR="00745F31" w:rsidRDefault="00A05538" w:rsidP="00DF3AD4">
      <w:pPr>
        <w:pStyle w:val="af4"/>
        <w:numPr>
          <w:ilvl w:val="0"/>
          <w:numId w:val="22"/>
        </w:numPr>
      </w:pPr>
      <w:r w:rsidRPr="00DF3AD4">
        <w:rPr>
          <w:i/>
          <w:iCs/>
        </w:rPr>
        <w:t xml:space="preserve">Факт присутствия мультидиректорства в совете </w:t>
      </w:r>
      <w:r w:rsidR="00AD09A9" w:rsidRPr="00DF3AD4">
        <w:rPr>
          <w:i/>
          <w:iCs/>
        </w:rPr>
        <w:t>директоров негативно</w:t>
      </w:r>
      <w:r w:rsidR="00745F31" w:rsidRPr="00DF3AD4">
        <w:rPr>
          <w:i/>
          <w:iCs/>
        </w:rPr>
        <w:t xml:space="preserve"> влияет на ценность компании</w:t>
      </w:r>
      <w:r w:rsidR="00745F31">
        <w:t xml:space="preserve">. </w:t>
      </w:r>
      <w:r w:rsidR="00745F31" w:rsidRPr="00057A79">
        <w:t>В ряде эмпирических исследований подчеркиваетс</w:t>
      </w:r>
      <w:r w:rsidR="00745F31">
        <w:t>я отрицательное</w:t>
      </w:r>
      <w:r w:rsidR="00745F31" w:rsidRPr="00057A79">
        <w:t xml:space="preserve"> влияние занятых директоров на корпо</w:t>
      </w:r>
      <w:r w:rsidR="00745F31">
        <w:t>ративную ценность</w:t>
      </w:r>
      <w:r w:rsidR="00745F31" w:rsidRPr="00057A79">
        <w:t xml:space="preserve">. В своем исследовании 2006 года </w:t>
      </w:r>
      <w:r w:rsidR="00745F31">
        <w:t>[</w:t>
      </w:r>
      <w:proofErr w:type="spellStart"/>
      <w:r w:rsidR="00745F31">
        <w:t>Fich</w:t>
      </w:r>
      <w:proofErr w:type="spellEnd"/>
      <w:r w:rsidR="00745F31">
        <w:t xml:space="preserve">, </w:t>
      </w:r>
      <w:proofErr w:type="spellStart"/>
      <w:r w:rsidR="00745F31">
        <w:t>Shivdasani</w:t>
      </w:r>
      <w:proofErr w:type="spellEnd"/>
      <w:r w:rsidR="00745F31">
        <w:t xml:space="preserve">, 2006] по выборке </w:t>
      </w:r>
      <w:r w:rsidR="00745F31" w:rsidRPr="00057A79">
        <w:t>американских компаний, входивших в индекс S&amp;P-500</w:t>
      </w:r>
      <w:r w:rsidR="00745F31">
        <w:t xml:space="preserve">, научные деятели </w:t>
      </w:r>
      <w:r w:rsidR="00745F31" w:rsidRPr="00057A79">
        <w:t>обнаружили связь между занятыми директорами и более низкой стоимостью бизнеса, определен</w:t>
      </w:r>
      <w:r w:rsidR="00745F31">
        <w:t>ной</w:t>
      </w:r>
      <w:r w:rsidR="00745F31" w:rsidRPr="00057A79">
        <w:t xml:space="preserve"> с помощью Тобина</w:t>
      </w:r>
      <w:r w:rsidR="00745F31" w:rsidRPr="00153BD9">
        <w:t xml:space="preserve"> </w:t>
      </w:r>
      <w:r w:rsidR="00745F31" w:rsidRPr="00057A79">
        <w:t xml:space="preserve">Q. Аналогичным образом, </w:t>
      </w:r>
      <w:r w:rsidR="00DA3EBB">
        <w:t xml:space="preserve">в </w:t>
      </w:r>
      <w:r w:rsidR="00745F31" w:rsidRPr="00057A79">
        <w:t>исследовани</w:t>
      </w:r>
      <w:r w:rsidR="00DA3EBB">
        <w:t>и [</w:t>
      </w:r>
      <w:proofErr w:type="spellStart"/>
      <w:r w:rsidR="00745F31" w:rsidRPr="00057A79">
        <w:t>Ferris</w:t>
      </w:r>
      <w:proofErr w:type="spellEnd"/>
      <w:r w:rsidR="00745F31" w:rsidRPr="00057A79">
        <w:t xml:space="preserve"> et </w:t>
      </w:r>
      <w:proofErr w:type="spellStart"/>
      <w:r w:rsidR="00745F31" w:rsidRPr="00057A79">
        <w:t>al</w:t>
      </w:r>
      <w:proofErr w:type="spellEnd"/>
      <w:r w:rsidR="00745F31" w:rsidRPr="00057A79">
        <w:t>.</w:t>
      </w:r>
      <w:r w:rsidR="00DA3EBB">
        <w:t>, 2011]</w:t>
      </w:r>
      <w:r w:rsidR="00745F31" w:rsidRPr="00057A79">
        <w:t xml:space="preserve"> </w:t>
      </w:r>
      <w:r w:rsidR="00DA3EBB">
        <w:t xml:space="preserve">было </w:t>
      </w:r>
      <w:r w:rsidR="00745F31" w:rsidRPr="00057A79">
        <w:t>обнаруж</w:t>
      </w:r>
      <w:r w:rsidR="00DA3EBB">
        <w:t>ено</w:t>
      </w:r>
      <w:r w:rsidR="00745F31" w:rsidRPr="00057A79">
        <w:t>, что компании с занятыми директорами хуже работают и имеют более низкую рыночную стоимость.</w:t>
      </w:r>
      <w:r w:rsidR="00745F31">
        <w:t xml:space="preserve"> В д</w:t>
      </w:r>
      <w:r w:rsidR="00745F31" w:rsidRPr="00CE449B">
        <w:t>руго</w:t>
      </w:r>
      <w:r w:rsidR="00745F31">
        <w:t>м</w:t>
      </w:r>
      <w:r w:rsidR="00745F31" w:rsidRPr="00CE449B">
        <w:t xml:space="preserve"> исследование </w:t>
      </w:r>
      <w:r w:rsidR="00DA3EBB">
        <w:t>[</w:t>
      </w:r>
      <w:r w:rsidR="00745F31" w:rsidRPr="00CE449B">
        <w:t xml:space="preserve">Core </w:t>
      </w:r>
      <w:proofErr w:type="spellStart"/>
      <w:r w:rsidR="00745F31" w:rsidRPr="00CE449B">
        <w:t>et</w:t>
      </w:r>
      <w:proofErr w:type="spellEnd"/>
      <w:r w:rsidR="00745F31" w:rsidRPr="00CE449B">
        <w:t xml:space="preserve"> al.</w:t>
      </w:r>
      <w:r w:rsidR="00DA3EBB">
        <w:t>,</w:t>
      </w:r>
      <w:r w:rsidR="00745F31" w:rsidRPr="00CE449B">
        <w:t xml:space="preserve"> 2008</w:t>
      </w:r>
      <w:r w:rsidR="00DA3EBB">
        <w:t>]</w:t>
      </w:r>
      <w:r w:rsidR="00745F31" w:rsidRPr="00CE449B">
        <w:t xml:space="preserve"> обнаружили, что занятые директора связаны с более низкой </w:t>
      </w:r>
      <w:r w:rsidR="00745F31">
        <w:t>ценностью</w:t>
      </w:r>
      <w:r w:rsidR="00745F31" w:rsidRPr="00CE449B">
        <w:t xml:space="preserve"> компании в контексте слияний и поглощений (M&amp;A). Они обнаружили, что фирмы с </w:t>
      </w:r>
      <w:r w:rsidR="00745F31">
        <w:t xml:space="preserve">мультидиректорством </w:t>
      </w:r>
      <w:r w:rsidR="00745F31" w:rsidRPr="00CE449B">
        <w:t>с меньшей вероятностью инициируют сделки по слияниям и поглощениям, а когда они это делают, они менее успешны в достижении прибыли.</w:t>
      </w:r>
    </w:p>
    <w:p w14:paraId="79810D42" w14:textId="5BDF790C" w:rsidR="00745F31" w:rsidRDefault="00745F31" w:rsidP="00745F31">
      <w:r>
        <w:t>Также р</w:t>
      </w:r>
      <w:r w:rsidRPr="00CE449B">
        <w:t xml:space="preserve">яд авторов предположили, что существует нелинейная зависимость между </w:t>
      </w:r>
      <w:r w:rsidR="00D108D3">
        <w:t xml:space="preserve">наличием мультидиректорства в Совете </w:t>
      </w:r>
      <w:r w:rsidRPr="00CE449B">
        <w:t xml:space="preserve">и различными показателями деятельности компании. Исследование, проведенное </w:t>
      </w:r>
      <w:r w:rsidR="00DA3EBB">
        <w:t>[</w:t>
      </w:r>
      <w:proofErr w:type="spellStart"/>
      <w:r w:rsidRPr="00204181">
        <w:t>Ferris</w:t>
      </w:r>
      <w:proofErr w:type="spellEnd"/>
      <w:r w:rsidRPr="00204181">
        <w:t xml:space="preserve">, </w:t>
      </w:r>
      <w:proofErr w:type="spellStart"/>
      <w:r w:rsidRPr="00204181">
        <w:t>Jagannathan</w:t>
      </w:r>
      <w:proofErr w:type="spellEnd"/>
      <w:r w:rsidRPr="00204181">
        <w:t xml:space="preserve">, </w:t>
      </w:r>
      <w:proofErr w:type="spellStart"/>
      <w:r w:rsidRPr="00204181">
        <w:t>Pritchard</w:t>
      </w:r>
      <w:proofErr w:type="spellEnd"/>
      <w:r w:rsidRPr="00204181">
        <w:t xml:space="preserve">, &amp; </w:t>
      </w:r>
      <w:proofErr w:type="spellStart"/>
      <w:r w:rsidRPr="00204181">
        <w:t>Srivastava</w:t>
      </w:r>
      <w:proofErr w:type="spellEnd"/>
      <w:r w:rsidRPr="00204181">
        <w:t>.</w:t>
      </w:r>
      <w:r w:rsidR="00DA3EBB">
        <w:t xml:space="preserve">, </w:t>
      </w:r>
      <w:r w:rsidRPr="00204181">
        <w:t>2003</w:t>
      </w:r>
      <w:r w:rsidR="00DA3EBB">
        <w:t>]</w:t>
      </w:r>
      <w:r w:rsidRPr="00CE449B">
        <w:t xml:space="preserve">, показало, что существует отрицательная связь между количеством внешних директорских должностей, которыми владеет директор, и </w:t>
      </w:r>
      <w:r w:rsidR="00D108D3">
        <w:t>ценностью</w:t>
      </w:r>
      <w:r w:rsidR="00D108D3" w:rsidRPr="00CE449B">
        <w:t xml:space="preserve"> </w:t>
      </w:r>
      <w:r w:rsidRPr="00CE449B">
        <w:t xml:space="preserve">фирмы, но только до определенного момента. Как только директор занимает более трех постов, </w:t>
      </w:r>
      <w:r w:rsidR="00D108D3">
        <w:t xml:space="preserve">связь </w:t>
      </w:r>
      <w:r w:rsidRPr="00CE449B">
        <w:t>станов</w:t>
      </w:r>
      <w:r w:rsidR="00D108D3">
        <w:t>и</w:t>
      </w:r>
      <w:r w:rsidRPr="00CE449B">
        <w:t xml:space="preserve">тся </w:t>
      </w:r>
      <w:r w:rsidR="00D108D3">
        <w:t>прямой</w:t>
      </w:r>
      <w:r w:rsidRPr="00CE449B">
        <w:t>, предполагая, что директор, возможно, приобрел ценный опыт и связи, которые приносят пользу.</w:t>
      </w:r>
      <w:r w:rsidRPr="00204181">
        <w:t xml:space="preserve"> Точно так же исследование </w:t>
      </w:r>
      <w:r w:rsidR="00DA3EBB">
        <w:t>[</w:t>
      </w:r>
      <w:proofErr w:type="spellStart"/>
      <w:r w:rsidRPr="00204181">
        <w:t>Gillan</w:t>
      </w:r>
      <w:proofErr w:type="spellEnd"/>
      <w:r w:rsidRPr="00204181">
        <w:t xml:space="preserve"> &amp; </w:t>
      </w:r>
      <w:proofErr w:type="spellStart"/>
      <w:r w:rsidRPr="00204181">
        <w:t>Starks</w:t>
      </w:r>
      <w:proofErr w:type="spellEnd"/>
      <w:r w:rsidR="00DA3EBB">
        <w:t>,</w:t>
      </w:r>
      <w:r w:rsidRPr="00204181">
        <w:t xml:space="preserve"> 2007</w:t>
      </w:r>
      <w:r w:rsidR="00DA3EBB">
        <w:t>]</w:t>
      </w:r>
      <w:r>
        <w:t xml:space="preserve"> </w:t>
      </w:r>
      <w:r w:rsidRPr="00204181">
        <w:t xml:space="preserve">выявило U-образную </w:t>
      </w:r>
      <w:r w:rsidR="00D108D3">
        <w:t>связь</w:t>
      </w:r>
      <w:r w:rsidR="00D108D3" w:rsidRPr="00204181">
        <w:t xml:space="preserve"> </w:t>
      </w:r>
      <w:r w:rsidRPr="00204181">
        <w:t>между количеством вн</w:t>
      </w:r>
      <w:r>
        <w:t>ешних директорских позиций</w:t>
      </w:r>
      <w:r w:rsidRPr="00204181">
        <w:t xml:space="preserve">, которыми владеет директор, и </w:t>
      </w:r>
      <w:r w:rsidR="00D108D3">
        <w:t>ценностью</w:t>
      </w:r>
      <w:r w:rsidR="00D108D3" w:rsidRPr="00204181">
        <w:t xml:space="preserve"> </w:t>
      </w:r>
      <w:r w:rsidRPr="00204181">
        <w:t xml:space="preserve">фирмы. Исследование показало, что наличие одного или двух </w:t>
      </w:r>
      <w:r w:rsidR="00DA6239">
        <w:t>занятых д</w:t>
      </w:r>
      <w:r>
        <w:t>иректоров</w:t>
      </w:r>
      <w:r w:rsidRPr="00204181">
        <w:t xml:space="preserve"> </w:t>
      </w:r>
      <w:r w:rsidRPr="00204181">
        <w:lastRenderedPageBreak/>
        <w:t xml:space="preserve">положительно связано с </w:t>
      </w:r>
      <w:r w:rsidR="00D108D3">
        <w:t>ценностью</w:t>
      </w:r>
      <w:r w:rsidR="00D108D3" w:rsidRPr="00204181">
        <w:t xml:space="preserve"> </w:t>
      </w:r>
      <w:r>
        <w:t>компании</w:t>
      </w:r>
      <w:r w:rsidRPr="00204181">
        <w:t xml:space="preserve">, в то время как наличие трех или более </w:t>
      </w:r>
      <w:r>
        <w:t>показывает отрицательную связь</w:t>
      </w:r>
      <w:r w:rsidRPr="00204181">
        <w:t>.</w:t>
      </w:r>
    </w:p>
    <w:p w14:paraId="66E68D84" w14:textId="25E0C9C1" w:rsidR="00745F31" w:rsidRDefault="00745F31" w:rsidP="00745F31">
      <w:pPr>
        <w:pStyle w:val="2"/>
      </w:pPr>
      <w:bookmarkStart w:id="15" w:name="_Toc136034706"/>
      <w:r w:rsidRPr="00204181">
        <w:t>2.2</w:t>
      </w:r>
      <w:r w:rsidR="00926CFF">
        <w:t>.</w:t>
      </w:r>
      <w:r w:rsidR="00926CFF">
        <w:tab/>
      </w:r>
      <w:r w:rsidRPr="00204181">
        <w:t>Эмпирические исследования о взаимосвязи мультидиректорства и финансовой результативности деятельности в развивающихся странах</w:t>
      </w:r>
      <w:bookmarkEnd w:id="15"/>
    </w:p>
    <w:p w14:paraId="35CFFA90" w14:textId="629D5980" w:rsidR="00745F31" w:rsidRDefault="00745F31" w:rsidP="00745F31">
      <w:r>
        <w:t>И</w:t>
      </w:r>
      <w:r w:rsidRPr="00816FD0">
        <w:t xml:space="preserve">сследования </w:t>
      </w:r>
      <w:r>
        <w:t>влияния</w:t>
      </w:r>
      <w:r w:rsidRPr="00816FD0">
        <w:t xml:space="preserve"> и последствий мульти</w:t>
      </w:r>
      <w:r>
        <w:t>директорства</w:t>
      </w:r>
      <w:r w:rsidRPr="00816FD0">
        <w:t xml:space="preserve"> еще не получили широкого распространения в развивающихся странах</w:t>
      </w:r>
      <w:r>
        <w:t>, н</w:t>
      </w:r>
      <w:r w:rsidRPr="00816FD0">
        <w:t xml:space="preserve">есмотря на </w:t>
      </w:r>
      <w:r>
        <w:t>высокую</w:t>
      </w:r>
      <w:r w:rsidRPr="00816FD0">
        <w:t xml:space="preserve"> значимость для </w:t>
      </w:r>
      <w:r>
        <w:t xml:space="preserve">данного </w:t>
      </w:r>
      <w:r w:rsidRPr="00816FD0">
        <w:t>типа экономики. По мнению авторов [</w:t>
      </w:r>
      <w:r w:rsidRPr="00816FD0">
        <w:rPr>
          <w:lang w:val="en-GB"/>
        </w:rPr>
        <w:t>Pfeffer</w:t>
      </w:r>
      <w:r w:rsidRPr="00816FD0">
        <w:t xml:space="preserve">, </w:t>
      </w:r>
      <w:proofErr w:type="spellStart"/>
      <w:r w:rsidRPr="00816FD0">
        <w:rPr>
          <w:lang w:val="en-GB"/>
        </w:rPr>
        <w:t>Salancik</w:t>
      </w:r>
      <w:proofErr w:type="spellEnd"/>
      <w:r w:rsidRPr="00816FD0">
        <w:t xml:space="preserve">, 2003], тот факт, что </w:t>
      </w:r>
      <w:r>
        <w:t>компании</w:t>
      </w:r>
      <w:r w:rsidRPr="00816FD0">
        <w:t xml:space="preserve"> часто борются с нехваткой ресурсов</w:t>
      </w:r>
      <w:r>
        <w:t xml:space="preserve"> из-за недоразвитости </w:t>
      </w:r>
      <w:r w:rsidRPr="00816FD0">
        <w:t>формальны</w:t>
      </w:r>
      <w:r>
        <w:t>х</w:t>
      </w:r>
      <w:r w:rsidRPr="00816FD0">
        <w:t xml:space="preserve"> институт</w:t>
      </w:r>
      <w:r>
        <w:t>ов</w:t>
      </w:r>
      <w:r w:rsidRPr="00816FD0">
        <w:t xml:space="preserve"> и рынк</w:t>
      </w:r>
      <w:r>
        <w:t>ов</w:t>
      </w:r>
      <w:r w:rsidRPr="00816FD0">
        <w:t xml:space="preserve"> объясняет важность связей</w:t>
      </w:r>
      <w:r>
        <w:t xml:space="preserve"> СД</w:t>
      </w:r>
      <w:r w:rsidRPr="00816FD0">
        <w:t xml:space="preserve">. </w:t>
      </w:r>
      <w:r>
        <w:t>Еще одной причиной частоты феномена мультидиректорства в неразвитых рынках является то, что и</w:t>
      </w:r>
      <w:r w:rsidRPr="00C44841">
        <w:t xml:space="preserve">з-за </w:t>
      </w:r>
      <w:r>
        <w:t>дефицита</w:t>
      </w:r>
      <w:r w:rsidRPr="00C44841">
        <w:t xml:space="preserve"> рабочей силы директора обычно </w:t>
      </w:r>
      <w:r>
        <w:t xml:space="preserve">вынуждены </w:t>
      </w:r>
      <w:r w:rsidRPr="00C44841">
        <w:t>занима</w:t>
      </w:r>
      <w:r>
        <w:t>ть</w:t>
      </w:r>
      <w:r w:rsidRPr="00C44841">
        <w:t xml:space="preserve"> несколько должностей в совете директоров. В </w:t>
      </w:r>
      <w:r>
        <w:t xml:space="preserve">эмпирическом исследовании в </w:t>
      </w:r>
      <w:r w:rsidRPr="00C44841">
        <w:t>2003 г.</w:t>
      </w:r>
      <w:r>
        <w:t xml:space="preserve"> было выявлено, что среди 320 публичных бразильских компаний</w:t>
      </w:r>
      <w:r w:rsidRPr="00C44841">
        <w:t xml:space="preserve"> 74% фирм имели по крайней мере одного </w:t>
      </w:r>
      <w:r w:rsidR="00DA6239">
        <w:t>занятого директора</w:t>
      </w:r>
      <w:r w:rsidRPr="00C44841">
        <w:t xml:space="preserve">; </w:t>
      </w:r>
      <w:r>
        <w:t xml:space="preserve">а </w:t>
      </w:r>
      <w:r w:rsidRPr="00C44841">
        <w:t>к 2005 г. этот показатель упал до 68%, согласно исследованию [</w:t>
      </w:r>
      <w:proofErr w:type="spellStart"/>
      <w:r w:rsidRPr="00C44841">
        <w:t>Santos</w:t>
      </w:r>
      <w:proofErr w:type="spellEnd"/>
      <w:r w:rsidRPr="00C44841">
        <w:t xml:space="preserve">, </w:t>
      </w:r>
      <w:proofErr w:type="spellStart"/>
      <w:r w:rsidRPr="00C44841">
        <w:t>da</w:t>
      </w:r>
      <w:proofErr w:type="spellEnd"/>
      <w:r w:rsidRPr="00C44841">
        <w:t xml:space="preserve"> </w:t>
      </w:r>
      <w:proofErr w:type="spellStart"/>
      <w:r w:rsidRPr="00C44841">
        <w:t>Silveira</w:t>
      </w:r>
      <w:proofErr w:type="spellEnd"/>
      <w:r w:rsidRPr="00C44841">
        <w:t xml:space="preserve">, </w:t>
      </w:r>
      <w:proofErr w:type="spellStart"/>
      <w:r w:rsidRPr="00C44841">
        <w:t>and</w:t>
      </w:r>
      <w:proofErr w:type="spellEnd"/>
      <w:r w:rsidRPr="00C44841">
        <w:t xml:space="preserve"> </w:t>
      </w:r>
      <w:proofErr w:type="spellStart"/>
      <w:r w:rsidRPr="00C44841">
        <w:t>Barros</w:t>
      </w:r>
      <w:proofErr w:type="spellEnd"/>
      <w:r w:rsidRPr="00C44841">
        <w:t>, 2012</w:t>
      </w:r>
      <w:r>
        <w:t>]</w:t>
      </w:r>
      <w:r w:rsidRPr="00C44841">
        <w:t>.</w:t>
      </w:r>
      <w:r>
        <w:t xml:space="preserve"> </w:t>
      </w:r>
      <w:r w:rsidRPr="00816FD0">
        <w:t xml:space="preserve">Кроме того, </w:t>
      </w:r>
      <w:r>
        <w:t>экспертиза</w:t>
      </w:r>
      <w:r w:rsidRPr="00816FD0">
        <w:t xml:space="preserve">, опыт и связи директоров обеспечивают бизнесу доступ к важным </w:t>
      </w:r>
      <w:r>
        <w:t xml:space="preserve">нематериальным </w:t>
      </w:r>
      <w:r w:rsidRPr="00816FD0">
        <w:t xml:space="preserve">ресурсам. </w:t>
      </w:r>
      <w:r w:rsidRPr="00EB37C9">
        <w:t>Присутствие «занятых» директоров в советах и определенные виды связей директоров с внешн</w:t>
      </w:r>
      <w:r>
        <w:t>ей средой</w:t>
      </w:r>
      <w:r w:rsidRPr="00EB37C9">
        <w:t xml:space="preserve">, такие как политические связи или опыт работы в компаниях в той же отрасли, изучаются исследованиями развивающихся рынков. </w:t>
      </w:r>
      <w:r>
        <w:t>Стоит отметить, что д</w:t>
      </w:r>
      <w:r w:rsidRPr="00250A34">
        <w:t xml:space="preserve">ля развивающихся стран предлагаются более высокие предельные значения количества назначений в Совет директоров, чем для </w:t>
      </w:r>
      <w:r>
        <w:t>развитых</w:t>
      </w:r>
      <w:r w:rsidRPr="00250A34">
        <w:t xml:space="preserve"> рынков.</w:t>
      </w:r>
    </w:p>
    <w:p w14:paraId="06CC3896" w14:textId="1F5099EF" w:rsidR="00745F31" w:rsidRDefault="00745F31" w:rsidP="00745F31">
      <w:r w:rsidRPr="000A775B">
        <w:t xml:space="preserve">Семейные </w:t>
      </w:r>
      <w:r>
        <w:t>фирмы</w:t>
      </w:r>
      <w:r w:rsidRPr="000A775B">
        <w:t xml:space="preserve"> и корпоративные слияния в группы компаний широко распространены в ряде стран с развивающейся экономикой. </w:t>
      </w:r>
      <w:r w:rsidR="00DA3EBB">
        <w:t>В работе [</w:t>
      </w:r>
      <w:proofErr w:type="spellStart"/>
      <w:r w:rsidRPr="00A93A7B">
        <w:t>Raithatha</w:t>
      </w:r>
      <w:proofErr w:type="spellEnd"/>
      <w:r w:rsidRPr="00A93A7B">
        <w:t xml:space="preserve"> </w:t>
      </w:r>
      <w:proofErr w:type="spellStart"/>
      <w:r w:rsidRPr="00A93A7B">
        <w:t>and</w:t>
      </w:r>
      <w:proofErr w:type="spellEnd"/>
      <w:r w:rsidRPr="00A93A7B">
        <w:t xml:space="preserve"> </w:t>
      </w:r>
      <w:proofErr w:type="spellStart"/>
      <w:r w:rsidRPr="00A93A7B">
        <w:t>Ladkani</w:t>
      </w:r>
      <w:proofErr w:type="spellEnd"/>
      <w:r w:rsidR="00DA3EBB">
        <w:t>,</w:t>
      </w:r>
      <w:r w:rsidRPr="00A93A7B">
        <w:t xml:space="preserve"> 2022</w:t>
      </w:r>
      <w:r w:rsidR="00DA3EBB">
        <w:t>]</w:t>
      </w:r>
      <w:r w:rsidRPr="00A93A7B">
        <w:t xml:space="preserve"> исследовали влияние совета директоров на стратегические решения, принимаемые семейными фирмами в Индии за период с 2006 по 2019 год. </w:t>
      </w:r>
      <w:r>
        <w:t>Их</w:t>
      </w:r>
      <w:r w:rsidRPr="00A93A7B">
        <w:t xml:space="preserve"> результаты показывают, что семейные фирмы с более загруженны</w:t>
      </w:r>
      <w:r>
        <w:t>ми</w:t>
      </w:r>
      <w:r w:rsidRPr="00A93A7B">
        <w:t xml:space="preserve"> совет</w:t>
      </w:r>
      <w:r>
        <w:t>ами</w:t>
      </w:r>
      <w:r w:rsidRPr="00A93A7B">
        <w:t xml:space="preserve"> могут извлечь выгоду </w:t>
      </w:r>
      <w:r>
        <w:t>благодаря</w:t>
      </w:r>
      <w:r w:rsidRPr="00A93A7B">
        <w:t xml:space="preserve"> пул</w:t>
      </w:r>
      <w:r>
        <w:t>у</w:t>
      </w:r>
      <w:r w:rsidRPr="00A93A7B">
        <w:t xml:space="preserve"> знаний, которыми делятся и накапливают такие директора.</w:t>
      </w:r>
      <w:r w:rsidRPr="005F6696">
        <w:t xml:space="preserve"> </w:t>
      </w:r>
      <w:r>
        <w:t>Кроме того, и</w:t>
      </w:r>
      <w:r w:rsidRPr="00F2717C">
        <w:t xml:space="preserve">сследование </w:t>
      </w:r>
      <w:r w:rsidR="00DA3EBB">
        <w:t>[</w:t>
      </w:r>
      <w:proofErr w:type="spellStart"/>
      <w:r w:rsidR="00DA3EBB" w:rsidRPr="00DA3EBB">
        <w:t>Hanna</w:t>
      </w:r>
      <w:proofErr w:type="spellEnd"/>
      <w:r w:rsidR="00DA3EBB" w:rsidRPr="00DA3EBB">
        <w:t xml:space="preserve"> </w:t>
      </w:r>
      <w:proofErr w:type="spellStart"/>
      <w:r w:rsidR="00DA3EBB" w:rsidRPr="00DA3EBB">
        <w:t>and</w:t>
      </w:r>
      <w:proofErr w:type="spellEnd"/>
      <w:r w:rsidR="00DA3EBB" w:rsidRPr="00DA3EBB">
        <w:t xml:space="preserve"> </w:t>
      </w:r>
      <w:proofErr w:type="spellStart"/>
      <w:r w:rsidR="00DA3EBB" w:rsidRPr="00DA3EBB">
        <w:t>Rivkin</w:t>
      </w:r>
      <w:proofErr w:type="spellEnd"/>
      <w:r w:rsidR="00DA3EBB">
        <w:t xml:space="preserve">, </w:t>
      </w:r>
      <w:r w:rsidR="00DA3EBB" w:rsidRPr="00DA3EBB">
        <w:t>2000</w:t>
      </w:r>
      <w:r w:rsidR="00DA3EBB">
        <w:t xml:space="preserve">] </w:t>
      </w:r>
      <w:r w:rsidRPr="00F2717C">
        <w:t>в Чили показало, что если две компании имеют взаимосвязанные директораты, то вероятность того, что они принадлежат к одной и той же бизнес-группе, выше.</w:t>
      </w:r>
    </w:p>
    <w:p w14:paraId="63A396E6" w14:textId="6C532AEF" w:rsidR="00745F31" w:rsidRPr="005F6696" w:rsidRDefault="00745F31" w:rsidP="00745F31">
      <w:r>
        <w:t xml:space="preserve">Как и в работах по развитым странам, в исследованиях по развивающим рынкам были выявлены различные результаты. Так, </w:t>
      </w:r>
      <w:r w:rsidRPr="00A93A7B">
        <w:t xml:space="preserve">основываясь на строго сбалансированных панельных данных, состоящих из 168 фирм из индексов BSE 200 Индии за период с 2010–2011 по 2016–2017 годы, </w:t>
      </w:r>
      <w:r w:rsidR="00DA3EBB">
        <w:t>[</w:t>
      </w:r>
      <w:proofErr w:type="spellStart"/>
      <w:r w:rsidRPr="00A93A7B">
        <w:t>Manna</w:t>
      </w:r>
      <w:proofErr w:type="spellEnd"/>
      <w:r w:rsidRPr="00A93A7B">
        <w:t xml:space="preserve"> et </w:t>
      </w:r>
      <w:proofErr w:type="spellStart"/>
      <w:r w:rsidRPr="00A93A7B">
        <w:t>al</w:t>
      </w:r>
      <w:proofErr w:type="spellEnd"/>
      <w:r w:rsidRPr="00A93A7B">
        <w:t>.</w:t>
      </w:r>
      <w:r w:rsidR="00DA3EBB">
        <w:t xml:space="preserve">, </w:t>
      </w:r>
      <w:r w:rsidRPr="00A93A7B">
        <w:t>2020</w:t>
      </w:r>
      <w:r w:rsidR="00DA3EBB">
        <w:t>]</w:t>
      </w:r>
      <w:r w:rsidRPr="00A93A7B">
        <w:t xml:space="preserve"> обнаружили значительную положительную </w:t>
      </w:r>
      <w:r w:rsidRPr="00A93A7B">
        <w:lastRenderedPageBreak/>
        <w:t xml:space="preserve">связь между </w:t>
      </w:r>
      <w:r>
        <w:t>мультидиректорством</w:t>
      </w:r>
      <w:r w:rsidRPr="00A93A7B">
        <w:t xml:space="preserve"> и </w:t>
      </w:r>
      <w:r w:rsidR="00E24DBA" w:rsidRPr="00E24DBA">
        <w:t xml:space="preserve">  </w:t>
      </w:r>
      <w:proofErr w:type="spellStart"/>
      <w:r w:rsidR="00E24DBA">
        <w:t>финансовой</w:t>
      </w:r>
      <w:r w:rsidRPr="00A93A7B">
        <w:t>й</w:t>
      </w:r>
      <w:proofErr w:type="spellEnd"/>
      <w:r w:rsidRPr="00A93A7B">
        <w:t xml:space="preserve"> </w:t>
      </w:r>
      <w:r>
        <w:t>результативности</w:t>
      </w:r>
      <w:r w:rsidRPr="00A93A7B">
        <w:t xml:space="preserve"> компаний из выборки. Таким образом, директор с несколькими директорскими должностями имеет б</w:t>
      </w:r>
      <m:oMath>
        <m:acc>
          <m:accPr>
            <m:chr m:val="́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о</m:t>
            </m:r>
          </m:e>
        </m:acc>
      </m:oMath>
      <w:r w:rsidRPr="00A93A7B">
        <w:t xml:space="preserve">льшие возможности для создания своего репутационного капитала благодаря своим знаниям, ценному опыту и способностям к эффективному принятию решений. </w:t>
      </w:r>
      <w:r>
        <w:t xml:space="preserve">Более того, </w:t>
      </w:r>
      <w:r w:rsidR="00DA3EBB">
        <w:t>[</w:t>
      </w:r>
      <w:proofErr w:type="spellStart"/>
      <w:r w:rsidRPr="005F6696">
        <w:t>Aier</w:t>
      </w:r>
      <w:proofErr w:type="spellEnd"/>
      <w:r w:rsidRPr="005F6696">
        <w:t xml:space="preserve"> </w:t>
      </w:r>
      <w:proofErr w:type="spellStart"/>
      <w:r w:rsidRPr="005F6696">
        <w:t>et</w:t>
      </w:r>
      <w:proofErr w:type="spellEnd"/>
      <w:r w:rsidRPr="005F6696">
        <w:t xml:space="preserve"> </w:t>
      </w:r>
      <w:proofErr w:type="spellStart"/>
      <w:r w:rsidRPr="005F6696">
        <w:t>al</w:t>
      </w:r>
      <w:proofErr w:type="spellEnd"/>
      <w:r w:rsidRPr="005F6696">
        <w:t>.</w:t>
      </w:r>
      <w:r w:rsidR="00DA3EBB">
        <w:t>,</w:t>
      </w:r>
      <w:r w:rsidRPr="005F6696">
        <w:t xml:space="preserve"> 200</w:t>
      </w:r>
      <w:r>
        <w:t>9</w:t>
      </w:r>
      <w:r w:rsidR="00835665">
        <w:t>]</w:t>
      </w:r>
      <w:r w:rsidRPr="005F6696">
        <w:t xml:space="preserve"> исследовали взаимосвязь между </w:t>
      </w:r>
      <w:r>
        <w:t>финансовой результативностью</w:t>
      </w:r>
      <w:r w:rsidRPr="005F6696">
        <w:t xml:space="preserve"> и различными характеристиками</w:t>
      </w:r>
      <w:r>
        <w:t xml:space="preserve"> </w:t>
      </w:r>
      <w:r w:rsidR="00C1235E">
        <w:t xml:space="preserve">занятых </w:t>
      </w:r>
      <w:r>
        <w:t>директоров</w:t>
      </w:r>
      <w:r w:rsidRPr="005F6696">
        <w:t>, включая академическое образование (</w:t>
      </w:r>
      <w:r w:rsidRPr="005F6696">
        <w:rPr>
          <w:lang w:val="de-DE"/>
        </w:rPr>
        <w:t>MBA</w:t>
      </w:r>
      <w:r w:rsidRPr="005F6696">
        <w:t xml:space="preserve">), многолетний опыт работы в качестве </w:t>
      </w:r>
      <w:r>
        <w:t>члена Совета директоров</w:t>
      </w:r>
      <w:r w:rsidRPr="005F6696">
        <w:t xml:space="preserve"> в других компаниях. Авторы обнаружили доказательства, свидетельствующие о том, что фирмы с </w:t>
      </w:r>
      <w:r w:rsidR="00C1235E">
        <w:t xml:space="preserve">занятыми </w:t>
      </w:r>
      <w:r>
        <w:t>директорами</w:t>
      </w:r>
      <w:r w:rsidRPr="005F6696">
        <w:t xml:space="preserve">, имеющими сертификаты </w:t>
      </w:r>
      <w:r w:rsidRPr="005F6696">
        <w:rPr>
          <w:lang w:val="de-DE"/>
        </w:rPr>
        <w:t>MBA</w:t>
      </w:r>
      <w:r w:rsidRPr="005F6696">
        <w:t xml:space="preserve"> или многолетний опыт как внутри, так и вне </w:t>
      </w:r>
      <w:r>
        <w:t>компании</w:t>
      </w:r>
      <w:r w:rsidRPr="005F6696">
        <w:t>, приносят пользу фирме</w:t>
      </w:r>
      <w:r>
        <w:t xml:space="preserve">, положительно влияя на </w:t>
      </w:r>
      <w:r w:rsidRPr="0074440D">
        <w:t>Тобин</w:t>
      </w:r>
      <w:r>
        <w:t xml:space="preserve"> </w:t>
      </w:r>
      <w:r w:rsidRPr="0074440D">
        <w:t>Q</w:t>
      </w:r>
      <w:r w:rsidRPr="005F6696">
        <w:t>.</w:t>
      </w:r>
      <w:r>
        <w:t xml:space="preserve"> Также научные деятели</w:t>
      </w:r>
      <w:r w:rsidRPr="005A1F31">
        <w:t xml:space="preserve"> [</w:t>
      </w:r>
      <w:proofErr w:type="spellStart"/>
      <w:r w:rsidRPr="005A1F31">
        <w:t>Sarkar</w:t>
      </w:r>
      <w:proofErr w:type="spellEnd"/>
      <w:r w:rsidRPr="005A1F31">
        <w:t xml:space="preserve">, </w:t>
      </w:r>
      <w:proofErr w:type="spellStart"/>
      <w:r w:rsidRPr="005A1F31">
        <w:t>Sarkar</w:t>
      </w:r>
      <w:proofErr w:type="spellEnd"/>
      <w:r w:rsidRPr="005A1F31">
        <w:t xml:space="preserve">, 2009] исследовали </w:t>
      </w:r>
      <w:r>
        <w:t>множественность</w:t>
      </w:r>
      <w:r w:rsidRPr="005A1F31">
        <w:t xml:space="preserve"> директор</w:t>
      </w:r>
      <w:r>
        <w:t>ских позиций</w:t>
      </w:r>
      <w:r w:rsidRPr="005A1F31">
        <w:t xml:space="preserve"> на выборке из 500 крупнейших </w:t>
      </w:r>
      <w:r>
        <w:t>публичных и непубличных компаний</w:t>
      </w:r>
      <w:r w:rsidRPr="005A1F31">
        <w:t xml:space="preserve"> Индии с 2002 по 2003 год. Они исследовали гипотезу о том, что </w:t>
      </w:r>
      <w:r>
        <w:t xml:space="preserve">множественное </w:t>
      </w:r>
      <w:r w:rsidRPr="005A1F31">
        <w:t xml:space="preserve">количество </w:t>
      </w:r>
      <w:r>
        <w:t>директорских позиций</w:t>
      </w:r>
      <w:r w:rsidRPr="005A1F31">
        <w:t xml:space="preserve"> повлияет на выполнение обязанностей директора, а именно на посещаемость ежегодных собраний акционеров и заседаний совета директоров. </w:t>
      </w:r>
      <w:r>
        <w:t>Результаты работы доказывают</w:t>
      </w:r>
      <w:r w:rsidRPr="005A1F31">
        <w:t>, что исполнительные и независимые директора, занимающие три и более должности директора, чаще посещают заседания совета директоров и общие собрания акционеров, чем директора, занимающие меньше должностей</w:t>
      </w:r>
      <w:r>
        <w:t>, подтверждая гипотезу качества.</w:t>
      </w:r>
    </w:p>
    <w:p w14:paraId="15E0EF8A" w14:textId="244BA359" w:rsidR="00745F31" w:rsidRDefault="00745F31" w:rsidP="00745F31">
      <w:r w:rsidRPr="0074440D">
        <w:t xml:space="preserve">С другой стороны, наличие нескольких директоров отрицательно сказалось на </w:t>
      </w:r>
      <w:r w:rsidR="00E24DBA">
        <w:t>результатах</w:t>
      </w:r>
      <w:r w:rsidR="00E24DBA" w:rsidRPr="0074440D">
        <w:t xml:space="preserve"> </w:t>
      </w:r>
      <w:r w:rsidRPr="0074440D">
        <w:t xml:space="preserve">компании, измеренной с помощью </w:t>
      </w:r>
      <w:r>
        <w:t>коэффициента</w:t>
      </w:r>
      <w:r w:rsidRPr="0074440D">
        <w:t xml:space="preserve"> Тобина для выборки малайзийских компаний </w:t>
      </w:r>
      <w:r>
        <w:t>[</w:t>
      </w:r>
      <w:proofErr w:type="spellStart"/>
      <w:r w:rsidRPr="0074440D">
        <w:t>Haniffa</w:t>
      </w:r>
      <w:proofErr w:type="spellEnd"/>
      <w:r w:rsidRPr="0074440D">
        <w:t xml:space="preserve"> </w:t>
      </w:r>
      <w:proofErr w:type="spellStart"/>
      <w:r w:rsidRPr="0074440D">
        <w:t>and</w:t>
      </w:r>
      <w:proofErr w:type="spellEnd"/>
      <w:r w:rsidRPr="0074440D">
        <w:t xml:space="preserve"> </w:t>
      </w:r>
      <w:proofErr w:type="spellStart"/>
      <w:r w:rsidRPr="0074440D">
        <w:t>Hudaib</w:t>
      </w:r>
      <w:proofErr w:type="spellEnd"/>
      <w:r w:rsidRPr="0074440D">
        <w:t>, 2006</w:t>
      </w:r>
      <w:r>
        <w:t>]</w:t>
      </w:r>
      <w:r w:rsidRPr="0074440D">
        <w:t xml:space="preserve">. Они показывают, что фирмы с занятым советом директоров демонстрируют более низкую операционную рентабельность инвестиций, более низкий коэффициент оборачиваемости активов и более низкую операционную рентабельность продаж. </w:t>
      </w:r>
      <w:r w:rsidRPr="00AD026A">
        <w:t xml:space="preserve">Кроме того, используя выборку ведущих индийских фирм, </w:t>
      </w:r>
      <w:r w:rsidR="00835665">
        <w:t>в работе [</w:t>
      </w:r>
      <w:proofErr w:type="spellStart"/>
      <w:r w:rsidR="00835665" w:rsidRPr="00835665">
        <w:t>Jackling</w:t>
      </w:r>
      <w:proofErr w:type="spellEnd"/>
      <w:r w:rsidR="00835665" w:rsidRPr="00835665">
        <w:t xml:space="preserve"> </w:t>
      </w:r>
      <w:proofErr w:type="spellStart"/>
      <w:r w:rsidR="00835665" w:rsidRPr="00835665">
        <w:t>and</w:t>
      </w:r>
      <w:proofErr w:type="spellEnd"/>
      <w:r w:rsidR="00835665" w:rsidRPr="00835665">
        <w:t xml:space="preserve"> </w:t>
      </w:r>
      <w:proofErr w:type="spellStart"/>
      <w:r w:rsidR="00835665" w:rsidRPr="00835665">
        <w:t>Jol</w:t>
      </w:r>
      <w:proofErr w:type="spellEnd"/>
      <w:r w:rsidR="00835665">
        <w:t xml:space="preserve">, </w:t>
      </w:r>
      <w:r w:rsidRPr="00AD026A">
        <w:t>2009</w:t>
      </w:r>
      <w:r w:rsidR="00835665">
        <w:t>]</w:t>
      </w:r>
      <w:r w:rsidRPr="00AD026A">
        <w:t xml:space="preserve"> </w:t>
      </w:r>
      <w:r w:rsidR="00835665">
        <w:t xml:space="preserve">было </w:t>
      </w:r>
      <w:r w:rsidRPr="00AD026A">
        <w:t>показ</w:t>
      </w:r>
      <w:r>
        <w:t>а</w:t>
      </w:r>
      <w:r w:rsidR="00835665">
        <w:t>но</w:t>
      </w:r>
      <w:r w:rsidRPr="00AD026A">
        <w:t xml:space="preserve">, что </w:t>
      </w:r>
      <w:r>
        <w:t>множественность директорских позиций</w:t>
      </w:r>
      <w:r w:rsidRPr="00AD026A">
        <w:t xml:space="preserve"> снижа</w:t>
      </w:r>
      <w:r>
        <w:t>е</w:t>
      </w:r>
      <w:r w:rsidRPr="00AD026A">
        <w:t>т производительность, подразумевая, что «занятость</w:t>
      </w:r>
      <w:r>
        <w:t xml:space="preserve"> директоров</w:t>
      </w:r>
      <w:r w:rsidRPr="00AD026A">
        <w:t>» не добавляет ценности с точки зрения повышения доступности ресурсов.</w:t>
      </w:r>
      <w:r>
        <w:t xml:space="preserve"> Также в</w:t>
      </w:r>
      <w:r w:rsidRPr="00AD026A">
        <w:t xml:space="preserve">лияние </w:t>
      </w:r>
      <w:r>
        <w:t>мультидиректорства</w:t>
      </w:r>
      <w:r w:rsidRPr="00AD026A">
        <w:t xml:space="preserve">, характеристик </w:t>
      </w:r>
      <w:r>
        <w:t xml:space="preserve">занятых директоров </w:t>
      </w:r>
      <w:r w:rsidRPr="00AD026A">
        <w:t xml:space="preserve">и структуры собственности нефинансовых фирм, котирующихся на Палестинской фондовой бирже, недавно изучалось </w:t>
      </w:r>
      <w:r>
        <w:t xml:space="preserve">в работе </w:t>
      </w:r>
      <w:r w:rsidR="00835665">
        <w:t>[</w:t>
      </w:r>
      <w:r w:rsidRPr="00AD026A">
        <w:rPr>
          <w:lang w:val="en-GB"/>
        </w:rPr>
        <w:t>Saleh</w:t>
      </w:r>
      <w:r w:rsidRPr="00AD026A">
        <w:t xml:space="preserve"> </w:t>
      </w:r>
      <w:r w:rsidRPr="00AD026A">
        <w:rPr>
          <w:lang w:val="en-GB"/>
        </w:rPr>
        <w:t>et</w:t>
      </w:r>
      <w:r w:rsidRPr="00AD026A">
        <w:t xml:space="preserve"> </w:t>
      </w:r>
      <w:r w:rsidRPr="00AD026A">
        <w:rPr>
          <w:lang w:val="en-GB"/>
        </w:rPr>
        <w:t>al</w:t>
      </w:r>
      <w:r w:rsidRPr="00AD026A">
        <w:t>.</w:t>
      </w:r>
      <w:r w:rsidR="00835665">
        <w:t>,</w:t>
      </w:r>
      <w:r w:rsidRPr="00AD026A">
        <w:t xml:space="preserve"> 2020</w:t>
      </w:r>
      <w:r w:rsidR="00835665">
        <w:t>]</w:t>
      </w:r>
      <w:r w:rsidRPr="00AD026A">
        <w:t xml:space="preserve">. </w:t>
      </w:r>
      <w:r>
        <w:t>О</w:t>
      </w:r>
      <w:r w:rsidRPr="00AD026A">
        <w:t>сновываясь на панельных данных 200 наблюдений за период с 2009 по 2016 год</w:t>
      </w:r>
      <w:r>
        <w:t xml:space="preserve">, ученые предоставили </w:t>
      </w:r>
      <w:r w:rsidRPr="00AD026A">
        <w:t xml:space="preserve">выводы </w:t>
      </w:r>
      <w:r>
        <w:t>о том</w:t>
      </w:r>
      <w:r w:rsidRPr="00AD026A">
        <w:t xml:space="preserve">, что многочисленные руководящие должности членов совета директоров, особенно независимых, снижают общую эффективность бизнеса и </w:t>
      </w:r>
      <w:r>
        <w:t>уменьшают</w:t>
      </w:r>
      <w:r w:rsidRPr="00AD026A">
        <w:t xml:space="preserve"> его производительность. Аналогичным образом, </w:t>
      </w:r>
      <w:r w:rsidR="00835665">
        <w:t>[</w:t>
      </w:r>
      <w:r w:rsidRPr="00AD026A">
        <w:rPr>
          <w:lang w:val="en-GB"/>
        </w:rPr>
        <w:t>Latif</w:t>
      </w:r>
      <w:r w:rsidRPr="00AD026A">
        <w:t xml:space="preserve"> </w:t>
      </w:r>
      <w:r w:rsidRPr="00AD026A">
        <w:rPr>
          <w:lang w:val="en-GB"/>
        </w:rPr>
        <w:t>et</w:t>
      </w:r>
      <w:r w:rsidRPr="00AD026A">
        <w:t xml:space="preserve"> </w:t>
      </w:r>
      <w:r w:rsidRPr="00AD026A">
        <w:rPr>
          <w:lang w:val="en-GB"/>
        </w:rPr>
        <w:t>al</w:t>
      </w:r>
      <w:r w:rsidRPr="00AD026A">
        <w:t>.</w:t>
      </w:r>
      <w:r w:rsidR="00835665">
        <w:t xml:space="preserve">, </w:t>
      </w:r>
      <w:r w:rsidRPr="00AD026A">
        <w:t>2020</w:t>
      </w:r>
      <w:r w:rsidR="00835665">
        <w:t>]</w:t>
      </w:r>
      <w:r w:rsidRPr="00AD026A">
        <w:t xml:space="preserve"> установили значительное </w:t>
      </w:r>
      <w:r w:rsidRPr="00AD026A">
        <w:lastRenderedPageBreak/>
        <w:t xml:space="preserve">негативное влияние многочисленных директоров на эффективность бизнеса по оценке Тобина </w:t>
      </w:r>
      <w:r w:rsidRPr="00AD026A">
        <w:rPr>
          <w:lang w:val="en-GB"/>
        </w:rPr>
        <w:t>Q</w:t>
      </w:r>
      <w:r w:rsidRPr="00AD026A">
        <w:t xml:space="preserve"> с использованием выборки из 333 нефинансовых предприятий, зарегистрированных на пакистанском фондовом рынке с 2006 по 2011 год.</w:t>
      </w:r>
    </w:p>
    <w:p w14:paraId="71524FE1" w14:textId="750DEF8E" w:rsidR="00745F31" w:rsidRDefault="00745F31" w:rsidP="00745F31">
      <w:pPr>
        <w:rPr>
          <w:lang w:eastAsia="ru-RU"/>
        </w:rPr>
      </w:pPr>
      <w:r>
        <w:t xml:space="preserve">Однако, </w:t>
      </w:r>
      <w:r w:rsidR="00835665">
        <w:t>[</w:t>
      </w:r>
      <w:proofErr w:type="spellStart"/>
      <w:r w:rsidRPr="00940D60">
        <w:t>Iturriaga</w:t>
      </w:r>
      <w:proofErr w:type="spellEnd"/>
      <w:r w:rsidRPr="00940D60">
        <w:t xml:space="preserve"> </w:t>
      </w:r>
      <w:proofErr w:type="spellStart"/>
      <w:r w:rsidRPr="00940D60">
        <w:t>and</w:t>
      </w:r>
      <w:proofErr w:type="spellEnd"/>
      <w:r w:rsidRPr="00940D60">
        <w:t xml:space="preserve"> </w:t>
      </w:r>
      <w:proofErr w:type="spellStart"/>
      <w:r w:rsidRPr="00940D60">
        <w:t>Rodriguez</w:t>
      </w:r>
      <w:proofErr w:type="spellEnd"/>
      <w:r w:rsidR="00835665">
        <w:t>,</w:t>
      </w:r>
      <w:r w:rsidRPr="00940D60">
        <w:t xml:space="preserve"> 2014</w:t>
      </w:r>
      <w:r w:rsidR="00835665">
        <w:t>]</w:t>
      </w:r>
      <w:r>
        <w:t xml:space="preserve"> </w:t>
      </w:r>
      <w:r w:rsidRPr="00940D60">
        <w:t>обнаруж</w:t>
      </w:r>
      <w:r>
        <w:t>или</w:t>
      </w:r>
      <w:r w:rsidRPr="00940D60">
        <w:t xml:space="preserve"> нелинейную связь между многочисленными директорскими должностями и эффективностью бизнеса в выборке зарегистрированных в Испании компаний в период с 2007 по 2009 год. </w:t>
      </w:r>
      <w:r w:rsidRPr="003145EF">
        <w:t xml:space="preserve">Другими словами, эффект репутации усиливается при минимальном количестве </w:t>
      </w:r>
      <w:r>
        <w:t xml:space="preserve">внешних </w:t>
      </w:r>
      <w:r w:rsidRPr="003145EF">
        <w:t>директор</w:t>
      </w:r>
      <w:r>
        <w:t>ских позициях</w:t>
      </w:r>
      <w:r w:rsidRPr="003145EF">
        <w:t>. Тем не менее, как только достигается определенный порог, директора перегружаются, и их способность эффективно выполнять свои обязанности снижается.</w:t>
      </w:r>
      <w:r>
        <w:t xml:space="preserve"> </w:t>
      </w:r>
      <w:r w:rsidRPr="00301FA8">
        <w:rPr>
          <w:lang w:val="en-GB"/>
        </w:rPr>
        <w:t>Kiel</w:t>
      </w:r>
      <w:r w:rsidRPr="00301FA8">
        <w:t xml:space="preserve"> </w:t>
      </w:r>
      <w:r w:rsidRPr="00301FA8">
        <w:rPr>
          <w:lang w:val="en-GB"/>
        </w:rPr>
        <w:t>and</w:t>
      </w:r>
      <w:r w:rsidRPr="00301FA8">
        <w:t xml:space="preserve"> </w:t>
      </w:r>
      <w:r w:rsidRPr="00301FA8">
        <w:rPr>
          <w:lang w:val="en-GB"/>
        </w:rPr>
        <w:t>Nicholson</w:t>
      </w:r>
      <w:r w:rsidRPr="00301FA8">
        <w:t xml:space="preserve"> (2006) не зафиксировали никакой связи между несколькими директорскими должностями и эффективностью компании, которые пришли к выводу, что наличие нескольких руководящих должностей, по-видимому, не влияет на финансовые показатели фирмы для выборки зарегистрированных на бирже австралийских компаний. Аналогичным образом, используя выборку из 132 публичных компаний Малайзии, </w:t>
      </w:r>
      <w:r w:rsidRPr="00301FA8">
        <w:rPr>
          <w:lang w:val="en-GB"/>
        </w:rPr>
        <w:t>Latif</w:t>
      </w:r>
      <w:r w:rsidRPr="00301FA8">
        <w:t xml:space="preserve"> </w:t>
      </w:r>
      <w:r w:rsidRPr="00301FA8">
        <w:rPr>
          <w:lang w:val="en-GB"/>
        </w:rPr>
        <w:t>et</w:t>
      </w:r>
      <w:r w:rsidRPr="00301FA8">
        <w:t xml:space="preserve"> </w:t>
      </w:r>
      <w:r w:rsidRPr="00301FA8">
        <w:rPr>
          <w:lang w:val="en-GB"/>
        </w:rPr>
        <w:t>al</w:t>
      </w:r>
      <w:r w:rsidRPr="00301FA8">
        <w:t xml:space="preserve">. (2013) </w:t>
      </w:r>
      <w:r>
        <w:t>делают вывод</w:t>
      </w:r>
      <w:r w:rsidRPr="00301FA8">
        <w:t xml:space="preserve">, что </w:t>
      </w:r>
      <w:r>
        <w:t>занятые</w:t>
      </w:r>
      <w:r w:rsidRPr="00301FA8">
        <w:t xml:space="preserve"> директор</w:t>
      </w:r>
      <w:r>
        <w:t>а</w:t>
      </w:r>
      <w:r w:rsidRPr="00301FA8">
        <w:t xml:space="preserve"> не влияют на рыночную эффективность компаний</w:t>
      </w:r>
      <w:r>
        <w:t>; также</w:t>
      </w:r>
      <w:r w:rsidRPr="006A314B">
        <w:t xml:space="preserve"> </w:t>
      </w:r>
      <w:proofErr w:type="spellStart"/>
      <w:r w:rsidRPr="006A314B">
        <w:t>Chiranga</w:t>
      </w:r>
      <w:proofErr w:type="spellEnd"/>
      <w:r w:rsidRPr="006A314B">
        <w:t xml:space="preserve"> </w:t>
      </w:r>
      <w:proofErr w:type="spellStart"/>
      <w:r w:rsidRPr="006A314B">
        <w:t>and</w:t>
      </w:r>
      <w:proofErr w:type="spellEnd"/>
      <w:r w:rsidRPr="006A314B">
        <w:t xml:space="preserve"> </w:t>
      </w:r>
      <w:proofErr w:type="spellStart"/>
      <w:r w:rsidRPr="006A314B">
        <w:t>Chiwira</w:t>
      </w:r>
      <w:proofErr w:type="spellEnd"/>
      <w:r w:rsidRPr="006A314B">
        <w:t xml:space="preserve"> (2014) показывают, что несколько директоров, по-видимому, не влияют на результаты компании для выборки компаний, зарегистрированных на Йоханнесбургской фондовой бирже (JSE) в Южной Африке.</w:t>
      </w:r>
    </w:p>
    <w:p w14:paraId="7DCF6744" w14:textId="46A49506" w:rsidR="00745F31" w:rsidRDefault="00745F31" w:rsidP="00745F31">
      <w:r>
        <w:t xml:space="preserve">Говоря о российском рынке, </w:t>
      </w:r>
      <w:r w:rsidRPr="00301FA8">
        <w:t xml:space="preserve">С. Михайлова и В. </w:t>
      </w:r>
      <w:proofErr w:type="spellStart"/>
      <w:r w:rsidRPr="00301FA8">
        <w:t>Ворм</w:t>
      </w:r>
      <w:proofErr w:type="spellEnd"/>
      <w:r w:rsidRPr="00301FA8">
        <w:t xml:space="preserve"> утверждают, что в России, где личные отношения являются «продуктом особого культурного наследия», ценность связей была установлена столетия назад и продолжает иметь решающее значение в современном бизнесе. Несмотря на обсуждение в теоретической литературе ценности формальных деловых отношений, эмпирических исследований влияния связей директоров в России на эффективность компании </w:t>
      </w:r>
      <w:r>
        <w:t>не так много</w:t>
      </w:r>
      <w:r w:rsidRPr="00301FA8">
        <w:t>.</w:t>
      </w:r>
      <w:r>
        <w:t xml:space="preserve"> </w:t>
      </w:r>
      <w:r w:rsidRPr="00F056F4">
        <w:t xml:space="preserve">По мнению </w:t>
      </w:r>
      <w:proofErr w:type="spellStart"/>
      <w:r w:rsidRPr="00F056F4">
        <w:t>Швыркова</w:t>
      </w:r>
      <w:proofErr w:type="spellEnd"/>
      <w:r w:rsidRPr="00F056F4">
        <w:t xml:space="preserve"> и Широковой (2016), количество </w:t>
      </w:r>
      <w:r w:rsidR="00C1235E">
        <w:t>занятых д</w:t>
      </w:r>
      <w:r w:rsidRPr="00F056F4">
        <w:t xml:space="preserve">иректоров </w:t>
      </w:r>
      <w:r w:rsidR="00C1235E">
        <w:t>положительно</w:t>
      </w:r>
      <w:r w:rsidRPr="00F056F4">
        <w:t xml:space="preserve"> </w:t>
      </w:r>
      <w:r>
        <w:t>влияет</w:t>
      </w:r>
      <w:r w:rsidRPr="00F056F4">
        <w:t xml:space="preserve"> </w:t>
      </w:r>
      <w:r>
        <w:t>на</w:t>
      </w:r>
      <w:r w:rsidRPr="00F056F4">
        <w:t xml:space="preserve"> </w:t>
      </w:r>
      <w:r>
        <w:t>финансовые результаты компаний</w:t>
      </w:r>
      <w:r w:rsidRPr="00F056F4">
        <w:t>. Тем не менее, Кузнецов и Филиппова (2019)</w:t>
      </w:r>
      <w:r>
        <w:rPr>
          <w:rStyle w:val="af2"/>
        </w:rPr>
        <w:footnoteReference w:id="33"/>
      </w:r>
      <w:r w:rsidRPr="00F056F4">
        <w:t xml:space="preserve"> обнаружили, что мультидиректорство не оказ</w:t>
      </w:r>
      <w:r>
        <w:t>ывает</w:t>
      </w:r>
      <w:r w:rsidRPr="00F056F4">
        <w:t xml:space="preserve"> существенного влияния на деятельность компании. Однако в обоих исследованиях было установлено, что независимые директора в совете способны свести к минимуму неблагоприятные последствия мультидиректорства. </w:t>
      </w:r>
      <w:r>
        <w:t>Стоит отметить, что в</w:t>
      </w:r>
      <w:r w:rsidRPr="00F056F4">
        <w:t xml:space="preserve"> </w:t>
      </w:r>
      <w:r>
        <w:t>работе</w:t>
      </w:r>
      <w:r w:rsidRPr="00F056F4">
        <w:t xml:space="preserve"> </w:t>
      </w:r>
      <w:proofErr w:type="spellStart"/>
      <w:r w:rsidRPr="00F056F4">
        <w:t>Панибратов</w:t>
      </w:r>
      <w:proofErr w:type="spellEnd"/>
      <w:r w:rsidRPr="00F056F4">
        <w:t xml:space="preserve"> и Филиппова (2017)</w:t>
      </w:r>
      <w:r>
        <w:rPr>
          <w:rStyle w:val="af2"/>
        </w:rPr>
        <w:footnoteReference w:id="34"/>
      </w:r>
      <w:r>
        <w:t>, научные деятели</w:t>
      </w:r>
      <w:r w:rsidRPr="00F056F4">
        <w:t xml:space="preserve"> пришли к </w:t>
      </w:r>
      <w:r w:rsidRPr="00F056F4">
        <w:lastRenderedPageBreak/>
        <w:t xml:space="preserve">выводу, что </w:t>
      </w:r>
      <w:r>
        <w:t>феномен мультидиректорства в РФ практике встречается чаще в филиалах иностранных компаниях.</w:t>
      </w:r>
    </w:p>
    <w:p w14:paraId="18B997B6" w14:textId="6B087873" w:rsidR="00745F31" w:rsidRPr="00CD3CB8" w:rsidRDefault="00926CFF" w:rsidP="00CD3CB8">
      <w:pPr>
        <w:pStyle w:val="2"/>
      </w:pPr>
      <w:bookmarkStart w:id="16" w:name="_2.3._Выдвижение_гипотез"/>
      <w:bookmarkStart w:id="17" w:name="_Toc136034707"/>
      <w:bookmarkEnd w:id="16"/>
      <w:r w:rsidRPr="00CD3CB8">
        <w:t>2.3.</w:t>
      </w:r>
      <w:r w:rsidRPr="00CD3CB8">
        <w:tab/>
      </w:r>
      <w:r w:rsidR="00CD3CB8" w:rsidRPr="00CD3CB8">
        <w:t>Основные выводы по главе и в</w:t>
      </w:r>
      <w:r w:rsidR="00745F31" w:rsidRPr="00CD3CB8">
        <w:t>ыдвижение гипотез для эмпирического исследования</w:t>
      </w:r>
      <w:bookmarkEnd w:id="17"/>
      <w:r w:rsidR="00745F31" w:rsidRPr="00CD3CB8">
        <w:t xml:space="preserve"> </w:t>
      </w:r>
    </w:p>
    <w:p w14:paraId="22FDEC46" w14:textId="6EB44A29" w:rsidR="00745F31" w:rsidRDefault="00745F31" w:rsidP="00745F31">
      <w:r w:rsidRPr="00E07C86">
        <w:t xml:space="preserve">В </w:t>
      </w:r>
      <w:r>
        <w:t>пунктах 2.1 и 2.2</w:t>
      </w:r>
      <w:r w:rsidRPr="00E07C86">
        <w:t xml:space="preserve"> </w:t>
      </w:r>
      <w:r>
        <w:t xml:space="preserve">этой главы были </w:t>
      </w:r>
      <w:r w:rsidRPr="00E07C86">
        <w:t>рассмотре</w:t>
      </w:r>
      <w:r>
        <w:t>ны эмпирические исследования о влиянии мультидиректорства и характеристик занятых директоров на финансовые результаты компаний</w:t>
      </w:r>
      <w:r w:rsidRPr="00E07C86">
        <w:t xml:space="preserve">. Мнения ученых о </w:t>
      </w:r>
      <w:r>
        <w:t>множественности директорских позиций</w:t>
      </w:r>
      <w:r w:rsidRPr="00E07C86">
        <w:t xml:space="preserve"> разделились</w:t>
      </w:r>
      <w:r>
        <w:t>:</w:t>
      </w:r>
      <w:r w:rsidRPr="00E07C86">
        <w:t xml:space="preserve"> </w:t>
      </w:r>
      <w:r>
        <w:t>е</w:t>
      </w:r>
      <w:r w:rsidRPr="00E07C86">
        <w:t>сть работы, которые оправдывают положительное отношение (</w:t>
      </w:r>
      <w:r>
        <w:t>в основном по теории</w:t>
      </w:r>
      <w:r w:rsidRPr="00E07C86">
        <w:t xml:space="preserve"> репутации), отрицательное отношение (</w:t>
      </w:r>
      <w:r>
        <w:t xml:space="preserve">по гипотезе </w:t>
      </w:r>
      <w:r w:rsidRPr="00E07C86">
        <w:t xml:space="preserve">занятости) и отсутствие отношения </w:t>
      </w:r>
      <w:r>
        <w:t>[</w:t>
      </w:r>
      <w:proofErr w:type="spellStart"/>
      <w:r w:rsidRPr="00E07C86">
        <w:t>Kiel</w:t>
      </w:r>
      <w:proofErr w:type="spellEnd"/>
      <w:r w:rsidRPr="00E07C86">
        <w:t xml:space="preserve"> </w:t>
      </w:r>
      <w:proofErr w:type="spellStart"/>
      <w:r w:rsidRPr="00E07C86">
        <w:t>and</w:t>
      </w:r>
      <w:proofErr w:type="spellEnd"/>
      <w:r w:rsidRPr="00E07C86">
        <w:t xml:space="preserve"> </w:t>
      </w:r>
      <w:proofErr w:type="spellStart"/>
      <w:r w:rsidRPr="00E07C86">
        <w:t>Nicholson</w:t>
      </w:r>
      <w:proofErr w:type="spellEnd"/>
      <w:r w:rsidRPr="00E07C86">
        <w:t>, 2006</w:t>
      </w:r>
      <w:r>
        <w:t>]</w:t>
      </w:r>
      <w:r w:rsidRPr="00E07C86">
        <w:t>.</w:t>
      </w:r>
      <w:r>
        <w:t xml:space="preserve"> Для дальнейшего эмпирического исследование будут выдвинуты </w:t>
      </w:r>
      <w:r w:rsidR="00B20729">
        <w:t xml:space="preserve">следующие </w:t>
      </w:r>
      <w:r>
        <w:t>гипотезы</w:t>
      </w:r>
      <w:r w:rsidR="00B20729">
        <w:t>.</w:t>
      </w:r>
    </w:p>
    <w:p w14:paraId="025DF407" w14:textId="4FC886C7" w:rsidR="00745F31" w:rsidRPr="003B019E" w:rsidRDefault="00745F31" w:rsidP="00745F31">
      <w:pPr>
        <w:rPr>
          <w:color w:val="000000" w:themeColor="text1"/>
        </w:rPr>
      </w:pPr>
      <w:r w:rsidRPr="003B019E">
        <w:rPr>
          <w:b/>
          <w:bCs/>
          <w:i/>
          <w:iCs/>
          <w:color w:val="000000" w:themeColor="text1"/>
        </w:rPr>
        <w:t>Гипотеза 1</w:t>
      </w:r>
      <w:r w:rsidRPr="003B019E">
        <w:rPr>
          <w:color w:val="000000" w:themeColor="text1"/>
        </w:rPr>
        <w:t xml:space="preserve">. </w:t>
      </w:r>
      <w:r w:rsidR="00816E24" w:rsidRPr="003B019E">
        <w:rPr>
          <w:rStyle w:val="ui-provider"/>
          <w:color w:val="000000" w:themeColor="text1"/>
        </w:rPr>
        <w:t xml:space="preserve">Чем выше </w:t>
      </w:r>
      <w:r w:rsidR="00FF748A" w:rsidRPr="003B019E">
        <w:rPr>
          <w:rStyle w:val="ui-provider"/>
          <w:color w:val="000000" w:themeColor="text1"/>
        </w:rPr>
        <w:t xml:space="preserve">степень присутствия </w:t>
      </w:r>
      <w:r w:rsidR="00C1235E" w:rsidRPr="003B019E">
        <w:rPr>
          <w:rStyle w:val="ui-provider"/>
          <w:color w:val="000000" w:themeColor="text1"/>
        </w:rPr>
        <w:t xml:space="preserve">занятых </w:t>
      </w:r>
      <w:r w:rsidRPr="003B019E">
        <w:rPr>
          <w:rStyle w:val="ui-provider"/>
          <w:color w:val="000000" w:themeColor="text1"/>
        </w:rPr>
        <w:t>директоров в Совете директоров</w:t>
      </w:r>
      <w:r w:rsidR="00FF748A" w:rsidRPr="003B019E">
        <w:rPr>
          <w:rStyle w:val="ui-provider"/>
          <w:color w:val="000000" w:themeColor="text1"/>
        </w:rPr>
        <w:t xml:space="preserve">, тем выше </w:t>
      </w:r>
      <w:r w:rsidRPr="003B019E">
        <w:rPr>
          <w:rStyle w:val="ui-provider"/>
          <w:color w:val="000000" w:themeColor="text1"/>
        </w:rPr>
        <w:t>финансовые результаты российских публичных компаний.</w:t>
      </w:r>
    </w:p>
    <w:p w14:paraId="696765AA" w14:textId="45889577" w:rsidR="00745F31" w:rsidRDefault="00745F31" w:rsidP="00745F31">
      <w:r w:rsidRPr="00221C0E">
        <w:rPr>
          <w:b/>
          <w:bCs/>
          <w:i/>
          <w:iCs/>
        </w:rPr>
        <w:t>Переменные, связанные с финансовыми результатами компании</w:t>
      </w:r>
      <w:r>
        <w:t xml:space="preserve">. </w:t>
      </w:r>
      <w:r w:rsidRPr="00206295">
        <w:t xml:space="preserve">Двумя основными </w:t>
      </w:r>
      <w:r>
        <w:t>видами</w:t>
      </w:r>
      <w:r w:rsidRPr="00206295">
        <w:t xml:space="preserve"> показателей </w:t>
      </w:r>
      <w:r>
        <w:t>результативности</w:t>
      </w:r>
      <w:r w:rsidRPr="00206295">
        <w:t xml:space="preserve"> являются рыночные и бухгалтерские</w:t>
      </w:r>
      <w:r>
        <w:t xml:space="preserve"> показатели</w:t>
      </w:r>
      <w:r w:rsidRPr="00206295">
        <w:t xml:space="preserve">. В то время как расчет рыночной стоимости требует использования данных из отчетов, бухгалтерские показатели эффективности должны рассчитываться с использованием информации из бухгалтерских записей компании. Несмотря на то, что менеджеры и различные бухгалтерские процедуры имеют возможность намеренно изменять бухгалтерские показатели, это имеет </w:t>
      </w:r>
      <w:r>
        <w:t xml:space="preserve">значение </w:t>
      </w:r>
      <w:r w:rsidRPr="00206295">
        <w:t xml:space="preserve">лишь </w:t>
      </w:r>
      <w:r>
        <w:t>в краткосрочной перспективе</w:t>
      </w:r>
      <w:r w:rsidRPr="00206295">
        <w:t xml:space="preserve">. С течением времени рыночные индикаторы и </w:t>
      </w:r>
      <w:r>
        <w:t>показатели</w:t>
      </w:r>
      <w:r w:rsidRPr="00206295">
        <w:t xml:space="preserve"> бухгалтерского учета должны демонстрировать </w:t>
      </w:r>
      <w:r>
        <w:t>схожие</w:t>
      </w:r>
      <w:r w:rsidRPr="00206295">
        <w:t xml:space="preserve"> тенденции</w:t>
      </w:r>
      <w:r w:rsidRPr="004E64FF">
        <w:t xml:space="preserve"> </w:t>
      </w:r>
      <w:r>
        <w:t>[</w:t>
      </w:r>
      <w:r>
        <w:rPr>
          <w:lang w:val="de-DE"/>
        </w:rPr>
        <w:t>Carr</w:t>
      </w:r>
      <w:r w:rsidRPr="00206295">
        <w:t>, 1997</w:t>
      </w:r>
      <w:r>
        <w:t>]</w:t>
      </w:r>
      <w:r w:rsidRPr="00206295">
        <w:t>.</w:t>
      </w:r>
      <w:r w:rsidR="00745E2E">
        <w:t xml:space="preserve"> </w:t>
      </w:r>
      <w:r>
        <w:t>Стоит отметить, что к</w:t>
      </w:r>
      <w:r w:rsidRPr="00206295">
        <w:t xml:space="preserve">аждый </w:t>
      </w:r>
      <w:r>
        <w:t>показатель</w:t>
      </w:r>
      <w:r w:rsidRPr="00206295">
        <w:t xml:space="preserve"> имеет ряд преимуществ и недостатков</w:t>
      </w:r>
      <w:r>
        <w:t xml:space="preserve"> и его </w:t>
      </w:r>
      <w:r w:rsidRPr="00206295">
        <w:t xml:space="preserve">выбор должен зависеть от основной цели </w:t>
      </w:r>
      <w:r>
        <w:t>исследования</w:t>
      </w:r>
      <w:r w:rsidRPr="00206295">
        <w:t>.</w:t>
      </w:r>
      <w:r>
        <w:t xml:space="preserve"> В данной работе будут использованы </w:t>
      </w:r>
      <w:r w:rsidRPr="00206295">
        <w:t>дв</w:t>
      </w:r>
      <w:r>
        <w:t>е</w:t>
      </w:r>
      <w:r w:rsidRPr="00206295">
        <w:t xml:space="preserve"> </w:t>
      </w:r>
      <w:r>
        <w:t>зависимые переменные</w:t>
      </w:r>
      <w:r w:rsidRPr="00206295">
        <w:t xml:space="preserve"> для финансовых результатов компании: один, основанный на рыночных данных и отражающий уровень руководства компании, </w:t>
      </w:r>
      <w:r>
        <w:t>коэффициент</w:t>
      </w:r>
      <w:r w:rsidRPr="00206295">
        <w:t xml:space="preserve"> Тобина, и другой, основанный на бухгалтерском учете и фиксирующий операционную эффективность компании, ROA.</w:t>
      </w:r>
      <w:r>
        <w:t xml:space="preserve"> После </w:t>
      </w:r>
      <w:r w:rsidRPr="00221C0E">
        <w:t xml:space="preserve">тщательного изучения предшествующих исследований о </w:t>
      </w:r>
      <w:r>
        <w:t>влиянии мультидиректорства на финансовые результаты компаний были выбраны эти показатели</w:t>
      </w:r>
      <w:r w:rsidRPr="00221C0E">
        <w:t xml:space="preserve">. </w:t>
      </w:r>
      <w:r>
        <w:t>Более того, было о</w:t>
      </w:r>
      <w:r w:rsidRPr="00221C0E">
        <w:t xml:space="preserve">пределено, что среди других показателей </w:t>
      </w:r>
      <w:r>
        <w:t xml:space="preserve">они являются </w:t>
      </w:r>
      <w:r w:rsidRPr="00221C0E">
        <w:t xml:space="preserve">наиболее </w:t>
      </w:r>
      <w:r>
        <w:t>популярными [</w:t>
      </w:r>
      <w:proofErr w:type="spellStart"/>
      <w:r w:rsidRPr="0074440D">
        <w:t>Haniffa</w:t>
      </w:r>
      <w:proofErr w:type="spellEnd"/>
      <w:r w:rsidRPr="0074440D">
        <w:t xml:space="preserve"> </w:t>
      </w:r>
      <w:proofErr w:type="spellStart"/>
      <w:r w:rsidRPr="0074440D">
        <w:t>and</w:t>
      </w:r>
      <w:proofErr w:type="spellEnd"/>
      <w:r w:rsidRPr="0074440D">
        <w:t xml:space="preserve"> </w:t>
      </w:r>
      <w:proofErr w:type="spellStart"/>
      <w:r w:rsidRPr="0074440D">
        <w:t>Hudaib</w:t>
      </w:r>
      <w:proofErr w:type="spellEnd"/>
      <w:r w:rsidRPr="0074440D">
        <w:t>, 2006</w:t>
      </w:r>
      <w:r>
        <w:t xml:space="preserve">; </w:t>
      </w:r>
      <w:proofErr w:type="spellStart"/>
      <w:r w:rsidRPr="005A1F31">
        <w:t>Sarkar</w:t>
      </w:r>
      <w:proofErr w:type="spellEnd"/>
      <w:r w:rsidRPr="005A1F31">
        <w:t xml:space="preserve">, </w:t>
      </w:r>
      <w:proofErr w:type="spellStart"/>
      <w:r w:rsidRPr="005A1F31">
        <w:t>Sarkar</w:t>
      </w:r>
      <w:proofErr w:type="spellEnd"/>
      <w:r w:rsidRPr="005A1F31">
        <w:t>, 2009</w:t>
      </w:r>
      <w:r>
        <w:t xml:space="preserve">; </w:t>
      </w:r>
      <w:proofErr w:type="spellStart"/>
      <w:r w:rsidRPr="00C44841">
        <w:t>Santos</w:t>
      </w:r>
      <w:proofErr w:type="spellEnd"/>
      <w:r w:rsidRPr="00C44841">
        <w:t xml:space="preserve">, </w:t>
      </w:r>
      <w:proofErr w:type="spellStart"/>
      <w:r w:rsidRPr="00C44841">
        <w:t>da</w:t>
      </w:r>
      <w:proofErr w:type="spellEnd"/>
      <w:r w:rsidRPr="00C44841">
        <w:t xml:space="preserve"> </w:t>
      </w:r>
      <w:proofErr w:type="spellStart"/>
      <w:r w:rsidRPr="00C44841">
        <w:t>Silveira</w:t>
      </w:r>
      <w:proofErr w:type="spellEnd"/>
      <w:r w:rsidRPr="00C44841">
        <w:t xml:space="preserve">, </w:t>
      </w:r>
      <w:proofErr w:type="spellStart"/>
      <w:r w:rsidRPr="00C44841">
        <w:t>and</w:t>
      </w:r>
      <w:proofErr w:type="spellEnd"/>
      <w:r w:rsidRPr="00C44841">
        <w:t xml:space="preserve"> </w:t>
      </w:r>
      <w:proofErr w:type="spellStart"/>
      <w:r w:rsidRPr="00C44841">
        <w:t>Barros</w:t>
      </w:r>
      <w:proofErr w:type="spellEnd"/>
      <w:r w:rsidRPr="00C44841">
        <w:t>, 2012</w:t>
      </w:r>
      <w:r>
        <w:t xml:space="preserve"> и другие]. </w:t>
      </w:r>
      <w:r w:rsidRPr="00221C0E">
        <w:t xml:space="preserve">Таким образом, это позволит сравнить результаты данной </w:t>
      </w:r>
      <w:r>
        <w:t>работы</w:t>
      </w:r>
      <w:r w:rsidRPr="00221C0E">
        <w:t xml:space="preserve"> с предыдущими исследованиями </w:t>
      </w:r>
      <w:r>
        <w:t xml:space="preserve">по феномену МД </w:t>
      </w:r>
      <w:r w:rsidRPr="00221C0E">
        <w:t>и сделать ценный вывод на примере российских публичных компаний</w:t>
      </w:r>
      <w:r>
        <w:t>.</w:t>
      </w:r>
    </w:p>
    <w:p w14:paraId="3EB422A5" w14:textId="77F4B218" w:rsidR="00745F31" w:rsidRDefault="00745F31" w:rsidP="00745F31">
      <w:r w:rsidRPr="000967C8">
        <w:rPr>
          <w:i/>
          <w:iCs/>
        </w:rPr>
        <w:lastRenderedPageBreak/>
        <w:t>Коэффициент Тобина</w:t>
      </w:r>
      <w:r>
        <w:t xml:space="preserve">. </w:t>
      </w:r>
      <w:r w:rsidRPr="004E64FF">
        <w:t xml:space="preserve">Несмотря на широкое </w:t>
      </w:r>
      <w:r>
        <w:t>применение</w:t>
      </w:r>
      <w:r w:rsidRPr="004E64FF">
        <w:t xml:space="preserve"> коэффициента Тобина в исследованиях, следует подчеркнуть, что его сложно использовать в качестве аналитического инструмента</w:t>
      </w:r>
      <w:r>
        <w:t>, поскольку</w:t>
      </w:r>
      <w:r w:rsidRPr="004E64FF">
        <w:t xml:space="preserve"> </w:t>
      </w:r>
      <w:r>
        <w:t>существует ряд</w:t>
      </w:r>
      <w:r w:rsidRPr="004E64FF">
        <w:t xml:space="preserve"> проблем</w:t>
      </w:r>
      <w:r>
        <w:t xml:space="preserve">, связанных с </w:t>
      </w:r>
      <w:r w:rsidRPr="004E64FF">
        <w:t>расчет</w:t>
      </w:r>
      <w:r>
        <w:t>ом</w:t>
      </w:r>
      <w:r w:rsidRPr="004E64FF">
        <w:t xml:space="preserve"> этого показателя и необходимост</w:t>
      </w:r>
      <w:r>
        <w:t>и</w:t>
      </w:r>
      <w:r w:rsidRPr="004E64FF">
        <w:t xml:space="preserve"> объединения данных из различных источников данных. </w:t>
      </w:r>
      <w:r>
        <w:t xml:space="preserve">Так, в работе </w:t>
      </w:r>
      <w:r w:rsidRPr="004E64FF">
        <w:t>[</w:t>
      </w:r>
      <w:proofErr w:type="spellStart"/>
      <w:r w:rsidRPr="004E64FF">
        <w:t>Lindenberg</w:t>
      </w:r>
      <w:proofErr w:type="spellEnd"/>
      <w:r w:rsidRPr="004E64FF">
        <w:t xml:space="preserve">, </w:t>
      </w:r>
      <w:proofErr w:type="spellStart"/>
      <w:r w:rsidRPr="004E64FF">
        <w:t>Ross</w:t>
      </w:r>
      <w:proofErr w:type="spellEnd"/>
      <w:r w:rsidRPr="004E64FF">
        <w:t>, 1981]</w:t>
      </w:r>
      <w:r>
        <w:t xml:space="preserve"> данный показатель рассчитывается по формуле:</w:t>
      </w:r>
    </w:p>
    <w:p w14:paraId="016128A0" w14:textId="77777777" w:rsidR="001349EE" w:rsidRDefault="001349EE" w:rsidP="00745F31"/>
    <w:p w14:paraId="20D7350C" w14:textId="4E229070" w:rsidR="007E2796" w:rsidRDefault="00745F31" w:rsidP="007E2796">
      <w:pPr>
        <w:ind w:firstLine="0"/>
        <w:jc w:val="right"/>
      </w:pPr>
      <m:oMath>
        <m:r>
          <w:rPr>
            <w:rFonts w:ascii="Cambria Math" w:hAnsi="Cambria Math"/>
            <w:szCs w:val="24"/>
          </w:rPr>
          <m:t>Q=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MV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CS</m:t>
                </m:r>
              </m:e>
            </m:d>
            <m:r>
              <w:rPr>
                <w:rFonts w:ascii="Cambria Math" w:hAnsi="Cambria Math"/>
                <w:szCs w:val="24"/>
              </w:rPr>
              <m:t>+MV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D</m:t>
                </m:r>
              </m:e>
            </m:d>
            <m:r>
              <w:rPr>
                <w:rFonts w:ascii="Cambria Math" w:hAnsi="Cambria Math"/>
                <w:szCs w:val="24"/>
              </w:rPr>
              <m:t>+MV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PS</m:t>
                </m:r>
              </m:e>
            </m:d>
          </m:num>
          <m:den>
            <m:r>
              <w:rPr>
                <w:rFonts w:ascii="Cambria Math" w:hAnsi="Cambria Math"/>
                <w:szCs w:val="24"/>
              </w:rPr>
              <m:t>TA+RINV+RNP-HNP-HINV</m:t>
            </m:r>
          </m:den>
        </m:f>
      </m:oMath>
      <w:r w:rsidR="007E2796" w:rsidRPr="007E2796">
        <w:rPr>
          <w:sz w:val="28"/>
          <w:szCs w:val="28"/>
        </w:rPr>
        <w:tab/>
      </w:r>
      <w:r w:rsidR="007E2796">
        <w:tab/>
      </w:r>
      <w:r w:rsidR="007E2796">
        <w:tab/>
      </w:r>
      <w:r w:rsidR="007E2796">
        <w:tab/>
      </w:r>
      <w:r w:rsidR="007E2796">
        <w:tab/>
      </w:r>
      <w:r w:rsidR="007E2796" w:rsidRPr="007E2796">
        <w:t>(1)</w:t>
      </w:r>
    </w:p>
    <w:p w14:paraId="1F0BFCF2" w14:textId="77777777" w:rsidR="007E2796" w:rsidRPr="007E2796" w:rsidRDefault="007E2796" w:rsidP="007E2796"/>
    <w:p w14:paraId="23767475" w14:textId="52168986" w:rsidR="00745F31" w:rsidRDefault="00745F31" w:rsidP="00745F31">
      <w:pPr>
        <w:rPr>
          <w:iCs/>
        </w:rPr>
      </w:pPr>
      <w:r>
        <w:t xml:space="preserve">Где </w:t>
      </w:r>
      <m:oMath>
        <m:r>
          <w:rPr>
            <w:rFonts w:ascii="Cambria Math" w:hAnsi="Cambria Math"/>
          </w:rPr>
          <m:t>MV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CS</m:t>
            </m:r>
          </m:e>
        </m:d>
        <m:r>
          <w:rPr>
            <w:rFonts w:ascii="Cambria Math" w:hAnsi="Cambria Math"/>
          </w:rPr>
          <m:t>,  MV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>,  MV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PS</m:t>
            </m:r>
          </m:e>
        </m:d>
      </m:oMath>
      <w:r>
        <w:rPr>
          <w:rFonts w:eastAsiaTheme="minorEastAsia"/>
        </w:rPr>
        <w:t xml:space="preserve"> – рыночная стоимость обыкновенных акций, долга и привилегированных акций соответственно, </w:t>
      </w:r>
      <m:oMath>
        <m:r>
          <w:rPr>
            <w:rFonts w:ascii="Cambria Math" w:hAnsi="Cambria Math"/>
          </w:rPr>
          <m:t>TA</m:t>
        </m:r>
      </m:oMath>
      <w:r>
        <w:rPr>
          <w:rFonts w:eastAsiaTheme="minorEastAsia"/>
        </w:rPr>
        <w:t xml:space="preserve"> – суммарная величина активов; </w:t>
      </w:r>
      <m:oMath>
        <m:r>
          <w:rPr>
            <w:rFonts w:ascii="Cambria Math" w:hAnsi="Cambria Math"/>
          </w:rPr>
          <m:t>RINV, RNP</m:t>
        </m:r>
      </m:oMath>
      <w:r>
        <w:rPr>
          <w:rFonts w:eastAsiaTheme="minorEastAsia"/>
        </w:rPr>
        <w:t xml:space="preserve"> – восстановительные стоимости запасов и внеоборотных активов соответственно; </w:t>
      </w:r>
      <m:oMath>
        <m:r>
          <w:rPr>
            <w:rFonts w:ascii="Cambria Math" w:hAnsi="Cambria Math"/>
          </w:rPr>
          <m:t>HNP, HIN</m:t>
        </m:r>
        <m:r>
          <w:rPr>
            <w:rFonts w:ascii="Cambria Math" w:hAnsi="Cambria Math"/>
            <w:lang w:val="en-GB"/>
          </w:rPr>
          <m:t>V</m:t>
        </m:r>
      </m:oMath>
      <w:r w:rsidRPr="000967C8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стоимость внеоборотных активов и запасов в исторической оценке соответственно. Данная формула требует достаточно большое количество ресурсов, а также мало используема для развивающихся рынков, поэтому для расчета будет использована упрощенная формула, представленная в работе </w:t>
      </w:r>
      <w:r w:rsidRPr="00C650AB">
        <w:rPr>
          <w:rFonts w:eastAsiaTheme="minorEastAsia"/>
        </w:rPr>
        <w:t>[</w:t>
      </w:r>
      <w:proofErr w:type="spellStart"/>
      <w:r w:rsidRPr="00C650AB">
        <w:rPr>
          <w:rFonts w:eastAsiaTheme="minorEastAsia"/>
        </w:rPr>
        <w:t>Chung</w:t>
      </w:r>
      <w:proofErr w:type="spellEnd"/>
      <w:r w:rsidRPr="00C650AB">
        <w:rPr>
          <w:rFonts w:eastAsiaTheme="minorEastAsia"/>
        </w:rPr>
        <w:t xml:space="preserve">, </w:t>
      </w:r>
      <w:proofErr w:type="spellStart"/>
      <w:r w:rsidRPr="00C650AB">
        <w:rPr>
          <w:rFonts w:eastAsiaTheme="minorEastAsia"/>
        </w:rPr>
        <w:t>Pruitt</w:t>
      </w:r>
      <w:proofErr w:type="spellEnd"/>
      <w:r w:rsidRPr="00C650AB">
        <w:rPr>
          <w:rFonts w:eastAsiaTheme="minorEastAsia"/>
        </w:rPr>
        <w:t>, 1994]</w:t>
      </w:r>
      <w:r>
        <w:rPr>
          <w:rFonts w:eastAsiaTheme="minorEastAsia"/>
        </w:rPr>
        <w:t xml:space="preserve">, без учета </w:t>
      </w:r>
      <w:r w:rsidRPr="000967C8">
        <w:rPr>
          <w:iCs/>
        </w:rPr>
        <w:t>ликвидационной стоимости привилегированных акций</w:t>
      </w:r>
      <w:r>
        <w:rPr>
          <w:iCs/>
        </w:rPr>
        <w:t>, так как данные по этому показателю почти невозможно найти в открытых источников.</w:t>
      </w:r>
    </w:p>
    <w:p w14:paraId="139A7A27" w14:textId="77777777" w:rsidR="001349EE" w:rsidRDefault="001349EE" w:rsidP="00745F31">
      <w:pPr>
        <w:rPr>
          <w:iCs/>
        </w:rPr>
      </w:pPr>
    </w:p>
    <w:p w14:paraId="125E7856" w14:textId="49F9DFF1" w:rsidR="00745F31" w:rsidRPr="007E2796" w:rsidRDefault="00745F31" w:rsidP="007E2796">
      <w:pPr>
        <w:jc w:val="right"/>
        <w:rPr>
          <w:rFonts w:eastAsiaTheme="minorEastAsia"/>
          <w:i/>
        </w:rPr>
      </w:pPr>
      <m:oMath>
        <m:r>
          <w:rPr>
            <w:rFonts w:ascii="Cambria Math" w:hAnsi="Cambria Math"/>
            <w:szCs w:val="24"/>
            <w:lang w:val="en-GB"/>
          </w:rPr>
          <m:t>Aproximate</m:t>
        </m:r>
        <m:r>
          <w:rPr>
            <w:rFonts w:ascii="Cambria Math" w:hAnsi="Cambria Math"/>
            <w:szCs w:val="24"/>
          </w:rPr>
          <m:t xml:space="preserve"> </m:t>
        </m:r>
        <m:r>
          <w:rPr>
            <w:rFonts w:ascii="Cambria Math" w:hAnsi="Cambria Math"/>
            <w:szCs w:val="24"/>
            <w:lang w:val="en-GB"/>
          </w:rPr>
          <m:t>Q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MVE+DEBT</m:t>
            </m:r>
          </m:num>
          <m:den>
            <m:r>
              <w:rPr>
                <w:rFonts w:ascii="Cambria Math" w:hAnsi="Cambria Math"/>
                <w:szCs w:val="24"/>
              </w:rPr>
              <m:t>TA</m:t>
            </m:r>
          </m:den>
        </m:f>
      </m:oMath>
      <w:r w:rsidR="007E2796" w:rsidRPr="007E2796">
        <w:rPr>
          <w:sz w:val="28"/>
          <w:szCs w:val="28"/>
        </w:rPr>
        <w:tab/>
      </w:r>
      <w:r w:rsidR="007E2796">
        <w:tab/>
      </w:r>
      <w:r w:rsidR="007E2796">
        <w:tab/>
      </w:r>
      <w:r w:rsidR="007E2796">
        <w:tab/>
      </w:r>
      <w:r w:rsidR="007E2796">
        <w:tab/>
      </w:r>
      <w:r w:rsidR="007E2796" w:rsidRPr="007E2796">
        <w:t>(2)</w:t>
      </w:r>
    </w:p>
    <w:p w14:paraId="2AD0F2BB" w14:textId="77777777" w:rsidR="001349EE" w:rsidRPr="00C650AB" w:rsidRDefault="001349EE" w:rsidP="00745F31">
      <w:pPr>
        <w:rPr>
          <w:rFonts w:eastAsiaTheme="minorEastAsia"/>
        </w:rPr>
      </w:pPr>
    </w:p>
    <w:p w14:paraId="4D3B27D3" w14:textId="71615C1A" w:rsidR="00745F31" w:rsidRDefault="00745F31" w:rsidP="00745F31">
      <w:pPr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hAnsi="Cambria Math"/>
          </w:rPr>
          <m:t>MVE</m:t>
        </m:r>
      </m:oMath>
      <w:r>
        <w:rPr>
          <w:rFonts w:eastAsiaTheme="minorEastAsia"/>
        </w:rPr>
        <w:t xml:space="preserve"> – капитализация компании, </w:t>
      </w:r>
      <m:oMath>
        <m:r>
          <w:rPr>
            <w:rFonts w:ascii="Cambria Math" w:hAnsi="Cambria Math"/>
          </w:rPr>
          <m:t>DEBT</m:t>
        </m:r>
      </m:oMath>
      <w:r>
        <w:rPr>
          <w:rFonts w:eastAsiaTheme="minorEastAsia"/>
        </w:rPr>
        <w:t xml:space="preserve"> – величина долгосрочных и краткосрочных обязательств за минусом текущих активов, </w:t>
      </w:r>
      <m:oMath>
        <m:r>
          <w:rPr>
            <w:rFonts w:ascii="Cambria Math" w:hAnsi="Cambria Math"/>
          </w:rPr>
          <m:t>TA</m:t>
        </m:r>
      </m:oMath>
      <w:r>
        <w:rPr>
          <w:rFonts w:eastAsiaTheme="minorEastAsia"/>
        </w:rPr>
        <w:t xml:space="preserve"> –</w:t>
      </w:r>
      <w:r w:rsidR="00230815">
        <w:rPr>
          <w:rFonts w:eastAsiaTheme="minorEastAsia"/>
        </w:rPr>
        <w:t xml:space="preserve"> </w:t>
      </w:r>
      <w:r>
        <w:rPr>
          <w:rFonts w:eastAsiaTheme="minorEastAsia"/>
        </w:rPr>
        <w:t>величина активов по балансовой стоимости.</w:t>
      </w:r>
    </w:p>
    <w:p w14:paraId="7173A669" w14:textId="1D21E06E" w:rsidR="00745F31" w:rsidRDefault="00745F31" w:rsidP="00745F31">
      <w:pPr>
        <w:rPr>
          <w:rFonts w:eastAsiaTheme="minorEastAsia"/>
        </w:rPr>
      </w:pPr>
      <w:r w:rsidRPr="00326E74">
        <w:rPr>
          <w:rFonts w:eastAsiaTheme="minorEastAsia"/>
          <w:i/>
          <w:iCs/>
          <w:lang w:val="en-GB"/>
        </w:rPr>
        <w:t>ROA</w:t>
      </w:r>
      <w:r w:rsidRPr="00C722C9">
        <w:rPr>
          <w:rFonts w:eastAsiaTheme="minorEastAsia"/>
        </w:rPr>
        <w:t xml:space="preserve">. </w:t>
      </w:r>
      <w:r>
        <w:rPr>
          <w:rFonts w:eastAsiaTheme="minorEastAsia"/>
        </w:rPr>
        <w:t>Рентабельность активов рассчитана по формуле:</w:t>
      </w:r>
    </w:p>
    <w:p w14:paraId="37ABA22B" w14:textId="77777777" w:rsidR="001349EE" w:rsidRDefault="001349EE" w:rsidP="00745F31">
      <w:pPr>
        <w:rPr>
          <w:rFonts w:eastAsiaTheme="minorEastAsia"/>
        </w:rPr>
      </w:pPr>
    </w:p>
    <w:p w14:paraId="7CC40566" w14:textId="15EA60C7" w:rsidR="00745F31" w:rsidRPr="007E2796" w:rsidRDefault="00745F31" w:rsidP="007E2796">
      <w:pPr>
        <w:jc w:val="right"/>
        <w:rPr>
          <w:rFonts w:eastAsiaTheme="minorEastAsia"/>
        </w:rPr>
      </w:pPr>
      <m:oMath>
        <m:r>
          <w:rPr>
            <w:rFonts w:ascii="Cambria Math" w:hAnsi="Cambria Math"/>
            <w:szCs w:val="24"/>
            <w:lang w:val="en-GB"/>
          </w:rPr>
          <m:t>ROA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EBIT</m:t>
            </m:r>
          </m:num>
          <m:den>
            <m:r>
              <w:rPr>
                <w:rFonts w:ascii="Cambria Math" w:hAnsi="Cambria Math"/>
                <w:szCs w:val="24"/>
              </w:rPr>
              <m:t>Average_TA</m:t>
            </m:r>
          </m:den>
        </m:f>
        <m:r>
          <w:rPr>
            <w:rFonts w:ascii="Cambria Math" w:hAnsi="Cambria Math"/>
            <w:szCs w:val="24"/>
          </w:rPr>
          <m:t>*100%</m:t>
        </m:r>
      </m:oMath>
      <w:r w:rsidR="007E2796" w:rsidRPr="007E2796">
        <w:rPr>
          <w:rFonts w:eastAsiaTheme="minorEastAsia"/>
          <w:sz w:val="28"/>
          <w:szCs w:val="28"/>
        </w:rPr>
        <w:tab/>
      </w:r>
      <w:r w:rsidR="007E2796">
        <w:rPr>
          <w:rFonts w:eastAsiaTheme="minorEastAsia"/>
        </w:rPr>
        <w:tab/>
      </w:r>
      <w:r w:rsidR="007E2796">
        <w:rPr>
          <w:rFonts w:eastAsiaTheme="minorEastAsia"/>
        </w:rPr>
        <w:tab/>
      </w:r>
      <w:r w:rsidR="007E2796">
        <w:rPr>
          <w:rFonts w:eastAsiaTheme="minorEastAsia"/>
        </w:rPr>
        <w:tab/>
      </w:r>
      <w:r w:rsidR="007E2796">
        <w:rPr>
          <w:rFonts w:eastAsiaTheme="minorEastAsia"/>
        </w:rPr>
        <w:tab/>
      </w:r>
      <w:r w:rsidR="007E2796" w:rsidRPr="007E2796">
        <w:rPr>
          <w:rFonts w:eastAsiaTheme="minorEastAsia"/>
        </w:rPr>
        <w:t>(3)</w:t>
      </w:r>
    </w:p>
    <w:p w14:paraId="19C1447B" w14:textId="77777777" w:rsidR="001349EE" w:rsidRPr="000967C8" w:rsidRDefault="001349EE" w:rsidP="00745F31">
      <w:pPr>
        <w:rPr>
          <w:rFonts w:eastAsiaTheme="minorEastAsia"/>
        </w:rPr>
      </w:pPr>
    </w:p>
    <w:p w14:paraId="0710129E" w14:textId="2637AE9B" w:rsidR="00745F31" w:rsidRDefault="00745F31" w:rsidP="00745F31">
      <w:pPr>
        <w:rPr>
          <w:rFonts w:eastAsiaTheme="minorEastAsia"/>
        </w:rPr>
      </w:pPr>
      <w:r>
        <w:rPr>
          <w:iCs/>
        </w:rPr>
        <w:t xml:space="preserve">Где </w:t>
      </w:r>
      <m:oMath>
        <m:r>
          <w:rPr>
            <w:rFonts w:ascii="Cambria Math" w:hAnsi="Cambria Math"/>
          </w:rPr>
          <m:t>EBIT</m:t>
        </m:r>
      </m:oMath>
      <w:r>
        <w:rPr>
          <w:rFonts w:eastAsiaTheme="minorEastAsia"/>
        </w:rPr>
        <w:t xml:space="preserve"> – годовая чистая прибыль, а </w:t>
      </w:r>
      <m:oMath>
        <m:r>
          <w:rPr>
            <w:rFonts w:ascii="Cambria Math" w:hAnsi="Cambria Math"/>
          </w:rPr>
          <m:t>Averageg_TA</m:t>
        </m:r>
      </m:oMath>
      <w:r>
        <w:rPr>
          <w:rFonts w:eastAsiaTheme="minorEastAsia"/>
        </w:rPr>
        <w:t xml:space="preserve"> – </w:t>
      </w:r>
      <w:r w:rsidRPr="00C722C9">
        <w:rPr>
          <w:rFonts w:eastAsiaTheme="minorEastAsia"/>
        </w:rPr>
        <w:t>среднегодовая величина суммарных активов компании</w:t>
      </w:r>
      <w:r>
        <w:rPr>
          <w:rFonts w:eastAsiaTheme="minorEastAsia"/>
        </w:rPr>
        <w:t>.</w:t>
      </w:r>
    </w:p>
    <w:p w14:paraId="0EA6F4EB" w14:textId="0BD65183" w:rsidR="00745F31" w:rsidRDefault="00745F31" w:rsidP="00230815">
      <w:r w:rsidRPr="00221C0E">
        <w:rPr>
          <w:b/>
          <w:bCs/>
          <w:i/>
          <w:iCs/>
        </w:rPr>
        <w:t xml:space="preserve">Переменные, связанные с </w:t>
      </w:r>
      <w:r>
        <w:rPr>
          <w:b/>
          <w:bCs/>
          <w:i/>
          <w:iCs/>
        </w:rPr>
        <w:t>мультидиректорством</w:t>
      </w:r>
      <w:r>
        <w:t>. В данной работе было принято решение использовать классическое определение мультидиректорства: е</w:t>
      </w:r>
      <w:r w:rsidRPr="0076231F">
        <w:t xml:space="preserve">сли член </w:t>
      </w:r>
      <w:r>
        <w:t>СД</w:t>
      </w:r>
      <w:r w:rsidRPr="0076231F">
        <w:t xml:space="preserve"> входит в состав </w:t>
      </w:r>
      <w:r>
        <w:t>СД</w:t>
      </w:r>
      <w:r w:rsidRPr="0076231F">
        <w:t xml:space="preserve"> трех и более компаний, </w:t>
      </w:r>
      <w:r>
        <w:t>то он является занятым директором (</w:t>
      </w:r>
      <w:r>
        <w:rPr>
          <w:lang w:val="en-GB"/>
        </w:rPr>
        <w:t>busy</w:t>
      </w:r>
      <w:r w:rsidRPr="0076231F">
        <w:t xml:space="preserve"> </w:t>
      </w:r>
      <w:r>
        <w:rPr>
          <w:lang w:val="en-GB"/>
        </w:rPr>
        <w:t>director</w:t>
      </w:r>
      <w:r w:rsidRPr="0076231F">
        <w:t>) [</w:t>
      </w:r>
      <w:r w:rsidRPr="0076231F">
        <w:rPr>
          <w:lang w:val="de-DE"/>
        </w:rPr>
        <w:t>Fich</w:t>
      </w:r>
      <w:r w:rsidRPr="0076231F">
        <w:t xml:space="preserve">, </w:t>
      </w:r>
      <w:proofErr w:type="spellStart"/>
      <w:r w:rsidRPr="0076231F">
        <w:rPr>
          <w:lang w:val="de-DE"/>
        </w:rPr>
        <w:t>Shivdasani</w:t>
      </w:r>
      <w:proofErr w:type="spellEnd"/>
      <w:r w:rsidRPr="0076231F">
        <w:t xml:space="preserve">, 2006; </w:t>
      </w:r>
      <w:r w:rsidRPr="0076231F">
        <w:rPr>
          <w:lang w:val="de-DE"/>
        </w:rPr>
        <w:t>Dalton</w:t>
      </w:r>
      <w:r w:rsidRPr="0076231F">
        <w:t xml:space="preserve"> </w:t>
      </w:r>
      <w:r w:rsidRPr="0076231F">
        <w:rPr>
          <w:lang w:val="de-DE"/>
        </w:rPr>
        <w:t>et</w:t>
      </w:r>
      <w:r w:rsidRPr="0076231F">
        <w:t xml:space="preserve"> </w:t>
      </w:r>
      <w:r w:rsidRPr="0076231F">
        <w:rPr>
          <w:lang w:val="de-DE"/>
        </w:rPr>
        <w:t>al</w:t>
      </w:r>
      <w:r w:rsidRPr="0076231F">
        <w:t xml:space="preserve">., 2007; </w:t>
      </w:r>
      <w:r w:rsidRPr="0076231F">
        <w:rPr>
          <w:lang w:val="de-DE"/>
        </w:rPr>
        <w:t>Du</w:t>
      </w:r>
      <w:r w:rsidRPr="0076231F">
        <w:t xml:space="preserve">, </w:t>
      </w:r>
      <w:r w:rsidRPr="0076231F">
        <w:rPr>
          <w:lang w:val="de-DE"/>
        </w:rPr>
        <w:t>Chen</w:t>
      </w:r>
      <w:r w:rsidRPr="0076231F">
        <w:t xml:space="preserve">, </w:t>
      </w:r>
      <w:r w:rsidRPr="0076231F">
        <w:rPr>
          <w:lang w:val="de-DE"/>
        </w:rPr>
        <w:t>Du</w:t>
      </w:r>
      <w:r w:rsidRPr="0076231F">
        <w:t xml:space="preserve">, 2010; </w:t>
      </w:r>
      <w:proofErr w:type="spellStart"/>
      <w:r w:rsidRPr="0076231F">
        <w:rPr>
          <w:lang w:val="de-DE"/>
        </w:rPr>
        <w:t>Cashman</w:t>
      </w:r>
      <w:proofErr w:type="spellEnd"/>
      <w:r w:rsidRPr="0076231F">
        <w:t xml:space="preserve">, </w:t>
      </w:r>
      <w:r w:rsidRPr="0076231F">
        <w:rPr>
          <w:lang w:val="de-DE"/>
        </w:rPr>
        <w:t>Gillan</w:t>
      </w:r>
      <w:r w:rsidRPr="0076231F">
        <w:t xml:space="preserve">, </w:t>
      </w:r>
      <w:r w:rsidRPr="0076231F">
        <w:rPr>
          <w:lang w:val="de-DE"/>
        </w:rPr>
        <w:t>Jun</w:t>
      </w:r>
      <w:r w:rsidRPr="0076231F">
        <w:t>, 2012</w:t>
      </w:r>
      <w:r>
        <w:t>]</w:t>
      </w:r>
      <w:r w:rsidRPr="0076231F">
        <w:t xml:space="preserve">. </w:t>
      </w:r>
      <w:r w:rsidRPr="00C722C9">
        <w:t xml:space="preserve">В литературе обычно мультидиректорство исследуется с использованием </w:t>
      </w:r>
      <w:r>
        <w:t>двух</w:t>
      </w:r>
      <w:r w:rsidRPr="00C722C9">
        <w:t xml:space="preserve"> </w:t>
      </w:r>
      <w:r w:rsidRPr="00C722C9">
        <w:lastRenderedPageBreak/>
        <w:t xml:space="preserve">ключевых </w:t>
      </w:r>
      <w:r>
        <w:t>измерений</w:t>
      </w:r>
      <w:r w:rsidRPr="00C722C9">
        <w:t xml:space="preserve">: </w:t>
      </w:r>
      <w:r w:rsidR="00230815">
        <w:t>степень присутствия занятых директоров</w:t>
      </w:r>
      <w:r>
        <w:t xml:space="preserve"> и количество позиций, занимаемых </w:t>
      </w:r>
      <w:r w:rsidR="00C1235E">
        <w:t xml:space="preserve">занятыми </w:t>
      </w:r>
      <w:r>
        <w:t xml:space="preserve">директорами в других компаниях. Первое измерение считается, как количество занятых директоров, деленное на общее количество членов СД </w:t>
      </w:r>
      <w:r w:rsidRPr="00C45362">
        <w:t xml:space="preserve">[Core, </w:t>
      </w:r>
      <w:proofErr w:type="spellStart"/>
      <w:r w:rsidRPr="00C45362">
        <w:t>Holthausen</w:t>
      </w:r>
      <w:proofErr w:type="spellEnd"/>
      <w:r w:rsidRPr="00C45362">
        <w:t>,</w:t>
      </w:r>
      <w:r>
        <w:t xml:space="preserve"> 2003</w:t>
      </w:r>
      <w:r w:rsidRPr="00C45362">
        <w:t xml:space="preserve">; </w:t>
      </w:r>
      <w:proofErr w:type="spellStart"/>
      <w:r w:rsidRPr="00C45362">
        <w:t>Andres</w:t>
      </w:r>
      <w:proofErr w:type="spellEnd"/>
      <w:r w:rsidRPr="00C45362">
        <w:t xml:space="preserve">, Van </w:t>
      </w:r>
      <w:proofErr w:type="spellStart"/>
      <w:r w:rsidRPr="00C45362">
        <w:t>den</w:t>
      </w:r>
      <w:proofErr w:type="spellEnd"/>
      <w:r w:rsidRPr="00C45362">
        <w:t xml:space="preserve"> </w:t>
      </w:r>
      <w:proofErr w:type="spellStart"/>
      <w:r w:rsidRPr="00C45362">
        <w:t>Bongard</w:t>
      </w:r>
      <w:proofErr w:type="spellEnd"/>
      <w:r w:rsidRPr="00C45362">
        <w:t xml:space="preserve">, </w:t>
      </w:r>
      <w:proofErr w:type="spellStart"/>
      <w:r w:rsidRPr="00C45362">
        <w:t>Lehmann</w:t>
      </w:r>
      <w:proofErr w:type="spellEnd"/>
      <w:r w:rsidRPr="00C45362">
        <w:t>, 201</w:t>
      </w:r>
      <w:r>
        <w:t>7</w:t>
      </w:r>
      <w:r w:rsidRPr="00C45362">
        <w:t>].</w:t>
      </w:r>
      <w:r>
        <w:t xml:space="preserve"> Вторая</w:t>
      </w:r>
      <w:r w:rsidRPr="00C722C9">
        <w:t xml:space="preserve"> метрика учитывает только </w:t>
      </w:r>
      <w:r>
        <w:t xml:space="preserve">среднее </w:t>
      </w:r>
      <w:r w:rsidRPr="00C722C9">
        <w:t xml:space="preserve">количество </w:t>
      </w:r>
      <w:r>
        <w:t xml:space="preserve">позиций среди занятых </w:t>
      </w:r>
      <w:r w:rsidRPr="00C722C9">
        <w:t>директоров</w:t>
      </w:r>
      <w:r>
        <w:t xml:space="preserve"> </w:t>
      </w:r>
      <w:r w:rsidRPr="00C722C9">
        <w:t>[</w:t>
      </w:r>
      <w:proofErr w:type="spellStart"/>
      <w:r w:rsidRPr="00C722C9">
        <w:t>Ferris</w:t>
      </w:r>
      <w:proofErr w:type="spellEnd"/>
      <w:r w:rsidRPr="00C722C9">
        <w:t xml:space="preserve">, </w:t>
      </w:r>
      <w:proofErr w:type="spellStart"/>
      <w:r w:rsidRPr="00C722C9">
        <w:t>Jagannathan</w:t>
      </w:r>
      <w:proofErr w:type="spellEnd"/>
      <w:r w:rsidRPr="00C722C9">
        <w:t xml:space="preserve">, </w:t>
      </w:r>
      <w:proofErr w:type="spellStart"/>
      <w:r w:rsidRPr="00C722C9">
        <w:t>Pritchard</w:t>
      </w:r>
      <w:proofErr w:type="spellEnd"/>
      <w:r w:rsidRPr="00C722C9">
        <w:t xml:space="preserve">, 2003; </w:t>
      </w:r>
      <w:proofErr w:type="spellStart"/>
      <w:r w:rsidRPr="00C722C9">
        <w:t>Chen</w:t>
      </w:r>
      <w:proofErr w:type="spellEnd"/>
      <w:r w:rsidRPr="00C722C9">
        <w:t xml:space="preserve">, </w:t>
      </w:r>
      <w:proofErr w:type="spellStart"/>
      <w:r w:rsidRPr="00C722C9">
        <w:t>Ho</w:t>
      </w:r>
      <w:proofErr w:type="spellEnd"/>
      <w:r w:rsidRPr="00C722C9">
        <w:t xml:space="preserve">, </w:t>
      </w:r>
      <w:proofErr w:type="spellStart"/>
      <w:r w:rsidRPr="00C722C9">
        <w:t>Hsu</w:t>
      </w:r>
      <w:proofErr w:type="spellEnd"/>
      <w:r w:rsidRPr="00C722C9">
        <w:t>, 2013]</w:t>
      </w:r>
      <w:r>
        <w:t xml:space="preserve">. </w:t>
      </w:r>
    </w:p>
    <w:p w14:paraId="360E93B8" w14:textId="395CE9D1" w:rsidR="00745F31" w:rsidRDefault="00745F31" w:rsidP="00745F31">
      <w:r>
        <w:t xml:space="preserve">Более того, как отмечалось раннее в предыдущих пунктах, современным направлением в эмпирических исследованиях на развивающих рынках является также анализ влияния характеристик мультидиректоров на финансовые показатели компании. В качестве таких характеристик были выбраны такие измерения, как </w:t>
      </w:r>
      <w:r w:rsidRPr="008C5288">
        <w:rPr>
          <w:b/>
          <w:bCs/>
          <w:i/>
          <w:iCs/>
        </w:rPr>
        <w:t>возраст занятых</w:t>
      </w:r>
      <w:r>
        <w:t xml:space="preserve"> </w:t>
      </w:r>
      <w:r w:rsidRPr="008C5288">
        <w:rPr>
          <w:b/>
          <w:bCs/>
          <w:i/>
          <w:iCs/>
        </w:rPr>
        <w:t xml:space="preserve">директоров </w:t>
      </w:r>
      <w:r>
        <w:t>[</w:t>
      </w:r>
      <w:proofErr w:type="spellStart"/>
      <w:r w:rsidRPr="00B83A81">
        <w:t>Farrell</w:t>
      </w:r>
      <w:proofErr w:type="spellEnd"/>
      <w:r w:rsidRPr="00B83A81">
        <w:t xml:space="preserve"> </w:t>
      </w:r>
      <w:proofErr w:type="spellStart"/>
      <w:r w:rsidRPr="00B83A81">
        <w:t>and</w:t>
      </w:r>
      <w:proofErr w:type="spellEnd"/>
      <w:r w:rsidRPr="00B83A81">
        <w:t xml:space="preserve"> </w:t>
      </w:r>
      <w:proofErr w:type="spellStart"/>
      <w:r w:rsidRPr="00B83A81">
        <w:t>Whidbee</w:t>
      </w:r>
      <w:proofErr w:type="spellEnd"/>
      <w:r w:rsidRPr="00B83A81">
        <w:t xml:space="preserve"> (2003); </w:t>
      </w:r>
      <w:proofErr w:type="spellStart"/>
      <w:r w:rsidRPr="00B83A81">
        <w:t>Fich</w:t>
      </w:r>
      <w:proofErr w:type="spellEnd"/>
      <w:r w:rsidRPr="00B83A81">
        <w:t xml:space="preserve"> </w:t>
      </w:r>
      <w:proofErr w:type="spellStart"/>
      <w:r w:rsidRPr="00B83A81">
        <w:t>and</w:t>
      </w:r>
      <w:proofErr w:type="spellEnd"/>
      <w:r w:rsidRPr="00B83A81">
        <w:t xml:space="preserve"> </w:t>
      </w:r>
      <w:proofErr w:type="spellStart"/>
      <w:r w:rsidRPr="00B83A81">
        <w:t>Shivdasani</w:t>
      </w:r>
      <w:proofErr w:type="spellEnd"/>
      <w:r>
        <w:t xml:space="preserve">, </w:t>
      </w:r>
      <w:r w:rsidRPr="00B83A81">
        <w:t xml:space="preserve">2006; </w:t>
      </w:r>
      <w:proofErr w:type="spellStart"/>
      <w:r w:rsidRPr="00B83A81">
        <w:t>Bezemer</w:t>
      </w:r>
      <w:proofErr w:type="spellEnd"/>
      <w:r w:rsidRPr="00B83A81">
        <w:t xml:space="preserve"> </w:t>
      </w:r>
      <w:proofErr w:type="spellStart"/>
      <w:r w:rsidRPr="00B83A81">
        <w:t>and</w:t>
      </w:r>
      <w:proofErr w:type="spellEnd"/>
      <w:r w:rsidRPr="00B83A81">
        <w:t xml:space="preserve"> </w:t>
      </w:r>
      <w:proofErr w:type="spellStart"/>
      <w:r w:rsidRPr="00B83A81">
        <w:t>Maassen</w:t>
      </w:r>
      <w:proofErr w:type="spellEnd"/>
      <w:r>
        <w:t xml:space="preserve">, </w:t>
      </w:r>
      <w:r w:rsidRPr="00B83A81">
        <w:t>2010</w:t>
      </w:r>
      <w:r>
        <w:t xml:space="preserve">]; </w:t>
      </w:r>
      <w:r>
        <w:rPr>
          <w:b/>
          <w:bCs/>
          <w:i/>
          <w:iCs/>
        </w:rPr>
        <w:t>опыт</w:t>
      </w:r>
      <w:r w:rsidRPr="008C5288">
        <w:rPr>
          <w:b/>
          <w:bCs/>
          <w:i/>
          <w:iCs/>
        </w:rPr>
        <w:t xml:space="preserve"> </w:t>
      </w:r>
      <w:r w:rsidR="003D4B13">
        <w:rPr>
          <w:b/>
          <w:bCs/>
          <w:i/>
          <w:iCs/>
        </w:rPr>
        <w:t xml:space="preserve">занятых </w:t>
      </w:r>
      <w:r w:rsidRPr="008C5288">
        <w:rPr>
          <w:b/>
          <w:bCs/>
          <w:i/>
          <w:iCs/>
        </w:rPr>
        <w:t>директоров</w:t>
      </w:r>
      <w:r>
        <w:t xml:space="preserve"> [</w:t>
      </w:r>
      <w:proofErr w:type="spellStart"/>
      <w:r w:rsidRPr="00B83A81">
        <w:t>Aier</w:t>
      </w:r>
      <w:proofErr w:type="spellEnd"/>
      <w:r w:rsidRPr="00B83A81">
        <w:t xml:space="preserve"> </w:t>
      </w:r>
      <w:proofErr w:type="spellStart"/>
      <w:r w:rsidRPr="00B83A81">
        <w:t>et</w:t>
      </w:r>
      <w:proofErr w:type="spellEnd"/>
      <w:r w:rsidRPr="00B83A81">
        <w:t xml:space="preserve"> </w:t>
      </w:r>
      <w:proofErr w:type="spellStart"/>
      <w:r w:rsidRPr="00B83A81">
        <w:t>al</w:t>
      </w:r>
      <w:proofErr w:type="spellEnd"/>
      <w:r w:rsidRPr="00B83A81">
        <w:t>.</w:t>
      </w:r>
      <w:r>
        <w:t xml:space="preserve">, </w:t>
      </w:r>
      <w:r w:rsidRPr="00B83A81">
        <w:t>2005</w:t>
      </w:r>
      <w:r>
        <w:t xml:space="preserve">] и </w:t>
      </w:r>
      <w:r w:rsidR="003D4B13">
        <w:t xml:space="preserve">их </w:t>
      </w:r>
      <w:r w:rsidR="00230815">
        <w:rPr>
          <w:b/>
          <w:bCs/>
          <w:i/>
          <w:iCs/>
        </w:rPr>
        <w:t>доля занятых директоров, входящих</w:t>
      </w:r>
      <w:r>
        <w:rPr>
          <w:b/>
          <w:bCs/>
          <w:i/>
          <w:iCs/>
        </w:rPr>
        <w:t xml:space="preserve"> в органы госструктур</w:t>
      </w:r>
      <w:r>
        <w:t xml:space="preserve"> [</w:t>
      </w:r>
      <w:proofErr w:type="spellStart"/>
      <w:r w:rsidRPr="00B83A81">
        <w:t>Santos</w:t>
      </w:r>
      <w:proofErr w:type="spellEnd"/>
      <w:r w:rsidRPr="00B83A81">
        <w:t xml:space="preserve"> </w:t>
      </w:r>
      <w:proofErr w:type="spellStart"/>
      <w:r w:rsidRPr="00B83A81">
        <w:t>and</w:t>
      </w:r>
      <w:proofErr w:type="spellEnd"/>
      <w:r w:rsidRPr="00B83A81">
        <w:t xml:space="preserve"> </w:t>
      </w:r>
      <w:proofErr w:type="spellStart"/>
      <w:r w:rsidRPr="00B83A81">
        <w:t>Silveira</w:t>
      </w:r>
      <w:proofErr w:type="spellEnd"/>
      <w:r>
        <w:t xml:space="preserve">, </w:t>
      </w:r>
      <w:r w:rsidRPr="00B83A81">
        <w:t>2007</w:t>
      </w:r>
      <w:r>
        <w:t xml:space="preserve">]. Возраст рассчитывается как средний возраст занятых директоров. Под опытом в эмпирических работах подразумевается опыт работы директора в советах директоров, который рассчитывается, как среднее количество лет, проведенное в СД, среди </w:t>
      </w:r>
      <w:r w:rsidR="003D4B13">
        <w:t xml:space="preserve">занятых </w:t>
      </w:r>
      <w:r>
        <w:t xml:space="preserve">директоров. </w:t>
      </w:r>
      <w:r w:rsidR="00230815">
        <w:rPr>
          <w:rStyle w:val="ui-provider"/>
        </w:rPr>
        <w:t>Доля занятых директоров, входящих</w:t>
      </w:r>
      <w:r>
        <w:rPr>
          <w:rStyle w:val="ui-provider"/>
        </w:rPr>
        <w:t xml:space="preserve"> в органы госструктуры </w:t>
      </w:r>
      <w:r>
        <w:t xml:space="preserve">предполагает вхождение члена СД в государственные органы власти и гос. организации. Данная переменная рассчитывается, как </w:t>
      </w:r>
      <w:r w:rsidR="00230815">
        <w:t>количество</w:t>
      </w:r>
      <w:r>
        <w:t xml:space="preserve"> </w:t>
      </w:r>
      <w:r w:rsidR="003D4B13">
        <w:t>занятых</w:t>
      </w:r>
      <w:r>
        <w:t xml:space="preserve"> директоров, которые работают на гос. структуры, деленное на количество </w:t>
      </w:r>
      <w:r w:rsidR="003D4B13">
        <w:t xml:space="preserve">занятых </w:t>
      </w:r>
      <w:r>
        <w:t>директоров. Таким образом, сформулированы такие гипотезы:</w:t>
      </w:r>
    </w:p>
    <w:p w14:paraId="6845C418" w14:textId="7A29B6DB" w:rsidR="00745F31" w:rsidRPr="00B22E21" w:rsidRDefault="00745F31" w:rsidP="00745F31">
      <w:pPr>
        <w:rPr>
          <w:color w:val="000000" w:themeColor="text1"/>
        </w:rPr>
      </w:pPr>
      <w:r w:rsidRPr="00B22E21">
        <w:rPr>
          <w:rStyle w:val="ui-provider"/>
          <w:b/>
          <w:bCs/>
          <w:i/>
          <w:iCs/>
          <w:color w:val="000000" w:themeColor="text1"/>
        </w:rPr>
        <w:t>Гипотеза 2</w:t>
      </w:r>
      <w:r w:rsidRPr="00B22E21">
        <w:rPr>
          <w:rStyle w:val="ui-provider"/>
          <w:color w:val="000000" w:themeColor="text1"/>
        </w:rPr>
        <w:t>. В российских публичных компаниях с</w:t>
      </w:r>
      <w:r w:rsidR="00FF748A" w:rsidRPr="00B22E21">
        <w:rPr>
          <w:rStyle w:val="ui-provider"/>
          <w:color w:val="000000" w:themeColor="text1"/>
        </w:rPr>
        <w:t xml:space="preserve">уществует </w:t>
      </w:r>
      <w:r w:rsidR="00FF748A" w:rsidRPr="00B22E21">
        <w:rPr>
          <w:color w:val="000000" w:themeColor="text1"/>
        </w:rPr>
        <w:t xml:space="preserve">нелинейная </w:t>
      </w:r>
      <w:r w:rsidR="00FF748A" w:rsidRPr="00B22E21">
        <w:rPr>
          <w:color w:val="000000" w:themeColor="text1"/>
          <w:lang w:val="en-US"/>
        </w:rPr>
        <w:t>U</w:t>
      </w:r>
      <w:r w:rsidR="00FF748A" w:rsidRPr="00B22E21">
        <w:rPr>
          <w:color w:val="000000" w:themeColor="text1"/>
        </w:rPr>
        <w:t>-образная связь</w:t>
      </w:r>
      <w:r w:rsidRPr="00B22E21">
        <w:rPr>
          <w:rStyle w:val="ui-provider"/>
          <w:color w:val="000000" w:themeColor="text1"/>
        </w:rPr>
        <w:t xml:space="preserve"> среднего возраста </w:t>
      </w:r>
      <w:r w:rsidR="003D4B13" w:rsidRPr="00B22E21">
        <w:rPr>
          <w:rStyle w:val="ui-provider"/>
          <w:color w:val="000000" w:themeColor="text1"/>
        </w:rPr>
        <w:t xml:space="preserve">занятых </w:t>
      </w:r>
      <w:r w:rsidRPr="00B22E21">
        <w:rPr>
          <w:rStyle w:val="ui-provider"/>
          <w:color w:val="000000" w:themeColor="text1"/>
        </w:rPr>
        <w:t>директоров с финансов</w:t>
      </w:r>
      <w:r w:rsidR="00230815">
        <w:rPr>
          <w:rStyle w:val="ui-provider"/>
          <w:color w:val="000000" w:themeColor="text1"/>
        </w:rPr>
        <w:t>ыми</w:t>
      </w:r>
      <w:r w:rsidRPr="00B22E21">
        <w:rPr>
          <w:rStyle w:val="ui-provider"/>
          <w:color w:val="000000" w:themeColor="text1"/>
        </w:rPr>
        <w:t xml:space="preserve"> результат</w:t>
      </w:r>
      <w:r w:rsidR="00230815">
        <w:rPr>
          <w:rStyle w:val="ui-provider"/>
          <w:color w:val="000000" w:themeColor="text1"/>
        </w:rPr>
        <w:t>ами</w:t>
      </w:r>
      <w:r w:rsidRPr="00B22E21">
        <w:rPr>
          <w:rStyle w:val="ui-provider"/>
          <w:color w:val="000000" w:themeColor="text1"/>
        </w:rPr>
        <w:t xml:space="preserve"> компаний</w:t>
      </w:r>
      <w:r w:rsidR="00FF748A" w:rsidRPr="00B22E21">
        <w:rPr>
          <w:color w:val="000000" w:themeColor="text1"/>
        </w:rPr>
        <w:t>.</w:t>
      </w:r>
    </w:p>
    <w:p w14:paraId="5780CD25" w14:textId="79F9D1FC" w:rsidR="00745F31" w:rsidRPr="00ED194C" w:rsidRDefault="00745F31" w:rsidP="00745F31">
      <w:pPr>
        <w:rPr>
          <w:color w:val="548DD4" w:themeColor="text2" w:themeTint="99"/>
        </w:rPr>
      </w:pPr>
      <w:r w:rsidRPr="00B22E21">
        <w:rPr>
          <w:b/>
          <w:bCs/>
          <w:i/>
          <w:iCs/>
          <w:color w:val="000000" w:themeColor="text1"/>
        </w:rPr>
        <w:t>Гипотеза 3</w:t>
      </w:r>
      <w:r w:rsidRPr="00B22E21">
        <w:rPr>
          <w:color w:val="000000" w:themeColor="text1"/>
        </w:rPr>
        <w:t xml:space="preserve">. </w:t>
      </w:r>
      <w:r w:rsidRPr="00B22E21">
        <w:rPr>
          <w:rStyle w:val="ui-provider"/>
          <w:color w:val="000000" w:themeColor="text1"/>
        </w:rPr>
        <w:t xml:space="preserve">Существует </w:t>
      </w:r>
      <w:r w:rsidR="00FF748A" w:rsidRPr="00B22E21">
        <w:rPr>
          <w:rStyle w:val="ui-provider"/>
          <w:color w:val="000000" w:themeColor="text1"/>
        </w:rPr>
        <w:t xml:space="preserve">прямая </w:t>
      </w:r>
      <w:r w:rsidRPr="00B22E21">
        <w:rPr>
          <w:rStyle w:val="ui-provider"/>
          <w:color w:val="000000" w:themeColor="text1"/>
        </w:rPr>
        <w:t>связь между опытом работы в СД занятых директоров в российских публичных компаниях с финансов</w:t>
      </w:r>
      <w:r w:rsidR="00230815">
        <w:rPr>
          <w:rStyle w:val="ui-provider"/>
          <w:color w:val="000000" w:themeColor="text1"/>
        </w:rPr>
        <w:t>ыми</w:t>
      </w:r>
      <w:r w:rsidRPr="00B22E21">
        <w:rPr>
          <w:rStyle w:val="ui-provider"/>
          <w:color w:val="000000" w:themeColor="text1"/>
        </w:rPr>
        <w:t xml:space="preserve"> </w:t>
      </w:r>
      <w:r w:rsidR="00B22E21" w:rsidRPr="00B22E21">
        <w:rPr>
          <w:rStyle w:val="ui-provider"/>
          <w:color w:val="000000" w:themeColor="text1"/>
        </w:rPr>
        <w:t>результат</w:t>
      </w:r>
      <w:r w:rsidR="00230815">
        <w:rPr>
          <w:rStyle w:val="ui-provider"/>
          <w:color w:val="000000" w:themeColor="text1"/>
        </w:rPr>
        <w:t xml:space="preserve">ами </w:t>
      </w:r>
      <w:r w:rsidRPr="00B22E21">
        <w:rPr>
          <w:rStyle w:val="ui-provider"/>
          <w:color w:val="000000" w:themeColor="text1"/>
        </w:rPr>
        <w:t>компаний</w:t>
      </w:r>
      <w:r w:rsidR="00FF748A" w:rsidRPr="00B22E21">
        <w:rPr>
          <w:color w:val="000000" w:themeColor="text1"/>
        </w:rPr>
        <w:t>.</w:t>
      </w:r>
    </w:p>
    <w:p w14:paraId="034AEB06" w14:textId="4DA53FCC" w:rsidR="00745F31" w:rsidRPr="00C878F3" w:rsidRDefault="00745F31" w:rsidP="00745F31">
      <w:pPr>
        <w:rPr>
          <w:color w:val="000000" w:themeColor="text1"/>
        </w:rPr>
      </w:pPr>
      <w:r w:rsidRPr="00C878F3">
        <w:rPr>
          <w:b/>
          <w:bCs/>
          <w:i/>
          <w:iCs/>
          <w:color w:val="000000" w:themeColor="text1"/>
        </w:rPr>
        <w:t>Гипотеза 4</w:t>
      </w:r>
      <w:r w:rsidRPr="00C878F3">
        <w:rPr>
          <w:color w:val="000000" w:themeColor="text1"/>
        </w:rPr>
        <w:t xml:space="preserve">. </w:t>
      </w:r>
      <w:r w:rsidR="00FF748A" w:rsidRPr="00C878F3">
        <w:rPr>
          <w:rStyle w:val="ui-provider"/>
          <w:color w:val="000000" w:themeColor="text1"/>
        </w:rPr>
        <w:t>Доля</w:t>
      </w:r>
      <w:r w:rsidRPr="00C878F3">
        <w:rPr>
          <w:rStyle w:val="ui-provider"/>
          <w:color w:val="000000" w:themeColor="text1"/>
        </w:rPr>
        <w:t xml:space="preserve"> </w:t>
      </w:r>
      <w:r w:rsidR="003D4B13" w:rsidRPr="00C878F3">
        <w:rPr>
          <w:rStyle w:val="ui-provider"/>
          <w:color w:val="000000" w:themeColor="text1"/>
        </w:rPr>
        <w:t xml:space="preserve">занятых </w:t>
      </w:r>
      <w:r w:rsidRPr="00C878F3">
        <w:rPr>
          <w:rStyle w:val="ui-provider"/>
          <w:color w:val="000000" w:themeColor="text1"/>
        </w:rPr>
        <w:t>директоров в российских публичных компаниях</w:t>
      </w:r>
      <w:r w:rsidR="00FF748A" w:rsidRPr="00C878F3">
        <w:rPr>
          <w:rStyle w:val="ui-provider"/>
          <w:color w:val="000000" w:themeColor="text1"/>
        </w:rPr>
        <w:t>, входящих в государственные структуры,</w:t>
      </w:r>
      <w:r w:rsidRPr="00C878F3">
        <w:rPr>
          <w:rStyle w:val="ui-provider"/>
          <w:color w:val="000000" w:themeColor="text1"/>
        </w:rPr>
        <w:t xml:space="preserve"> </w:t>
      </w:r>
      <w:r w:rsidR="00FF748A" w:rsidRPr="00C878F3">
        <w:rPr>
          <w:rStyle w:val="ui-provider"/>
          <w:color w:val="000000" w:themeColor="text1"/>
        </w:rPr>
        <w:t xml:space="preserve">прямо </w:t>
      </w:r>
      <w:r w:rsidRPr="00C878F3">
        <w:rPr>
          <w:rStyle w:val="ui-provider"/>
          <w:color w:val="000000" w:themeColor="text1"/>
        </w:rPr>
        <w:t>связана с финансов</w:t>
      </w:r>
      <w:r w:rsidR="00230815">
        <w:rPr>
          <w:rStyle w:val="ui-provider"/>
          <w:color w:val="000000" w:themeColor="text1"/>
        </w:rPr>
        <w:t>ыми</w:t>
      </w:r>
      <w:r w:rsidRPr="00C878F3">
        <w:rPr>
          <w:rStyle w:val="ui-provider"/>
          <w:color w:val="000000" w:themeColor="text1"/>
        </w:rPr>
        <w:t xml:space="preserve"> результат</w:t>
      </w:r>
      <w:r w:rsidR="00230815">
        <w:rPr>
          <w:rStyle w:val="ui-provider"/>
          <w:color w:val="000000" w:themeColor="text1"/>
        </w:rPr>
        <w:t>ами</w:t>
      </w:r>
      <w:r w:rsidRPr="00C878F3">
        <w:rPr>
          <w:rStyle w:val="ui-provider"/>
          <w:color w:val="000000" w:themeColor="text1"/>
        </w:rPr>
        <w:t xml:space="preserve"> организации</w:t>
      </w:r>
      <w:r w:rsidR="00FF748A" w:rsidRPr="00C878F3">
        <w:rPr>
          <w:rStyle w:val="ui-provider"/>
          <w:color w:val="000000" w:themeColor="text1"/>
        </w:rPr>
        <w:t>.</w:t>
      </w:r>
    </w:p>
    <w:p w14:paraId="0F859393" w14:textId="668B31B8" w:rsidR="00CB5828" w:rsidRPr="005467E7" w:rsidRDefault="005467E7" w:rsidP="0013095A">
      <w:pPr>
        <w:rPr>
          <w:color w:val="000000" w:themeColor="text1"/>
        </w:rPr>
      </w:pPr>
      <w:r w:rsidRPr="005467E7">
        <w:rPr>
          <w:b/>
          <w:bCs/>
          <w:i/>
          <w:iCs/>
          <w:color w:val="000000" w:themeColor="text1"/>
        </w:rPr>
        <w:t>Влияние на силу связи доли независимых директоров на мультидиректорство</w:t>
      </w:r>
      <w:r w:rsidR="00CB5828" w:rsidRPr="00ED194C">
        <w:rPr>
          <w:color w:val="548DD4" w:themeColor="text2" w:themeTint="99"/>
        </w:rPr>
        <w:t xml:space="preserve">. </w:t>
      </w:r>
      <w:r w:rsidR="00CB5828" w:rsidRPr="005467E7">
        <w:rPr>
          <w:color w:val="000000" w:themeColor="text1"/>
        </w:rPr>
        <w:t xml:space="preserve">Компании часто стремятся назначать независимых директоров, которые обладают соответствующими знаниями и опытом. Директоры с хорошей репутацией в отрасли чаще получают несколько приглашений на должности директоров, что повышает вероятность </w:t>
      </w:r>
      <w:r w:rsidR="0013095A" w:rsidRPr="005467E7">
        <w:rPr>
          <w:color w:val="000000" w:themeColor="text1"/>
        </w:rPr>
        <w:t>феномена мультидиректорства</w:t>
      </w:r>
      <w:r w:rsidR="00CB5828" w:rsidRPr="005467E7">
        <w:rPr>
          <w:color w:val="000000" w:themeColor="text1"/>
        </w:rPr>
        <w:t xml:space="preserve"> среди независимых директоров.</w:t>
      </w:r>
      <w:r w:rsidR="0013095A" w:rsidRPr="005467E7">
        <w:rPr>
          <w:color w:val="000000" w:themeColor="text1"/>
        </w:rPr>
        <w:t xml:space="preserve"> В работах [Кузнецов, Филиппова</w:t>
      </w:r>
      <w:r>
        <w:rPr>
          <w:color w:val="000000" w:themeColor="text1"/>
        </w:rPr>
        <w:t>, 2017</w:t>
      </w:r>
      <w:r w:rsidR="0013095A" w:rsidRPr="005467E7">
        <w:rPr>
          <w:color w:val="000000" w:themeColor="text1"/>
        </w:rPr>
        <w:t xml:space="preserve">.; </w:t>
      </w:r>
      <w:proofErr w:type="spellStart"/>
      <w:r w:rsidR="0013095A" w:rsidRPr="005467E7">
        <w:rPr>
          <w:color w:val="000000" w:themeColor="text1"/>
        </w:rPr>
        <w:t>Sarkar</w:t>
      </w:r>
      <w:proofErr w:type="spellEnd"/>
      <w:r w:rsidR="0013095A" w:rsidRPr="005467E7">
        <w:rPr>
          <w:color w:val="000000" w:themeColor="text1"/>
        </w:rPr>
        <w:t xml:space="preserve">, </w:t>
      </w:r>
      <w:proofErr w:type="spellStart"/>
      <w:r w:rsidR="0013095A" w:rsidRPr="005467E7">
        <w:rPr>
          <w:color w:val="000000" w:themeColor="text1"/>
        </w:rPr>
        <w:t>Sarkar</w:t>
      </w:r>
      <w:proofErr w:type="spellEnd"/>
      <w:r>
        <w:rPr>
          <w:color w:val="000000" w:themeColor="text1"/>
        </w:rPr>
        <w:t>, 2016</w:t>
      </w:r>
      <w:r w:rsidR="0013095A" w:rsidRPr="005467E7">
        <w:rPr>
          <w:color w:val="000000" w:themeColor="text1"/>
        </w:rPr>
        <w:t xml:space="preserve">] было установлено, что независимые директора в совете способны свести к минимуму неблагоприятные последствия мультидиректорства. </w:t>
      </w:r>
      <w:r w:rsidR="00505CAE" w:rsidRPr="005467E7">
        <w:rPr>
          <w:color w:val="000000" w:themeColor="text1"/>
        </w:rPr>
        <w:t>В</w:t>
      </w:r>
      <w:r w:rsidR="0013095A" w:rsidRPr="005467E7">
        <w:rPr>
          <w:color w:val="000000" w:themeColor="text1"/>
        </w:rPr>
        <w:t xml:space="preserve"> </w:t>
      </w:r>
      <w:r w:rsidR="0013095A" w:rsidRPr="005467E7">
        <w:rPr>
          <w:color w:val="000000" w:themeColor="text1"/>
        </w:rPr>
        <w:lastRenderedPageBreak/>
        <w:t xml:space="preserve">качестве дополнительной перекрестной переменной к независимым </w:t>
      </w:r>
      <w:r w:rsidR="00AF050D" w:rsidRPr="005467E7">
        <w:rPr>
          <w:color w:val="000000" w:themeColor="text1"/>
        </w:rPr>
        <w:t xml:space="preserve">переменным в модели в этой работе </w:t>
      </w:r>
      <w:r w:rsidR="0013095A" w:rsidRPr="005467E7">
        <w:rPr>
          <w:color w:val="000000" w:themeColor="text1"/>
        </w:rPr>
        <w:t xml:space="preserve">будет добавлена доля независимых директоров. С помощью нее можно будет выявить возможную специфику взаимосвязи независимости и мультидиректорства в СД с точки зрения влияния на результативность компании. </w:t>
      </w:r>
      <w:r w:rsidR="00505CAE" w:rsidRPr="005467E7">
        <w:rPr>
          <w:color w:val="000000" w:themeColor="text1"/>
        </w:rPr>
        <w:t xml:space="preserve">Переменная была рассчитана, как количество независимых директоров в СД, деленное на общее количество членов СД. </w:t>
      </w:r>
      <w:r w:rsidR="00AF050D" w:rsidRPr="005467E7">
        <w:rPr>
          <w:color w:val="000000" w:themeColor="text1"/>
        </w:rPr>
        <w:t xml:space="preserve">Соответственно, формулируется </w:t>
      </w:r>
      <w:r w:rsidR="00ED194C" w:rsidRPr="005467E7">
        <w:rPr>
          <w:color w:val="000000" w:themeColor="text1"/>
        </w:rPr>
        <w:t>гипотез</w:t>
      </w:r>
      <w:r w:rsidR="00AF050D" w:rsidRPr="005467E7">
        <w:rPr>
          <w:color w:val="000000" w:themeColor="text1"/>
        </w:rPr>
        <w:t xml:space="preserve">а </w:t>
      </w:r>
      <w:r w:rsidR="00ED194C" w:rsidRPr="005467E7">
        <w:rPr>
          <w:color w:val="000000" w:themeColor="text1"/>
        </w:rPr>
        <w:t>5:</w:t>
      </w:r>
    </w:p>
    <w:p w14:paraId="5F196E3D" w14:textId="39974DF6" w:rsidR="00505CAE" w:rsidRPr="005467E7" w:rsidRDefault="00505CAE" w:rsidP="0013095A">
      <w:pPr>
        <w:rPr>
          <w:color w:val="000000" w:themeColor="text1"/>
        </w:rPr>
      </w:pPr>
      <w:r w:rsidRPr="005467E7">
        <w:rPr>
          <w:b/>
          <w:bCs/>
          <w:i/>
          <w:iCs/>
          <w:color w:val="000000" w:themeColor="text1"/>
        </w:rPr>
        <w:t>Гипотеза 5</w:t>
      </w:r>
      <w:r w:rsidRPr="005467E7">
        <w:rPr>
          <w:color w:val="000000" w:themeColor="text1"/>
        </w:rPr>
        <w:t xml:space="preserve">. </w:t>
      </w:r>
      <w:r w:rsidR="00E65A34" w:rsidRPr="005467E7">
        <w:rPr>
          <w:color w:val="000000" w:themeColor="text1"/>
        </w:rPr>
        <w:t>С</w:t>
      </w:r>
      <w:r w:rsidRPr="005467E7">
        <w:rPr>
          <w:color w:val="000000" w:themeColor="text1"/>
        </w:rPr>
        <w:t>ил</w:t>
      </w:r>
      <w:r w:rsidR="00E65A34" w:rsidRPr="005467E7">
        <w:rPr>
          <w:color w:val="000000" w:themeColor="text1"/>
        </w:rPr>
        <w:t>а</w:t>
      </w:r>
      <w:r w:rsidRPr="005467E7">
        <w:rPr>
          <w:color w:val="000000" w:themeColor="text1"/>
        </w:rPr>
        <w:t xml:space="preserve"> связи между степенью присутствия занятых директоров</w:t>
      </w:r>
      <w:r w:rsidR="00AF050D" w:rsidRPr="005467E7">
        <w:rPr>
          <w:color w:val="000000" w:themeColor="text1"/>
        </w:rPr>
        <w:t xml:space="preserve"> </w:t>
      </w:r>
      <w:r w:rsidR="00E65A34" w:rsidRPr="005467E7">
        <w:rPr>
          <w:color w:val="000000" w:themeColor="text1"/>
        </w:rPr>
        <w:t>в Совете директоров</w:t>
      </w:r>
      <w:r w:rsidRPr="005467E7">
        <w:rPr>
          <w:color w:val="000000" w:themeColor="text1"/>
        </w:rPr>
        <w:t xml:space="preserve"> и финансовыми результатами российских публичных компаний </w:t>
      </w:r>
      <w:r w:rsidR="005467E7" w:rsidRPr="005467E7">
        <w:rPr>
          <w:color w:val="000000" w:themeColor="text1"/>
        </w:rPr>
        <w:t xml:space="preserve">прямо </w:t>
      </w:r>
      <w:r w:rsidR="00ED194C" w:rsidRPr="005467E7">
        <w:rPr>
          <w:color w:val="000000" w:themeColor="text1"/>
        </w:rPr>
        <w:t>связана с</w:t>
      </w:r>
      <w:r w:rsidRPr="005467E7">
        <w:rPr>
          <w:color w:val="000000" w:themeColor="text1"/>
        </w:rPr>
        <w:t xml:space="preserve"> уровнем присутствия независимых директоров</w:t>
      </w:r>
    </w:p>
    <w:p w14:paraId="6C26EBD7" w14:textId="75B8954B" w:rsidR="00745F31" w:rsidRDefault="00745F31" w:rsidP="00745F31">
      <w:r w:rsidRPr="002A228C">
        <w:rPr>
          <w:b/>
          <w:bCs/>
          <w:i/>
          <w:iCs/>
        </w:rPr>
        <w:t>Контрольные переменные</w:t>
      </w:r>
      <w:r>
        <w:t xml:space="preserve">. Данные показатели </w:t>
      </w:r>
      <w:r w:rsidRPr="008C5288">
        <w:t>представляют собой компоненты базовой модели, которые широко применяются в международной академической литературе в качестве детерминант финансовых показателей фирмы</w:t>
      </w:r>
      <w:r>
        <w:t xml:space="preserve"> [</w:t>
      </w:r>
      <w:proofErr w:type="spellStart"/>
      <w:r w:rsidRPr="008C5288">
        <w:t>Fich</w:t>
      </w:r>
      <w:proofErr w:type="spellEnd"/>
      <w:r w:rsidRPr="008C5288">
        <w:t xml:space="preserve"> </w:t>
      </w:r>
      <w:proofErr w:type="spellStart"/>
      <w:r w:rsidRPr="008C5288">
        <w:t>and</w:t>
      </w:r>
      <w:proofErr w:type="spellEnd"/>
      <w:r w:rsidRPr="008C5288">
        <w:t xml:space="preserve"> </w:t>
      </w:r>
      <w:proofErr w:type="spellStart"/>
      <w:r w:rsidRPr="008C5288">
        <w:t>Shivdasani</w:t>
      </w:r>
      <w:proofErr w:type="spellEnd"/>
      <w:r w:rsidRPr="008C5288">
        <w:t xml:space="preserve">, 2006; </w:t>
      </w:r>
      <w:proofErr w:type="spellStart"/>
      <w:r w:rsidRPr="008C5288">
        <w:t>Coles</w:t>
      </w:r>
      <w:proofErr w:type="spellEnd"/>
      <w:r w:rsidRPr="008C5288">
        <w:t xml:space="preserve"> </w:t>
      </w:r>
      <w:proofErr w:type="spellStart"/>
      <w:r w:rsidRPr="008C5288">
        <w:t>et</w:t>
      </w:r>
      <w:proofErr w:type="spellEnd"/>
      <w:r w:rsidRPr="008C5288">
        <w:t xml:space="preserve"> </w:t>
      </w:r>
      <w:proofErr w:type="spellStart"/>
      <w:r w:rsidRPr="008C5288">
        <w:t>al</w:t>
      </w:r>
      <w:proofErr w:type="spellEnd"/>
      <w:r w:rsidRPr="008C5288">
        <w:t xml:space="preserve">., 2008; </w:t>
      </w:r>
      <w:proofErr w:type="spellStart"/>
      <w:r w:rsidRPr="008C5288">
        <w:t>Andrés</w:t>
      </w:r>
      <w:proofErr w:type="spellEnd"/>
      <w:r w:rsidRPr="008C5288">
        <w:t xml:space="preserve"> </w:t>
      </w:r>
      <w:proofErr w:type="spellStart"/>
      <w:r w:rsidRPr="008C5288">
        <w:t>and</w:t>
      </w:r>
      <w:proofErr w:type="spellEnd"/>
      <w:r w:rsidRPr="008C5288">
        <w:t xml:space="preserve"> </w:t>
      </w:r>
      <w:proofErr w:type="spellStart"/>
      <w:r w:rsidRPr="008C5288">
        <w:t>Rodríguez</w:t>
      </w:r>
      <w:proofErr w:type="spellEnd"/>
      <w:r w:rsidRPr="008C5288">
        <w:t xml:space="preserve"> </w:t>
      </w:r>
      <w:proofErr w:type="spellStart"/>
      <w:r w:rsidRPr="008C5288">
        <w:t>Sanz</w:t>
      </w:r>
      <w:proofErr w:type="spellEnd"/>
      <w:r w:rsidRPr="008C5288">
        <w:t xml:space="preserve">, 2011; </w:t>
      </w:r>
      <w:proofErr w:type="spellStart"/>
      <w:r w:rsidRPr="008C5288">
        <w:t>Faleye</w:t>
      </w:r>
      <w:proofErr w:type="spellEnd"/>
      <w:r w:rsidRPr="008C5288">
        <w:t xml:space="preserve"> </w:t>
      </w:r>
      <w:proofErr w:type="spellStart"/>
      <w:r w:rsidRPr="008C5288">
        <w:t>et</w:t>
      </w:r>
      <w:proofErr w:type="spellEnd"/>
      <w:r w:rsidRPr="008C5288">
        <w:t xml:space="preserve"> </w:t>
      </w:r>
      <w:proofErr w:type="spellStart"/>
      <w:r w:rsidRPr="008C5288">
        <w:t>al</w:t>
      </w:r>
      <w:proofErr w:type="spellEnd"/>
      <w:r w:rsidRPr="008C5288">
        <w:t xml:space="preserve">., 2011; </w:t>
      </w:r>
      <w:proofErr w:type="spellStart"/>
      <w:r w:rsidRPr="008C5288">
        <w:t>Iturriaga</w:t>
      </w:r>
      <w:proofErr w:type="spellEnd"/>
      <w:r w:rsidRPr="008C5288">
        <w:t xml:space="preserve"> </w:t>
      </w:r>
      <w:proofErr w:type="spellStart"/>
      <w:r w:rsidRPr="008C5288">
        <w:t>and</w:t>
      </w:r>
      <w:proofErr w:type="spellEnd"/>
      <w:r w:rsidRPr="008C5288">
        <w:t xml:space="preserve"> </w:t>
      </w:r>
      <w:proofErr w:type="spellStart"/>
      <w:r w:rsidRPr="008C5288">
        <w:t>Rodríguez</w:t>
      </w:r>
      <w:proofErr w:type="spellEnd"/>
      <w:r w:rsidRPr="008C5288">
        <w:t xml:space="preserve">, 2014; </w:t>
      </w:r>
      <w:proofErr w:type="spellStart"/>
      <w:r w:rsidRPr="008C5288">
        <w:t>Hundal</w:t>
      </w:r>
      <w:proofErr w:type="spellEnd"/>
      <w:r w:rsidRPr="008C5288">
        <w:t xml:space="preserve">, 2017; </w:t>
      </w:r>
      <w:proofErr w:type="spellStart"/>
      <w:r w:rsidRPr="008C5288">
        <w:t>Saleh</w:t>
      </w:r>
      <w:proofErr w:type="spellEnd"/>
      <w:r w:rsidRPr="008C5288">
        <w:t xml:space="preserve"> </w:t>
      </w:r>
      <w:proofErr w:type="spellStart"/>
      <w:r w:rsidRPr="008C5288">
        <w:t>et</w:t>
      </w:r>
      <w:proofErr w:type="spellEnd"/>
      <w:r w:rsidRPr="008C5288">
        <w:t xml:space="preserve"> </w:t>
      </w:r>
      <w:proofErr w:type="spellStart"/>
      <w:r w:rsidRPr="008C5288">
        <w:t>al</w:t>
      </w:r>
      <w:proofErr w:type="spellEnd"/>
      <w:r w:rsidRPr="008C5288">
        <w:t xml:space="preserve">., 2020. ; </w:t>
      </w:r>
      <w:proofErr w:type="spellStart"/>
      <w:r w:rsidRPr="008C5288">
        <w:t>Latif</w:t>
      </w:r>
      <w:proofErr w:type="spellEnd"/>
      <w:r w:rsidRPr="008C5288">
        <w:t xml:space="preserve"> </w:t>
      </w:r>
      <w:proofErr w:type="spellStart"/>
      <w:r w:rsidRPr="008C5288">
        <w:t>et</w:t>
      </w:r>
      <w:proofErr w:type="spellEnd"/>
      <w:r w:rsidRPr="008C5288">
        <w:t xml:space="preserve"> </w:t>
      </w:r>
      <w:proofErr w:type="spellStart"/>
      <w:r w:rsidRPr="008C5288">
        <w:t>al</w:t>
      </w:r>
      <w:proofErr w:type="spellEnd"/>
      <w:r w:rsidRPr="008C5288">
        <w:t>., 2020</w:t>
      </w:r>
      <w:r>
        <w:t xml:space="preserve">]. </w:t>
      </w:r>
      <w:r w:rsidRPr="008C5288">
        <w:t>В обеих моделях использу</w:t>
      </w:r>
      <w:r>
        <w:t>ются</w:t>
      </w:r>
      <w:r w:rsidRPr="008C5288">
        <w:t xml:space="preserve"> специфические для фирмы факторы, такие как:</w:t>
      </w:r>
      <w:r>
        <w:t xml:space="preserve"> финансовый леверидж, размер компании, доля государственных акций, отрасль фирмы. </w:t>
      </w:r>
      <w:r w:rsidRPr="002A228C">
        <w:t xml:space="preserve">Некоторые исследователи утверждают, что рентабельность активов сигнализирует о способности компании генерировать денежные потоки в будущем и, таким образом, может влиять на цены акций компании. Связанные исследования показали, что ROA оказывает значительное положительное влияние на доходность акций на один период вперед </w:t>
      </w:r>
      <w:r>
        <w:t>[</w:t>
      </w:r>
      <w:proofErr w:type="spellStart"/>
      <w:r w:rsidRPr="002A228C">
        <w:t>Uchida</w:t>
      </w:r>
      <w:proofErr w:type="spellEnd"/>
      <w:r>
        <w:t xml:space="preserve">, </w:t>
      </w:r>
      <w:r w:rsidRPr="002A228C">
        <w:t xml:space="preserve">2006; </w:t>
      </w:r>
      <w:proofErr w:type="spellStart"/>
      <w:r w:rsidRPr="002A228C">
        <w:t>Ulupui</w:t>
      </w:r>
      <w:proofErr w:type="spellEnd"/>
      <w:r>
        <w:t>,</w:t>
      </w:r>
      <w:r w:rsidRPr="002A228C">
        <w:t xml:space="preserve"> 2007</w:t>
      </w:r>
      <w:r>
        <w:t>]</w:t>
      </w:r>
      <w:r w:rsidRPr="002A228C">
        <w:t xml:space="preserve">. </w:t>
      </w:r>
      <w:r>
        <w:t>Из-за этого</w:t>
      </w:r>
      <w:r w:rsidRPr="002A228C">
        <w:t xml:space="preserve"> ROA будет </w:t>
      </w:r>
      <w:r>
        <w:t>добавлена в качестве контрольной переменной в модели с коэффициентом Тобина в качестве зависимой прокси.</w:t>
      </w:r>
    </w:p>
    <w:p w14:paraId="2A512C7B" w14:textId="71008095" w:rsidR="00745F31" w:rsidRDefault="00745F31" w:rsidP="00745F31">
      <w:r w:rsidRPr="00DB61F6">
        <w:t xml:space="preserve">В </w:t>
      </w:r>
      <w:r w:rsidRPr="00ED5105">
        <w:t>таблице 1</w:t>
      </w:r>
      <w:r w:rsidRPr="00DB61F6">
        <w:t xml:space="preserve"> </w:t>
      </w:r>
      <w:r w:rsidR="005C190D">
        <w:t>(</w:t>
      </w:r>
      <w:r w:rsidR="005C190D">
        <w:fldChar w:fldCharType="begin"/>
      </w:r>
      <w:r w:rsidR="005C190D">
        <w:instrText xml:space="preserve"> REF _Ref135947866 \h </w:instrText>
      </w:r>
      <w:r w:rsidR="005C190D">
        <w:fldChar w:fldCharType="separate"/>
      </w:r>
      <w:r w:rsidR="005C190D">
        <w:t xml:space="preserve">Таблица </w:t>
      </w:r>
      <w:r w:rsidR="005C190D">
        <w:rPr>
          <w:noProof/>
        </w:rPr>
        <w:t>1</w:t>
      </w:r>
      <w:r w:rsidR="005C190D">
        <w:fldChar w:fldCharType="end"/>
      </w:r>
      <w:r w:rsidR="005C190D">
        <w:t xml:space="preserve">) </w:t>
      </w:r>
      <w:r w:rsidRPr="00DB61F6">
        <w:t xml:space="preserve">более </w:t>
      </w:r>
      <w:r>
        <w:t>кратко</w:t>
      </w:r>
      <w:r w:rsidRPr="00DB61F6">
        <w:t xml:space="preserve"> описыва</w:t>
      </w:r>
      <w:r>
        <w:t>ю</w:t>
      </w:r>
      <w:r w:rsidRPr="00DB61F6">
        <w:t>тся переменны</w:t>
      </w:r>
      <w:r>
        <w:t>е</w:t>
      </w:r>
      <w:r w:rsidRPr="00DB61F6">
        <w:t xml:space="preserve"> и </w:t>
      </w:r>
      <w:r w:rsidR="00E65A34">
        <w:t xml:space="preserve">представлены </w:t>
      </w:r>
      <w:r>
        <w:t>ссылки на эмпирические исследования с этими прокси.</w:t>
      </w:r>
    </w:p>
    <w:p w14:paraId="389F702F" w14:textId="77777777" w:rsidR="00797750" w:rsidRDefault="00797750" w:rsidP="00745F31"/>
    <w:p w14:paraId="597CFD31" w14:textId="245B1C56" w:rsidR="001349EE" w:rsidRDefault="001349EE" w:rsidP="001349EE">
      <w:pPr>
        <w:pStyle w:val="affa"/>
        <w:keepNext/>
        <w:jc w:val="right"/>
      </w:pPr>
      <w:bookmarkStart w:id="18" w:name="_Ref135947866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D2118">
        <w:rPr>
          <w:noProof/>
        </w:rPr>
        <w:t>1</w:t>
      </w:r>
      <w:r>
        <w:fldChar w:fldCharType="end"/>
      </w:r>
      <w:bookmarkEnd w:id="18"/>
    </w:p>
    <w:p w14:paraId="216A92DB" w14:textId="4A271C7E" w:rsidR="001349EE" w:rsidRDefault="001349EE" w:rsidP="001349EE">
      <w:pPr>
        <w:pStyle w:val="affa"/>
        <w:keepNext/>
      </w:pPr>
      <w:r>
        <w:t>Описание переменных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3259"/>
        <w:gridCol w:w="2971"/>
      </w:tblGrid>
      <w:tr w:rsidR="00745F31" w14:paraId="2B08259E" w14:textId="77777777" w:rsidTr="00D85BD6">
        <w:trPr>
          <w:tblHeader/>
        </w:trPr>
        <w:tc>
          <w:tcPr>
            <w:tcW w:w="3114" w:type="dxa"/>
            <w:vAlign w:val="center"/>
          </w:tcPr>
          <w:p w14:paraId="14320831" w14:textId="3FF73CDE" w:rsidR="00745F31" w:rsidRPr="00D85BD6" w:rsidRDefault="00745F31" w:rsidP="0065387E">
            <w:pPr>
              <w:pStyle w:val="a8"/>
              <w:snapToGrid w:val="0"/>
              <w:contextualSpacing/>
              <w:jc w:val="center"/>
              <w:rPr>
                <w:b/>
                <w:bCs/>
              </w:rPr>
            </w:pPr>
            <w:r w:rsidRPr="00D85BD6">
              <w:rPr>
                <w:b/>
                <w:bCs/>
              </w:rPr>
              <w:t>Переменная</w:t>
            </w:r>
          </w:p>
        </w:tc>
        <w:tc>
          <w:tcPr>
            <w:tcW w:w="3259" w:type="dxa"/>
            <w:vAlign w:val="center"/>
          </w:tcPr>
          <w:p w14:paraId="5E7105C8" w14:textId="77777777" w:rsidR="00745F31" w:rsidRPr="00D85BD6" w:rsidRDefault="00745F31" w:rsidP="0065387E">
            <w:pPr>
              <w:pStyle w:val="a8"/>
              <w:snapToGrid w:val="0"/>
              <w:contextualSpacing/>
              <w:jc w:val="center"/>
              <w:rPr>
                <w:b/>
                <w:bCs/>
              </w:rPr>
            </w:pPr>
            <w:r w:rsidRPr="00D85BD6">
              <w:rPr>
                <w:b/>
                <w:bCs/>
              </w:rPr>
              <w:t>Описание</w:t>
            </w:r>
          </w:p>
        </w:tc>
        <w:tc>
          <w:tcPr>
            <w:tcW w:w="2971" w:type="dxa"/>
            <w:vAlign w:val="center"/>
          </w:tcPr>
          <w:p w14:paraId="30F7BC86" w14:textId="77777777" w:rsidR="00745F31" w:rsidRPr="00D85BD6" w:rsidRDefault="00745F31" w:rsidP="0065387E">
            <w:pPr>
              <w:pStyle w:val="a8"/>
              <w:snapToGrid w:val="0"/>
              <w:contextualSpacing/>
              <w:jc w:val="center"/>
              <w:rPr>
                <w:b/>
                <w:bCs/>
              </w:rPr>
            </w:pPr>
            <w:r w:rsidRPr="00D85BD6">
              <w:rPr>
                <w:b/>
                <w:bCs/>
              </w:rPr>
              <w:t>Отсылки к научным работам</w:t>
            </w:r>
          </w:p>
        </w:tc>
      </w:tr>
      <w:tr w:rsidR="00745F31" w14:paraId="45FC48CE" w14:textId="77777777" w:rsidTr="00966014">
        <w:trPr>
          <w:trHeight w:val="567"/>
        </w:trPr>
        <w:tc>
          <w:tcPr>
            <w:tcW w:w="9344" w:type="dxa"/>
            <w:gridSpan w:val="3"/>
            <w:vAlign w:val="center"/>
          </w:tcPr>
          <w:p w14:paraId="7297D611" w14:textId="77777777" w:rsidR="00745F31" w:rsidRPr="00315B3A" w:rsidRDefault="00745F31" w:rsidP="0065387E">
            <w:pPr>
              <w:pStyle w:val="a8"/>
              <w:snapToGrid w:val="0"/>
              <w:contextualSpacing/>
              <w:rPr>
                <w:b/>
                <w:bCs/>
                <w:lang w:val="en-GB"/>
              </w:rPr>
            </w:pPr>
            <w:r w:rsidRPr="00315B3A">
              <w:rPr>
                <w:b/>
                <w:bCs/>
              </w:rPr>
              <w:t xml:space="preserve">Зависимые переменные </w:t>
            </w:r>
          </w:p>
        </w:tc>
      </w:tr>
      <w:tr w:rsidR="00745F31" w14:paraId="5546C449" w14:textId="77777777" w:rsidTr="001349EE">
        <w:tc>
          <w:tcPr>
            <w:tcW w:w="3114" w:type="dxa"/>
            <w:vAlign w:val="center"/>
          </w:tcPr>
          <w:p w14:paraId="7A81DFC6" w14:textId="77777777" w:rsidR="00745F31" w:rsidRPr="00862E01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lang w:val="en-GB"/>
              </w:rPr>
            </w:pPr>
            <w:r>
              <w:t>Коэффициент Тобина (</w:t>
            </w:r>
            <w:r>
              <w:rPr>
                <w:lang w:val="en-GB"/>
              </w:rPr>
              <w:t>TQ)</w:t>
            </w:r>
          </w:p>
        </w:tc>
        <w:tc>
          <w:tcPr>
            <w:tcW w:w="3259" w:type="dxa"/>
            <w:vAlign w:val="center"/>
          </w:tcPr>
          <w:p w14:paraId="6372A012" w14:textId="07DF8B4D" w:rsidR="00745F31" w:rsidRDefault="00745F31" w:rsidP="00CE3384">
            <w:pPr>
              <w:pStyle w:val="a8"/>
              <w:snapToGrid w:val="0"/>
              <w:spacing w:line="276" w:lineRule="auto"/>
              <w:contextualSpacing/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Aproximate Q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MVE+DEBT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TA</m:t>
                    </m:r>
                  </m:den>
                </m:f>
              </m:oMath>
            </m:oMathPara>
          </w:p>
        </w:tc>
        <w:tc>
          <w:tcPr>
            <w:tcW w:w="2971" w:type="dxa"/>
            <w:vAlign w:val="center"/>
          </w:tcPr>
          <w:p w14:paraId="3F73B72B" w14:textId="241787D1" w:rsidR="00745F31" w:rsidRDefault="00745F31" w:rsidP="00CE3384">
            <w:pPr>
              <w:pStyle w:val="a8"/>
              <w:snapToGrid w:val="0"/>
              <w:spacing w:line="276" w:lineRule="auto"/>
              <w:contextualSpacing/>
            </w:pPr>
            <w:proofErr w:type="spellStart"/>
            <w:r w:rsidRPr="00862E01">
              <w:rPr>
                <w:lang w:val="en-US"/>
              </w:rPr>
              <w:t>Trinugroho</w:t>
            </w:r>
            <w:proofErr w:type="spellEnd"/>
            <w:r w:rsidRPr="00862E01">
              <w:rPr>
                <w:lang w:val="en-US"/>
              </w:rPr>
              <w:t xml:space="preserve"> et al., (2022); Latif et al. </w:t>
            </w:r>
            <w:r w:rsidRPr="00DB61F6">
              <w:t xml:space="preserve">(2020); </w:t>
            </w:r>
            <w:proofErr w:type="spellStart"/>
            <w:r w:rsidRPr="00DB61F6">
              <w:t>Albitar</w:t>
            </w:r>
            <w:proofErr w:type="spellEnd"/>
            <w:r w:rsidRPr="00DB61F6">
              <w:t xml:space="preserve"> </w:t>
            </w:r>
            <w:proofErr w:type="spellStart"/>
            <w:r w:rsidRPr="00DB61F6">
              <w:t>et</w:t>
            </w:r>
            <w:proofErr w:type="spellEnd"/>
            <w:r w:rsidRPr="00DB61F6">
              <w:t xml:space="preserve"> </w:t>
            </w:r>
            <w:proofErr w:type="spellStart"/>
            <w:r w:rsidRPr="00DB61F6">
              <w:t>al</w:t>
            </w:r>
            <w:proofErr w:type="spellEnd"/>
            <w:r w:rsidRPr="00DB61F6">
              <w:t>., (2020)</w:t>
            </w:r>
          </w:p>
        </w:tc>
      </w:tr>
    </w:tbl>
    <w:p w14:paraId="443C3A5E" w14:textId="77777777" w:rsidR="00797750" w:rsidRDefault="00797750" w:rsidP="00797750">
      <w:pPr>
        <w:rPr>
          <w:i/>
          <w:iCs/>
        </w:rPr>
      </w:pPr>
    </w:p>
    <w:p w14:paraId="4E4D0567" w14:textId="77777777" w:rsidR="00797750" w:rsidRDefault="00797750" w:rsidP="0023671F">
      <w:pPr>
        <w:jc w:val="right"/>
        <w:rPr>
          <w:i/>
          <w:iCs/>
        </w:rPr>
      </w:pPr>
    </w:p>
    <w:p w14:paraId="74AD1625" w14:textId="53A078F4" w:rsidR="0023671F" w:rsidRPr="0023671F" w:rsidRDefault="0023671F" w:rsidP="0023671F">
      <w:pPr>
        <w:jc w:val="right"/>
        <w:rPr>
          <w:i/>
          <w:iCs/>
        </w:rPr>
      </w:pPr>
      <w:r w:rsidRPr="0023671F">
        <w:rPr>
          <w:i/>
          <w:iCs/>
        </w:rPr>
        <w:lastRenderedPageBreak/>
        <w:t>Продолжение таблицы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3259"/>
        <w:gridCol w:w="2971"/>
      </w:tblGrid>
      <w:tr w:rsidR="00797750" w:rsidRPr="00FB10FD" w14:paraId="3DD795E6" w14:textId="77777777" w:rsidTr="001349EE">
        <w:tc>
          <w:tcPr>
            <w:tcW w:w="3114" w:type="dxa"/>
            <w:vAlign w:val="center"/>
          </w:tcPr>
          <w:p w14:paraId="28B8A520" w14:textId="01BEFDA9" w:rsidR="00797750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</w:pPr>
            <w:r w:rsidRPr="00D85BD6">
              <w:rPr>
                <w:b/>
                <w:bCs/>
              </w:rPr>
              <w:t>Переменная</w:t>
            </w:r>
          </w:p>
        </w:tc>
        <w:tc>
          <w:tcPr>
            <w:tcW w:w="3259" w:type="dxa"/>
            <w:vAlign w:val="center"/>
          </w:tcPr>
          <w:p w14:paraId="4EA3726C" w14:textId="1715E349" w:rsidR="00797750" w:rsidRPr="00FB10FD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  <w:rPr>
                <w:rFonts w:eastAsia="Calibri" w:cs="Arial"/>
                <w:sz w:val="24"/>
                <w:szCs w:val="24"/>
                <w:lang w:val="en-GB"/>
              </w:rPr>
            </w:pPr>
            <w:r w:rsidRPr="00D85BD6">
              <w:rPr>
                <w:b/>
                <w:bCs/>
              </w:rPr>
              <w:t>Описание</w:t>
            </w:r>
          </w:p>
        </w:tc>
        <w:tc>
          <w:tcPr>
            <w:tcW w:w="2971" w:type="dxa"/>
            <w:vAlign w:val="center"/>
          </w:tcPr>
          <w:p w14:paraId="6F69831B" w14:textId="3DBD256A" w:rsidR="00797750" w:rsidRPr="00862E01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  <w:rPr>
                <w:lang w:val="en-US"/>
              </w:rPr>
            </w:pPr>
            <w:r w:rsidRPr="00D85BD6">
              <w:rPr>
                <w:b/>
                <w:bCs/>
              </w:rPr>
              <w:t>Отсылки к научным работам</w:t>
            </w:r>
          </w:p>
        </w:tc>
      </w:tr>
      <w:tr w:rsidR="00745F31" w:rsidRPr="00E1134B" w14:paraId="127D6969" w14:textId="77777777" w:rsidTr="001349EE">
        <w:tc>
          <w:tcPr>
            <w:tcW w:w="3114" w:type="dxa"/>
            <w:vAlign w:val="center"/>
          </w:tcPr>
          <w:p w14:paraId="16E5124B" w14:textId="77777777" w:rsidR="00745F31" w:rsidRPr="00862E01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lang w:val="en-GB"/>
              </w:rPr>
            </w:pPr>
            <w:r>
              <w:t>Рентабельность активов</w:t>
            </w:r>
            <w:r>
              <w:rPr>
                <w:lang w:val="en-GB"/>
              </w:rPr>
              <w:t xml:space="preserve"> (ROA)</w:t>
            </w:r>
          </w:p>
        </w:tc>
        <w:tc>
          <w:tcPr>
            <w:tcW w:w="3259" w:type="dxa"/>
            <w:vAlign w:val="center"/>
          </w:tcPr>
          <w:p w14:paraId="6CFB7EB1" w14:textId="68A8989B" w:rsidR="00745F31" w:rsidRDefault="00745F31" w:rsidP="00CE3384">
            <w:pPr>
              <w:pStyle w:val="a8"/>
              <w:snapToGrid w:val="0"/>
              <w:spacing w:line="276" w:lineRule="auto"/>
              <w:contextualSpacing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ROA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EBIT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Average_TA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*100%</m:t>
                </m:r>
              </m:oMath>
            </m:oMathPara>
          </w:p>
        </w:tc>
        <w:tc>
          <w:tcPr>
            <w:tcW w:w="2971" w:type="dxa"/>
            <w:vAlign w:val="center"/>
          </w:tcPr>
          <w:p w14:paraId="07383607" w14:textId="77777777" w:rsidR="00745F31" w:rsidRPr="00862E01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862E01">
              <w:rPr>
                <w:lang w:val="en-US"/>
              </w:rPr>
              <w:t>Alqatan</w:t>
            </w:r>
            <w:proofErr w:type="spellEnd"/>
            <w:r w:rsidRPr="00862E01">
              <w:rPr>
                <w:lang w:val="en-US"/>
              </w:rPr>
              <w:t xml:space="preserve"> et al., (2019); </w:t>
            </w:r>
            <w:proofErr w:type="spellStart"/>
            <w:r w:rsidRPr="00862E01">
              <w:rPr>
                <w:lang w:val="en-US"/>
              </w:rPr>
              <w:t>Iturriaga</w:t>
            </w:r>
            <w:proofErr w:type="spellEnd"/>
            <w:r w:rsidRPr="00862E01">
              <w:rPr>
                <w:lang w:val="en-US"/>
              </w:rPr>
              <w:t xml:space="preserve"> and Rodríguez (2014); </w:t>
            </w:r>
            <w:proofErr w:type="spellStart"/>
            <w:r w:rsidRPr="00862E01">
              <w:rPr>
                <w:lang w:val="en-US"/>
              </w:rPr>
              <w:t>Hundal</w:t>
            </w:r>
            <w:proofErr w:type="spellEnd"/>
            <w:r w:rsidRPr="00862E01">
              <w:rPr>
                <w:lang w:val="en-US"/>
              </w:rPr>
              <w:t xml:space="preserve"> (2017); Jackling and </w:t>
            </w:r>
            <w:proofErr w:type="spellStart"/>
            <w:r w:rsidRPr="00862E01">
              <w:rPr>
                <w:lang w:val="en-US"/>
              </w:rPr>
              <w:t>Johl</w:t>
            </w:r>
            <w:proofErr w:type="spellEnd"/>
            <w:r w:rsidRPr="00862E01">
              <w:rPr>
                <w:lang w:val="en-US"/>
              </w:rPr>
              <w:t xml:space="preserve"> (2009).</w:t>
            </w:r>
          </w:p>
        </w:tc>
      </w:tr>
      <w:tr w:rsidR="00745F31" w:rsidRPr="00862E01" w14:paraId="2136EF2F" w14:textId="77777777" w:rsidTr="00966014">
        <w:trPr>
          <w:trHeight w:val="567"/>
        </w:trPr>
        <w:tc>
          <w:tcPr>
            <w:tcW w:w="9344" w:type="dxa"/>
            <w:gridSpan w:val="3"/>
            <w:vAlign w:val="center"/>
          </w:tcPr>
          <w:p w14:paraId="7041A3D4" w14:textId="4E904D47" w:rsidR="00745F31" w:rsidRPr="00315B3A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b/>
                <w:bCs/>
              </w:rPr>
            </w:pPr>
            <w:r w:rsidRPr="00315B3A">
              <w:rPr>
                <w:b/>
                <w:bCs/>
              </w:rPr>
              <w:t>Независимые переменные</w:t>
            </w:r>
            <w:r w:rsidR="00745E2E" w:rsidRPr="00315B3A">
              <w:rPr>
                <w:b/>
                <w:bCs/>
                <w:lang w:val="en-GB"/>
              </w:rPr>
              <w:t xml:space="preserve"> </w:t>
            </w:r>
          </w:p>
        </w:tc>
      </w:tr>
      <w:tr w:rsidR="00B22E21" w:rsidRPr="00862E01" w14:paraId="60CA7960" w14:textId="77777777" w:rsidTr="00A13C8A">
        <w:trPr>
          <w:trHeight w:val="567"/>
        </w:trPr>
        <w:tc>
          <w:tcPr>
            <w:tcW w:w="9344" w:type="dxa"/>
            <w:gridSpan w:val="3"/>
            <w:vAlign w:val="center"/>
          </w:tcPr>
          <w:p w14:paraId="716F9595" w14:textId="337A442A" w:rsidR="00B22E21" w:rsidRPr="0023671F" w:rsidRDefault="00B22E21" w:rsidP="00CE3384">
            <w:pPr>
              <w:pStyle w:val="a8"/>
              <w:snapToGrid w:val="0"/>
              <w:spacing w:line="276" w:lineRule="auto"/>
              <w:contextualSpacing/>
              <w:rPr>
                <w:sz w:val="20"/>
                <w:szCs w:val="20"/>
              </w:rPr>
            </w:pPr>
            <w:r w:rsidRPr="0023671F">
              <w:rPr>
                <w:sz w:val="20"/>
                <w:szCs w:val="20"/>
              </w:rPr>
              <w:t>***В данной работе было принято решение использовать классическое определение мультидиректорства: если член СД входит в состав СД трех и более компаний, то он является занятым директором (</w:t>
            </w:r>
            <w:r w:rsidRPr="0023671F">
              <w:rPr>
                <w:sz w:val="20"/>
                <w:szCs w:val="20"/>
                <w:lang w:val="en-GB"/>
              </w:rPr>
              <w:t>busy</w:t>
            </w:r>
            <w:r w:rsidRPr="0023671F">
              <w:rPr>
                <w:sz w:val="20"/>
                <w:szCs w:val="20"/>
              </w:rPr>
              <w:t xml:space="preserve"> </w:t>
            </w:r>
            <w:r w:rsidRPr="0023671F">
              <w:rPr>
                <w:sz w:val="20"/>
                <w:szCs w:val="20"/>
                <w:lang w:val="en-GB"/>
              </w:rPr>
              <w:t>director</w:t>
            </w:r>
            <w:r w:rsidRPr="0023671F">
              <w:rPr>
                <w:sz w:val="20"/>
                <w:szCs w:val="20"/>
              </w:rPr>
              <w:t>)</w:t>
            </w:r>
          </w:p>
        </w:tc>
      </w:tr>
      <w:tr w:rsidR="00745F31" w:rsidRPr="00E1134B" w14:paraId="42ACAE6A" w14:textId="77777777" w:rsidTr="001349EE">
        <w:tc>
          <w:tcPr>
            <w:tcW w:w="3114" w:type="dxa"/>
            <w:vAlign w:val="center"/>
          </w:tcPr>
          <w:p w14:paraId="53829898" w14:textId="0AD64116" w:rsidR="00745F31" w:rsidRPr="00862E01" w:rsidRDefault="00183D85" w:rsidP="0023671F">
            <w:pPr>
              <w:pStyle w:val="a8"/>
              <w:snapToGrid w:val="0"/>
              <w:contextualSpacing/>
            </w:pPr>
            <w:r>
              <w:t>Степень присутствия занятых директоров</w:t>
            </w:r>
            <w:r w:rsidR="00B22E21">
              <w:t>***</w:t>
            </w:r>
            <w:r>
              <w:t xml:space="preserve"> в Совете директоров</w:t>
            </w:r>
            <w:r w:rsidR="00745F31">
              <w:t xml:space="preserve"> </w:t>
            </w:r>
            <w:r w:rsidR="00745F31" w:rsidRPr="00183D85">
              <w:t>(</w:t>
            </w:r>
            <w:r w:rsidR="00745F31">
              <w:rPr>
                <w:lang w:val="en-GB"/>
              </w:rPr>
              <w:t>MULTSH</w:t>
            </w:r>
            <w:r w:rsidR="00745F31">
              <w:t>)</w:t>
            </w:r>
          </w:p>
        </w:tc>
        <w:tc>
          <w:tcPr>
            <w:tcW w:w="3259" w:type="dxa"/>
            <w:vAlign w:val="center"/>
          </w:tcPr>
          <w:p w14:paraId="5424D3BD" w14:textId="65CE7FEC" w:rsidR="00745F31" w:rsidRPr="00862E01" w:rsidRDefault="00745F31" w:rsidP="0023671F">
            <w:pPr>
              <w:pStyle w:val="a8"/>
              <w:snapToGrid w:val="0"/>
              <w:contextualSpacing/>
            </w:pPr>
            <w:r>
              <w:t xml:space="preserve">Количество </w:t>
            </w:r>
            <w:r w:rsidR="003D4B13">
              <w:t xml:space="preserve">занятых </w:t>
            </w:r>
            <w:r>
              <w:t>директоров, деленное на размер СД</w:t>
            </w:r>
          </w:p>
        </w:tc>
        <w:tc>
          <w:tcPr>
            <w:tcW w:w="2971" w:type="dxa"/>
            <w:vAlign w:val="center"/>
          </w:tcPr>
          <w:p w14:paraId="23DBCF4E" w14:textId="77777777" w:rsidR="00745F31" w:rsidRPr="00E1134B" w:rsidRDefault="00745F31" w:rsidP="0023671F">
            <w:pPr>
              <w:pStyle w:val="a8"/>
              <w:snapToGrid w:val="0"/>
              <w:contextualSpacing/>
              <w:rPr>
                <w:lang w:val="de-DE"/>
              </w:rPr>
            </w:pPr>
            <w:r w:rsidRPr="00862E01">
              <w:rPr>
                <w:lang w:val="de-DE"/>
              </w:rPr>
              <w:t>Core, Holthausen, 2003; Andres, Van den Bongard, Lehmann, 2017</w:t>
            </w:r>
          </w:p>
        </w:tc>
      </w:tr>
      <w:tr w:rsidR="00745F31" w:rsidRPr="00E1134B" w14:paraId="69D21FBE" w14:textId="77777777" w:rsidTr="001349EE">
        <w:tc>
          <w:tcPr>
            <w:tcW w:w="3114" w:type="dxa"/>
            <w:vAlign w:val="center"/>
          </w:tcPr>
          <w:p w14:paraId="75ABF27E" w14:textId="2E17E02E" w:rsidR="00745F31" w:rsidRPr="00862E01" w:rsidRDefault="00745F31" w:rsidP="0023671F">
            <w:pPr>
              <w:pStyle w:val="a8"/>
              <w:snapToGrid w:val="0"/>
              <w:contextualSpacing/>
            </w:pPr>
            <w:r w:rsidRPr="00862E01">
              <w:t xml:space="preserve">Количество позиций, занимаемых </w:t>
            </w:r>
            <w:r w:rsidR="003D4B13">
              <w:t xml:space="preserve">занятыми </w:t>
            </w:r>
            <w:r w:rsidRPr="00862E01">
              <w:t>директорами в других компаниях</w:t>
            </w:r>
            <w:r>
              <w:t xml:space="preserve"> (</w:t>
            </w:r>
            <w:r>
              <w:rPr>
                <w:lang w:val="en-GB"/>
              </w:rPr>
              <w:t>MPOS</w:t>
            </w:r>
            <w:r>
              <w:t>)</w:t>
            </w:r>
          </w:p>
        </w:tc>
        <w:tc>
          <w:tcPr>
            <w:tcW w:w="3259" w:type="dxa"/>
            <w:vAlign w:val="center"/>
          </w:tcPr>
          <w:p w14:paraId="6082D1BE" w14:textId="17690E05" w:rsidR="00745F31" w:rsidRPr="00862E01" w:rsidRDefault="00745F31" w:rsidP="0023671F">
            <w:pPr>
              <w:pStyle w:val="a8"/>
              <w:snapToGrid w:val="0"/>
              <w:contextualSpacing/>
            </w:pPr>
            <w:r>
              <w:t>Среднее значение</w:t>
            </w:r>
            <w:r w:rsidRPr="00C722C9">
              <w:t xml:space="preserve"> </w:t>
            </w:r>
            <w:r>
              <w:t xml:space="preserve">внешних директорских позиций </w:t>
            </w:r>
            <w:r w:rsidR="003D4B13">
              <w:t xml:space="preserve">в СД </w:t>
            </w:r>
            <w:r>
              <w:t xml:space="preserve">среди занятых </w:t>
            </w:r>
            <w:r w:rsidRPr="00C722C9">
              <w:t>директоров</w:t>
            </w:r>
          </w:p>
        </w:tc>
        <w:tc>
          <w:tcPr>
            <w:tcW w:w="2971" w:type="dxa"/>
            <w:vAlign w:val="center"/>
          </w:tcPr>
          <w:p w14:paraId="15B55D89" w14:textId="77777777" w:rsidR="00745F31" w:rsidRPr="00862E01" w:rsidRDefault="00745F31" w:rsidP="0023671F">
            <w:pPr>
              <w:pStyle w:val="a8"/>
              <w:snapToGrid w:val="0"/>
              <w:contextualSpacing/>
              <w:rPr>
                <w:lang w:val="en-US"/>
              </w:rPr>
            </w:pPr>
            <w:r w:rsidRPr="00862E01">
              <w:rPr>
                <w:lang w:val="en-US"/>
              </w:rPr>
              <w:t>Ferris, Jagannathan, Pritchard, 2003; Chen, Ho, Hsu, 2013</w:t>
            </w:r>
          </w:p>
        </w:tc>
      </w:tr>
      <w:tr w:rsidR="00745F31" w:rsidRPr="00E1134B" w14:paraId="3C56F1DD" w14:textId="77777777" w:rsidTr="001349EE">
        <w:tc>
          <w:tcPr>
            <w:tcW w:w="3114" w:type="dxa"/>
            <w:vAlign w:val="center"/>
          </w:tcPr>
          <w:p w14:paraId="3D18A719" w14:textId="4F368444" w:rsidR="00745F31" w:rsidRPr="00862E01" w:rsidRDefault="003D4B13" w:rsidP="00CE3384">
            <w:pPr>
              <w:pStyle w:val="a8"/>
              <w:snapToGrid w:val="0"/>
              <w:spacing w:line="276" w:lineRule="auto"/>
              <w:contextualSpacing/>
            </w:pPr>
            <w:r>
              <w:t>В</w:t>
            </w:r>
            <w:r w:rsidR="00745F31" w:rsidRPr="00F62043">
              <w:t>озраст</w:t>
            </w:r>
            <w:r w:rsidR="00745F31">
              <w:t xml:space="preserve"> </w:t>
            </w:r>
            <w:r>
              <w:t xml:space="preserve">занятых </w:t>
            </w:r>
            <w:r w:rsidR="00745F31" w:rsidRPr="00F62043">
              <w:t>директоров</w:t>
            </w:r>
            <w:r w:rsidR="00745F31">
              <w:t xml:space="preserve"> (</w:t>
            </w:r>
            <w:r w:rsidR="00745F31">
              <w:rPr>
                <w:lang w:val="en-GB"/>
              </w:rPr>
              <w:t>MAGE</w:t>
            </w:r>
            <w:r w:rsidR="00745F31">
              <w:t>)</w:t>
            </w:r>
          </w:p>
        </w:tc>
        <w:tc>
          <w:tcPr>
            <w:tcW w:w="3259" w:type="dxa"/>
            <w:vAlign w:val="center"/>
          </w:tcPr>
          <w:p w14:paraId="75CF3336" w14:textId="77777777" w:rsidR="00745F31" w:rsidRPr="00862E01" w:rsidRDefault="00745F31" w:rsidP="00CE3384">
            <w:pPr>
              <w:pStyle w:val="a8"/>
              <w:snapToGrid w:val="0"/>
              <w:spacing w:line="276" w:lineRule="auto"/>
              <w:contextualSpacing/>
            </w:pPr>
            <w:r>
              <w:t>Средний возраст занятых директоров</w:t>
            </w:r>
          </w:p>
        </w:tc>
        <w:tc>
          <w:tcPr>
            <w:tcW w:w="2971" w:type="dxa"/>
            <w:vAlign w:val="center"/>
          </w:tcPr>
          <w:p w14:paraId="28EC833F" w14:textId="77777777" w:rsidR="00745F31" w:rsidRPr="00597837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 w:rsidRPr="00F62043">
              <w:rPr>
                <w:lang w:val="en-US"/>
              </w:rPr>
              <w:t xml:space="preserve">Farrell and </w:t>
            </w:r>
            <w:proofErr w:type="spellStart"/>
            <w:r w:rsidRPr="00F62043">
              <w:rPr>
                <w:lang w:val="en-US"/>
              </w:rPr>
              <w:t>Whidbee</w:t>
            </w:r>
            <w:proofErr w:type="spellEnd"/>
            <w:r w:rsidRPr="00597837">
              <w:rPr>
                <w:lang w:val="en-US"/>
              </w:rPr>
              <w:t>,</w:t>
            </w:r>
          </w:p>
          <w:p w14:paraId="1473DFA1" w14:textId="77777777" w:rsidR="00745F31" w:rsidRPr="00F62043" w:rsidRDefault="00745F31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 w:rsidRPr="00F62043">
              <w:rPr>
                <w:lang w:val="en-US"/>
              </w:rPr>
              <w:t xml:space="preserve">2003; </w:t>
            </w:r>
            <w:proofErr w:type="spellStart"/>
            <w:r w:rsidRPr="00F62043">
              <w:rPr>
                <w:lang w:val="en-US"/>
              </w:rPr>
              <w:t>Fich</w:t>
            </w:r>
            <w:proofErr w:type="spellEnd"/>
            <w:r w:rsidRPr="00F62043">
              <w:rPr>
                <w:lang w:val="en-US"/>
              </w:rPr>
              <w:t xml:space="preserve"> and </w:t>
            </w:r>
            <w:proofErr w:type="spellStart"/>
            <w:r w:rsidRPr="00F62043">
              <w:rPr>
                <w:lang w:val="en-US"/>
              </w:rPr>
              <w:t>Shivdasani</w:t>
            </w:r>
            <w:proofErr w:type="spellEnd"/>
            <w:r w:rsidRPr="00F62043">
              <w:rPr>
                <w:lang w:val="en-US"/>
              </w:rPr>
              <w:t xml:space="preserve">, 2006; </w:t>
            </w:r>
            <w:proofErr w:type="spellStart"/>
            <w:r w:rsidRPr="00F62043">
              <w:rPr>
                <w:lang w:val="en-US"/>
              </w:rPr>
              <w:t>Bezemer</w:t>
            </w:r>
            <w:proofErr w:type="spellEnd"/>
            <w:r w:rsidRPr="00F62043">
              <w:rPr>
                <w:lang w:val="en-US"/>
              </w:rPr>
              <w:t xml:space="preserve"> and </w:t>
            </w:r>
            <w:proofErr w:type="spellStart"/>
            <w:r w:rsidRPr="00F62043">
              <w:rPr>
                <w:lang w:val="en-US"/>
              </w:rPr>
              <w:t>Maassen</w:t>
            </w:r>
            <w:proofErr w:type="spellEnd"/>
            <w:r w:rsidRPr="00F62043">
              <w:rPr>
                <w:lang w:val="en-US"/>
              </w:rPr>
              <w:t>, 2010</w:t>
            </w:r>
          </w:p>
        </w:tc>
      </w:tr>
      <w:tr w:rsidR="00CE3384" w:rsidRPr="00FB10FD" w14:paraId="6D837AD3" w14:textId="77777777" w:rsidTr="001349EE">
        <w:tc>
          <w:tcPr>
            <w:tcW w:w="3114" w:type="dxa"/>
            <w:vAlign w:val="center"/>
          </w:tcPr>
          <w:p w14:paraId="58E92B1F" w14:textId="7B193507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>Опыт занятых директоров</w:t>
            </w:r>
            <w:r w:rsidRPr="00F62043">
              <w:t xml:space="preserve"> (</w:t>
            </w:r>
            <w:r>
              <w:rPr>
                <w:lang w:val="en-GB"/>
              </w:rPr>
              <w:t>MEXP</w:t>
            </w:r>
            <w:r w:rsidRPr="00F62043">
              <w:t>)</w:t>
            </w:r>
          </w:p>
        </w:tc>
        <w:tc>
          <w:tcPr>
            <w:tcW w:w="3259" w:type="dxa"/>
            <w:vAlign w:val="center"/>
          </w:tcPr>
          <w:p w14:paraId="0428303D" w14:textId="11143E77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 w:rsidRPr="00F62043">
              <w:t xml:space="preserve">Среднее количество лет, проведенное в СД, среди </w:t>
            </w:r>
            <w:r>
              <w:t xml:space="preserve">занятых </w:t>
            </w:r>
            <w:r w:rsidRPr="00F62043">
              <w:t>директоров</w:t>
            </w:r>
          </w:p>
        </w:tc>
        <w:tc>
          <w:tcPr>
            <w:tcW w:w="2971" w:type="dxa"/>
            <w:vAlign w:val="center"/>
          </w:tcPr>
          <w:p w14:paraId="14CF3DD3" w14:textId="50AD0484" w:rsidR="00CE3384" w:rsidRPr="00F62043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F62043">
              <w:t>Aier</w:t>
            </w:r>
            <w:proofErr w:type="spellEnd"/>
            <w:r w:rsidRPr="00F62043">
              <w:t xml:space="preserve"> </w:t>
            </w:r>
            <w:proofErr w:type="spellStart"/>
            <w:r w:rsidRPr="00F62043">
              <w:t>et</w:t>
            </w:r>
            <w:proofErr w:type="spellEnd"/>
            <w:r w:rsidRPr="00F62043">
              <w:t xml:space="preserve"> </w:t>
            </w:r>
            <w:proofErr w:type="spellStart"/>
            <w:r w:rsidRPr="00F62043">
              <w:t>al</w:t>
            </w:r>
            <w:proofErr w:type="spellEnd"/>
            <w:r w:rsidRPr="00F62043">
              <w:t>., 2005</w:t>
            </w:r>
          </w:p>
        </w:tc>
      </w:tr>
      <w:tr w:rsidR="00CE3384" w:rsidRPr="00FB10FD" w14:paraId="0127B9CC" w14:textId="77777777" w:rsidTr="001349EE">
        <w:tc>
          <w:tcPr>
            <w:tcW w:w="3114" w:type="dxa"/>
            <w:vAlign w:val="center"/>
          </w:tcPr>
          <w:p w14:paraId="752055CD" w14:textId="4C2B1C25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rPr>
                <w:rStyle w:val="ui-provider"/>
              </w:rPr>
              <w:t xml:space="preserve">Доля занятых директоров, входящих в государственные структуры </w:t>
            </w:r>
            <w:r w:rsidRPr="00F62043">
              <w:t>(</w:t>
            </w:r>
            <w:r>
              <w:rPr>
                <w:lang w:val="en-GB"/>
              </w:rPr>
              <w:t>MGOS</w:t>
            </w:r>
            <w:r w:rsidRPr="00F62043">
              <w:t>)</w:t>
            </w:r>
          </w:p>
        </w:tc>
        <w:tc>
          <w:tcPr>
            <w:tcW w:w="3259" w:type="dxa"/>
            <w:vAlign w:val="center"/>
          </w:tcPr>
          <w:p w14:paraId="74887ED9" w14:textId="2CE39F85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 w:rsidRPr="00F62043">
              <w:t xml:space="preserve">Количество </w:t>
            </w:r>
            <w:r>
              <w:t xml:space="preserve">занятых </w:t>
            </w:r>
            <w:r w:rsidRPr="00F62043">
              <w:t>директоров, которые работают на гос. органы</w:t>
            </w:r>
            <w:r>
              <w:t xml:space="preserve"> и гос. компании</w:t>
            </w:r>
            <w:r w:rsidRPr="00F62043">
              <w:t xml:space="preserve">, деленное на </w:t>
            </w:r>
            <w:r>
              <w:t xml:space="preserve">количество </w:t>
            </w:r>
            <w:r w:rsidRPr="00F62043">
              <w:t>занятых директоров</w:t>
            </w:r>
          </w:p>
        </w:tc>
        <w:tc>
          <w:tcPr>
            <w:tcW w:w="2971" w:type="dxa"/>
            <w:vAlign w:val="center"/>
          </w:tcPr>
          <w:p w14:paraId="337741E5" w14:textId="336B7042" w:rsidR="00CE3384" w:rsidRPr="00F62043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F62043">
              <w:t>Santos</w:t>
            </w:r>
            <w:proofErr w:type="spellEnd"/>
            <w:r w:rsidRPr="00F62043">
              <w:t xml:space="preserve"> </w:t>
            </w:r>
            <w:proofErr w:type="spellStart"/>
            <w:r w:rsidRPr="00F62043">
              <w:t>and</w:t>
            </w:r>
            <w:proofErr w:type="spellEnd"/>
            <w:r w:rsidRPr="00F62043">
              <w:t xml:space="preserve"> </w:t>
            </w:r>
            <w:proofErr w:type="spellStart"/>
            <w:r w:rsidRPr="00F62043">
              <w:t>Silveira</w:t>
            </w:r>
            <w:proofErr w:type="spellEnd"/>
            <w:r w:rsidRPr="00F62043">
              <w:t>, 2007</w:t>
            </w:r>
          </w:p>
        </w:tc>
      </w:tr>
      <w:tr w:rsidR="00CE3384" w:rsidRPr="00CE3384" w14:paraId="52B0FCBD" w14:textId="77777777" w:rsidTr="00F14D8F">
        <w:tc>
          <w:tcPr>
            <w:tcW w:w="9344" w:type="dxa"/>
            <w:gridSpan w:val="3"/>
            <w:vAlign w:val="center"/>
          </w:tcPr>
          <w:p w14:paraId="0D320330" w14:textId="2412A7B4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 w:rsidRPr="00315B3A">
              <w:rPr>
                <w:b/>
                <w:bCs/>
              </w:rPr>
              <w:t>Контрольные переменные/ переменная для перекрестной переменной</w:t>
            </w:r>
          </w:p>
        </w:tc>
      </w:tr>
      <w:tr w:rsidR="00CE3384" w:rsidRPr="00E1134B" w14:paraId="1D541E3C" w14:textId="77777777" w:rsidTr="001349EE">
        <w:tc>
          <w:tcPr>
            <w:tcW w:w="3114" w:type="dxa"/>
            <w:vAlign w:val="center"/>
          </w:tcPr>
          <w:p w14:paraId="33AA2DDE" w14:textId="77777777" w:rsidR="00CE3384" w:rsidRPr="008C1004" w:rsidRDefault="00CE3384" w:rsidP="00CE3384">
            <w:pPr>
              <w:pStyle w:val="a8"/>
              <w:snapToGrid w:val="0"/>
              <w:spacing w:line="276" w:lineRule="auto"/>
              <w:contextualSpacing/>
            </w:pPr>
            <w:r w:rsidRPr="00F62043">
              <w:t>Независимые директора (</w:t>
            </w:r>
            <w:r>
              <w:rPr>
                <w:lang w:val="en-GB"/>
              </w:rPr>
              <w:t>IND</w:t>
            </w:r>
            <w:r w:rsidRPr="008C1004">
              <w:t>)</w:t>
            </w:r>
          </w:p>
          <w:p w14:paraId="5594605A" w14:textId="22AE6D00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>(для модели с перекрестной переменной)</w:t>
            </w:r>
          </w:p>
        </w:tc>
        <w:tc>
          <w:tcPr>
            <w:tcW w:w="3259" w:type="dxa"/>
            <w:vAlign w:val="center"/>
          </w:tcPr>
          <w:p w14:paraId="38412DC5" w14:textId="18985A31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 w:rsidRPr="00F62043">
              <w:t>Количество независимых директоров/ размер СД</w:t>
            </w:r>
          </w:p>
        </w:tc>
        <w:tc>
          <w:tcPr>
            <w:tcW w:w="2971" w:type="dxa"/>
            <w:vAlign w:val="center"/>
          </w:tcPr>
          <w:p w14:paraId="3785A693" w14:textId="27C8BE54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 w:rsidRPr="00E0573F">
              <w:rPr>
                <w:lang w:val="en-US"/>
              </w:rPr>
              <w:t xml:space="preserve">Chiang et al., (2020); </w:t>
            </w:r>
            <w:proofErr w:type="spellStart"/>
            <w:r w:rsidRPr="00E0573F">
              <w:rPr>
                <w:lang w:val="en-US"/>
              </w:rPr>
              <w:t>Alhaddad</w:t>
            </w:r>
            <w:proofErr w:type="spellEnd"/>
            <w:r w:rsidRPr="00E0573F">
              <w:rPr>
                <w:lang w:val="en-US"/>
              </w:rPr>
              <w:t xml:space="preserve"> and Whittington (2019); </w:t>
            </w:r>
            <w:proofErr w:type="spellStart"/>
            <w:r w:rsidRPr="00E0573F">
              <w:rPr>
                <w:lang w:val="en-US"/>
              </w:rPr>
              <w:t>Alqatan</w:t>
            </w:r>
            <w:proofErr w:type="spellEnd"/>
            <w:r w:rsidRPr="00E0573F">
              <w:rPr>
                <w:lang w:val="en-US"/>
              </w:rPr>
              <w:t xml:space="preserve"> et al., (2019; Jackling and </w:t>
            </w:r>
            <w:proofErr w:type="spellStart"/>
            <w:r w:rsidRPr="00E0573F">
              <w:rPr>
                <w:lang w:val="en-US"/>
              </w:rPr>
              <w:t>Johl</w:t>
            </w:r>
            <w:proofErr w:type="spellEnd"/>
            <w:r w:rsidRPr="00E0573F">
              <w:rPr>
                <w:lang w:val="en-US"/>
              </w:rPr>
              <w:t xml:space="preserve"> (2009).</w:t>
            </w:r>
          </w:p>
        </w:tc>
      </w:tr>
      <w:tr w:rsidR="00CE3384" w:rsidRPr="00E1134B" w14:paraId="24F0A8C0" w14:textId="77777777" w:rsidTr="001349EE">
        <w:tc>
          <w:tcPr>
            <w:tcW w:w="3114" w:type="dxa"/>
            <w:vAlign w:val="center"/>
          </w:tcPr>
          <w:p w14:paraId="5E65B8F8" w14:textId="4A0072F3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>
              <w:t>Финансовый леверидж (</w:t>
            </w:r>
            <w:r>
              <w:rPr>
                <w:lang w:val="en-GB"/>
              </w:rPr>
              <w:t>LEV)</w:t>
            </w:r>
          </w:p>
        </w:tc>
        <w:tc>
          <w:tcPr>
            <w:tcW w:w="3259" w:type="dxa"/>
            <w:vAlign w:val="center"/>
          </w:tcPr>
          <w:p w14:paraId="7F75E6CB" w14:textId="0E46B636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>О</w:t>
            </w:r>
            <w:r w:rsidRPr="00F208EE">
              <w:t>тношение балансовой стоимости долга к балансовой стоимости активов.</w:t>
            </w:r>
          </w:p>
        </w:tc>
        <w:tc>
          <w:tcPr>
            <w:tcW w:w="2971" w:type="dxa"/>
            <w:vAlign w:val="center"/>
          </w:tcPr>
          <w:p w14:paraId="6923FEBE" w14:textId="49C8F89A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597837">
              <w:rPr>
                <w:lang w:val="en-US"/>
              </w:rPr>
              <w:t>Albitar</w:t>
            </w:r>
            <w:proofErr w:type="spellEnd"/>
            <w:r w:rsidRPr="00597837">
              <w:rPr>
                <w:lang w:val="en-US"/>
              </w:rPr>
              <w:t xml:space="preserve"> et al. (2022); </w:t>
            </w:r>
            <w:proofErr w:type="spellStart"/>
            <w:r w:rsidRPr="00597837">
              <w:rPr>
                <w:lang w:val="en-US"/>
              </w:rPr>
              <w:t>Trinugroho</w:t>
            </w:r>
            <w:proofErr w:type="spellEnd"/>
            <w:r w:rsidRPr="00597837">
              <w:rPr>
                <w:lang w:val="en-US"/>
              </w:rPr>
              <w:t xml:space="preserve"> et al., (2022), </w:t>
            </w:r>
            <w:proofErr w:type="spellStart"/>
            <w:r w:rsidRPr="00597837">
              <w:rPr>
                <w:lang w:val="en-US"/>
              </w:rPr>
              <w:t>AlHares</w:t>
            </w:r>
            <w:proofErr w:type="spellEnd"/>
            <w:r w:rsidRPr="00597837">
              <w:rPr>
                <w:lang w:val="en-US"/>
              </w:rPr>
              <w:t xml:space="preserve"> et al. (2020); </w:t>
            </w:r>
            <w:proofErr w:type="spellStart"/>
            <w:r w:rsidRPr="00597837">
              <w:rPr>
                <w:lang w:val="en-US"/>
              </w:rPr>
              <w:t>Alhaddad</w:t>
            </w:r>
            <w:proofErr w:type="spellEnd"/>
            <w:r w:rsidRPr="00597837">
              <w:rPr>
                <w:lang w:val="en-US"/>
              </w:rPr>
              <w:t xml:space="preserve"> and Whittington (2019)</w:t>
            </w:r>
          </w:p>
        </w:tc>
      </w:tr>
      <w:tr w:rsidR="00CE3384" w:rsidRPr="00CE3384" w14:paraId="456B4F89" w14:textId="77777777" w:rsidTr="001349EE">
        <w:tc>
          <w:tcPr>
            <w:tcW w:w="3114" w:type="dxa"/>
            <w:vAlign w:val="center"/>
          </w:tcPr>
          <w:p w14:paraId="03565FCD" w14:textId="1CB55D45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>
              <w:t>Размер компании (</w:t>
            </w:r>
            <w:r>
              <w:rPr>
                <w:lang w:val="en-GB"/>
              </w:rPr>
              <w:t>SIZE)</w:t>
            </w:r>
          </w:p>
        </w:tc>
        <w:tc>
          <w:tcPr>
            <w:tcW w:w="3259" w:type="dxa"/>
            <w:vAlign w:val="center"/>
          </w:tcPr>
          <w:p w14:paraId="23A5E4C3" w14:textId="74C7D929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>Натуральный логарифм суммарных активов компании</w:t>
            </w:r>
          </w:p>
        </w:tc>
        <w:tc>
          <w:tcPr>
            <w:tcW w:w="2971" w:type="dxa"/>
            <w:vAlign w:val="center"/>
          </w:tcPr>
          <w:p w14:paraId="2E45C38A" w14:textId="31E2E378" w:rsidR="00CE3384" w:rsidRPr="00CE3384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597837">
              <w:rPr>
                <w:lang w:val="en-US"/>
              </w:rPr>
              <w:t>Sial</w:t>
            </w:r>
            <w:proofErr w:type="spellEnd"/>
            <w:r w:rsidRPr="00597837">
              <w:rPr>
                <w:lang w:val="en-US"/>
              </w:rPr>
              <w:t xml:space="preserve"> et al., (2019); </w:t>
            </w:r>
            <w:proofErr w:type="spellStart"/>
            <w:r w:rsidRPr="00597837">
              <w:rPr>
                <w:lang w:val="en-US"/>
              </w:rPr>
              <w:t>Iturriaga</w:t>
            </w:r>
            <w:proofErr w:type="spellEnd"/>
            <w:r w:rsidRPr="00597837">
              <w:rPr>
                <w:lang w:val="en-US"/>
              </w:rPr>
              <w:t xml:space="preserve"> and Rodríguez, (2014). </w:t>
            </w:r>
            <w:proofErr w:type="spellStart"/>
            <w:r w:rsidRPr="00F208EE">
              <w:t>Albitar</w:t>
            </w:r>
            <w:proofErr w:type="spellEnd"/>
            <w:r w:rsidRPr="00F208EE">
              <w:t xml:space="preserve"> (2015)</w:t>
            </w:r>
          </w:p>
        </w:tc>
      </w:tr>
    </w:tbl>
    <w:p w14:paraId="5088A18B" w14:textId="77777777" w:rsidR="00797750" w:rsidRDefault="00797750"/>
    <w:p w14:paraId="04D4CDBD" w14:textId="77777777" w:rsidR="00797750" w:rsidRDefault="00797750"/>
    <w:p w14:paraId="6962325A" w14:textId="134BBE29" w:rsidR="00797750" w:rsidRPr="00797750" w:rsidRDefault="00797750" w:rsidP="00797750">
      <w:pPr>
        <w:jc w:val="right"/>
        <w:rPr>
          <w:i/>
          <w:iCs/>
        </w:rPr>
      </w:pPr>
      <w:r w:rsidRPr="0023671F">
        <w:rPr>
          <w:i/>
          <w:iCs/>
        </w:rPr>
        <w:lastRenderedPageBreak/>
        <w:t>Продолжение таблицы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3259"/>
        <w:gridCol w:w="2971"/>
      </w:tblGrid>
      <w:tr w:rsidR="00797750" w:rsidRPr="005C190D" w14:paraId="14A48A45" w14:textId="77777777" w:rsidTr="001349EE">
        <w:tc>
          <w:tcPr>
            <w:tcW w:w="3114" w:type="dxa"/>
            <w:vAlign w:val="center"/>
          </w:tcPr>
          <w:p w14:paraId="7F9CA730" w14:textId="33C7023C" w:rsidR="00797750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</w:pPr>
            <w:r w:rsidRPr="00D85BD6">
              <w:rPr>
                <w:b/>
                <w:bCs/>
              </w:rPr>
              <w:t>Переменная</w:t>
            </w:r>
          </w:p>
        </w:tc>
        <w:tc>
          <w:tcPr>
            <w:tcW w:w="3259" w:type="dxa"/>
            <w:vAlign w:val="center"/>
          </w:tcPr>
          <w:p w14:paraId="37C6E9D4" w14:textId="74AD7E4D" w:rsidR="00797750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</w:pPr>
            <w:r w:rsidRPr="00D85BD6">
              <w:rPr>
                <w:b/>
                <w:bCs/>
              </w:rPr>
              <w:t>Описание</w:t>
            </w:r>
          </w:p>
        </w:tc>
        <w:tc>
          <w:tcPr>
            <w:tcW w:w="2971" w:type="dxa"/>
            <w:vAlign w:val="center"/>
          </w:tcPr>
          <w:p w14:paraId="65053A90" w14:textId="3ED34D41" w:rsidR="00797750" w:rsidRPr="00597837" w:rsidRDefault="00797750" w:rsidP="00797750">
            <w:pPr>
              <w:pStyle w:val="a8"/>
              <w:snapToGrid w:val="0"/>
              <w:spacing w:line="276" w:lineRule="auto"/>
              <w:contextualSpacing/>
              <w:jc w:val="center"/>
              <w:rPr>
                <w:lang w:val="en-US"/>
              </w:rPr>
            </w:pPr>
            <w:r w:rsidRPr="00D85BD6">
              <w:rPr>
                <w:b/>
                <w:bCs/>
              </w:rPr>
              <w:t>Отсылки к научным работам</w:t>
            </w:r>
          </w:p>
        </w:tc>
      </w:tr>
      <w:tr w:rsidR="00CE3384" w:rsidRPr="00E1134B" w14:paraId="72E727B0" w14:textId="77777777" w:rsidTr="001349EE">
        <w:tc>
          <w:tcPr>
            <w:tcW w:w="3114" w:type="dxa"/>
            <w:vAlign w:val="center"/>
          </w:tcPr>
          <w:p w14:paraId="008F2996" w14:textId="5D71677F" w:rsidR="00CE3384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 xml:space="preserve">Государственная доля в компании </w:t>
            </w:r>
            <w:r w:rsidRPr="00597837">
              <w:t>(</w:t>
            </w:r>
            <w:r>
              <w:rPr>
                <w:lang w:val="en-GB"/>
              </w:rPr>
              <w:t>GOSSH</w:t>
            </w:r>
            <w:r w:rsidRPr="00597837">
              <w:t>)</w:t>
            </w:r>
          </w:p>
        </w:tc>
        <w:tc>
          <w:tcPr>
            <w:tcW w:w="3259" w:type="dxa"/>
            <w:vAlign w:val="center"/>
          </w:tcPr>
          <w:p w14:paraId="0F3B196A" w14:textId="629C4D93" w:rsidR="00CE3384" w:rsidRPr="00F62043" w:rsidRDefault="00CE3384" w:rsidP="00CE3384">
            <w:pPr>
              <w:pStyle w:val="a8"/>
              <w:snapToGrid w:val="0"/>
              <w:spacing w:line="276" w:lineRule="auto"/>
              <w:contextualSpacing/>
            </w:pPr>
            <w:r>
              <w:t>К</w:t>
            </w:r>
            <w:r w:rsidRPr="00F208EE">
              <w:t>ол</w:t>
            </w:r>
            <w:r>
              <w:t>ичест</w:t>
            </w:r>
            <w:r w:rsidRPr="00F208EE">
              <w:t>во акций, которыми владеют гос</w:t>
            </w:r>
            <w:r>
              <w:t>.</w:t>
            </w:r>
            <w:r w:rsidRPr="00F208EE">
              <w:t xml:space="preserve"> компании или гос-во</w:t>
            </w:r>
            <w:r>
              <w:t xml:space="preserve">, деленное на общее </w:t>
            </w:r>
            <w:r w:rsidRPr="00F208EE">
              <w:t>кол</w:t>
            </w:r>
            <w:r>
              <w:t>ичество</w:t>
            </w:r>
            <w:r w:rsidRPr="00F208EE">
              <w:t xml:space="preserve"> акций</w:t>
            </w:r>
            <w:r>
              <w:t xml:space="preserve"> в компании</w:t>
            </w:r>
          </w:p>
        </w:tc>
        <w:tc>
          <w:tcPr>
            <w:tcW w:w="2971" w:type="dxa"/>
            <w:vAlign w:val="center"/>
          </w:tcPr>
          <w:p w14:paraId="694ABAA4" w14:textId="2158E376" w:rsidR="00CE3384" w:rsidRPr="005C190D" w:rsidRDefault="00CE3384" w:rsidP="00CE3384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597837">
              <w:rPr>
                <w:lang w:val="en-US"/>
              </w:rPr>
              <w:t>Fich</w:t>
            </w:r>
            <w:proofErr w:type="spellEnd"/>
            <w:r w:rsidRPr="00597837">
              <w:rPr>
                <w:lang w:val="en-US"/>
              </w:rPr>
              <w:t xml:space="preserve"> and </w:t>
            </w:r>
            <w:proofErr w:type="spellStart"/>
            <w:r w:rsidRPr="00597837">
              <w:rPr>
                <w:lang w:val="en-US"/>
              </w:rPr>
              <w:t>Shivdasani</w:t>
            </w:r>
            <w:proofErr w:type="spellEnd"/>
            <w:r w:rsidRPr="00597837">
              <w:rPr>
                <w:lang w:val="en-US"/>
              </w:rPr>
              <w:t>, 2006; Coles et al., 2008; Andrés and Rodríguez Sanz, 2011</w:t>
            </w:r>
          </w:p>
        </w:tc>
      </w:tr>
      <w:tr w:rsidR="00797750" w:rsidRPr="00E1134B" w14:paraId="60C38557" w14:textId="77777777" w:rsidTr="001349EE">
        <w:tc>
          <w:tcPr>
            <w:tcW w:w="3114" w:type="dxa"/>
            <w:vAlign w:val="center"/>
          </w:tcPr>
          <w:p w14:paraId="0DCA5B19" w14:textId="6FA9F296" w:rsidR="00797750" w:rsidRDefault="00797750" w:rsidP="00797750">
            <w:pPr>
              <w:pStyle w:val="a8"/>
              <w:snapToGrid w:val="0"/>
              <w:spacing w:line="276" w:lineRule="auto"/>
              <w:contextualSpacing/>
            </w:pPr>
            <w:r>
              <w:t>Отрасль (</w:t>
            </w:r>
            <w:r>
              <w:rPr>
                <w:lang w:val="en-GB"/>
              </w:rPr>
              <w:t>SEGM)</w:t>
            </w:r>
          </w:p>
        </w:tc>
        <w:tc>
          <w:tcPr>
            <w:tcW w:w="3259" w:type="dxa"/>
            <w:vAlign w:val="center"/>
          </w:tcPr>
          <w:p w14:paraId="271589A7" w14:textId="65CC509D" w:rsidR="00797750" w:rsidRDefault="00797750" w:rsidP="00797750">
            <w:pPr>
              <w:pStyle w:val="a8"/>
              <w:snapToGrid w:val="0"/>
              <w:spacing w:line="276" w:lineRule="auto"/>
              <w:contextualSpacing/>
            </w:pPr>
            <w:proofErr w:type="spellStart"/>
            <w:r>
              <w:t>Дамми</w:t>
            </w:r>
            <w:proofErr w:type="spellEnd"/>
            <w:r>
              <w:t xml:space="preserve"> на отрасль</w:t>
            </w:r>
          </w:p>
        </w:tc>
        <w:tc>
          <w:tcPr>
            <w:tcW w:w="2971" w:type="dxa"/>
            <w:vAlign w:val="center"/>
          </w:tcPr>
          <w:p w14:paraId="004E8EA8" w14:textId="6A3D7511" w:rsidR="00797750" w:rsidRPr="00597837" w:rsidRDefault="00797750" w:rsidP="00797750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proofErr w:type="spellStart"/>
            <w:r w:rsidRPr="00597837">
              <w:rPr>
                <w:lang w:val="en-US"/>
              </w:rPr>
              <w:t>Iturriaga</w:t>
            </w:r>
            <w:proofErr w:type="spellEnd"/>
            <w:r w:rsidRPr="00597837">
              <w:rPr>
                <w:lang w:val="en-US"/>
              </w:rPr>
              <w:t xml:space="preserve"> and Rodríguez (2014); Jackling and </w:t>
            </w:r>
            <w:proofErr w:type="spellStart"/>
            <w:r w:rsidRPr="00597837">
              <w:rPr>
                <w:lang w:val="en-US"/>
              </w:rPr>
              <w:t>Johl</w:t>
            </w:r>
            <w:proofErr w:type="spellEnd"/>
            <w:r w:rsidRPr="00597837">
              <w:rPr>
                <w:lang w:val="en-US"/>
              </w:rPr>
              <w:t xml:space="preserve"> (2009).</w:t>
            </w:r>
          </w:p>
        </w:tc>
      </w:tr>
      <w:tr w:rsidR="00797750" w:rsidRPr="005C190D" w14:paraId="095CF0E2" w14:textId="77777777" w:rsidTr="001349EE">
        <w:tc>
          <w:tcPr>
            <w:tcW w:w="3114" w:type="dxa"/>
            <w:vAlign w:val="center"/>
          </w:tcPr>
          <w:p w14:paraId="5B0C5AE6" w14:textId="52C10BCE" w:rsidR="00797750" w:rsidRDefault="00797750" w:rsidP="00797750">
            <w:pPr>
              <w:pStyle w:val="a8"/>
              <w:snapToGrid w:val="0"/>
              <w:spacing w:line="276" w:lineRule="auto"/>
              <w:contextualSpacing/>
            </w:pPr>
            <w:r>
              <w:t>Бинарная переменная на наличие наблюдений 2020 года (</w:t>
            </w:r>
            <w:r>
              <w:rPr>
                <w:lang w:val="en-GB"/>
              </w:rPr>
              <w:t>E</w:t>
            </w:r>
            <w:r>
              <w:t>_2020</w:t>
            </w:r>
            <w:r w:rsidRPr="00780EA6">
              <w:t>)</w:t>
            </w:r>
          </w:p>
        </w:tc>
        <w:tc>
          <w:tcPr>
            <w:tcW w:w="3259" w:type="dxa"/>
            <w:vAlign w:val="center"/>
          </w:tcPr>
          <w:p w14:paraId="040809C4" w14:textId="52EEB6A0" w:rsidR="00797750" w:rsidRDefault="00797750" w:rsidP="00797750">
            <w:pPr>
              <w:pStyle w:val="a8"/>
              <w:snapToGrid w:val="0"/>
              <w:spacing w:line="276" w:lineRule="auto"/>
              <w:contextualSpacing/>
            </w:pPr>
            <w:r>
              <w:t>1-наблюдения имеются, 0- наблюдения отсутствуют</w:t>
            </w:r>
          </w:p>
        </w:tc>
        <w:tc>
          <w:tcPr>
            <w:tcW w:w="2971" w:type="dxa"/>
            <w:vAlign w:val="center"/>
          </w:tcPr>
          <w:p w14:paraId="436B605F" w14:textId="2AE0FB55" w:rsidR="00797750" w:rsidRPr="00597837" w:rsidRDefault="00797750" w:rsidP="00797750">
            <w:pPr>
              <w:pStyle w:val="a8"/>
              <w:snapToGrid w:val="0"/>
              <w:spacing w:line="276" w:lineRule="auto"/>
              <w:contextualSpacing/>
              <w:rPr>
                <w:lang w:val="en-US"/>
              </w:rPr>
            </w:pPr>
            <w:r>
              <w:t>–</w:t>
            </w:r>
          </w:p>
        </w:tc>
      </w:tr>
    </w:tbl>
    <w:p w14:paraId="3D03A82F" w14:textId="77777777" w:rsidR="00813CA1" w:rsidRDefault="00813CA1" w:rsidP="00C50904">
      <w:pPr>
        <w:ind w:firstLine="0"/>
      </w:pPr>
    </w:p>
    <w:p w14:paraId="45571320" w14:textId="77777777" w:rsidR="00502648" w:rsidRPr="00502648" w:rsidRDefault="00502648" w:rsidP="00502648"/>
    <w:p w14:paraId="59D209BE" w14:textId="77777777" w:rsidR="003D4B13" w:rsidRDefault="003D4B13" w:rsidP="003D4B13">
      <w:pPr>
        <w:pStyle w:val="1"/>
      </w:pPr>
      <w:bookmarkStart w:id="19" w:name="_Toc136034708"/>
      <w:r>
        <w:lastRenderedPageBreak/>
        <w:t>Глава 3. Эмпирическое исследование</w:t>
      </w:r>
      <w:bookmarkEnd w:id="19"/>
    </w:p>
    <w:p w14:paraId="69CC95D6" w14:textId="093D7A80" w:rsidR="003D4B13" w:rsidRDefault="00875026" w:rsidP="00875026">
      <w:pPr>
        <w:pStyle w:val="2"/>
      </w:pPr>
      <w:bookmarkStart w:id="20" w:name="_Toc136034709"/>
      <w:r>
        <w:t>3.1.</w:t>
      </w:r>
      <w:r>
        <w:tab/>
      </w:r>
      <w:r w:rsidR="003D4B13">
        <w:t>Методология исследования</w:t>
      </w:r>
      <w:r w:rsidR="003D4B13" w:rsidRPr="007D1948">
        <w:t xml:space="preserve"> </w:t>
      </w:r>
      <w:r w:rsidR="003D4B13">
        <w:t>и формирование выборки</w:t>
      </w:r>
      <w:bookmarkEnd w:id="20"/>
    </w:p>
    <w:p w14:paraId="689D2E72" w14:textId="57CEF1C6" w:rsidR="003D4B13" w:rsidRPr="004D642A" w:rsidRDefault="003D4B13" w:rsidP="003D4B13">
      <w:r w:rsidRPr="00E54703">
        <w:rPr>
          <w:rStyle w:val="y2iqfc"/>
          <w:rFonts w:cs="Times New Roman"/>
          <w:color w:val="202124"/>
          <w:szCs w:val="24"/>
        </w:rPr>
        <w:t xml:space="preserve">Настоящее исследование направлено на изучение взаимосвязи между </w:t>
      </w:r>
      <w:r>
        <w:rPr>
          <w:rStyle w:val="y2iqfc"/>
          <w:rFonts w:cs="Times New Roman"/>
          <w:color w:val="202124"/>
          <w:szCs w:val="24"/>
        </w:rPr>
        <w:t>мультидиректорством</w:t>
      </w:r>
      <w:r w:rsidRPr="00E54703">
        <w:rPr>
          <w:rStyle w:val="y2iqfc"/>
          <w:rFonts w:cs="Times New Roman"/>
          <w:color w:val="202124"/>
          <w:szCs w:val="24"/>
        </w:rPr>
        <w:t xml:space="preserve"> и финансовыми </w:t>
      </w:r>
      <w:r>
        <w:rPr>
          <w:rStyle w:val="y2iqfc"/>
          <w:rFonts w:cs="Times New Roman"/>
          <w:color w:val="202124"/>
          <w:szCs w:val="24"/>
        </w:rPr>
        <w:t>результатами</w:t>
      </w:r>
      <w:r w:rsidRPr="00E54703">
        <w:rPr>
          <w:rStyle w:val="y2iqfc"/>
          <w:rFonts w:cs="Times New Roman"/>
          <w:color w:val="202124"/>
          <w:szCs w:val="24"/>
        </w:rPr>
        <w:t xml:space="preserve"> российских публичных компаний</w:t>
      </w:r>
      <w:r>
        <w:rPr>
          <w:rStyle w:val="y2iqfc"/>
          <w:rFonts w:cs="Times New Roman"/>
          <w:color w:val="202124"/>
          <w:szCs w:val="24"/>
        </w:rPr>
        <w:t xml:space="preserve"> с 2014 по 2020 гг</w:t>
      </w:r>
      <w:r w:rsidRPr="00E54703">
        <w:rPr>
          <w:rStyle w:val="y2iqfc"/>
          <w:rFonts w:cs="Times New Roman"/>
          <w:color w:val="202124"/>
          <w:szCs w:val="24"/>
        </w:rPr>
        <w:t xml:space="preserve">. Методология исследования основана на эконометрическом анализе, который был выбран с учетом характера исследовательского вопроса и предыдущих эмпирических исследований. Эконометрический анализ включает в себя оценки панельных данных, касающиеся </w:t>
      </w:r>
      <w:r>
        <w:rPr>
          <w:rStyle w:val="y2iqfc"/>
          <w:rFonts w:cs="Times New Roman"/>
          <w:color w:val="202124"/>
          <w:szCs w:val="24"/>
        </w:rPr>
        <w:t>характеристик занятых</w:t>
      </w:r>
      <w:r w:rsidRPr="00E54703">
        <w:rPr>
          <w:rStyle w:val="y2iqfc"/>
          <w:rFonts w:cs="Times New Roman"/>
          <w:color w:val="202124"/>
          <w:szCs w:val="24"/>
        </w:rPr>
        <w:t xml:space="preserve"> советов директоро</w:t>
      </w:r>
      <w:r>
        <w:rPr>
          <w:rStyle w:val="y2iqfc"/>
          <w:rFonts w:cs="Times New Roman"/>
          <w:color w:val="202124"/>
          <w:szCs w:val="24"/>
        </w:rPr>
        <w:t xml:space="preserve">в, </w:t>
      </w:r>
      <w:r w:rsidRPr="00E54703">
        <w:rPr>
          <w:rStyle w:val="y2iqfc"/>
          <w:rFonts w:cs="Times New Roman"/>
          <w:color w:val="202124"/>
          <w:szCs w:val="24"/>
        </w:rPr>
        <w:t>других показателей корпоративного управления и финансовых показателей.</w:t>
      </w:r>
      <w:r>
        <w:rPr>
          <w:rStyle w:val="y2iqfc"/>
          <w:rFonts w:cs="Times New Roman"/>
          <w:color w:val="202124"/>
          <w:szCs w:val="24"/>
        </w:rPr>
        <w:t xml:space="preserve"> </w:t>
      </w:r>
      <w:r>
        <w:t xml:space="preserve">В соответствии с выдвинутыми ранее гипотезами и выбранным показателями </w:t>
      </w:r>
      <w:r>
        <w:rPr>
          <w:rStyle w:val="y2iqfc"/>
          <w:rFonts w:asciiTheme="majorBidi" w:hAnsiTheme="majorBidi" w:cstheme="majorBidi"/>
          <w:color w:val="202124"/>
          <w:szCs w:val="24"/>
        </w:rPr>
        <w:t>о</w:t>
      </w:r>
      <w:r w:rsidRPr="00767FC5">
        <w:rPr>
          <w:rStyle w:val="y2iqfc"/>
          <w:rFonts w:asciiTheme="majorBidi" w:hAnsiTheme="majorBidi" w:cstheme="majorBidi"/>
          <w:color w:val="202124"/>
          <w:szCs w:val="24"/>
        </w:rPr>
        <w:t>бщ</w:t>
      </w:r>
      <w:r>
        <w:rPr>
          <w:rStyle w:val="y2iqfc"/>
          <w:rFonts w:asciiTheme="majorBidi" w:hAnsiTheme="majorBidi" w:cstheme="majorBidi"/>
          <w:color w:val="202124"/>
          <w:szCs w:val="24"/>
        </w:rPr>
        <w:t>ие</w:t>
      </w:r>
      <w:r w:rsidRPr="00767FC5">
        <w:rPr>
          <w:rStyle w:val="y2iqfc"/>
          <w:rFonts w:asciiTheme="majorBidi" w:hAnsiTheme="majorBidi" w:cstheme="majorBidi"/>
          <w:color w:val="202124"/>
          <w:szCs w:val="24"/>
        </w:rPr>
        <w:t xml:space="preserve"> эконометрическ</w:t>
      </w:r>
      <w:r>
        <w:rPr>
          <w:rStyle w:val="y2iqfc"/>
          <w:rFonts w:asciiTheme="majorBidi" w:hAnsiTheme="majorBidi" w:cstheme="majorBidi"/>
          <w:color w:val="202124"/>
          <w:szCs w:val="24"/>
        </w:rPr>
        <w:t>ие</w:t>
      </w:r>
      <w:r w:rsidRPr="00767FC5">
        <w:rPr>
          <w:rStyle w:val="y2iqfc"/>
          <w:rFonts w:asciiTheme="majorBidi" w:hAnsiTheme="majorBidi" w:cstheme="majorBidi"/>
          <w:color w:val="202124"/>
          <w:szCs w:val="24"/>
        </w:rPr>
        <w:t xml:space="preserve"> модел</w:t>
      </w:r>
      <w:r>
        <w:rPr>
          <w:rStyle w:val="y2iqfc"/>
          <w:rFonts w:asciiTheme="majorBidi" w:hAnsiTheme="majorBidi" w:cstheme="majorBidi"/>
          <w:color w:val="202124"/>
          <w:szCs w:val="24"/>
        </w:rPr>
        <w:t>и</w:t>
      </w:r>
      <w:r>
        <w:rPr>
          <w:rFonts w:asciiTheme="majorBidi" w:hAnsiTheme="majorBidi" w:cstheme="majorBidi"/>
          <w:szCs w:val="24"/>
        </w:rPr>
        <w:t xml:space="preserve"> </w:t>
      </w:r>
      <w:r>
        <w:t xml:space="preserve">имеют </w:t>
      </w:r>
      <w:r w:rsidRPr="004D642A">
        <w:t>следующий вид:</w:t>
      </w:r>
    </w:p>
    <w:p w14:paraId="391E21AE" w14:textId="77777777" w:rsidR="00875026" w:rsidRPr="004D642A" w:rsidRDefault="00875026" w:rsidP="003D4B13"/>
    <w:p w14:paraId="7C4E43BB" w14:textId="77777777" w:rsidR="004D642A" w:rsidRPr="004D642A" w:rsidRDefault="00000000" w:rsidP="00462475">
      <w:pPr>
        <w:ind w:firstLine="0"/>
        <w:jc w:val="left"/>
        <w:rPr>
          <w:rFonts w:eastAsiaTheme="minorEastAsia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  <w:lang w:val="en-GB"/>
                </w:rPr>
                <m:t>TQ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i,t</m:t>
              </m:r>
            </m:sub>
          </m:sSub>
          <m:r>
            <w:rPr>
              <w:rFonts w:ascii="Cambria Math" w:hAnsi="Cambria Math" w:cstheme="majorBidi"/>
              <w:szCs w:val="24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0</m:t>
              </m:r>
            </m:sub>
          </m:sSub>
          <m:r>
            <w:rPr>
              <w:rFonts w:ascii="Cambria Math" w:hAnsi="Cambria Math" w:cstheme="majorBidi"/>
              <w:szCs w:val="24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1</m:t>
              </m:r>
            </m:sub>
          </m:sSub>
          <m:r>
            <w:rPr>
              <w:rFonts w:ascii="Cambria Math" w:hAnsi="Cambria Math" w:cstheme="majorBidi"/>
              <w:szCs w:val="24"/>
            </w:rPr>
            <m:t>*MULTS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Cs w:val="24"/>
                  <w:lang w:val="en-GB"/>
                </w:rPr>
                <m:t>i</m:t>
              </m:r>
              <m:r>
                <w:rPr>
                  <w:rFonts w:ascii="Cambria Math" w:hAnsi="Cambria Math" w:cstheme="majorBidi"/>
                  <w:szCs w:val="24"/>
                </w:rPr>
                <m:t>,</m:t>
              </m:r>
              <m:r>
                <w:rPr>
                  <w:rFonts w:ascii="Cambria Math" w:hAnsi="Cambria Math" w:cstheme="majorBidi"/>
                  <w:szCs w:val="24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MPOS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3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AG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4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AG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5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</m:oMath>
      </m:oMathPara>
    </w:p>
    <w:p w14:paraId="56881FEB" w14:textId="77777777" w:rsidR="004D642A" w:rsidRPr="004D642A" w:rsidRDefault="004D642A" w:rsidP="004D642A">
      <w:pPr>
        <w:ind w:firstLine="0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EX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6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GO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7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LEV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8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SIZE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9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GOSSH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10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SEGM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</m:oMath>
      </m:oMathPara>
    </w:p>
    <w:p w14:paraId="710BC758" w14:textId="3F3D6DFC" w:rsidR="003D4B13" w:rsidRPr="004D642A" w:rsidRDefault="00000000" w:rsidP="004D642A">
      <w:pPr>
        <w:ind w:firstLine="0"/>
        <w:jc w:val="right"/>
      </w:pP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sSub>
              <m:sSubPr>
                <m:ctrlPr>
                  <w:rPr>
                    <w:rFonts w:ascii="Cambria Math" w:hAnsi="Cambria Math" w:cstheme="majorBidi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Cs w:val="24"/>
                  </w:rPr>
                  <m:t>+ β</m:t>
                </m:r>
              </m:e>
              <m:sub>
                <m:r>
                  <w:rPr>
                    <w:rFonts w:ascii="Cambria Math" w:hAnsi="Cambria Math" w:cstheme="majorBidi"/>
                    <w:szCs w:val="24"/>
                  </w:rPr>
                  <m:t>11</m:t>
                </m:r>
              </m:sub>
            </m:sSub>
            <m:r>
              <w:rPr>
                <w:rFonts w:ascii="Cambria Math" w:hAnsi="Cambria Math" w:cstheme="majorBidi"/>
                <w:szCs w:val="24"/>
              </w:rPr>
              <m:t>*</m:t>
            </m:r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ROA</m:t>
                </m:r>
                <m:ctrlPr>
                  <w:rPr>
                    <w:rFonts w:ascii="Cambria Math" w:hAnsi="Cambria Math" w:cstheme="majorBidi"/>
                    <w:i/>
                    <w:szCs w:val="24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GB"/>
              </w:rPr>
              <m:t>t</m:t>
            </m:r>
          </m:sub>
        </m:sSub>
      </m:oMath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4D642A" w:rsidRPr="004D642A">
        <w:rPr>
          <w:rFonts w:eastAsiaTheme="minorEastAsia"/>
        </w:rPr>
        <w:tab/>
      </w:r>
      <w:r w:rsidR="009B6AEB" w:rsidRPr="004D642A">
        <w:rPr>
          <w:rFonts w:eastAsiaTheme="minorEastAsia"/>
        </w:rPr>
        <w:t>(4)</w:t>
      </w:r>
    </w:p>
    <w:p w14:paraId="6BEB6571" w14:textId="76A34FC8" w:rsidR="003D4B13" w:rsidRPr="00700AA8" w:rsidRDefault="003D4B13" w:rsidP="00875026">
      <w:pPr>
        <w:rPr>
          <w:highlight w:val="yellow"/>
        </w:rPr>
      </w:pPr>
    </w:p>
    <w:p w14:paraId="1964AAAD" w14:textId="77777777" w:rsidR="004D642A" w:rsidRPr="004D642A" w:rsidRDefault="00000000" w:rsidP="00462475">
      <w:pPr>
        <w:ind w:firstLine="0"/>
        <w:rPr>
          <w:rFonts w:eastAsiaTheme="minorEastAsia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ROA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w:rPr>
              <w:rFonts w:ascii="Cambria Math" w:hAnsi="Cambria Math" w:cstheme="majorBidi"/>
              <w:szCs w:val="24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0</m:t>
              </m:r>
            </m:sub>
          </m:sSub>
          <m:r>
            <w:rPr>
              <w:rFonts w:ascii="Cambria Math" w:hAnsi="Cambria Math" w:cstheme="majorBidi"/>
              <w:szCs w:val="24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1</m:t>
              </m:r>
            </m:sub>
          </m:sSub>
          <m:r>
            <w:rPr>
              <w:rFonts w:ascii="Cambria Math" w:hAnsi="Cambria Math" w:cstheme="majorBidi"/>
              <w:szCs w:val="24"/>
            </w:rPr>
            <m:t>*MULTS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Cs w:val="24"/>
                  <w:lang w:val="en-GB"/>
                </w:rPr>
                <m:t>i</m:t>
              </m:r>
              <m:r>
                <w:rPr>
                  <w:rFonts w:ascii="Cambria Math" w:hAnsi="Cambria Math" w:cstheme="majorBidi"/>
                  <w:szCs w:val="24"/>
                </w:rPr>
                <m:t>,</m:t>
              </m:r>
              <m:r>
                <w:rPr>
                  <w:rFonts w:ascii="Cambria Math" w:hAnsi="Cambria Math" w:cstheme="majorBidi"/>
                  <w:szCs w:val="24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MPOS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3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AG</m:t>
          </m:r>
          <m:sSub>
            <m:sSubPr>
              <m:ctrlPr>
                <w:ins w:id="21" w:author="Polina Spirina" w:date="2023-05-25T14:16:00Z">
                  <w:rPr>
                    <w:rFonts w:ascii="Cambria Math" w:hAnsi="Cambria Math"/>
                    <w:i/>
                  </w:rPr>
                </w:ins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4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AG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5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</m:oMath>
      </m:oMathPara>
    </w:p>
    <w:p w14:paraId="4A09E6E6" w14:textId="77777777" w:rsidR="004D642A" w:rsidRPr="004D642A" w:rsidRDefault="004D642A" w:rsidP="004D642A">
      <w:pPr>
        <w:ind w:firstLine="0"/>
        <w:jc w:val="right"/>
        <w:rPr>
          <w:rFonts w:eastAsiaTheme="minorEastAsia"/>
          <w:szCs w:val="24"/>
        </w:rPr>
      </w:pPr>
      <m:oMathPara>
        <m:oMath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EX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ins w:id="22" w:author="Polina Spirina" w:date="2023-05-25T14:16:00Z">
                  <w:rPr>
                    <w:rFonts w:ascii="Cambria Math" w:hAnsi="Cambria Math" w:cstheme="majorBidi"/>
                    <w:i/>
                    <w:szCs w:val="24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6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GO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i,t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7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LEV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8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SIZE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9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GOSSH</m:t>
              </m: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Cs w:val="24"/>
                </w:rPr>
                <m:t>10</m:t>
              </m:r>
            </m:sub>
          </m:sSub>
          <m:r>
            <w:rPr>
              <w:rFonts w:ascii="Cambria Math" w:hAnsi="Cambria Math" w:cstheme="majorBidi"/>
              <w:szCs w:val="24"/>
            </w:rPr>
            <m:t>*</m:t>
          </m:r>
        </m:oMath>
      </m:oMathPara>
    </w:p>
    <w:p w14:paraId="38C61978" w14:textId="51881D1B" w:rsidR="00875026" w:rsidRPr="004D642A" w:rsidRDefault="004D642A" w:rsidP="004D642A">
      <w:pPr>
        <w:ind w:firstLine="0"/>
        <w:jc w:val="right"/>
      </w:pPr>
      <m:oMath>
        <m:r>
          <w:rPr>
            <w:rFonts w:ascii="Cambria Math" w:hAnsi="Cambria Math" w:cstheme="majorBidi"/>
            <w:szCs w:val="24"/>
          </w:rPr>
          <m:t>*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SEGM</m:t>
            </m:r>
            <m:ctrlPr>
              <w:rPr>
                <w:rFonts w:ascii="Cambria Math" w:hAnsi="Cambria Math" w:cstheme="majorBidi"/>
                <w:i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GB"/>
              </w:rPr>
              <m:t>t</m:t>
            </m:r>
          </m:sub>
        </m:sSub>
      </m:oMath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</w:r>
      <w:r w:rsidRPr="004D642A">
        <w:rPr>
          <w:rFonts w:eastAsiaTheme="minorEastAsia"/>
        </w:rPr>
        <w:tab/>
        <w:t>(5)</w:t>
      </w:r>
    </w:p>
    <w:p w14:paraId="012C72CF" w14:textId="77777777" w:rsidR="00875026" w:rsidRPr="004D642A" w:rsidRDefault="00875026" w:rsidP="00875026"/>
    <w:p w14:paraId="311B726B" w14:textId="77777777" w:rsidR="003D4B13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4D642A">
        <w:rPr>
          <w:rFonts w:cs="Times New Roman"/>
        </w:rPr>
        <w:t xml:space="preserve">где </w:t>
      </w:r>
      <w:r w:rsidRPr="004D642A">
        <w:rPr>
          <w:rFonts w:ascii="Cambria Math" w:hAnsi="Cambria Math" w:cs="Cambria Math"/>
        </w:rPr>
        <w:t>𝑖</w:t>
      </w:r>
      <w:r w:rsidRPr="004D642A">
        <w:rPr>
          <w:rFonts w:cs="Times New Roman"/>
        </w:rPr>
        <w:t xml:space="preserve"> – индекс, обозначающий</w:t>
      </w:r>
      <w:r w:rsidRPr="007D1948">
        <w:rPr>
          <w:rFonts w:cs="Times New Roman"/>
        </w:rPr>
        <w:t xml:space="preserve"> фирму, </w:t>
      </w:r>
      <w:r w:rsidRPr="007D1948">
        <w:rPr>
          <w:rFonts w:ascii="Cambria Math" w:hAnsi="Cambria Math" w:cs="Cambria Math"/>
        </w:rPr>
        <w:t>𝑖</w:t>
      </w:r>
      <w:r w:rsidRPr="007D1948">
        <w:rPr>
          <w:rFonts w:cs="Times New Roman"/>
        </w:rPr>
        <w:t xml:space="preserve"> = 1, 2…, N; </w:t>
      </w:r>
      <w:r w:rsidRPr="007D1948">
        <w:rPr>
          <w:rFonts w:ascii="Cambria Math" w:hAnsi="Cambria Math" w:cs="Cambria Math"/>
        </w:rPr>
        <w:t>𝑡</w:t>
      </w:r>
      <w:r w:rsidRPr="007D1948">
        <w:rPr>
          <w:rFonts w:cs="Times New Roman"/>
        </w:rPr>
        <w:t xml:space="preserve"> –индекс, обозначающий год,</w:t>
      </w:r>
      <w:r w:rsidRPr="007D1948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7D1948">
        <w:rPr>
          <w:rStyle w:val="y2iqfc"/>
          <w:rFonts w:asciiTheme="majorBidi" w:hAnsiTheme="majorBidi" w:cstheme="majorBidi"/>
          <w:i/>
          <w:iCs/>
          <w:color w:val="202124"/>
          <w:szCs w:val="24"/>
          <w:lang w:val="en-GB"/>
        </w:rPr>
        <w:t>t</w:t>
      </w:r>
      <w:r w:rsidRPr="007D1948">
        <w:rPr>
          <w:rStyle w:val="y2iqfc"/>
          <w:rFonts w:asciiTheme="majorBidi" w:hAnsiTheme="majorBidi" w:cstheme="majorBidi"/>
          <w:color w:val="202124"/>
          <w:szCs w:val="24"/>
        </w:rPr>
        <w:t xml:space="preserve"> = 2014, 2015…, 2020;</w:t>
      </w:r>
    </w:p>
    <w:p w14:paraId="050152B5" w14:textId="03AFB3E1" w:rsidR="003D4B13" w:rsidRDefault="003D4B13" w:rsidP="00637F05">
      <w:r>
        <w:t xml:space="preserve">Через </w:t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GB"/>
              </w:rPr>
              <m:t>t</m:t>
            </m:r>
          </m:sub>
        </m:sSub>
      </m:oMath>
      <w:r>
        <w:t xml:space="preserve">в моделях 1 и 2 обозначены случайные </w:t>
      </w:r>
      <w:r w:rsidR="00881000">
        <w:t>ошибки</w:t>
      </w:r>
      <w:r>
        <w:t xml:space="preserve">. В обоих уравнениях через </w:t>
      </w:r>
      <m:oMath>
        <m:sSub>
          <m:sSubPr>
            <m:ctrlPr>
              <w:rPr>
                <w:rFonts w:ascii="Cambria Math" w:hAnsi="Cambria Math" w:cstheme="majorBidi"/>
                <w:i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Cs w:val="24"/>
              </w:rPr>
              <m:t>β</m:t>
            </m:r>
          </m:e>
          <m:sub>
            <m:r>
              <w:rPr>
                <w:rFonts w:ascii="Cambria Math" w:hAnsi="Cambria Math" w:cstheme="majorBidi"/>
                <w:szCs w:val="24"/>
              </w:rPr>
              <m:t>0</m:t>
            </m:r>
          </m:sub>
        </m:sSub>
      </m:oMath>
      <w:r>
        <w:t xml:space="preserve"> обозначена неизвестная скалярная величина, </w:t>
      </w:r>
      <m:oMath>
        <m:sSub>
          <m:sSubPr>
            <m:ctrlPr>
              <w:rPr>
                <w:rFonts w:ascii="Cambria Math" w:hAnsi="Cambria Math" w:cstheme="majorBidi"/>
                <w:i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Cs w:val="24"/>
              </w:rPr>
              <m:t>β</m:t>
            </m:r>
          </m:e>
          <m:sub>
            <m:r>
              <w:rPr>
                <w:rFonts w:ascii="Cambria Math" w:hAnsi="Cambria Math" w:cstheme="majorBidi"/>
                <w:szCs w:val="24"/>
              </w:rPr>
              <m:t>1…11</m:t>
            </m:r>
          </m:sub>
        </m:sSub>
      </m:oMath>
      <w:r>
        <w:rPr>
          <w:rFonts w:eastAsiaTheme="minorEastAsia"/>
          <w:szCs w:val="24"/>
        </w:rPr>
        <w:t xml:space="preserve"> – </w:t>
      </w:r>
      <w:r>
        <w:t>неизвестные коэффициенты перед переменными.</w:t>
      </w:r>
    </w:p>
    <w:p w14:paraId="1ECEA972" w14:textId="77777777" w:rsidR="003D4B13" w:rsidRPr="007D1948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7D1948">
        <w:rPr>
          <w:rStyle w:val="y2iqfc"/>
          <w:rFonts w:asciiTheme="majorBidi" w:hAnsiTheme="majorBidi" w:cstheme="majorBidi"/>
          <w:color w:val="202124"/>
          <w:szCs w:val="24"/>
        </w:rPr>
        <w:t xml:space="preserve">Чтобы исследовать связь между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мультидиректорством</w:t>
      </w:r>
      <w:r w:rsidRPr="007D1948">
        <w:rPr>
          <w:rStyle w:val="y2iqfc"/>
          <w:rFonts w:asciiTheme="majorBidi" w:hAnsiTheme="majorBidi" w:cstheme="majorBidi"/>
          <w:color w:val="202124"/>
          <w:szCs w:val="24"/>
        </w:rPr>
        <w:t xml:space="preserve"> и результатами деятельности российских публичных компаний, была собрана панель данных, отвечающая следующим критериям:</w:t>
      </w:r>
    </w:p>
    <w:p w14:paraId="79473D06" w14:textId="4D337E6D" w:rsidR="003D4B13" w:rsidRPr="0023671F" w:rsidRDefault="003D4B13" w:rsidP="0023671F">
      <w:pPr>
        <w:pStyle w:val="af4"/>
        <w:numPr>
          <w:ilvl w:val="0"/>
          <w:numId w:val="23"/>
        </w:numPr>
        <w:rPr>
          <w:rStyle w:val="y2iqfc"/>
          <w:rFonts w:asciiTheme="majorBidi" w:hAnsiTheme="majorBidi" w:cstheme="majorBidi"/>
          <w:color w:val="202124"/>
          <w:szCs w:val="24"/>
        </w:rPr>
      </w:pPr>
      <w:r w:rsidRPr="0023671F">
        <w:rPr>
          <w:rStyle w:val="y2iqfc"/>
          <w:rFonts w:asciiTheme="majorBidi" w:hAnsiTheme="majorBidi" w:cstheme="majorBidi"/>
          <w:color w:val="202124"/>
          <w:szCs w:val="24"/>
        </w:rPr>
        <w:t>Российские публичные компании, зарегистрированные на Московской бирже</w:t>
      </w:r>
      <w:r w:rsidR="00A23CF4" w:rsidRPr="0023671F">
        <w:rPr>
          <w:rStyle w:val="y2iqfc"/>
          <w:rFonts w:asciiTheme="majorBidi" w:hAnsiTheme="majorBidi" w:cstheme="majorBidi"/>
          <w:color w:val="202124"/>
          <w:szCs w:val="24"/>
        </w:rPr>
        <w:t>;</w:t>
      </w:r>
    </w:p>
    <w:p w14:paraId="3CFCFB60" w14:textId="42A90336" w:rsidR="003D4B13" w:rsidRPr="0023671F" w:rsidRDefault="003D4B13" w:rsidP="0023671F">
      <w:pPr>
        <w:pStyle w:val="af4"/>
        <w:numPr>
          <w:ilvl w:val="0"/>
          <w:numId w:val="23"/>
        </w:numPr>
        <w:rPr>
          <w:rStyle w:val="y2iqfc"/>
          <w:rFonts w:asciiTheme="majorBidi" w:hAnsiTheme="majorBidi" w:cstheme="majorBidi"/>
          <w:szCs w:val="24"/>
        </w:rPr>
      </w:pPr>
      <w:r w:rsidRPr="0023671F">
        <w:rPr>
          <w:rStyle w:val="y2iqfc"/>
          <w:rFonts w:asciiTheme="majorBidi" w:hAnsiTheme="majorBidi" w:cstheme="majorBidi"/>
          <w:color w:val="202124"/>
          <w:szCs w:val="24"/>
        </w:rPr>
        <w:t>Акции организаций торгуются в любой год с 2014 по 2020 год;</w:t>
      </w:r>
    </w:p>
    <w:p w14:paraId="504476CE" w14:textId="692C0F6C" w:rsidR="003D4B13" w:rsidRPr="0023671F" w:rsidRDefault="003D4B13" w:rsidP="0023671F">
      <w:pPr>
        <w:pStyle w:val="af4"/>
        <w:numPr>
          <w:ilvl w:val="0"/>
          <w:numId w:val="23"/>
        </w:numPr>
        <w:rPr>
          <w:rStyle w:val="y2iqfc"/>
          <w:rFonts w:asciiTheme="majorBidi" w:hAnsiTheme="majorBidi" w:cstheme="majorBidi"/>
          <w:szCs w:val="24"/>
        </w:rPr>
      </w:pPr>
      <w:r w:rsidRPr="0023671F">
        <w:rPr>
          <w:rStyle w:val="y2iqfc"/>
          <w:rFonts w:asciiTheme="majorBidi" w:hAnsiTheme="majorBidi" w:cstheme="majorBidi"/>
          <w:color w:val="202124"/>
          <w:szCs w:val="24"/>
        </w:rPr>
        <w:t>Акции находятся в котировочном списке Биржи ликвидных ценных бумаг (1 и 2 уровень листинга);</w:t>
      </w:r>
    </w:p>
    <w:p w14:paraId="6D8E8A02" w14:textId="52C31E2F" w:rsidR="003D4B13" w:rsidRPr="0023671F" w:rsidRDefault="003D4B13" w:rsidP="0023671F">
      <w:pPr>
        <w:pStyle w:val="af4"/>
        <w:numPr>
          <w:ilvl w:val="0"/>
          <w:numId w:val="23"/>
        </w:numPr>
        <w:rPr>
          <w:rStyle w:val="y2iqfc"/>
          <w:rFonts w:asciiTheme="majorBidi" w:hAnsiTheme="majorBidi" w:cstheme="majorBidi"/>
          <w:szCs w:val="24"/>
        </w:rPr>
      </w:pPr>
      <w:r w:rsidRPr="0023671F">
        <w:rPr>
          <w:rStyle w:val="y2iqfc"/>
          <w:rFonts w:asciiTheme="majorBidi" w:hAnsiTheme="majorBidi" w:cstheme="majorBidi"/>
          <w:color w:val="202124"/>
          <w:szCs w:val="24"/>
        </w:rPr>
        <w:t>Компания является нефинансовой организацией.</w:t>
      </w:r>
    </w:p>
    <w:p w14:paraId="10517261" w14:textId="1F1470EF" w:rsidR="003D4B13" w:rsidRPr="00797812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797812"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>Поскольку т</w:t>
      </w:r>
      <w:r w:rsidRPr="007D1948">
        <w:rPr>
          <w:rStyle w:val="y2iqfc"/>
          <w:rFonts w:asciiTheme="majorBidi" w:hAnsiTheme="majorBidi" w:cstheme="majorBidi"/>
          <w:color w:val="202124"/>
          <w:szCs w:val="24"/>
        </w:rPr>
        <w:t xml:space="preserve">олько публичные акционерные общества публикуют наиболее обширную информацию о структуре корпоративного управления и, в частности,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характеристике совета директоров, что является обязательным в такие </w:t>
      </w:r>
      <w:r w:rsidRPr="006A522B">
        <w:rPr>
          <w:rStyle w:val="y2iqfc"/>
          <w:rFonts w:asciiTheme="majorBidi" w:hAnsiTheme="majorBidi" w:cstheme="majorBidi"/>
          <w:color w:val="202124"/>
          <w:szCs w:val="24"/>
        </w:rPr>
        <w:t xml:space="preserve">организациях, для данного исследования были выбраны </w:t>
      </w:r>
      <w:r w:rsidR="00637F05">
        <w:rPr>
          <w:rStyle w:val="y2iqfc"/>
          <w:rFonts w:asciiTheme="majorBidi" w:hAnsiTheme="majorBidi" w:cstheme="majorBidi"/>
          <w:color w:val="202124"/>
          <w:szCs w:val="24"/>
        </w:rPr>
        <w:t>р</w:t>
      </w:r>
      <w:r w:rsidRPr="006A522B">
        <w:rPr>
          <w:rStyle w:val="y2iqfc"/>
          <w:rFonts w:asciiTheme="majorBidi" w:hAnsiTheme="majorBidi" w:cstheme="majorBidi"/>
          <w:color w:val="202124"/>
          <w:szCs w:val="24"/>
        </w:rPr>
        <w:t>оссийские публичные компании, зарегистрированные на Московской бирже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>
        <w:rPr>
          <w:rStyle w:val="y2iqfc"/>
          <w:rFonts w:asciiTheme="majorBidi" w:hAnsiTheme="majorBidi" w:cstheme="majorBidi"/>
          <w:color w:val="202124"/>
          <w:szCs w:val="24"/>
        </w:rPr>
        <w:t>Период с 2014 по 2020 год был выбран по нескольким причинам. В сентябре 2014 году были внесены поправки в Гражданский кодекс Российской Федерации об акционерных обществах</w:t>
      </w:r>
      <w:r>
        <w:rPr>
          <w:rStyle w:val="af2"/>
          <w:rFonts w:asciiTheme="majorBidi" w:hAnsiTheme="majorBidi" w:cstheme="majorBidi"/>
          <w:color w:val="202124"/>
          <w:szCs w:val="24"/>
        </w:rPr>
        <w:footnoteReference w:id="35"/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: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с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 утверждением новой редакции все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акционерные общества стали </w:t>
      </w:r>
      <w:r w:rsidRPr="00826346">
        <w:rPr>
          <w:rFonts w:cs="Times New Roman"/>
        </w:rPr>
        <w:t>относит</w:t>
      </w:r>
      <w:r>
        <w:rPr>
          <w:rFonts w:cs="Times New Roman"/>
        </w:rPr>
        <w:t>ь</w:t>
      </w:r>
      <w:r w:rsidRPr="00826346">
        <w:rPr>
          <w:rFonts w:cs="Times New Roman"/>
        </w:rPr>
        <w:t xml:space="preserve">ся </w:t>
      </w:r>
      <w:r w:rsidRPr="001E1791">
        <w:rPr>
          <w:rStyle w:val="y2iqfc"/>
          <w:rFonts w:asciiTheme="majorBidi" w:hAnsiTheme="majorBidi" w:cstheme="majorBidi"/>
          <w:color w:val="202124"/>
          <w:szCs w:val="24"/>
        </w:rPr>
        <w:t>к публичным или непубличным.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В связи с этим было принято решение дополнительно внести 2014 год в качестве первого года панельных данных. Компании, акции которых относятся к 1-му и 2-му уровню листинга, вошли в выборку в следствие того, что они входят в котировочный список и к ним предъявляются более высокие требования, которые являются признаком надежности для инвесторов. Такие компании в большей доле раскрывают корпоративную информацию.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Было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 xml:space="preserve">принято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>решен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ие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 исключить из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 xml:space="preserve">выборки компании из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сферы финансовых услуг, такие как банки, инвестиционные фонды и страховые компании, из-за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повышенных требований к финансовым институтам.</w:t>
      </w:r>
    </w:p>
    <w:p w14:paraId="74A589BD" w14:textId="1CE57A61" w:rsidR="00416F25" w:rsidRDefault="003D4B13" w:rsidP="003D4B13">
      <w:pPr>
        <w:rPr>
          <w:rStyle w:val="y2iqfc"/>
          <w:rFonts w:asciiTheme="majorBidi" w:hAnsiTheme="majorBidi" w:cstheme="majorBidi"/>
          <w:color w:val="000000" w:themeColor="text1"/>
          <w:szCs w:val="24"/>
        </w:rPr>
      </w:pPr>
      <w:r w:rsidRPr="00881000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Первоначальная выборка составляла 78 компаний. </w:t>
      </w:r>
      <w:r w:rsidR="00416F25" w:rsidRPr="00881000">
        <w:rPr>
          <w:rStyle w:val="y2iqfc"/>
          <w:rFonts w:asciiTheme="majorBidi" w:hAnsiTheme="majorBidi" w:cstheme="majorBidi"/>
          <w:color w:val="000000" w:themeColor="text1"/>
          <w:szCs w:val="24"/>
        </w:rPr>
        <w:t>Для данных была проведена проверка значений на выбросы с помощью межквартильного размаха по формулам:</w:t>
      </w:r>
    </w:p>
    <w:p w14:paraId="2A949010" w14:textId="77777777" w:rsidR="00700AA8" w:rsidRPr="00881000" w:rsidRDefault="00700AA8" w:rsidP="003D4B13">
      <w:pPr>
        <w:rPr>
          <w:rStyle w:val="y2iqfc"/>
          <w:rFonts w:asciiTheme="majorBidi" w:hAnsiTheme="majorBidi" w:cstheme="majorBidi"/>
          <w:color w:val="000000" w:themeColor="text1"/>
          <w:szCs w:val="24"/>
        </w:rPr>
      </w:pPr>
    </w:p>
    <w:p w14:paraId="23533BBC" w14:textId="624081F2" w:rsidR="00416F25" w:rsidRPr="004D642A" w:rsidRDefault="00000000" w:rsidP="00816E24">
      <w:pPr>
        <w:jc w:val="right"/>
        <w:rPr>
          <w:rStyle w:val="y2iqfc"/>
          <w:rFonts w:asciiTheme="majorBidi" w:eastAsiaTheme="minorEastAsia" w:hAnsiTheme="majorBidi" w:cstheme="majorBidi"/>
          <w:i/>
          <w:color w:val="000000" w:themeColor="text1"/>
          <w:szCs w:val="24"/>
        </w:rPr>
      </w:pPr>
      <m:oMath>
        <m:sSub>
          <m:sSubPr>
            <m:ctrlPr>
              <w:rPr>
                <w:rStyle w:val="y2iqfc"/>
                <w:rFonts w:ascii="Cambria Math" w:hAnsi="Cambria Math" w:cstheme="majorBidi"/>
                <w:i/>
                <w:color w:val="000000" w:themeColor="text1"/>
                <w:szCs w:val="24"/>
              </w:rPr>
            </m:ctrlPr>
          </m:sSubPr>
          <m:e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I</m:t>
            </m:r>
          </m:e>
          <m:sub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min</m:t>
            </m:r>
          </m:sub>
        </m:sSub>
        <m:r>
          <w:rPr>
            <w:rStyle w:val="y2iqfc"/>
            <w:rFonts w:ascii="Cambria Math" w:hAnsi="Cambria Math" w:cstheme="majorBidi"/>
            <w:color w:val="000000" w:themeColor="text1"/>
            <w:szCs w:val="24"/>
          </w:rPr>
          <m:t>=</m:t>
        </m:r>
        <m:sSub>
          <m:sSubPr>
            <m:ctrlPr>
              <w:rPr>
                <w:rStyle w:val="y2iqfc"/>
                <w:rFonts w:ascii="Cambria Math" w:hAnsi="Cambria Math" w:cstheme="majorBidi"/>
                <w:i/>
                <w:color w:val="000000" w:themeColor="text1"/>
                <w:szCs w:val="24"/>
              </w:rPr>
            </m:ctrlPr>
          </m:sSubPr>
          <m:e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q</m:t>
            </m:r>
          </m:e>
          <m:sub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0,25</m:t>
            </m:r>
          </m:sub>
        </m:sSub>
        <m:r>
          <w:rPr>
            <w:rStyle w:val="y2iqfc"/>
            <w:rFonts w:ascii="Cambria Math" w:hAnsi="Cambria Math" w:cstheme="majorBidi"/>
            <w:color w:val="000000" w:themeColor="text1"/>
            <w:szCs w:val="24"/>
          </w:rPr>
          <m:t>-1,5*IQR</m:t>
        </m:r>
      </m:oMath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 w:rsidRPr="004D642A">
        <w:t>(6)</w:t>
      </w:r>
    </w:p>
    <w:p w14:paraId="302A0AB1" w14:textId="77777777" w:rsidR="009B6AEB" w:rsidRPr="009B6AEB" w:rsidRDefault="009B6AEB" w:rsidP="009B6AEB">
      <w:pPr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</w:pPr>
    </w:p>
    <w:p w14:paraId="41E32EC0" w14:textId="6DB371EB" w:rsidR="00816E24" w:rsidRPr="004D642A" w:rsidRDefault="00000000" w:rsidP="00816E24">
      <w:pPr>
        <w:jc w:val="right"/>
        <w:rPr>
          <w:rStyle w:val="y2iqfc"/>
          <w:rFonts w:asciiTheme="majorBidi" w:eastAsiaTheme="minorEastAsia" w:hAnsiTheme="majorBidi" w:cstheme="majorBidi"/>
          <w:i/>
          <w:color w:val="000000" w:themeColor="text1"/>
          <w:szCs w:val="24"/>
        </w:rPr>
      </w:pPr>
      <m:oMath>
        <m:sSub>
          <m:sSubPr>
            <m:ctrlPr>
              <w:rPr>
                <w:rStyle w:val="y2iqfc"/>
                <w:rFonts w:ascii="Cambria Math" w:hAnsi="Cambria Math" w:cstheme="majorBidi"/>
                <w:i/>
                <w:color w:val="000000" w:themeColor="text1"/>
                <w:szCs w:val="24"/>
              </w:rPr>
            </m:ctrlPr>
          </m:sSubPr>
          <m:e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I</m:t>
            </m:r>
          </m:e>
          <m:sub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max</m:t>
            </m:r>
          </m:sub>
        </m:sSub>
        <m:r>
          <w:rPr>
            <w:rStyle w:val="y2iqfc"/>
            <w:rFonts w:ascii="Cambria Math" w:hAnsi="Cambria Math" w:cstheme="majorBidi"/>
            <w:color w:val="000000" w:themeColor="text1"/>
            <w:szCs w:val="24"/>
          </w:rPr>
          <m:t>=</m:t>
        </m:r>
        <m:sSub>
          <m:sSubPr>
            <m:ctrlPr>
              <w:rPr>
                <w:rStyle w:val="y2iqfc"/>
                <w:rFonts w:ascii="Cambria Math" w:hAnsi="Cambria Math" w:cstheme="majorBidi"/>
                <w:i/>
                <w:color w:val="000000" w:themeColor="text1"/>
                <w:szCs w:val="24"/>
              </w:rPr>
            </m:ctrlPr>
          </m:sSubPr>
          <m:e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q</m:t>
            </m:r>
          </m:e>
          <m:sub>
            <m:r>
              <w:rPr>
                <w:rStyle w:val="y2iqfc"/>
                <w:rFonts w:ascii="Cambria Math" w:hAnsi="Cambria Math" w:cstheme="majorBidi"/>
                <w:color w:val="000000" w:themeColor="text1"/>
                <w:szCs w:val="24"/>
              </w:rPr>
              <m:t>0,75</m:t>
            </m:r>
          </m:sub>
        </m:sSub>
        <m:r>
          <w:rPr>
            <w:rStyle w:val="y2iqfc"/>
            <w:rFonts w:ascii="Cambria Math" w:hAnsi="Cambria Math" w:cstheme="majorBidi"/>
            <w:color w:val="000000" w:themeColor="text1"/>
            <w:szCs w:val="24"/>
          </w:rPr>
          <m:t>+1,5*IQR</m:t>
        </m:r>
      </m:oMath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>
        <w:rPr>
          <w:rStyle w:val="y2iqfc"/>
          <w:rFonts w:eastAsiaTheme="minorEastAsia"/>
          <w:color w:val="000000" w:themeColor="text1"/>
          <w:szCs w:val="24"/>
        </w:rPr>
        <w:tab/>
      </w:r>
      <w:r w:rsidR="004D642A" w:rsidRPr="004D642A">
        <w:t>(7)</w:t>
      </w:r>
    </w:p>
    <w:p w14:paraId="2AC5A0D3" w14:textId="77777777" w:rsidR="00700AA8" w:rsidRPr="00881000" w:rsidRDefault="00700AA8" w:rsidP="009B6AEB">
      <w:pPr>
        <w:rPr>
          <w:rStyle w:val="y2iqfc"/>
          <w:rFonts w:asciiTheme="majorBidi" w:eastAsiaTheme="minorEastAsia" w:hAnsiTheme="majorBidi" w:cstheme="majorBidi"/>
          <w:i/>
          <w:color w:val="000000" w:themeColor="text1"/>
          <w:szCs w:val="24"/>
        </w:rPr>
      </w:pPr>
    </w:p>
    <w:p w14:paraId="3A37BE58" w14:textId="0E827539" w:rsidR="00816E24" w:rsidRPr="00881000" w:rsidRDefault="00816E24" w:rsidP="00816E24">
      <w:pPr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</w:pP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 xml:space="preserve">Где </w:t>
      </w: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  <w:lang w:val="en-GB"/>
        </w:rPr>
        <w:t>q</w:t>
      </w: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 xml:space="preserve"> – первый и третий квартили (25 и 75 процентиль)</w:t>
      </w:r>
      <w:r w:rsidR="009B6AEB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>;</w:t>
      </w:r>
    </w:p>
    <w:p w14:paraId="4D8027B1" w14:textId="3DD7B6CB" w:rsidR="00816E24" w:rsidRPr="00881000" w:rsidRDefault="00816E24" w:rsidP="00816E24">
      <w:pPr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</w:pP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  <w:lang w:val="en-GB"/>
        </w:rPr>
        <w:t>I</w:t>
      </w: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 xml:space="preserve"> – допустимый диапазон наблюдений</w:t>
      </w:r>
      <w:r w:rsidR="009B6AEB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>;</w:t>
      </w:r>
    </w:p>
    <w:p w14:paraId="5EE6EBC0" w14:textId="178C4E3C" w:rsidR="00816E24" w:rsidRPr="00881000" w:rsidRDefault="00816E24" w:rsidP="00816E24">
      <w:pPr>
        <w:rPr>
          <w:rStyle w:val="y2iqfc"/>
          <w:rFonts w:asciiTheme="majorBidi" w:hAnsiTheme="majorBidi" w:cstheme="majorBidi"/>
          <w:i/>
          <w:color w:val="000000" w:themeColor="text1"/>
          <w:szCs w:val="24"/>
        </w:rPr>
      </w:pP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  <w:lang w:val="en-GB"/>
        </w:rPr>
        <w:t>IQR</w:t>
      </w:r>
      <w:r w:rsidRPr="00881000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 xml:space="preserve"> – межквартильный диапазон</w:t>
      </w:r>
      <w:r w:rsidR="009B6AEB">
        <w:rPr>
          <w:rStyle w:val="y2iqfc"/>
          <w:rFonts w:asciiTheme="majorBidi" w:eastAsiaTheme="minorEastAsia" w:hAnsiTheme="majorBidi" w:cstheme="majorBidi"/>
          <w:iCs/>
          <w:color w:val="000000" w:themeColor="text1"/>
          <w:szCs w:val="24"/>
        </w:rPr>
        <w:t>.</w:t>
      </w:r>
    </w:p>
    <w:p w14:paraId="7EE64294" w14:textId="41D42204" w:rsidR="003D4B13" w:rsidRPr="00826346" w:rsidRDefault="003D4B13" w:rsidP="00183D85">
      <w:pPr>
        <w:rPr>
          <w:rFonts w:asciiTheme="majorBidi" w:hAnsiTheme="majorBidi" w:cstheme="majorBidi"/>
          <w:szCs w:val="24"/>
        </w:rPr>
      </w:pPr>
      <w:r>
        <w:rPr>
          <w:rStyle w:val="y2iqfc"/>
          <w:rFonts w:asciiTheme="majorBidi" w:hAnsiTheme="majorBidi" w:cstheme="majorBidi"/>
          <w:color w:val="202124"/>
          <w:szCs w:val="24"/>
        </w:rPr>
        <w:t>В связи с экстремальными значениями независимых переменных</w:t>
      </w:r>
      <w:r w:rsidR="00E001C8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– </w:t>
      </w:r>
      <w:r>
        <w:t>к</w:t>
      </w:r>
      <w:r w:rsidRPr="00862E01">
        <w:t xml:space="preserve">оличество позиций, занимаемых </w:t>
      </w:r>
      <w:r w:rsidR="00637F05">
        <w:t xml:space="preserve">занятыми </w:t>
      </w:r>
      <w:r w:rsidRPr="00862E01">
        <w:t>директорами в других компаниях</w:t>
      </w:r>
      <w:r>
        <w:t>; средний в</w:t>
      </w:r>
      <w:r w:rsidRPr="00F62043">
        <w:t>озраст</w:t>
      </w:r>
      <w:r>
        <w:t xml:space="preserve"> </w:t>
      </w:r>
      <w:r w:rsidR="00637F05">
        <w:t xml:space="preserve">занятых </w:t>
      </w:r>
      <w:r w:rsidRPr="00F62043">
        <w:t>директоров</w:t>
      </w:r>
      <w:r>
        <w:t xml:space="preserve"> – было принято решение убрать выбросы, чтобы результаты регрессионного анализа были более реалистичными.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Окончательная выборка исследования включает в себя 64 фирмы в 2014 г., 67 в 2015 г.,69 в 2016 г., </w:t>
      </w:r>
      <w:r w:rsidRPr="008171EC">
        <w:rPr>
          <w:rStyle w:val="y2iqfc"/>
          <w:rFonts w:asciiTheme="majorBidi" w:hAnsiTheme="majorBidi" w:cstheme="majorBidi"/>
          <w:color w:val="202124"/>
          <w:szCs w:val="24"/>
        </w:rPr>
        <w:t>70 с 2017-2020 гг. В целом было представлено 480 наблюдений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для первоначальных моделей</w:t>
      </w:r>
      <w:r w:rsidRPr="008171EC">
        <w:rPr>
          <w:rStyle w:val="y2iqfc"/>
          <w:rFonts w:asciiTheme="majorBidi" w:hAnsiTheme="majorBidi" w:cstheme="majorBidi"/>
          <w:color w:val="202124"/>
          <w:szCs w:val="24"/>
        </w:rPr>
        <w:t xml:space="preserve">. Компании из выборки были распределены </w:t>
      </w:r>
      <w:r w:rsidRPr="008171EC">
        <w:rPr>
          <w:rStyle w:val="y2iqfc"/>
          <w:rFonts w:asciiTheme="majorBidi" w:hAnsiTheme="majorBidi" w:cstheme="majorBidi"/>
          <w:color w:val="202124"/>
          <w:szCs w:val="24"/>
        </w:rPr>
        <w:lastRenderedPageBreak/>
        <w:t>по отраслям в соответствии с классификацией ОКВЭД</w:t>
      </w:r>
      <w:r w:rsidRPr="008171EC">
        <w:rPr>
          <w:rStyle w:val="af2"/>
          <w:rFonts w:asciiTheme="majorBidi" w:hAnsiTheme="majorBidi" w:cstheme="majorBidi"/>
          <w:color w:val="202124"/>
          <w:szCs w:val="24"/>
        </w:rPr>
        <w:footnoteReference w:id="36"/>
      </w:r>
      <w:r w:rsidRPr="008171EC"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Д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етальное распределение по отраслям можно увидеть на </w:t>
      </w:r>
      <w:r w:rsidRPr="00ED5105">
        <w:rPr>
          <w:rStyle w:val="y2iqfc"/>
          <w:rFonts w:asciiTheme="majorBidi" w:hAnsiTheme="majorBidi" w:cstheme="majorBidi"/>
          <w:color w:val="000000" w:themeColor="text1"/>
          <w:szCs w:val="24"/>
        </w:rPr>
        <w:t>рисунке 3</w:t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(</w:t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begin"/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instrText xml:space="preserve"> REF _Ref135948995 \p \h </w:instrText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separate"/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t>ниже</w:t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end"/>
      </w:r>
      <w:r w:rsidR="000F5168">
        <w:rPr>
          <w:rStyle w:val="y2iqfc"/>
          <w:rFonts w:asciiTheme="majorBidi" w:hAnsiTheme="majorBidi" w:cstheme="majorBidi"/>
          <w:color w:val="000000" w:themeColor="text1"/>
          <w:szCs w:val="24"/>
        </w:rPr>
        <w:t>)</w:t>
      </w:r>
      <w:r w:rsidRPr="00637F05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.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В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 выборке 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 xml:space="preserve">преобладают компании, 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>относя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>щиеся</w:t>
      </w:r>
      <w:r w:rsidRPr="00826346">
        <w:rPr>
          <w:rStyle w:val="y2iqfc"/>
          <w:rFonts w:asciiTheme="majorBidi" w:hAnsiTheme="majorBidi" w:cstheme="majorBidi"/>
          <w:color w:val="202124"/>
          <w:szCs w:val="24"/>
        </w:rPr>
        <w:t xml:space="preserve"> к добывающим ил</w:t>
      </w:r>
      <w:r w:rsidRPr="008171EC">
        <w:rPr>
          <w:rStyle w:val="y2iqfc"/>
          <w:rFonts w:asciiTheme="majorBidi" w:hAnsiTheme="majorBidi" w:cstheme="majorBidi"/>
          <w:color w:val="202124"/>
          <w:szCs w:val="24"/>
        </w:rPr>
        <w:t>и обрабатывающим секторам, тогда как сектор услуг и потребительский сектор составляют меньшинство компаний</w:t>
      </w:r>
      <w:r w:rsidRPr="00797812">
        <w:rPr>
          <w:rStyle w:val="y2iqfc"/>
          <w:rFonts w:asciiTheme="majorBidi" w:hAnsiTheme="majorBidi" w:cstheme="majorBidi"/>
          <w:color w:val="202124"/>
          <w:szCs w:val="24"/>
        </w:rPr>
        <w:t xml:space="preserve"> (61,43% и 38,57% соответственно). К отрасли «другое» относятся агропромышленная компания и угольная компания, представленные единственными в своих сегментах.</w:t>
      </w:r>
    </w:p>
    <w:p w14:paraId="11384C69" w14:textId="77777777" w:rsidR="009B6AEB" w:rsidRDefault="003D4B13" w:rsidP="009B6AE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6400121" wp14:editId="0BBF99F7">
            <wp:extent cx="6012000" cy="333479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/>
                    <a:stretch/>
                  </pic:blipFill>
                  <pic:spPr bwMode="auto">
                    <a:xfrm>
                      <a:off x="0" y="0"/>
                      <a:ext cx="6012000" cy="33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9AD18" w14:textId="28292A39" w:rsidR="009B6AEB" w:rsidRDefault="009B6AEB" w:rsidP="000F5168">
      <w:pPr>
        <w:pStyle w:val="a"/>
      </w:pPr>
      <w:bookmarkStart w:id="23" w:name="_Ref135948995"/>
      <w:r w:rsidRPr="00224E4A">
        <w:t>Структура выборки по отраслям</w:t>
      </w:r>
      <w:bookmarkEnd w:id="23"/>
    </w:p>
    <w:p w14:paraId="62952977" w14:textId="7A7F360E" w:rsidR="003D4B13" w:rsidRDefault="009B6AEB" w:rsidP="009B6AEB">
      <w:pPr>
        <w:pStyle w:val="affa"/>
        <w:jc w:val="left"/>
        <w:rPr>
          <w:rFonts w:asciiTheme="majorBidi" w:hAnsiTheme="majorBidi" w:cstheme="majorBidi"/>
          <w:color w:val="202124"/>
          <w:szCs w:val="24"/>
        </w:rPr>
      </w:pPr>
      <w:r w:rsidRPr="009B6AEB">
        <w:t>Источник: расчеты автора</w:t>
      </w:r>
    </w:p>
    <w:p w14:paraId="22FE2C47" w14:textId="656B9D21" w:rsidR="003D4B13" w:rsidRPr="00FB1152" w:rsidRDefault="003D4B13" w:rsidP="003D4B13">
      <w:pPr>
        <w:rPr>
          <w:rStyle w:val="y2iqfc"/>
          <w:rFonts w:cs="Times New Roman"/>
          <w:color w:val="202124"/>
          <w:szCs w:val="24"/>
        </w:rPr>
      </w:pPr>
      <w:r w:rsidRPr="00FB1152">
        <w:rPr>
          <w:rStyle w:val="y2iqfc"/>
          <w:rFonts w:cs="Times New Roman"/>
          <w:color w:val="202124"/>
          <w:szCs w:val="24"/>
        </w:rPr>
        <w:t>Для целей исследования требовалось собрать информацию о личных качествах членов Совета директоров. Единственным методом сбора этой информации был просмотр ежеквартальных отчетов выбранных фирм.</w:t>
      </w:r>
      <w:r w:rsidR="00745E2E">
        <w:rPr>
          <w:rStyle w:val="y2iqfc"/>
          <w:rFonts w:cs="Times New Roman"/>
          <w:color w:val="202124"/>
          <w:szCs w:val="24"/>
        </w:rPr>
        <w:t xml:space="preserve"> </w:t>
      </w:r>
      <w:r w:rsidRPr="00FB1152">
        <w:rPr>
          <w:rStyle w:val="y2iqfc"/>
          <w:rFonts w:cs="Times New Roman"/>
          <w:color w:val="202124"/>
          <w:szCs w:val="24"/>
        </w:rPr>
        <w:t xml:space="preserve">На </w:t>
      </w:r>
      <w:r w:rsidRPr="00ED5105">
        <w:rPr>
          <w:rStyle w:val="y2iqfc"/>
          <w:rFonts w:cs="Times New Roman"/>
          <w:color w:val="202124"/>
          <w:szCs w:val="24"/>
        </w:rPr>
        <w:t>рисунке 4</w:t>
      </w:r>
      <w:r w:rsidRPr="00FB1152">
        <w:rPr>
          <w:rStyle w:val="y2iqfc"/>
          <w:rFonts w:cs="Times New Roman"/>
          <w:color w:val="202124"/>
          <w:szCs w:val="24"/>
        </w:rPr>
        <w:t xml:space="preserve"> </w:t>
      </w:r>
      <w:r w:rsidR="000F5168">
        <w:rPr>
          <w:rStyle w:val="y2iqfc"/>
          <w:rFonts w:cs="Times New Roman"/>
          <w:color w:val="202124"/>
          <w:szCs w:val="24"/>
        </w:rPr>
        <w:t>(</w:t>
      </w:r>
      <w:r w:rsidR="000F5168">
        <w:rPr>
          <w:rStyle w:val="y2iqfc"/>
          <w:rFonts w:cs="Times New Roman"/>
          <w:color w:val="202124"/>
          <w:szCs w:val="24"/>
        </w:rPr>
        <w:fldChar w:fldCharType="begin"/>
      </w:r>
      <w:r w:rsidR="000F5168">
        <w:rPr>
          <w:rStyle w:val="y2iqfc"/>
          <w:rFonts w:cs="Times New Roman"/>
          <w:color w:val="202124"/>
          <w:szCs w:val="24"/>
        </w:rPr>
        <w:instrText xml:space="preserve"> REF _Ref135949082 \p \h </w:instrText>
      </w:r>
      <w:r w:rsidR="000F5168">
        <w:rPr>
          <w:rStyle w:val="y2iqfc"/>
          <w:rFonts w:cs="Times New Roman"/>
          <w:color w:val="202124"/>
          <w:szCs w:val="24"/>
        </w:rPr>
      </w:r>
      <w:r w:rsidR="000F5168">
        <w:rPr>
          <w:rStyle w:val="y2iqfc"/>
          <w:rFonts w:cs="Times New Roman"/>
          <w:color w:val="202124"/>
          <w:szCs w:val="24"/>
        </w:rPr>
        <w:fldChar w:fldCharType="separate"/>
      </w:r>
      <w:r w:rsidR="000F5168">
        <w:rPr>
          <w:rStyle w:val="y2iqfc"/>
          <w:rFonts w:cs="Times New Roman"/>
          <w:color w:val="202124"/>
          <w:szCs w:val="24"/>
        </w:rPr>
        <w:t>ниже</w:t>
      </w:r>
      <w:r w:rsidR="000F5168">
        <w:rPr>
          <w:rStyle w:val="y2iqfc"/>
          <w:rFonts w:cs="Times New Roman"/>
          <w:color w:val="202124"/>
          <w:szCs w:val="24"/>
        </w:rPr>
        <w:fldChar w:fldCharType="end"/>
      </w:r>
      <w:r w:rsidR="000F5168">
        <w:rPr>
          <w:rStyle w:val="y2iqfc"/>
          <w:rFonts w:cs="Times New Roman"/>
          <w:color w:val="202124"/>
          <w:szCs w:val="24"/>
        </w:rPr>
        <w:t>)</w:t>
      </w:r>
      <w:r w:rsidR="00ED5105">
        <w:rPr>
          <w:rStyle w:val="y2iqfc"/>
          <w:rFonts w:cs="Times New Roman"/>
          <w:color w:val="202124"/>
          <w:szCs w:val="24"/>
        </w:rPr>
        <w:t xml:space="preserve"> </w:t>
      </w:r>
      <w:r w:rsidRPr="00FB1152">
        <w:rPr>
          <w:rStyle w:val="y2iqfc"/>
          <w:rFonts w:cs="Times New Roman"/>
          <w:color w:val="202124"/>
          <w:szCs w:val="24"/>
        </w:rPr>
        <w:t>представлено общее количество наблюдений членов СД с 2014-2020 гг.</w:t>
      </w:r>
    </w:p>
    <w:p w14:paraId="27F981D7" w14:textId="77777777" w:rsidR="009B6AEB" w:rsidRDefault="003D4B13" w:rsidP="009B6AEB">
      <w:pPr>
        <w:keepNext/>
        <w:ind w:firstLine="0"/>
        <w:jc w:val="center"/>
      </w:pPr>
      <w:r>
        <w:rPr>
          <w:rFonts w:asciiTheme="majorBidi" w:hAnsiTheme="majorBidi" w:cstheme="majorBidi"/>
          <w:noProof/>
          <w:lang w:eastAsia="ru-RU"/>
        </w:rPr>
        <w:lastRenderedPageBreak/>
        <w:drawing>
          <wp:inline distT="0" distB="0" distL="0" distR="0" wp14:anchorId="6FCE1BCA" wp14:editId="539C1865">
            <wp:extent cx="4888865" cy="277558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9" b="-3112"/>
                    <a:stretch/>
                  </pic:blipFill>
                  <pic:spPr bwMode="auto">
                    <a:xfrm>
                      <a:off x="0" y="0"/>
                      <a:ext cx="4911128" cy="27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E7911" w14:textId="618E4280" w:rsidR="009B6AEB" w:rsidRDefault="009B6AEB" w:rsidP="000F5168">
      <w:pPr>
        <w:pStyle w:val="a"/>
      </w:pPr>
      <w:bookmarkStart w:id="24" w:name="_Ref135949082"/>
      <w:r w:rsidRPr="003E1090">
        <w:t>Количество наблюдений директоров по годам</w:t>
      </w:r>
      <w:bookmarkEnd w:id="24"/>
    </w:p>
    <w:p w14:paraId="0BF57165" w14:textId="77BE548C" w:rsidR="003D4B13" w:rsidRDefault="009B6AEB" w:rsidP="009B6AEB">
      <w:pPr>
        <w:pStyle w:val="affa"/>
        <w:jc w:val="left"/>
        <w:rPr>
          <w:rFonts w:asciiTheme="majorBidi" w:hAnsiTheme="majorBidi" w:cstheme="majorBidi"/>
          <w:szCs w:val="24"/>
        </w:rPr>
      </w:pPr>
      <w:r w:rsidRPr="009B6AEB">
        <w:t>Источник: расчеты автора</w:t>
      </w:r>
    </w:p>
    <w:p w14:paraId="7BFA2718" w14:textId="0DE385EE" w:rsidR="003D4B13" w:rsidRPr="00FB1152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FB1152">
        <w:rPr>
          <w:rFonts w:asciiTheme="majorBidi" w:hAnsiTheme="majorBidi" w:cstheme="majorBidi"/>
        </w:rPr>
        <w:t>Основные источники информации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FB1152">
        <w:rPr>
          <w:rStyle w:val="y2iqfc"/>
          <w:rFonts w:asciiTheme="majorBidi" w:hAnsiTheme="majorBidi" w:cstheme="majorBidi"/>
          <w:color w:val="202124"/>
          <w:szCs w:val="24"/>
        </w:rPr>
        <w:t xml:space="preserve">для выбранной выборки компаний были официальные сайты, база данных СКРИН, </w:t>
      </w:r>
      <w:r w:rsidRPr="00FB1152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E</w:t>
      </w:r>
      <w:r w:rsidRPr="00FB1152">
        <w:rPr>
          <w:rStyle w:val="y2iqfc"/>
          <w:rFonts w:asciiTheme="majorBidi" w:hAnsiTheme="majorBidi" w:cstheme="majorBidi"/>
          <w:color w:val="202124"/>
          <w:szCs w:val="24"/>
        </w:rPr>
        <w:t>-</w:t>
      </w:r>
      <w:r w:rsidRPr="00FB1152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disclosure</w:t>
      </w:r>
      <w:r w:rsidRPr="00FB1152">
        <w:rPr>
          <w:rStyle w:val="y2iqfc"/>
          <w:rFonts w:asciiTheme="majorBidi" w:hAnsiTheme="majorBidi" w:cstheme="majorBidi"/>
          <w:color w:val="202124"/>
          <w:szCs w:val="24"/>
        </w:rPr>
        <w:t>. Данные о финансовых и рыночных показателях были получены из СПАРК.</w:t>
      </w:r>
    </w:p>
    <w:p w14:paraId="46BAB576" w14:textId="059345AD" w:rsidR="003D4B13" w:rsidRPr="00530C14" w:rsidRDefault="009B6AEB" w:rsidP="009B6AEB">
      <w:pPr>
        <w:pStyle w:val="2"/>
        <w:rPr>
          <w:rFonts w:asciiTheme="majorBidi" w:hAnsiTheme="majorBidi"/>
        </w:rPr>
      </w:pPr>
      <w:bookmarkStart w:id="25" w:name="_Toc136034710"/>
      <w:r>
        <w:rPr>
          <w:rFonts w:asciiTheme="majorBidi" w:hAnsiTheme="majorBidi"/>
        </w:rPr>
        <w:t>3.2.</w:t>
      </w:r>
      <w:r>
        <w:rPr>
          <w:rFonts w:asciiTheme="majorBidi" w:hAnsiTheme="majorBidi"/>
        </w:rPr>
        <w:tab/>
      </w:r>
      <w:r w:rsidR="003D4B13" w:rsidRPr="00530C14">
        <w:rPr>
          <w:rFonts w:asciiTheme="majorBidi" w:hAnsiTheme="majorBidi"/>
        </w:rPr>
        <w:t>Описательная статистика</w:t>
      </w:r>
      <w:r w:rsidR="003D4B13">
        <w:rPr>
          <w:rFonts w:asciiTheme="majorBidi" w:hAnsiTheme="majorBidi"/>
        </w:rPr>
        <w:t xml:space="preserve"> и корреляционная матрица</w:t>
      </w:r>
      <w:bookmarkEnd w:id="25"/>
    </w:p>
    <w:p w14:paraId="03D03F85" w14:textId="2D9E8D42" w:rsidR="003D4B13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FB1152">
        <w:rPr>
          <w:rStyle w:val="y2iqfc"/>
          <w:rFonts w:asciiTheme="majorBidi" w:hAnsiTheme="majorBidi" w:cstheme="majorBidi"/>
          <w:color w:val="202124"/>
          <w:szCs w:val="24"/>
        </w:rPr>
        <w:t xml:space="preserve">Описательная статистика наблюдаемых переменных представлена в следующей </w:t>
      </w:r>
      <w:r w:rsidR="00A53B8E" w:rsidRPr="00ED5105">
        <w:rPr>
          <w:rStyle w:val="y2iqfc"/>
          <w:rFonts w:asciiTheme="majorBidi" w:hAnsiTheme="majorBidi" w:cstheme="majorBidi"/>
          <w:color w:val="202124"/>
          <w:szCs w:val="24"/>
        </w:rPr>
        <w:t>рисунке</w:t>
      </w:r>
      <w:r w:rsidR="00375A9E" w:rsidRPr="00ED5105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ED5105" w:rsidRPr="00ED5105">
        <w:rPr>
          <w:rStyle w:val="y2iqfc"/>
          <w:rFonts w:asciiTheme="majorBidi" w:hAnsiTheme="majorBidi" w:cstheme="majorBidi"/>
          <w:color w:val="202124"/>
          <w:szCs w:val="24"/>
        </w:rPr>
        <w:t>5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t xml:space="preserve"> (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begin"/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instrText xml:space="preserve"> REF _Ref135949149 \p \h </w:instrTex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separate"/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t>ниже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end"/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t>)</w:t>
      </w:r>
      <w:r w:rsidRPr="00FB1152">
        <w:rPr>
          <w:rStyle w:val="y2iqfc"/>
          <w:rFonts w:asciiTheme="majorBidi" w:hAnsiTheme="majorBidi" w:cstheme="majorBidi"/>
          <w:color w:val="202124"/>
          <w:szCs w:val="24"/>
        </w:rPr>
        <w:t>:</w:t>
      </w:r>
    </w:p>
    <w:p w14:paraId="74F177FC" w14:textId="4C944588" w:rsidR="00A53B8E" w:rsidRDefault="00A53B8E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3912AC">
        <w:rPr>
          <w:rFonts w:asciiTheme="majorBidi" w:hAnsiTheme="majorBidi" w:cstheme="majorBidi"/>
          <w:noProof/>
          <w:color w:val="202124"/>
          <w:szCs w:val="24"/>
          <w:lang w:eastAsia="ru-RU"/>
        </w:rPr>
        <w:lastRenderedPageBreak/>
        <w:drawing>
          <wp:inline distT="0" distB="0" distL="0" distR="0" wp14:anchorId="6F3C4773" wp14:editId="0F86D8C4">
            <wp:extent cx="5020061" cy="5044209"/>
            <wp:effectExtent l="0" t="0" r="0" b="0"/>
            <wp:docPr id="1638694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44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061" cy="50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EC24" w14:textId="49EBC2DE" w:rsidR="00A53B8E" w:rsidRDefault="00A53B8E" w:rsidP="00ED5105">
      <w:pPr>
        <w:pStyle w:val="a"/>
      </w:pPr>
      <w:bookmarkStart w:id="26" w:name="_Ref135949149"/>
      <w:r w:rsidRPr="003E1090">
        <w:t>Количество наблюдений директоров по годам</w:t>
      </w:r>
      <w:bookmarkEnd w:id="26"/>
    </w:p>
    <w:p w14:paraId="6BBC0CF9" w14:textId="77777777" w:rsidR="00A53B8E" w:rsidRDefault="00A53B8E" w:rsidP="00A53B8E">
      <w:pPr>
        <w:pStyle w:val="affa"/>
        <w:jc w:val="left"/>
        <w:rPr>
          <w:rFonts w:asciiTheme="majorBidi" w:hAnsiTheme="majorBidi" w:cstheme="majorBidi"/>
          <w:szCs w:val="24"/>
        </w:rPr>
      </w:pPr>
      <w:r w:rsidRPr="009B6AEB">
        <w:t>Источник: расчеты автора</w:t>
      </w:r>
    </w:p>
    <w:p w14:paraId="1E787890" w14:textId="3DE20EDE" w:rsidR="003D4B13" w:rsidRPr="000830FD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881000">
        <w:rPr>
          <w:rFonts w:asciiTheme="majorBidi" w:hAnsiTheme="majorBidi" w:cstheme="majorBidi"/>
          <w:b/>
          <w:i/>
        </w:rPr>
        <w:t>Описание зависимых переменных</w:t>
      </w:r>
      <w:r w:rsidRPr="00530C14">
        <w:rPr>
          <w:rFonts w:asciiTheme="majorBidi" w:hAnsiTheme="majorBidi" w:cstheme="majorBidi"/>
        </w:rPr>
        <w:t xml:space="preserve">. </w:t>
      </w:r>
      <w:r w:rsidRPr="003D4E69">
        <w:rPr>
          <w:rStyle w:val="y2iqfc"/>
          <w:rFonts w:asciiTheme="majorBidi" w:hAnsiTheme="majorBidi" w:cstheme="majorBidi"/>
          <w:color w:val="202124"/>
          <w:szCs w:val="24"/>
        </w:rPr>
        <w:t>Средний показатель ROA за изучаемый период составляет 10,6%</w:t>
      </w:r>
      <w:r w:rsidR="00375A9E">
        <w:rPr>
          <w:rStyle w:val="y2iqfc"/>
          <w:rFonts w:asciiTheme="majorBidi" w:hAnsiTheme="majorBidi" w:cstheme="majorBidi"/>
          <w:color w:val="202124"/>
          <w:szCs w:val="24"/>
        </w:rPr>
        <w:t xml:space="preserve"> (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begin"/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instrText xml:space="preserve"> REF _Ref135949312 \r \h </w:instrTex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separate"/>
      </w:r>
      <w:r w:rsidR="00ED5105">
        <w:rPr>
          <w:rStyle w:val="y2iqfc"/>
          <w:rFonts w:asciiTheme="majorBidi" w:hAnsiTheme="majorBidi" w:cstheme="majorBidi"/>
          <w:color w:val="202124"/>
          <w:szCs w:val="24"/>
          <w:cs/>
        </w:rPr>
        <w:t>‎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t xml:space="preserve">Рис. 6 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fldChar w:fldCharType="end"/>
      </w:r>
      <w:r w:rsidR="00375A9E">
        <w:rPr>
          <w:rStyle w:val="y2iqfc"/>
          <w:rFonts w:asciiTheme="majorBidi" w:hAnsiTheme="majorBidi" w:cstheme="majorBidi"/>
          <w:color w:val="202124"/>
          <w:szCs w:val="24"/>
        </w:rPr>
        <w:t>)</w:t>
      </w:r>
      <w:r w:rsidRPr="003D4E69">
        <w:rPr>
          <w:rStyle w:val="y2iqfc"/>
          <w:rFonts w:asciiTheme="majorBidi" w:hAnsiTheme="majorBidi" w:cstheme="majorBidi"/>
          <w:color w:val="202124"/>
          <w:szCs w:val="24"/>
        </w:rPr>
        <w:t>. В 2017 году компании в среднем работали лучше, их ROA увеличилась в два раза по сравнению с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3D4E69">
        <w:rPr>
          <w:rStyle w:val="y2iqfc"/>
          <w:rFonts w:asciiTheme="majorBidi" w:hAnsiTheme="majorBidi" w:cstheme="majorBidi"/>
          <w:color w:val="202124"/>
          <w:szCs w:val="24"/>
        </w:rPr>
        <w:t xml:space="preserve">2016 годом. После этого к 2020 году показатель начал снижаться. Это можно отнести к шоковому эффекту </w:t>
      </w:r>
      <w:r w:rsidRPr="003D4E69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Covid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-19. 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>Если посмотреть на распределение среднего показателя ROA по исследованным отрасля</w:t>
      </w:r>
      <w:r w:rsidRPr="00837B67">
        <w:rPr>
          <w:rFonts w:asciiTheme="majorBidi" w:hAnsiTheme="majorBidi" w:cstheme="majorBidi"/>
        </w:rPr>
        <w:t>м (</w:t>
      </w:r>
      <w:r w:rsidR="00ED5105">
        <w:rPr>
          <w:rFonts w:asciiTheme="majorBidi" w:hAnsiTheme="majorBidi" w:cstheme="majorBidi"/>
        </w:rPr>
        <w:fldChar w:fldCharType="begin"/>
      </w:r>
      <w:r w:rsidR="00ED5105">
        <w:rPr>
          <w:rFonts w:asciiTheme="majorBidi" w:hAnsiTheme="majorBidi" w:cstheme="majorBidi"/>
        </w:rPr>
        <w:instrText xml:space="preserve"> REF _Ref135949364 \r \h </w:instrText>
      </w:r>
      <w:r w:rsidR="00ED5105">
        <w:rPr>
          <w:rFonts w:asciiTheme="majorBidi" w:hAnsiTheme="majorBidi" w:cstheme="majorBidi"/>
        </w:rPr>
      </w:r>
      <w:r w:rsidR="00ED5105">
        <w:rPr>
          <w:rFonts w:asciiTheme="majorBidi" w:hAnsiTheme="majorBidi" w:cstheme="majorBidi"/>
        </w:rPr>
        <w:fldChar w:fldCharType="separate"/>
      </w:r>
      <w:r w:rsidR="00ED5105">
        <w:rPr>
          <w:rFonts w:asciiTheme="majorBidi" w:hAnsiTheme="majorBidi" w:cstheme="majorBidi"/>
          <w:cs/>
        </w:rPr>
        <w:t>‎</w:t>
      </w:r>
      <w:r w:rsidR="00ED5105">
        <w:rPr>
          <w:rFonts w:asciiTheme="majorBidi" w:hAnsiTheme="majorBidi" w:cstheme="majorBidi"/>
        </w:rPr>
        <w:t xml:space="preserve">Рис. 7 </w:t>
      </w:r>
      <w:r w:rsidR="00ED5105">
        <w:rPr>
          <w:rFonts w:asciiTheme="majorBidi" w:hAnsiTheme="majorBidi" w:cstheme="majorBidi"/>
        </w:rPr>
        <w:fldChar w:fldCharType="end"/>
      </w:r>
      <w:r w:rsidRPr="00837B67">
        <w:rPr>
          <w:rFonts w:asciiTheme="majorBidi" w:hAnsiTheme="majorBidi" w:cstheme="majorBidi"/>
        </w:rPr>
        <w:t xml:space="preserve">), то можно отметить, что самый высокий уровень рентабельности активов показал ИТ сектор и равен 31%, тогда как транспортная отрасль показала </w:t>
      </w:r>
      <w:r w:rsidR="00C458CE">
        <w:rPr>
          <w:rFonts w:asciiTheme="majorBidi" w:hAnsiTheme="majorBidi" w:cstheme="majorBidi"/>
        </w:rPr>
        <w:t>минимальный</w:t>
      </w:r>
      <w:r w:rsidRPr="00837B67">
        <w:rPr>
          <w:rFonts w:asciiTheme="majorBidi" w:hAnsiTheme="majorBidi" w:cstheme="majorBidi"/>
        </w:rPr>
        <w:t xml:space="preserve"> результат 1,26%. </w:t>
      </w:r>
      <w:r>
        <w:rPr>
          <w:rFonts w:asciiTheme="majorBidi" w:hAnsiTheme="majorBidi" w:cstheme="majorBidi"/>
        </w:rPr>
        <w:t>Такие низкие</w:t>
      </w:r>
      <w:r w:rsidRPr="00837B67">
        <w:rPr>
          <w:rFonts w:asciiTheme="majorBidi" w:hAnsiTheme="majorBidi" w:cstheme="majorBidi"/>
        </w:rPr>
        <w:t xml:space="preserve"> показател</w:t>
      </w:r>
      <w:r>
        <w:rPr>
          <w:rFonts w:asciiTheme="majorBidi" w:hAnsiTheme="majorBidi" w:cstheme="majorBidi"/>
        </w:rPr>
        <w:t>и</w:t>
      </w:r>
      <w:r w:rsidRPr="00837B67">
        <w:rPr>
          <w:rFonts w:asciiTheme="majorBidi" w:hAnsiTheme="majorBidi" w:cstheme="majorBidi"/>
        </w:rPr>
        <w:t xml:space="preserve"> ROA можно объяснить тем, что более половины компаний в этом секторе в изучаемые годы понесли убытки.</w:t>
      </w:r>
    </w:p>
    <w:p w14:paraId="02A318FD" w14:textId="77777777" w:rsidR="009B6AEB" w:rsidRDefault="003D4B13" w:rsidP="009B6AEB">
      <w:pPr>
        <w:keepNext/>
        <w:ind w:firstLine="0"/>
        <w:jc w:val="center"/>
      </w:pPr>
      <w:r>
        <w:rPr>
          <w:rFonts w:asciiTheme="majorBidi" w:hAnsiTheme="majorBidi" w:cstheme="majorBidi"/>
          <w:noProof/>
          <w:lang w:eastAsia="ru-RU"/>
        </w:rPr>
        <w:lastRenderedPageBreak/>
        <w:drawing>
          <wp:inline distT="0" distB="0" distL="0" distR="0" wp14:anchorId="7CBCC795" wp14:editId="5B4F5105">
            <wp:extent cx="5586095" cy="30734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/>
                    <a:stretch/>
                  </pic:blipFill>
                  <pic:spPr bwMode="auto">
                    <a:xfrm>
                      <a:off x="0" y="0"/>
                      <a:ext cx="5592205" cy="30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7265A" w14:textId="6A835752" w:rsidR="009B6AEB" w:rsidRDefault="009B6AEB" w:rsidP="00ED5105">
      <w:pPr>
        <w:pStyle w:val="a"/>
      </w:pPr>
      <w:bookmarkStart w:id="27" w:name="_Ref135949312"/>
      <w:r w:rsidRPr="008A21B7">
        <w:t>Динамика среднего значения ROA компаний по годам</w:t>
      </w:r>
      <w:bookmarkEnd w:id="27"/>
    </w:p>
    <w:p w14:paraId="0EB5E44A" w14:textId="77D29766" w:rsidR="003D4B13" w:rsidRDefault="009B6AEB" w:rsidP="009B6AEB">
      <w:pPr>
        <w:pStyle w:val="affa"/>
        <w:jc w:val="left"/>
        <w:rPr>
          <w:rFonts w:asciiTheme="majorBidi" w:hAnsiTheme="majorBidi" w:cstheme="majorBidi"/>
          <w:szCs w:val="24"/>
        </w:rPr>
      </w:pPr>
      <w:r w:rsidRPr="008A21B7">
        <w:t>Источник: расчеты автора</w:t>
      </w:r>
    </w:p>
    <w:p w14:paraId="4396B25A" w14:textId="77777777" w:rsidR="009B6AEB" w:rsidRDefault="003D4B13" w:rsidP="009B6AE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BF503EF" wp14:editId="01A4D4D9">
            <wp:extent cx="4475117" cy="2771176"/>
            <wp:effectExtent l="0" t="0" r="0" b="0"/>
            <wp:docPr id="14257432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43283" name="Рисунок 142574328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191" cy="27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A105" w14:textId="1FAF9F9B" w:rsidR="009B6AEB" w:rsidRDefault="009B6AEB" w:rsidP="00ED5105">
      <w:pPr>
        <w:pStyle w:val="a"/>
      </w:pPr>
      <w:bookmarkStart w:id="28" w:name="_Ref135949364"/>
      <w:r w:rsidRPr="00160A00">
        <w:t>Средние значения ROA компаний по отраслям</w:t>
      </w:r>
      <w:bookmarkEnd w:id="28"/>
    </w:p>
    <w:p w14:paraId="6B1035EA" w14:textId="5C6E48B1" w:rsidR="003D4B13" w:rsidRDefault="009B6AEB" w:rsidP="009B6AEB">
      <w:pPr>
        <w:pStyle w:val="affa"/>
        <w:jc w:val="left"/>
      </w:pPr>
      <w:r w:rsidRPr="00160A00">
        <w:t>Источник: расчеты автора</w:t>
      </w:r>
    </w:p>
    <w:p w14:paraId="2BCFA2B3" w14:textId="6F380586" w:rsidR="003D4B13" w:rsidRDefault="003D4B13" w:rsidP="003D4B13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530C14">
        <w:rPr>
          <w:rStyle w:val="y2iqfc"/>
          <w:rFonts w:cs="Times New Roman"/>
          <w:color w:val="202124"/>
          <w:szCs w:val="24"/>
        </w:rPr>
        <w:t>С точки зрения рыночного показателя эффективности коэффициента Тобина выборочное среднее выборке компаний составило 0</w:t>
      </w:r>
      <w:r w:rsidRPr="002043F6">
        <w:rPr>
          <w:rStyle w:val="y2iqfc"/>
          <w:rFonts w:cs="Times New Roman"/>
          <w:color w:val="202124"/>
          <w:szCs w:val="24"/>
        </w:rPr>
        <w:t>.</w:t>
      </w:r>
      <w:r w:rsidRPr="00530C14">
        <w:rPr>
          <w:rStyle w:val="y2iqfc"/>
          <w:rFonts w:cs="Times New Roman"/>
          <w:color w:val="202124"/>
          <w:szCs w:val="24"/>
        </w:rPr>
        <w:t>808, что является ниже 1 (</w:t>
      </w:r>
      <w:r w:rsidR="00ED5105">
        <w:rPr>
          <w:rStyle w:val="y2iqfc"/>
          <w:rFonts w:cs="Times New Roman"/>
          <w:color w:val="202124"/>
          <w:szCs w:val="24"/>
        </w:rPr>
        <w:fldChar w:fldCharType="begin"/>
      </w:r>
      <w:r w:rsidR="00ED5105">
        <w:rPr>
          <w:rStyle w:val="y2iqfc"/>
          <w:rFonts w:cs="Times New Roman"/>
          <w:color w:val="202124"/>
          <w:szCs w:val="24"/>
        </w:rPr>
        <w:instrText xml:space="preserve"> REF _Ref135949417 \r \h </w:instrText>
      </w:r>
      <w:r w:rsidR="00ED5105">
        <w:rPr>
          <w:rStyle w:val="y2iqfc"/>
          <w:rFonts w:cs="Times New Roman"/>
          <w:color w:val="202124"/>
          <w:szCs w:val="24"/>
        </w:rPr>
      </w:r>
      <w:r w:rsidR="00ED5105">
        <w:rPr>
          <w:rStyle w:val="y2iqfc"/>
          <w:rFonts w:cs="Times New Roman"/>
          <w:color w:val="202124"/>
          <w:szCs w:val="24"/>
        </w:rPr>
        <w:fldChar w:fldCharType="separate"/>
      </w:r>
      <w:r w:rsidR="00ED5105">
        <w:rPr>
          <w:rStyle w:val="y2iqfc"/>
          <w:rFonts w:cs="Times New Roman"/>
          <w:color w:val="202124"/>
          <w:szCs w:val="24"/>
          <w:cs/>
        </w:rPr>
        <w:t>‎</w:t>
      </w:r>
      <w:r w:rsidR="00ED5105">
        <w:rPr>
          <w:rStyle w:val="y2iqfc"/>
          <w:rFonts w:cs="Times New Roman"/>
          <w:color w:val="202124"/>
          <w:szCs w:val="24"/>
        </w:rPr>
        <w:t xml:space="preserve">Рис. 8 </w:t>
      </w:r>
      <w:r w:rsidR="00ED5105">
        <w:rPr>
          <w:rStyle w:val="y2iqfc"/>
          <w:rFonts w:cs="Times New Roman"/>
          <w:color w:val="202124"/>
          <w:szCs w:val="24"/>
        </w:rPr>
        <w:fldChar w:fldCharType="end"/>
      </w:r>
      <w:r w:rsidRPr="00530C14">
        <w:rPr>
          <w:rStyle w:val="y2iqfc"/>
          <w:rFonts w:cs="Times New Roman"/>
          <w:color w:val="202124"/>
          <w:szCs w:val="24"/>
        </w:rPr>
        <w:t xml:space="preserve">). </w:t>
      </w:r>
      <w:r w:rsidRPr="003D4E69">
        <w:rPr>
          <w:rStyle w:val="y2iqfc"/>
          <w:rFonts w:cs="Times New Roman"/>
          <w:color w:val="202124"/>
          <w:szCs w:val="24"/>
        </w:rPr>
        <w:t>Это может быть признаком того, что рынок не имеет высокого уровня доверия к будущей прибыльности компаний или перспективам роста, поскольку в</w:t>
      </w:r>
      <w:r w:rsidRPr="00530C14">
        <w:rPr>
          <w:rStyle w:val="y2iqfc"/>
          <w:rFonts w:cs="Times New Roman"/>
          <w:color w:val="202124"/>
          <w:szCs w:val="24"/>
        </w:rPr>
        <w:t xml:space="preserve"> среднем 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>рыночная оценка активов компании была ниже стоимости их замещения. Стоит отметить</w:t>
      </w:r>
      <w:r w:rsidRPr="00B8136B">
        <w:rPr>
          <w:rStyle w:val="y2iqfc"/>
          <w:rFonts w:asciiTheme="majorBidi" w:hAnsiTheme="majorBidi" w:cstheme="majorBidi"/>
          <w:color w:val="202124"/>
          <w:szCs w:val="24"/>
        </w:rPr>
        <w:t>, что это свойственно для развивающихся</w:t>
      </w:r>
      <w:r w:rsidRPr="00530C14">
        <w:rPr>
          <w:rStyle w:val="y2iqfc"/>
          <w:rFonts w:cs="Times New Roman"/>
          <w:color w:val="202124"/>
          <w:szCs w:val="24"/>
        </w:rPr>
        <w:t xml:space="preserve"> рынков. Если посмотреть на распределение среднего показателя по исследованным отраслям (</w:t>
      </w:r>
      <w:r w:rsidR="00ED5105">
        <w:rPr>
          <w:rStyle w:val="y2iqfc"/>
          <w:rFonts w:cs="Times New Roman"/>
          <w:color w:val="202124"/>
          <w:szCs w:val="24"/>
        </w:rPr>
        <w:fldChar w:fldCharType="begin"/>
      </w:r>
      <w:r w:rsidR="00ED5105">
        <w:rPr>
          <w:rStyle w:val="y2iqfc"/>
          <w:rFonts w:cs="Times New Roman"/>
          <w:color w:val="202124"/>
          <w:szCs w:val="24"/>
        </w:rPr>
        <w:instrText xml:space="preserve"> REF _Ref135949461 \r \h </w:instrText>
      </w:r>
      <w:r w:rsidR="00ED5105">
        <w:rPr>
          <w:rStyle w:val="y2iqfc"/>
          <w:rFonts w:cs="Times New Roman"/>
          <w:color w:val="202124"/>
          <w:szCs w:val="24"/>
        </w:rPr>
      </w:r>
      <w:r w:rsidR="00ED5105">
        <w:rPr>
          <w:rStyle w:val="y2iqfc"/>
          <w:rFonts w:cs="Times New Roman"/>
          <w:color w:val="202124"/>
          <w:szCs w:val="24"/>
        </w:rPr>
        <w:fldChar w:fldCharType="separate"/>
      </w:r>
      <w:r w:rsidR="00ED5105">
        <w:rPr>
          <w:rStyle w:val="y2iqfc"/>
          <w:rFonts w:cs="Times New Roman"/>
          <w:color w:val="202124"/>
          <w:szCs w:val="24"/>
          <w:cs/>
        </w:rPr>
        <w:t>‎</w:t>
      </w:r>
      <w:r w:rsidR="00ED5105">
        <w:rPr>
          <w:rStyle w:val="y2iqfc"/>
          <w:rFonts w:cs="Times New Roman"/>
          <w:color w:val="202124"/>
          <w:szCs w:val="24"/>
        </w:rPr>
        <w:t xml:space="preserve">Рис. 9 </w:t>
      </w:r>
      <w:r w:rsidR="00ED5105">
        <w:rPr>
          <w:rStyle w:val="y2iqfc"/>
          <w:rFonts w:cs="Times New Roman"/>
          <w:color w:val="202124"/>
          <w:szCs w:val="24"/>
        </w:rPr>
        <w:fldChar w:fldCharType="end"/>
      </w:r>
      <w:r w:rsidRPr="00530C14">
        <w:rPr>
          <w:rStyle w:val="y2iqfc"/>
          <w:rFonts w:cs="Times New Roman"/>
          <w:color w:val="202124"/>
          <w:szCs w:val="24"/>
        </w:rPr>
        <w:t xml:space="preserve">), то можно отметить, что самый высокое </w:t>
      </w:r>
      <w:r w:rsidRPr="00530C14">
        <w:rPr>
          <w:rStyle w:val="y2iqfc"/>
          <w:rFonts w:cs="Times New Roman"/>
          <w:color w:val="202124"/>
          <w:szCs w:val="24"/>
        </w:rPr>
        <w:lastRenderedPageBreak/>
        <w:t>значение коэффициента Тобина показал ИТ сектор и равен 1,64, тогда как транспортная отрасль и алюминиевая промышленность показала низкие результаты 0,41 и 0,44 соответственно.</w:t>
      </w:r>
    </w:p>
    <w:p w14:paraId="604094B6" w14:textId="77777777" w:rsidR="009B6AEB" w:rsidRDefault="003D4B13" w:rsidP="009B6AE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864766" wp14:editId="5A995D0A">
            <wp:extent cx="4564638" cy="25200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0"/>
                    <a:stretch/>
                  </pic:blipFill>
                  <pic:spPr bwMode="auto">
                    <a:xfrm>
                      <a:off x="0" y="0"/>
                      <a:ext cx="45646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D14A4" w14:textId="4201BBBE" w:rsidR="009B6AEB" w:rsidRDefault="009B6AEB" w:rsidP="00ED5105">
      <w:pPr>
        <w:pStyle w:val="a"/>
      </w:pPr>
      <w:bookmarkStart w:id="29" w:name="_Ref135949417"/>
      <w:r w:rsidRPr="00E6655C">
        <w:t>Динамика среднего значения коэффициента Тобина компаний по годам</w:t>
      </w:r>
      <w:bookmarkEnd w:id="29"/>
    </w:p>
    <w:p w14:paraId="57A17329" w14:textId="02FFF315" w:rsidR="003D4B13" w:rsidRDefault="009B6AEB" w:rsidP="009B6AEB">
      <w:pPr>
        <w:pStyle w:val="affa"/>
        <w:jc w:val="left"/>
      </w:pPr>
      <w:r w:rsidRPr="00E6655C">
        <w:t>Источник: расчеты автора</w:t>
      </w:r>
    </w:p>
    <w:p w14:paraId="5F229709" w14:textId="77777777" w:rsidR="009B6AEB" w:rsidRDefault="003D4B13" w:rsidP="009B6AEB">
      <w:pPr>
        <w:keepNext/>
        <w:ind w:firstLine="0"/>
        <w:jc w:val="center"/>
      </w:pPr>
      <w:r>
        <w:rPr>
          <w:rStyle w:val="y2iqfc"/>
          <w:rFonts w:asciiTheme="majorBidi" w:hAnsiTheme="majorBidi" w:cstheme="majorBidi"/>
          <w:i/>
          <w:noProof/>
          <w:color w:val="202124"/>
          <w:lang w:eastAsia="ru-RU"/>
        </w:rPr>
        <w:drawing>
          <wp:inline distT="0" distB="0" distL="0" distR="0" wp14:anchorId="67667D38" wp14:editId="72DDC756">
            <wp:extent cx="4074422" cy="25200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2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2CDF" w14:textId="7A342208" w:rsidR="009B6AEB" w:rsidRDefault="009B6AEB" w:rsidP="00ED5105">
      <w:pPr>
        <w:pStyle w:val="a"/>
      </w:pPr>
      <w:bookmarkStart w:id="30" w:name="_Ref135949461"/>
      <w:r w:rsidRPr="00810CFE">
        <w:t>Средние значения коэффициента Тобина по отраслям</w:t>
      </w:r>
      <w:bookmarkEnd w:id="30"/>
    </w:p>
    <w:p w14:paraId="0F848DF0" w14:textId="18B65F50" w:rsidR="003D4B13" w:rsidRDefault="009B6AEB" w:rsidP="009B6AEB">
      <w:pPr>
        <w:pStyle w:val="affa"/>
        <w:jc w:val="left"/>
        <w:rPr>
          <w:rStyle w:val="y2iqfc"/>
          <w:rFonts w:asciiTheme="majorBidi" w:hAnsiTheme="majorBidi" w:cstheme="majorBidi"/>
          <w:i w:val="0"/>
          <w:color w:val="202124"/>
          <w:szCs w:val="24"/>
        </w:rPr>
      </w:pPr>
      <w:r w:rsidRPr="00810CFE">
        <w:t>Источник: расчеты автора</w:t>
      </w:r>
    </w:p>
    <w:p w14:paraId="73F979E4" w14:textId="5893BE34" w:rsidR="003D4B13" w:rsidRPr="009B4218" w:rsidRDefault="003D4B13" w:rsidP="003D4B13">
      <w:r w:rsidRPr="00892506">
        <w:rPr>
          <w:b/>
          <w:bCs/>
          <w:i/>
          <w:iCs/>
        </w:rPr>
        <w:t xml:space="preserve">Описание </w:t>
      </w:r>
      <w:r>
        <w:rPr>
          <w:b/>
          <w:bCs/>
          <w:i/>
          <w:iCs/>
        </w:rPr>
        <w:t>не</w:t>
      </w:r>
      <w:r w:rsidRPr="00892506">
        <w:rPr>
          <w:b/>
          <w:bCs/>
          <w:i/>
          <w:iCs/>
        </w:rPr>
        <w:t>зависимых переменных</w:t>
      </w:r>
      <w:r>
        <w:rPr>
          <w:b/>
          <w:bCs/>
          <w:i/>
          <w:iCs/>
        </w:rPr>
        <w:t>.</w:t>
      </w:r>
      <w:r w:rsidR="00745E2E">
        <w:rPr>
          <w:b/>
          <w:bCs/>
          <w:i/>
          <w:iCs/>
        </w:rPr>
        <w:t xml:space="preserve"> </w:t>
      </w:r>
      <w:r>
        <w:t xml:space="preserve">В среднем </w:t>
      </w:r>
      <w:r w:rsidR="006D753F">
        <w:t xml:space="preserve">степень присутствия занятых директоров </w:t>
      </w:r>
      <w:r>
        <w:t xml:space="preserve">в компаниях из данной выборки составляет 0,5. Это может связано с тем, что как упоминалось ранее, высокая доля присутствия </w:t>
      </w:r>
      <w:r w:rsidR="0068574F">
        <w:t>занятых директоров в советах компаний</w:t>
      </w:r>
      <w:r>
        <w:t xml:space="preserve"> характерна для развивающихся рынков, каким является</w:t>
      </w:r>
      <w:r w:rsidR="0068574F">
        <w:t xml:space="preserve"> и рынок</w:t>
      </w:r>
      <w:r>
        <w:t xml:space="preserve"> РФ. Для данной переменной рациональ</w:t>
      </w:r>
      <w:r w:rsidR="0068574F">
        <w:t xml:space="preserve">но </w:t>
      </w:r>
      <w:r>
        <w:t>посмотреть средн</w:t>
      </w:r>
      <w:r w:rsidR="0068574F">
        <w:t>и</w:t>
      </w:r>
      <w:r>
        <w:t>е значения по отраслям</w:t>
      </w:r>
      <w:r w:rsidR="00375A9E">
        <w:t xml:space="preserve"> (</w:t>
      </w:r>
      <w:r w:rsidR="00ED5105">
        <w:fldChar w:fldCharType="begin"/>
      </w:r>
      <w:r w:rsidR="00ED5105">
        <w:instrText xml:space="preserve"> REF _Ref135949525 \r \h </w:instrText>
      </w:r>
      <w:r w:rsidR="00ED5105">
        <w:fldChar w:fldCharType="separate"/>
      </w:r>
      <w:r w:rsidR="00ED5105">
        <w:rPr>
          <w:cs/>
        </w:rPr>
        <w:t>‎</w:t>
      </w:r>
      <w:r w:rsidR="00ED5105">
        <w:t xml:space="preserve">Рис. 10 </w:t>
      </w:r>
      <w:r w:rsidR="00ED5105">
        <w:fldChar w:fldCharType="end"/>
      </w:r>
      <w:r w:rsidR="00375A9E">
        <w:t>)</w:t>
      </w:r>
      <w:r>
        <w:t xml:space="preserve">, чтобы понять, в каких сегментах </w:t>
      </w:r>
      <w:r w:rsidR="0068574F">
        <w:t xml:space="preserve">они </w:t>
      </w:r>
      <w:r>
        <w:t>явля</w:t>
      </w:r>
      <w:r w:rsidR="006D753F">
        <w:t>е</w:t>
      </w:r>
      <w:r>
        <w:t>тся более востребованным</w:t>
      </w:r>
      <w:r w:rsidR="0068574F">
        <w:t>и</w:t>
      </w:r>
      <w:r>
        <w:t xml:space="preserve">. В компаниях в сфере золотодобычи и электроэнергетики феномен множественности директорских позиций </w:t>
      </w:r>
      <w:r>
        <w:lastRenderedPageBreak/>
        <w:t xml:space="preserve">самый </w:t>
      </w:r>
      <w:r w:rsidR="0068574F">
        <w:t xml:space="preserve">выраженный </w:t>
      </w:r>
      <w:r>
        <w:t>для данной выборки</w:t>
      </w:r>
      <w:r w:rsidR="0068574F">
        <w:t xml:space="preserve">; </w:t>
      </w:r>
      <w:r>
        <w:t>менее востребован</w:t>
      </w:r>
      <w:r w:rsidR="0068574F">
        <w:t>о мультидиректорство</w:t>
      </w:r>
      <w:r>
        <w:t xml:space="preserve"> в транспортной и строительной отрасл</w:t>
      </w:r>
      <w:r w:rsidR="00AC2A90">
        <w:t>ях</w:t>
      </w:r>
      <w:r>
        <w:t>.</w:t>
      </w:r>
    </w:p>
    <w:p w14:paraId="3953C2F1" w14:textId="77777777" w:rsidR="009B6AEB" w:rsidRDefault="003D4B13" w:rsidP="009B6AEB">
      <w:pPr>
        <w:keepNext/>
        <w:ind w:firstLine="0"/>
        <w:jc w:val="center"/>
      </w:pPr>
      <w:r w:rsidRPr="003D4E69">
        <w:rPr>
          <w:rStyle w:val="y2iqfc"/>
          <w:rFonts w:asciiTheme="majorBidi" w:hAnsiTheme="majorBidi" w:cstheme="majorBidi"/>
          <w:noProof/>
          <w:color w:val="202124"/>
          <w:lang w:eastAsia="ru-RU"/>
        </w:rPr>
        <w:drawing>
          <wp:inline distT="0" distB="0" distL="0" distR="0" wp14:anchorId="38C5C4F5" wp14:editId="03F9A5B0">
            <wp:extent cx="4074420" cy="25200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EFC8" w14:textId="464B5E21" w:rsidR="009B6AEB" w:rsidRDefault="009B6AEB" w:rsidP="00ED5105">
      <w:pPr>
        <w:pStyle w:val="a"/>
      </w:pPr>
      <w:bookmarkStart w:id="31" w:name="_Ref135949525"/>
      <w:r w:rsidRPr="00F30DFC">
        <w:t>Доля занятых директоров, входящих в Совет директоров, по отраслям</w:t>
      </w:r>
      <w:bookmarkEnd w:id="31"/>
    </w:p>
    <w:p w14:paraId="44C61C22" w14:textId="3F587680" w:rsidR="003D4B13" w:rsidRPr="003D4E69" w:rsidRDefault="009B6AEB" w:rsidP="009B6AEB">
      <w:pPr>
        <w:pStyle w:val="affa"/>
        <w:jc w:val="left"/>
        <w:rPr>
          <w:rStyle w:val="y2iqfc"/>
          <w:rFonts w:asciiTheme="majorBidi" w:hAnsiTheme="majorBidi" w:cstheme="majorBidi"/>
          <w:color w:val="202124"/>
          <w:szCs w:val="24"/>
        </w:rPr>
      </w:pPr>
      <w:r w:rsidRPr="00F30DFC">
        <w:t>Источник: расчеты автора</w:t>
      </w:r>
    </w:p>
    <w:p w14:paraId="42B6F8B6" w14:textId="6E96057C" w:rsidR="003D4B13" w:rsidRPr="00837B67" w:rsidRDefault="003D4B13" w:rsidP="003D4B13">
      <w:pPr>
        <w:rPr>
          <w:rFonts w:asciiTheme="majorBidi" w:hAnsiTheme="majorBidi" w:cstheme="majorBidi"/>
          <w:color w:val="202124"/>
          <w:szCs w:val="24"/>
        </w:rPr>
      </w:pPr>
      <w:r w:rsidRPr="00837B67">
        <w:rPr>
          <w:rStyle w:val="y2iqfc"/>
          <w:rFonts w:asciiTheme="majorBidi" w:hAnsiTheme="majorBidi" w:cstheme="majorBidi"/>
          <w:color w:val="202124"/>
          <w:szCs w:val="24"/>
        </w:rPr>
        <w:t>На приведенном ниже рисунке (</w:t>
      </w:r>
      <w:r w:rsidR="00ED5105">
        <w:rPr>
          <w:rStyle w:val="y2iqfc"/>
          <w:rFonts w:asciiTheme="majorBidi" w:hAnsiTheme="majorBidi" w:cstheme="majorBidi"/>
          <w:color w:val="202124"/>
          <w:szCs w:val="24"/>
          <w:highlight w:val="yellow"/>
        </w:rPr>
        <w:fldChar w:fldCharType="begin"/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instrText xml:space="preserve"> REF _Ref135949610 \r \h </w:instrText>
      </w:r>
      <w:r w:rsidR="00ED5105">
        <w:rPr>
          <w:rStyle w:val="y2iqfc"/>
          <w:rFonts w:asciiTheme="majorBidi" w:hAnsiTheme="majorBidi" w:cstheme="majorBidi"/>
          <w:color w:val="202124"/>
          <w:szCs w:val="24"/>
          <w:highlight w:val="yellow"/>
        </w:rPr>
      </w:r>
      <w:r w:rsidR="00ED5105">
        <w:rPr>
          <w:rStyle w:val="y2iqfc"/>
          <w:rFonts w:asciiTheme="majorBidi" w:hAnsiTheme="majorBidi" w:cstheme="majorBidi"/>
          <w:color w:val="202124"/>
          <w:szCs w:val="24"/>
          <w:highlight w:val="yellow"/>
        </w:rPr>
        <w:fldChar w:fldCharType="separate"/>
      </w:r>
      <w:r w:rsidR="00ED5105">
        <w:rPr>
          <w:rStyle w:val="y2iqfc"/>
          <w:rFonts w:asciiTheme="majorBidi" w:hAnsiTheme="majorBidi" w:cstheme="majorBidi"/>
          <w:color w:val="202124"/>
          <w:szCs w:val="24"/>
          <w:cs/>
        </w:rPr>
        <w:t>‎</w:t>
      </w:r>
      <w:r w:rsidR="00ED5105">
        <w:rPr>
          <w:rStyle w:val="y2iqfc"/>
          <w:rFonts w:asciiTheme="majorBidi" w:hAnsiTheme="majorBidi" w:cstheme="majorBidi"/>
          <w:color w:val="202124"/>
          <w:szCs w:val="24"/>
        </w:rPr>
        <w:t xml:space="preserve">Рис. 11 </w:t>
      </w:r>
      <w:r w:rsidR="00ED5105">
        <w:rPr>
          <w:rStyle w:val="y2iqfc"/>
          <w:rFonts w:asciiTheme="majorBidi" w:hAnsiTheme="majorBidi" w:cstheme="majorBidi"/>
          <w:color w:val="202124"/>
          <w:szCs w:val="24"/>
          <w:highlight w:val="yellow"/>
        </w:rPr>
        <w:fldChar w:fldCharType="end"/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>) показано распределение количеств</w:t>
      </w:r>
      <w:r w:rsidR="00AC2A90">
        <w:rPr>
          <w:rStyle w:val="y2iqfc"/>
          <w:rFonts w:asciiTheme="majorBidi" w:hAnsiTheme="majorBidi" w:cstheme="majorBidi"/>
          <w:color w:val="202124"/>
          <w:szCs w:val="24"/>
        </w:rPr>
        <w:t>а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AC2A90">
        <w:rPr>
          <w:rStyle w:val="y2iqfc"/>
          <w:rFonts w:asciiTheme="majorBidi" w:hAnsiTheme="majorBidi" w:cstheme="majorBidi"/>
          <w:color w:val="202124"/>
          <w:szCs w:val="24"/>
        </w:rPr>
        <w:t xml:space="preserve">занимаемых 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директорских позиций в СД других компаний. На графике видно, что большинство членов советов директоров российских публичных компаний входят в состав советов директоров других компаний. Большинство директоров из выборки занимают более 3 </w:t>
      </w:r>
      <w:r w:rsidR="008117F1">
        <w:rPr>
          <w:rStyle w:val="y2iqfc"/>
          <w:rFonts w:asciiTheme="majorBidi" w:hAnsiTheme="majorBidi" w:cstheme="majorBidi"/>
          <w:color w:val="202124"/>
          <w:szCs w:val="24"/>
        </w:rPr>
        <w:t xml:space="preserve">внешних 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руководящих должностей и могут быть отнесены к категории </w:t>
      </w:r>
      <w:r w:rsidR="004613C5">
        <w:rPr>
          <w:rStyle w:val="y2iqfc"/>
          <w:rFonts w:asciiTheme="majorBidi" w:hAnsiTheme="majorBidi" w:cstheme="majorBidi"/>
          <w:color w:val="202124"/>
          <w:szCs w:val="24"/>
        </w:rPr>
        <w:t xml:space="preserve">занятых 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директоров согласно принятому определению в эмпирическом исследовании. Таким образом, можно утверждать, что в </w:t>
      </w:r>
      <w:r w:rsidR="004A4805">
        <w:rPr>
          <w:rStyle w:val="y2iqfc"/>
          <w:rFonts w:asciiTheme="majorBidi" w:hAnsiTheme="majorBidi" w:cstheme="majorBidi"/>
          <w:color w:val="202124"/>
          <w:szCs w:val="24"/>
        </w:rPr>
        <w:t>целом</w:t>
      </w:r>
      <w:r w:rsidR="004A4805"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3912AC">
        <w:rPr>
          <w:rStyle w:val="y2iqfc"/>
          <w:rFonts w:asciiTheme="majorBidi" w:hAnsiTheme="majorBidi" w:cstheme="majorBidi"/>
          <w:color w:val="202124"/>
          <w:szCs w:val="24"/>
        </w:rPr>
        <w:t>мультидиректорство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 распространено среди российских директоров.</w:t>
      </w:r>
    </w:p>
    <w:p w14:paraId="437E0CAC" w14:textId="77777777" w:rsidR="009B6AEB" w:rsidRDefault="003D4B13" w:rsidP="009B6AE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107E10" wp14:editId="6AFE4715">
            <wp:extent cx="4214080" cy="252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3558" r="2318" b="4390"/>
                    <a:stretch/>
                  </pic:blipFill>
                  <pic:spPr bwMode="auto">
                    <a:xfrm>
                      <a:off x="0" y="0"/>
                      <a:ext cx="42140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D03DF" w14:textId="14B76003" w:rsidR="008F0F39" w:rsidRDefault="009B6AEB" w:rsidP="00ED5105">
      <w:pPr>
        <w:pStyle w:val="a"/>
      </w:pPr>
      <w:bookmarkStart w:id="32" w:name="_Ref135949610"/>
      <w:r w:rsidRPr="00C41EDB">
        <w:t xml:space="preserve">Распределение количества </w:t>
      </w:r>
      <w:r w:rsidR="008117F1">
        <w:t xml:space="preserve">внешних </w:t>
      </w:r>
      <w:r w:rsidRPr="00C41EDB">
        <w:t>директорских позиций в СД других компаний</w:t>
      </w:r>
      <w:bookmarkEnd w:id="32"/>
      <w:r w:rsidRPr="00C41EDB">
        <w:t xml:space="preserve"> </w:t>
      </w:r>
    </w:p>
    <w:p w14:paraId="00703B42" w14:textId="26265E51" w:rsidR="003D4B13" w:rsidRDefault="009B6AEB" w:rsidP="008F0F39">
      <w:pPr>
        <w:pStyle w:val="affa"/>
        <w:jc w:val="left"/>
      </w:pPr>
      <w:r w:rsidRPr="00C41EDB">
        <w:t>Источник: расчеты автора</w:t>
      </w:r>
    </w:p>
    <w:p w14:paraId="7474013B" w14:textId="42C53D80" w:rsidR="006D753F" w:rsidRDefault="003D4B13" w:rsidP="003D4B13">
      <w:r>
        <w:lastRenderedPageBreak/>
        <w:t>Если проанализировать средний возраст</w:t>
      </w:r>
      <w:r w:rsidR="004A4805">
        <w:t xml:space="preserve"> </w:t>
      </w:r>
      <w:r w:rsidR="006D753F">
        <w:rPr>
          <w:rStyle w:val="y2iqfc"/>
          <w:rFonts w:asciiTheme="majorBidi" w:hAnsiTheme="majorBidi" w:cstheme="majorBidi"/>
          <w:color w:val="202124"/>
          <w:szCs w:val="24"/>
        </w:rPr>
        <w:t>занятых директоров</w:t>
      </w:r>
      <w:r>
        <w:t xml:space="preserve"> по отраслям (</w:t>
      </w:r>
      <w:r w:rsidR="00ED5105">
        <w:fldChar w:fldCharType="begin"/>
      </w:r>
      <w:r w:rsidR="00ED5105">
        <w:instrText xml:space="preserve"> REF _Ref135949671 \r \h </w:instrText>
      </w:r>
      <w:r w:rsidR="00ED5105">
        <w:fldChar w:fldCharType="separate"/>
      </w:r>
      <w:r w:rsidR="00ED5105">
        <w:rPr>
          <w:cs/>
        </w:rPr>
        <w:t>‎</w:t>
      </w:r>
      <w:r w:rsidR="00ED5105">
        <w:t xml:space="preserve">Рис. 12 </w:t>
      </w:r>
      <w:r w:rsidR="00ED5105">
        <w:fldChar w:fldCharType="end"/>
      </w:r>
      <w:r>
        <w:t>), то самые «взрослые занятые директора» в нефтяной промышленности. В целом, в компаниях из этого сегмента достаточно редкая сменяемость членов СД и многие директора могут находится в составе органа корпоративного управления десятки лет.</w:t>
      </w:r>
      <w:r>
        <w:rPr>
          <w:rStyle w:val="af2"/>
          <w:lang w:val="en-GB"/>
        </w:rPr>
        <w:footnoteReference w:id="37"/>
      </w:r>
    </w:p>
    <w:p w14:paraId="0425906E" w14:textId="4DB23B2B" w:rsidR="003D4B13" w:rsidRDefault="003D4B13" w:rsidP="003D4B13">
      <w:r>
        <w:t xml:space="preserve">Опыт </w:t>
      </w:r>
      <w:r w:rsidR="004613C5">
        <w:t xml:space="preserve">занятых </w:t>
      </w:r>
      <w:r>
        <w:t>директоров в среднем составил 12,198, максимальное количество лет, проведенное в СД других компаний, составило 24, а минимальное – три года.</w:t>
      </w:r>
    </w:p>
    <w:p w14:paraId="2394710F" w14:textId="77777777" w:rsidR="008F0F39" w:rsidRDefault="003D4B13" w:rsidP="008F0F3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FA98D5A" wp14:editId="2A959ACD">
            <wp:extent cx="4105818" cy="2520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2117" r="3118" b="4341"/>
                    <a:stretch/>
                  </pic:blipFill>
                  <pic:spPr bwMode="auto">
                    <a:xfrm>
                      <a:off x="0" y="0"/>
                      <a:ext cx="41058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AFD42" w14:textId="547664D2" w:rsidR="008F0F39" w:rsidRDefault="008F0F39" w:rsidP="00ED5105">
      <w:pPr>
        <w:pStyle w:val="a"/>
      </w:pPr>
      <w:bookmarkStart w:id="33" w:name="_Ref135949671"/>
      <w:r w:rsidRPr="00057E40">
        <w:t>Средний возраст занятых директоров по отраслям</w:t>
      </w:r>
      <w:bookmarkEnd w:id="33"/>
    </w:p>
    <w:p w14:paraId="30228FEC" w14:textId="002590A7" w:rsidR="003D4B13" w:rsidRDefault="008F0F39" w:rsidP="008F0F39">
      <w:pPr>
        <w:pStyle w:val="affa"/>
        <w:jc w:val="left"/>
      </w:pPr>
      <w:r w:rsidRPr="00057E40">
        <w:t>Источник: расчеты автора</w:t>
      </w:r>
    </w:p>
    <w:p w14:paraId="7EEAFFC4" w14:textId="0890DCF7" w:rsidR="004613C5" w:rsidRDefault="006D753F" w:rsidP="00C50904">
      <w:r>
        <w:rPr>
          <w:rStyle w:val="ui-provider"/>
        </w:rPr>
        <w:t xml:space="preserve">Доля занятых директоров, входящих в государственные структуры </w:t>
      </w:r>
      <w:r w:rsidR="003D4B13">
        <w:t>в данной выборке</w:t>
      </w:r>
      <w:r>
        <w:t>,</w:t>
      </w:r>
      <w:r w:rsidR="003D4B13">
        <w:t xml:space="preserve"> в</w:t>
      </w:r>
      <w:r>
        <w:t xml:space="preserve"> среднем,</w:t>
      </w:r>
      <w:r w:rsidR="003D4B13">
        <w:t xml:space="preserve"> составил</w:t>
      </w:r>
      <w:r w:rsidR="00ED5105">
        <w:t>а</w:t>
      </w:r>
      <w:r w:rsidR="003D4B13">
        <w:t xml:space="preserve"> 0,261, что показывает невысокую долю занятых директоров в госструктурах. В основном высокая доля гос</w:t>
      </w:r>
      <w:r w:rsidR="004613C5">
        <w:t>.</w:t>
      </w:r>
      <w:r w:rsidR="003D4B13">
        <w:t xml:space="preserve"> вовлеченных мультидиректоров была выявлено в алюминиевой и нефтяной промышленности</w:t>
      </w:r>
      <w:r w:rsidR="00375A9E">
        <w:t xml:space="preserve"> (</w:t>
      </w:r>
      <w:r w:rsidR="00AF59C9">
        <w:rPr>
          <w:highlight w:val="yellow"/>
        </w:rPr>
        <w:fldChar w:fldCharType="begin"/>
      </w:r>
      <w:r w:rsidR="00AF59C9">
        <w:instrText xml:space="preserve"> REF _Ref135949780 \r \h </w:instrText>
      </w:r>
      <w:r w:rsidR="00AF59C9">
        <w:rPr>
          <w:highlight w:val="yellow"/>
        </w:rPr>
      </w:r>
      <w:r w:rsidR="00AF59C9">
        <w:rPr>
          <w:highlight w:val="yellow"/>
        </w:rPr>
        <w:fldChar w:fldCharType="separate"/>
      </w:r>
      <w:r w:rsidR="00AF59C9">
        <w:rPr>
          <w:cs/>
        </w:rPr>
        <w:t>‎</w:t>
      </w:r>
      <w:r w:rsidR="00AF59C9">
        <w:t xml:space="preserve">Рис. 13 </w:t>
      </w:r>
      <w:r w:rsidR="00AF59C9">
        <w:rPr>
          <w:highlight w:val="yellow"/>
        </w:rPr>
        <w:fldChar w:fldCharType="end"/>
      </w:r>
      <w:r w:rsidR="00375A9E">
        <w:t>)</w:t>
      </w:r>
      <w:r w:rsidR="003D4B13">
        <w:t>.</w:t>
      </w:r>
    </w:p>
    <w:p w14:paraId="143FCBC2" w14:textId="77777777" w:rsidR="008F0F39" w:rsidRDefault="003D4B13" w:rsidP="008F0F39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C6F973" wp14:editId="1FA8CE52">
            <wp:extent cx="4593595" cy="2772000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3190" r="2107" b="3944"/>
                    <a:stretch/>
                  </pic:blipFill>
                  <pic:spPr bwMode="auto">
                    <a:xfrm>
                      <a:off x="0" y="0"/>
                      <a:ext cx="459359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94D54" w14:textId="409E48EB" w:rsidR="008F0F39" w:rsidRDefault="008F0F39" w:rsidP="00AF59C9">
      <w:pPr>
        <w:pStyle w:val="a"/>
      </w:pPr>
      <w:bookmarkStart w:id="34" w:name="_Ref135949780"/>
      <w:r w:rsidRPr="00795F04">
        <w:t>Доля занятых директоров, входящих в государственные структуры по отраслям</w:t>
      </w:r>
      <w:bookmarkEnd w:id="34"/>
    </w:p>
    <w:p w14:paraId="594E2565" w14:textId="51688D80" w:rsidR="003D4B13" w:rsidRPr="007175CE" w:rsidRDefault="008F0F39" w:rsidP="008F0F39">
      <w:pPr>
        <w:pStyle w:val="affa"/>
        <w:jc w:val="left"/>
      </w:pPr>
      <w:r w:rsidRPr="00795F04">
        <w:t>Источник: расчеты автора</w:t>
      </w:r>
    </w:p>
    <w:p w14:paraId="08E3AF1D" w14:textId="2E35B149" w:rsidR="003D4B13" w:rsidRPr="001E4D08" w:rsidRDefault="003D4B13" w:rsidP="003D4B13">
      <w:r w:rsidRPr="00751DEA">
        <w:rPr>
          <w:b/>
          <w:bCs/>
          <w:i/>
          <w:iCs/>
          <w:color w:val="000000" w:themeColor="text1"/>
        </w:rPr>
        <w:t>Корреляционная матрица</w:t>
      </w:r>
      <w:r>
        <w:rPr>
          <w:color w:val="000000" w:themeColor="text1"/>
        </w:rPr>
        <w:t xml:space="preserve">. </w:t>
      </w:r>
      <w:r>
        <w:t xml:space="preserve">В </w:t>
      </w:r>
      <w:r w:rsidRPr="00AF59C9">
        <w:t xml:space="preserve">таблице </w:t>
      </w:r>
      <w:r w:rsidR="00A53B8E">
        <w:t>2</w:t>
      </w:r>
      <w:r>
        <w:t xml:space="preserve"> </w:t>
      </w:r>
      <w:r w:rsidR="00AF59C9">
        <w:t>(</w:t>
      </w:r>
      <w:r w:rsidR="00AF59C9">
        <w:fldChar w:fldCharType="begin"/>
      </w:r>
      <w:r w:rsidR="00AF59C9">
        <w:instrText xml:space="preserve"> REF _Ref135949816 \p \h </w:instrText>
      </w:r>
      <w:r w:rsidR="00AF59C9">
        <w:fldChar w:fldCharType="separate"/>
      </w:r>
      <w:r w:rsidR="00AF59C9">
        <w:t>ниже</w:t>
      </w:r>
      <w:r w:rsidR="00AF59C9">
        <w:fldChar w:fldCharType="end"/>
      </w:r>
      <w:r w:rsidR="00AF59C9">
        <w:t xml:space="preserve">) </w:t>
      </w:r>
      <w:r>
        <w:t>представлен</w:t>
      </w:r>
      <w:r w:rsidR="004A4805">
        <w:t>а</w:t>
      </w:r>
      <w:r>
        <w:t xml:space="preserve"> корреляционная матрица по всем компаниям в выборке. Можно отметить, что корреляции между зависимыми и независимыми переменными различны, однако большинство значимы на доверительном уровне</w:t>
      </w:r>
      <w:r w:rsidRPr="000B63F0">
        <w:t xml:space="preserve"> </w:t>
      </w:r>
      <w:r>
        <w:t>0,1%.</w:t>
      </w:r>
      <w:r w:rsidR="00745E2E">
        <w:t xml:space="preserve"> </w:t>
      </w:r>
      <w:r w:rsidR="006D753F">
        <w:t>Степень присутствия занятых директоров</w:t>
      </w:r>
      <w:r>
        <w:t xml:space="preserve"> положительно коррелирует с об</w:t>
      </w:r>
      <w:r w:rsidR="004613C5">
        <w:t>е</w:t>
      </w:r>
      <w:r>
        <w:t xml:space="preserve">ими зависимыми переменными. Среднее количество позиций, занимаемых занятыми директорами, имеет высокую корреляцию в 0.584 с </w:t>
      </w:r>
      <w:r>
        <w:rPr>
          <w:lang w:val="en-GB"/>
        </w:rPr>
        <w:t>ROA</w:t>
      </w:r>
      <w:r w:rsidRPr="00BE629E">
        <w:t xml:space="preserve">, </w:t>
      </w:r>
      <w:r>
        <w:t xml:space="preserve">однако отрицательную связь с коэффициентом Тобина (-0.122 соответственно). Средний возраст директоров, занимающих одновременно множество директорских позиций, имеет отрицательную корреляцию с зависимыми переменными в обоих случаях. Опыт занятых директоров положительно связан с </w:t>
      </w:r>
      <w:r>
        <w:rPr>
          <w:lang w:val="en-GB"/>
        </w:rPr>
        <w:t>ROA</w:t>
      </w:r>
      <w:r>
        <w:t xml:space="preserve"> и с коэффициентом Тобина, однако со вторым в большей степени. Переменная, описывающая </w:t>
      </w:r>
      <w:r w:rsidR="006D753F">
        <w:rPr>
          <w:rStyle w:val="ui-provider"/>
        </w:rPr>
        <w:t xml:space="preserve">дол занятых директоров, входящих в государственные структуры </w:t>
      </w:r>
      <w:r>
        <w:t>занятых директоров, не значима для обеих переменных. Среди контрольных перемен так же наблюдается значимая, но невысокая корреляция, не превышающая 0.156.</w:t>
      </w:r>
      <w:r w:rsidR="00745E2E">
        <w:t xml:space="preserve"> </w:t>
      </w:r>
      <w:r>
        <w:t xml:space="preserve">В качестве проверки на </w:t>
      </w:r>
      <w:r w:rsidRPr="001E4D08">
        <w:t>мультиколлинеарность</w:t>
      </w:r>
      <w:r w:rsidR="008F0F39">
        <w:t xml:space="preserve"> </w:t>
      </w:r>
      <w:r>
        <w:t>в дальнейшем для каждой модели будет предоставлен средний коэффициент инфляции дисперсии (</w:t>
      </w:r>
      <w:r>
        <w:rPr>
          <w:lang w:val="en-GB"/>
        </w:rPr>
        <w:t>VIF</w:t>
      </w:r>
      <w:r w:rsidRPr="001E4D08">
        <w:t>)</w:t>
      </w:r>
      <w:r>
        <w:t>.</w:t>
      </w:r>
    </w:p>
    <w:p w14:paraId="1D08E563" w14:textId="77777777" w:rsidR="003D4B13" w:rsidRPr="00630643" w:rsidRDefault="003D4B13" w:rsidP="003D4B13">
      <w:pPr>
        <w:ind w:firstLine="0"/>
        <w:rPr>
          <w:color w:val="000000" w:themeColor="text1"/>
        </w:rPr>
        <w:sectPr w:rsidR="003D4B13" w:rsidRPr="00630643" w:rsidSect="000E4FA7">
          <w:footerReference w:type="default" r:id="rId34"/>
          <w:footerReference w:type="first" r:id="rId3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bookmarkStart w:id="35" w:name="_Ref135949816"/>
    <w:p w14:paraId="6B5D71FF" w14:textId="47F13494" w:rsidR="008F0F39" w:rsidRDefault="003D4B13" w:rsidP="008F0F39">
      <w:pPr>
        <w:pStyle w:val="affa"/>
        <w:jc w:val="right"/>
      </w:pPr>
      <w:r>
        <w:rPr>
          <w:noProof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5A10AB6" wp14:editId="6E24D822">
                <wp:simplePos x="0" y="0"/>
                <wp:positionH relativeFrom="column">
                  <wp:posOffset>8590280</wp:posOffset>
                </wp:positionH>
                <wp:positionV relativeFrom="paragraph">
                  <wp:posOffset>3509645</wp:posOffset>
                </wp:positionV>
                <wp:extent cx="35795" cy="76200"/>
                <wp:effectExtent l="38100" t="38100" r="15240" b="25400"/>
                <wp:wrapNone/>
                <wp:docPr id="1882620725" name="Рукописный ввод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795" cy="76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64EA134" id="Рукописный ввод 5" o:spid="_x0000_s1026" type="#_x0000_t75" style="position:absolute;margin-left:676.05pt;margin-top:276pt;width:3.5pt;height: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">
                <v:imagedata r:id="rId37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6847F66" wp14:editId="74182705">
                <wp:simplePos x="0" y="0"/>
                <wp:positionH relativeFrom="column">
                  <wp:posOffset>7902810</wp:posOffset>
                </wp:positionH>
                <wp:positionV relativeFrom="paragraph">
                  <wp:posOffset>3945595</wp:posOffset>
                </wp:positionV>
                <wp:extent cx="2160" cy="36000"/>
                <wp:effectExtent l="38100" t="38100" r="23495" b="27940"/>
                <wp:wrapNone/>
                <wp:docPr id="231248084" name="Рукописный вво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00DCE90" id="Рукописный ввод 2" o:spid="_x0000_s1026" type="#_x0000_t75" style="position:absolute;margin-left:621.9pt;margin-top:310.35pt;width:.85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">
                <v:imagedata r:id="rId39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D9DE925" wp14:editId="0E0613E0">
                <wp:simplePos x="0" y="0"/>
                <wp:positionH relativeFrom="column">
                  <wp:posOffset>7867567</wp:posOffset>
                </wp:positionH>
                <wp:positionV relativeFrom="paragraph">
                  <wp:posOffset>3929572</wp:posOffset>
                </wp:positionV>
                <wp:extent cx="26640" cy="74880"/>
                <wp:effectExtent l="25400" t="38100" r="24765" b="27305"/>
                <wp:wrapNone/>
                <wp:docPr id="2025163083" name="Рукописный ввод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748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54F09E" id="Рукописный ввод 1" o:spid="_x0000_s1026" type="#_x0000_t75" style="position:absolute;margin-left:619.15pt;margin-top:309.05pt;width:2.85pt;height: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">
                <v:imagedata r:id="rId41" o:title=""/>
                <o:lock v:ext="edit" rotation="t" aspectratio="f"/>
              </v:shape>
            </w:pict>
          </mc:Fallback>
        </mc:AlternateContent>
      </w:r>
      <w:r w:rsidR="008F0F39">
        <w:t xml:space="preserve">Таблица </w:t>
      </w:r>
      <w:r w:rsidR="008F0F39">
        <w:fldChar w:fldCharType="begin"/>
      </w:r>
      <w:r w:rsidR="008F0F39">
        <w:instrText xml:space="preserve"> SEQ Таблица \* ARABIC </w:instrText>
      </w:r>
      <w:r w:rsidR="008F0F39">
        <w:fldChar w:fldCharType="separate"/>
      </w:r>
      <w:r w:rsidR="00A53B8E">
        <w:rPr>
          <w:noProof/>
        </w:rPr>
        <w:t>2</w:t>
      </w:r>
      <w:r w:rsidR="008F0F39">
        <w:fldChar w:fldCharType="end"/>
      </w:r>
      <w:bookmarkEnd w:id="35"/>
    </w:p>
    <w:p w14:paraId="4C8CDAA5" w14:textId="3B23E6E3" w:rsidR="008F0F39" w:rsidRDefault="008F0F39" w:rsidP="008F0F39">
      <w:pPr>
        <w:pStyle w:val="affa"/>
        <w:keepNext/>
      </w:pPr>
      <w:r w:rsidRPr="00D0682B">
        <w:t>Корреляционная матрица</w:t>
      </w:r>
    </w:p>
    <w:tbl>
      <w:tblPr>
        <w:tblStyle w:val="a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1323"/>
        <w:gridCol w:w="1323"/>
        <w:gridCol w:w="1323"/>
        <w:gridCol w:w="1324"/>
        <w:gridCol w:w="1324"/>
        <w:gridCol w:w="1324"/>
        <w:gridCol w:w="1324"/>
        <w:gridCol w:w="1324"/>
        <w:gridCol w:w="1324"/>
        <w:gridCol w:w="1324"/>
      </w:tblGrid>
      <w:tr w:rsidR="00CB7410" w14:paraId="72A4C320" w14:textId="62B4AA4D" w:rsidTr="00FE1A86">
        <w:trPr>
          <w:trHeight w:val="567"/>
        </w:trPr>
        <w:tc>
          <w:tcPr>
            <w:tcW w:w="13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6407B4" w14:textId="77777777" w:rsidR="00CB7410" w:rsidRPr="00CF0B04" w:rsidRDefault="00CB7410" w:rsidP="00FE1A86">
            <w:pPr>
              <w:spacing w:line="240" w:lineRule="auto"/>
              <w:ind w:firstLine="0"/>
              <w:contextualSpacing/>
              <w:jc w:val="left"/>
              <w:rPr>
                <w:b/>
                <w:i/>
              </w:rPr>
            </w:pPr>
          </w:p>
        </w:tc>
        <w:tc>
          <w:tcPr>
            <w:tcW w:w="13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88867AC" w14:textId="0C00ABB4" w:rsidR="00CB7410" w:rsidRPr="00CF0B04" w:rsidRDefault="00CB7410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multsh</w:t>
            </w:r>
            <w:proofErr w:type="spellEnd"/>
          </w:p>
        </w:tc>
        <w:tc>
          <w:tcPr>
            <w:tcW w:w="13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FDFED0" w14:textId="504EC8D9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mpos</w:t>
            </w:r>
            <w:proofErr w:type="spellEnd"/>
          </w:p>
        </w:tc>
        <w:tc>
          <w:tcPr>
            <w:tcW w:w="13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25366D" w14:textId="797C0B17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mage</w:t>
            </w:r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A5A44D" w14:textId="26C25E87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mexp</w:t>
            </w:r>
            <w:proofErr w:type="spellEnd"/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9CFA5C" w14:textId="09B12D8C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mgos</w:t>
            </w:r>
            <w:proofErr w:type="spellEnd"/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3D73D7" w14:textId="6D8ADF50" w:rsidR="00CB7410" w:rsidRPr="00CF0B04" w:rsidRDefault="00A53B8E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GB"/>
              </w:rPr>
              <w:t>l</w:t>
            </w:r>
            <w:proofErr w:type="spellStart"/>
            <w:r w:rsidR="00527E2F" w:rsidRPr="00CF0B04">
              <w:rPr>
                <w:b/>
                <w:i/>
                <w:lang w:val="en-US"/>
              </w:rPr>
              <w:t>ev</w:t>
            </w:r>
            <w:proofErr w:type="spellEnd"/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91BF77" w14:textId="761D01C7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ROA</w:t>
            </w:r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6B398F" w14:textId="51DA2DFF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size</w:t>
            </w:r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8BEA34" w14:textId="3A236F78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tq</w:t>
            </w:r>
            <w:proofErr w:type="spellEnd"/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F644D5" w14:textId="7C7834A5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gossh</w:t>
            </w:r>
            <w:proofErr w:type="spellEnd"/>
          </w:p>
        </w:tc>
      </w:tr>
      <w:tr w:rsidR="00CB7410" w14:paraId="26934A27" w14:textId="4DBB78B1" w:rsidTr="00FE1A86">
        <w:trPr>
          <w:trHeight w:val="567"/>
        </w:trPr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35DE9498" w14:textId="2A8886EB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multsh</w:t>
            </w:r>
            <w:proofErr w:type="spellEnd"/>
          </w:p>
        </w:tc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36F74956" w14:textId="326E3668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47C531F9" w14:textId="25B8C42D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0.289***</w:t>
            </w:r>
          </w:p>
        </w:tc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731AED1A" w14:textId="1B90EA3C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0.247***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6B0701DE" w14:textId="6315C719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-0.143**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06DF9292" w14:textId="42D3C37D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-0.115*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4A069453" w14:textId="12D87C00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-0.325***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79751136" w14:textId="786593DD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0.449***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1B223563" w14:textId="049EE98B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0.239***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0A66D8AE" w14:textId="380C36F6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0.537***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14:paraId="2C120BEC" w14:textId="2A897D89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0.261***</w:t>
            </w:r>
          </w:p>
        </w:tc>
      </w:tr>
      <w:tr w:rsidR="00CB7410" w14:paraId="36DF3FE4" w14:textId="4B602C9C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083D2" w14:textId="52ACAB47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mpos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DFE54" w14:textId="4FC46775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0.289***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2E437" w14:textId="4929F8CA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9C3A9" w14:textId="1ADF28BC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-0.182***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3EE48" w14:textId="3BF2E791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-0.185**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9095C" w14:textId="58AE33D4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0.111*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90585" w14:textId="6737E6B5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0.100*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5A179" w14:textId="52535840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0.584***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076DA" w14:textId="1C3CD3D2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0.149**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3F24" w14:textId="165953FE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-0.122**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C2846" w14:textId="742314D2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0.197***</w:t>
            </w:r>
          </w:p>
        </w:tc>
      </w:tr>
      <w:tr w:rsidR="00CB7410" w14:paraId="03ECE33C" w14:textId="58C1E9D5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2D264" w14:textId="4533AEB1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mage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E0185" w14:textId="518B85DF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0.247***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D3830" w14:textId="0F4594A4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-0.182***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1605B" w14:textId="6A3A4262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A5182" w14:textId="404644EA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0.515***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C8E2" w14:textId="5C37FA14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0.185***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86C15" w14:textId="0F4E114A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0.153**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71D45" w14:textId="51344EDA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-0.555***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AD062" w14:textId="4DD47BC0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0.391***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2428" w14:textId="695427EF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-0.481***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47981" w14:textId="5C8CF907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0.032</w:t>
            </w:r>
          </w:p>
        </w:tc>
      </w:tr>
      <w:tr w:rsidR="00CB7410" w14:paraId="4E5D7CFB" w14:textId="52261DA2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619F6" w14:textId="6AC1855B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mexp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ECFCD" w14:textId="53AC17A0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-0.143**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6D8B8" w14:textId="0AC24EC1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-0.185**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4DE64" w14:textId="0B0EA0AD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0.515***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46A1C" w14:textId="5811A41C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78E76" w14:textId="0E2C8573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0.146**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19FC" w14:textId="5D08401A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0.078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EBF92" w14:textId="51B12920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0.243***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3AF3" w14:textId="1483A478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0.088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A604E" w14:textId="2990A75F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0.559***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BAC8A" w14:textId="2D719E49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-0.081</w:t>
            </w:r>
          </w:p>
        </w:tc>
      </w:tr>
      <w:tr w:rsidR="00CB7410" w14:paraId="2B53E795" w14:textId="4126F80F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918E" w14:textId="1D25D1B9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mgos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CF5C4" w14:textId="6B5139B5" w:rsidR="00CB7410" w:rsidRPr="00527E2F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-0.115*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D1960" w14:textId="522D06DF" w:rsidR="00CB7410" w:rsidRDefault="00527E2F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0.111*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3420E" w14:textId="325A962E" w:rsidR="00CB7410" w:rsidRDefault="00FE1A86" w:rsidP="0065387E">
            <w:pPr>
              <w:spacing w:line="240" w:lineRule="auto"/>
              <w:ind w:firstLine="0"/>
              <w:contextualSpacing/>
              <w:jc w:val="center"/>
            </w:pPr>
            <w:r>
              <w:rPr>
                <w:lang w:val="en-US"/>
              </w:rPr>
              <w:t>0.185***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9E62F" w14:textId="30BC3D4A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0.146**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05D68" w14:textId="37D19F56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51CB" w14:textId="3BE5F2B4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0.102*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AD20E" w14:textId="7F9CC518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0.005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93FEC" w14:textId="50801DC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0.161***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1C99" w14:textId="5E03CAEA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-0.106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2DB2" w14:textId="528C4880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0.034</w:t>
            </w:r>
          </w:p>
        </w:tc>
      </w:tr>
      <w:tr w:rsidR="00CB7410" w14:paraId="7EB05CA0" w14:textId="2170BBC4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81C57" w14:textId="4EEB5BA1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lev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40DF1" w14:textId="51AC1A98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-0.325***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7DCAC" w14:textId="56FC6F5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0.100*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991B7" w14:textId="334CA0AF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0.153**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81496" w14:textId="1DBD1C0A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0.078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AA91E" w14:textId="669C1F36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0.102*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6A994" w14:textId="7FDA85EC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4901F" w14:textId="7D274D9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-0.174***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9CAC1" w14:textId="1271BC26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0.123***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4319F" w14:textId="66BC9C35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0.180**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00738" w14:textId="7E3640D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0.326***</w:t>
            </w:r>
          </w:p>
        </w:tc>
      </w:tr>
      <w:tr w:rsidR="00CB7410" w14:paraId="174B4D8C" w14:textId="3981F850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E6B59" w14:textId="36271CE2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ROA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0DAC" w14:textId="2AE73775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0.449***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E5F3E" w14:textId="6114A154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0.584***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8AC9C" w14:textId="4D6F2014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-0.555***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A368" w14:textId="22A9855F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0.243***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3923E" w14:textId="5C6E4DB6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0.005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E169B" w14:textId="65AAC458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-0.174***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64074" w14:textId="7D50AD36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37DA0" w14:textId="633B41DA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0.089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75B03" w14:textId="67453D7F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0.123**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FF066" w14:textId="68E05B7D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-0.189**</w:t>
            </w:r>
          </w:p>
        </w:tc>
      </w:tr>
      <w:tr w:rsidR="00CB7410" w14:paraId="51ED59AB" w14:textId="77777777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608F9" w14:textId="158BEB70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r w:rsidRPr="00CF0B04">
              <w:rPr>
                <w:b/>
                <w:i/>
                <w:lang w:val="en-US"/>
              </w:rPr>
              <w:t>size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2F7B3" w14:textId="090C1A02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0.239***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54D32" w14:textId="4C691E97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0.149**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F465D" w14:textId="38102037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0.391***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B3766" w14:textId="5DB09DBE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0.088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92730" w14:textId="3540F8CF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0.161***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11BE7" w14:textId="482B1ABC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0.123**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840FE" w14:textId="38AD66FA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0.089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FC1B" w14:textId="1B11E1D6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17B9D" w14:textId="6F546600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0.067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00DC7" w14:textId="2148D0C6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0.156**</w:t>
            </w:r>
          </w:p>
        </w:tc>
      </w:tr>
      <w:tr w:rsidR="00CB7410" w14:paraId="155F28B0" w14:textId="77777777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64C5F" w14:textId="33D3D94B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tq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CA1B7" w14:textId="5AFF504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0.537***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4D514" w14:textId="2692563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-0.122**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F33D0" w14:textId="75C1750E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-0.481***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37A58" w14:textId="3E3CD55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0.559***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5C42" w14:textId="3ED0B39C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-0.106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52519" w14:textId="490BE5B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0.180**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CF0C0" w14:textId="067CD981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0.123**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C9FDC" w14:textId="7EB0D864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0.067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D97EA" w14:textId="181193E7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9A014" w14:textId="2595D8EB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-0.282***</w:t>
            </w:r>
          </w:p>
        </w:tc>
      </w:tr>
      <w:tr w:rsidR="00CB7410" w14:paraId="373C7C03" w14:textId="77777777" w:rsidTr="00FE1A86">
        <w:trPr>
          <w:trHeight w:val="567"/>
        </w:trPr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0452CA8F" w14:textId="6143CF29" w:rsidR="00CB7410" w:rsidRPr="00CF0B04" w:rsidRDefault="00527E2F" w:rsidP="0065387E">
            <w:pPr>
              <w:spacing w:line="240" w:lineRule="auto"/>
              <w:ind w:firstLine="0"/>
              <w:contextualSpacing/>
              <w:jc w:val="center"/>
              <w:rPr>
                <w:b/>
                <w:i/>
                <w:lang w:val="en-US"/>
              </w:rPr>
            </w:pPr>
            <w:proofErr w:type="spellStart"/>
            <w:r w:rsidRPr="00CF0B04">
              <w:rPr>
                <w:b/>
                <w:i/>
                <w:lang w:val="en-US"/>
              </w:rPr>
              <w:t>gossh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773175A3" w14:textId="676982B8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0.261***</w:t>
            </w:r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3F7AD611" w14:textId="1335A516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0.197***</w:t>
            </w:r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66731AB9" w14:textId="0C0AEDB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0.032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68D50F29" w14:textId="1A4DA20E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-0.081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50B37D92" w14:textId="2F4EA524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0.034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10E5368A" w14:textId="7EDD08B5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0.326***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446A0035" w14:textId="2E56A4D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-0.189**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3196D44F" w14:textId="4574E60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0.156**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025BB97D" w14:textId="23B059C3" w:rsidR="00CB7410" w:rsidRPr="00FE1A86" w:rsidRDefault="00FE1A86" w:rsidP="0065387E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-0.282***</w:t>
            </w:r>
          </w:p>
        </w:tc>
        <w:tc>
          <w:tcPr>
            <w:tcW w:w="1324" w:type="dxa"/>
            <w:tcBorders>
              <w:top w:val="nil"/>
              <w:left w:val="nil"/>
              <w:right w:val="nil"/>
            </w:tcBorders>
            <w:vAlign w:val="center"/>
          </w:tcPr>
          <w:p w14:paraId="13E79B46" w14:textId="7563D17E" w:rsidR="00CB7410" w:rsidRDefault="00E514D7" w:rsidP="0065387E">
            <w:pPr>
              <w:spacing w:line="240" w:lineRule="auto"/>
              <w:ind w:firstLine="0"/>
              <w:contextualSpacing/>
              <w:jc w:val="center"/>
            </w:pPr>
            <w:r>
              <w:t>-</w:t>
            </w:r>
          </w:p>
        </w:tc>
      </w:tr>
      <w:tr w:rsidR="00527E2F" w:rsidRPr="00E1134B" w14:paraId="3417B17C" w14:textId="77777777" w:rsidTr="00FE1A86">
        <w:trPr>
          <w:trHeight w:val="567"/>
        </w:trPr>
        <w:tc>
          <w:tcPr>
            <w:tcW w:w="14560" w:type="dxa"/>
            <w:gridSpan w:val="11"/>
            <w:tcBorders>
              <w:left w:val="nil"/>
              <w:right w:val="nil"/>
            </w:tcBorders>
            <w:vAlign w:val="center"/>
          </w:tcPr>
          <w:p w14:paraId="28071E07" w14:textId="7C0564A3" w:rsidR="00527E2F" w:rsidRPr="00527E2F" w:rsidRDefault="00527E2F" w:rsidP="00FE1A86">
            <w:pPr>
              <w:spacing w:line="240" w:lineRule="auto"/>
              <w:ind w:firstLine="0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Computed correlation used </w:t>
            </w:r>
            <w:proofErr w:type="spellStart"/>
            <w:r>
              <w:rPr>
                <w:lang w:val="en-US"/>
              </w:rPr>
              <w:t>pearson</w:t>
            </w:r>
            <w:proofErr w:type="spellEnd"/>
            <w:r>
              <w:rPr>
                <w:lang w:val="en-US"/>
              </w:rPr>
              <w:t>-method with listwise-deletion.</w:t>
            </w:r>
          </w:p>
        </w:tc>
      </w:tr>
    </w:tbl>
    <w:p w14:paraId="7E5F1A80" w14:textId="77777777" w:rsidR="00CB7410" w:rsidRPr="00527E2F" w:rsidRDefault="00CB7410" w:rsidP="00CB7410">
      <w:pPr>
        <w:rPr>
          <w:lang w:val="en-US"/>
        </w:rPr>
      </w:pPr>
    </w:p>
    <w:p w14:paraId="3884A0A2" w14:textId="7500CD02" w:rsidR="008F0F39" w:rsidRPr="008F0F39" w:rsidRDefault="008F0F39" w:rsidP="008F0F39">
      <w:pPr>
        <w:rPr>
          <w:i/>
          <w:iCs/>
        </w:rPr>
      </w:pPr>
      <w:r w:rsidRPr="008F0F39">
        <w:rPr>
          <w:i/>
          <w:iCs/>
        </w:rPr>
        <w:t>Источник: расчеты автора</w:t>
      </w:r>
    </w:p>
    <w:p w14:paraId="4CAB6936" w14:textId="77777777" w:rsidR="008F0F39" w:rsidRDefault="008F0F39" w:rsidP="008F0F39"/>
    <w:p w14:paraId="2F141156" w14:textId="5DBD9289" w:rsidR="008F0F39" w:rsidRDefault="008F0F39" w:rsidP="008F0F39">
      <w:pPr>
        <w:sectPr w:rsidR="008F0F39" w:rsidSect="008F0F39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663E7069" w14:textId="09B85071" w:rsidR="003D4B13" w:rsidRDefault="0002545A" w:rsidP="0002545A">
      <w:pPr>
        <w:pStyle w:val="2"/>
      </w:pPr>
      <w:bookmarkStart w:id="36" w:name="_Toc136034711"/>
      <w:r>
        <w:lastRenderedPageBreak/>
        <w:t>3.3</w:t>
      </w:r>
      <w:r>
        <w:tab/>
      </w:r>
      <w:r w:rsidR="003D4B13" w:rsidRPr="001E4D08">
        <w:t>Регрессионный анализ</w:t>
      </w:r>
      <w:bookmarkEnd w:id="36"/>
      <w:r w:rsidR="003D4B13" w:rsidRPr="001E4D08">
        <w:t xml:space="preserve"> </w:t>
      </w:r>
    </w:p>
    <w:p w14:paraId="046B598B" w14:textId="77777777" w:rsidR="003D4B13" w:rsidRPr="008F0F39" w:rsidRDefault="003D4B13" w:rsidP="008F0F39">
      <w:pPr>
        <w:rPr>
          <w:b/>
          <w:bCs/>
          <w:i/>
          <w:iCs/>
        </w:rPr>
      </w:pPr>
      <w:r w:rsidRPr="008F0F39">
        <w:rPr>
          <w:b/>
          <w:bCs/>
          <w:i/>
          <w:iCs/>
        </w:rPr>
        <w:t>Общие модели</w:t>
      </w:r>
    </w:p>
    <w:p w14:paraId="39937788" w14:textId="71FF134E" w:rsidR="008F0F39" w:rsidRPr="008F0F39" w:rsidRDefault="003D4B13" w:rsidP="00CD758F">
      <w:pPr>
        <w:rPr>
          <w:rStyle w:val="y2iqfc"/>
          <w:rFonts w:asciiTheme="majorBidi" w:hAnsiTheme="majorBidi" w:cstheme="majorBidi"/>
          <w:color w:val="202124"/>
          <w:szCs w:val="24"/>
        </w:rPr>
      </w:pP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Программное обеспечение </w:t>
      </w:r>
      <w:r w:rsidRPr="00530C14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R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530C14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Studio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 xml:space="preserve"> использовалось для проведения регрессионного анализа. </w:t>
      </w:r>
      <w:r w:rsidRPr="00837B67">
        <w:rPr>
          <w:rFonts w:asciiTheme="majorBidi" w:hAnsiTheme="majorBidi" w:cstheme="majorBidi"/>
        </w:rPr>
        <w:t xml:space="preserve">На первом этапе регрессионного анализа </w:t>
      </w:r>
      <w:r w:rsidR="006B1DAE" w:rsidRPr="00837B67">
        <w:rPr>
          <w:rFonts w:asciiTheme="majorBidi" w:hAnsiTheme="majorBidi" w:cstheme="majorBidi"/>
        </w:rPr>
        <w:t xml:space="preserve">оценивались параметры модели, в которой в качестве зависимой переменной использовалась </w:t>
      </w:r>
      <w:r w:rsidR="006B1DAE" w:rsidRPr="00837B67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ROA</w:t>
      </w:r>
      <w:r w:rsidR="006B1DAE">
        <w:rPr>
          <w:rStyle w:val="y2iqfc"/>
          <w:rFonts w:asciiTheme="majorBidi" w:hAnsiTheme="majorBidi" w:cstheme="majorBidi"/>
          <w:color w:val="202124"/>
          <w:szCs w:val="24"/>
        </w:rPr>
        <w:t xml:space="preserve">. </w:t>
      </w:r>
      <w:r w:rsidRPr="00837B67">
        <w:rPr>
          <w:rFonts w:asciiTheme="majorBidi" w:hAnsiTheme="majorBidi" w:cstheme="majorBidi"/>
        </w:rPr>
        <w:t xml:space="preserve">На втором этапе </w:t>
      </w:r>
      <w:r w:rsidR="006B1DAE" w:rsidRPr="00837B67">
        <w:rPr>
          <w:rFonts w:asciiTheme="majorBidi" w:hAnsiTheme="majorBidi" w:cstheme="majorBidi"/>
        </w:rPr>
        <w:t xml:space="preserve">оценивались параметры модели, в которой в качестве зависимой переменной использовался коэффициент Тобина. 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>Для исследования связи между зависимой и независимой переменными, характеризующими экономическое и финансовое состояние организации, сначала была построена базовая модель</w:t>
      </w:r>
      <w:r w:rsidRPr="00705B9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. </w:t>
      </w:r>
      <w:r w:rsidRPr="00B8136B">
        <w:rPr>
          <w:rStyle w:val="y2iqfc"/>
          <w:rFonts w:asciiTheme="majorBidi" w:hAnsiTheme="majorBidi" w:cstheme="majorBidi"/>
          <w:color w:val="202124"/>
          <w:szCs w:val="24"/>
        </w:rPr>
        <w:t xml:space="preserve">Далее были построены модели сквозной регрессии, модель с фиксированными эффектами, а также модель со случайными эффектами. Все модели были оценены с использованием </w:t>
      </w:r>
      <w:r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F</w:t>
      </w:r>
      <w:r w:rsidRPr="00530C14">
        <w:rPr>
          <w:rStyle w:val="y2iqfc"/>
          <w:rFonts w:asciiTheme="majorBidi" w:hAnsiTheme="majorBidi" w:cstheme="majorBidi"/>
          <w:color w:val="202124"/>
          <w:szCs w:val="24"/>
        </w:rPr>
        <w:t>-</w:t>
      </w:r>
      <w:r w:rsidRPr="00B8136B">
        <w:rPr>
          <w:rStyle w:val="y2iqfc"/>
          <w:rFonts w:asciiTheme="majorBidi" w:hAnsiTheme="majorBidi" w:cstheme="majorBidi"/>
          <w:color w:val="202124"/>
          <w:szCs w:val="24"/>
        </w:rPr>
        <w:t>тест</w:t>
      </w:r>
      <w:r>
        <w:rPr>
          <w:rStyle w:val="y2iqfc"/>
          <w:rFonts w:asciiTheme="majorBidi" w:hAnsiTheme="majorBidi" w:cstheme="majorBidi"/>
          <w:color w:val="202124"/>
          <w:szCs w:val="24"/>
        </w:rPr>
        <w:t>а</w:t>
      </w:r>
      <w:r w:rsidRPr="00B8136B">
        <w:rPr>
          <w:rStyle w:val="y2iqfc"/>
          <w:rFonts w:asciiTheme="majorBidi" w:hAnsiTheme="majorBidi" w:cstheme="majorBidi"/>
          <w:color w:val="202124"/>
          <w:szCs w:val="24"/>
        </w:rPr>
        <w:t xml:space="preserve">,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тестов Вальда, </w:t>
      </w:r>
      <w:proofErr w:type="spellStart"/>
      <w:r w:rsidRPr="00B8136B">
        <w:rPr>
          <w:rStyle w:val="y2iqfc"/>
          <w:rFonts w:asciiTheme="majorBidi" w:hAnsiTheme="majorBidi" w:cstheme="majorBidi"/>
          <w:color w:val="202124"/>
          <w:szCs w:val="24"/>
        </w:rPr>
        <w:t>Бреуша-Пагана</w:t>
      </w:r>
      <w:proofErr w:type="spellEnd"/>
      <w:r w:rsidRPr="00B8136B">
        <w:rPr>
          <w:rStyle w:val="y2iqfc"/>
          <w:rFonts w:asciiTheme="majorBidi" w:hAnsiTheme="majorBidi" w:cstheme="majorBidi"/>
          <w:color w:val="202124"/>
          <w:szCs w:val="24"/>
        </w:rPr>
        <w:t xml:space="preserve"> и </w:t>
      </w:r>
      <w:proofErr w:type="spellStart"/>
      <w:r w:rsidRPr="00B8136B">
        <w:rPr>
          <w:rStyle w:val="y2iqfc"/>
          <w:rFonts w:asciiTheme="majorBidi" w:hAnsiTheme="majorBidi" w:cstheme="majorBidi"/>
          <w:color w:val="202124"/>
          <w:szCs w:val="24"/>
        </w:rPr>
        <w:t>Хаусмана</w:t>
      </w:r>
      <w:proofErr w:type="spellEnd"/>
      <w:r w:rsidR="00690A88">
        <w:rPr>
          <w:rStyle w:val="y2iqfc"/>
          <w:rFonts w:asciiTheme="majorBidi" w:hAnsiTheme="majorBidi" w:cstheme="majorBidi"/>
          <w:color w:val="202124"/>
          <w:szCs w:val="24"/>
        </w:rPr>
        <w:t xml:space="preserve">, приведенных в </w:t>
      </w:r>
      <w:hyperlink w:anchor="_Приложение_1._Используемые" w:history="1">
        <w:r w:rsidR="000021BE" w:rsidRPr="000021BE">
          <w:rPr>
            <w:rStyle w:val="af3"/>
            <w:rFonts w:asciiTheme="majorBidi" w:hAnsiTheme="majorBidi" w:cstheme="majorBidi"/>
            <w:szCs w:val="24"/>
          </w:rPr>
          <w:t>приложении 1</w:t>
        </w:r>
      </w:hyperlink>
      <w:r w:rsidR="000021BE" w:rsidRPr="000021BE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0021BE">
        <w:rPr>
          <w:rStyle w:val="y2iqfc"/>
          <w:rFonts w:asciiTheme="majorBidi" w:hAnsiTheme="majorBidi" w:cstheme="majorBidi"/>
          <w:color w:val="202124"/>
          <w:szCs w:val="24"/>
        </w:rPr>
        <w:t xml:space="preserve">и </w:t>
      </w:r>
      <w:hyperlink w:anchor="_Приложение_2._Используемые" w:history="1">
        <w:r w:rsidR="000021BE" w:rsidRPr="000021BE">
          <w:rPr>
            <w:rStyle w:val="af3"/>
            <w:rFonts w:asciiTheme="majorBidi" w:hAnsiTheme="majorBidi" w:cstheme="majorBidi"/>
            <w:szCs w:val="24"/>
          </w:rPr>
          <w:t>приложении 2</w:t>
        </w:r>
      </w:hyperlink>
      <w:r w:rsidR="00690A88">
        <w:rPr>
          <w:rStyle w:val="y2iqfc"/>
          <w:rFonts w:asciiTheme="majorBidi" w:hAnsiTheme="majorBidi" w:cstheme="majorBidi"/>
          <w:color w:val="202124"/>
          <w:szCs w:val="24"/>
        </w:rPr>
        <w:t>,</w:t>
      </w:r>
      <w:r w:rsidRPr="00B8136B">
        <w:rPr>
          <w:rStyle w:val="y2iqfc"/>
          <w:rFonts w:asciiTheme="majorBidi" w:hAnsiTheme="majorBidi" w:cstheme="majorBidi"/>
          <w:color w:val="202124"/>
          <w:szCs w:val="24"/>
        </w:rPr>
        <w:t xml:space="preserve"> на предмет предпочтения сквозной регрессионной модели, модели с фиксированными эффектами и модели со случайными эффектами, поскольку все они основаны на панельных данных. </w:t>
      </w:r>
      <w:r w:rsidRPr="00837B67">
        <w:rPr>
          <w:rFonts w:asciiTheme="majorBidi" w:hAnsiTheme="majorBidi" w:cstheme="majorBidi"/>
        </w:rPr>
        <w:t>Результаты показали, что модель с фиксированными эффектами лучше всего подходит для отражения эмпирических данных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 в</w:t>
      </w:r>
      <w:r>
        <w:rPr>
          <w:rStyle w:val="y2iqfc"/>
          <w:rFonts w:asciiTheme="majorBidi" w:hAnsiTheme="majorBidi" w:cstheme="majorBidi"/>
          <w:color w:val="202124"/>
          <w:szCs w:val="24"/>
        </w:rPr>
        <w:t>о всех</w:t>
      </w:r>
      <w:r w:rsidRPr="00837B67">
        <w:rPr>
          <w:rStyle w:val="y2iqfc"/>
          <w:rFonts w:asciiTheme="majorBidi" w:hAnsiTheme="majorBidi" w:cstheme="majorBidi"/>
          <w:color w:val="202124"/>
          <w:szCs w:val="24"/>
        </w:rPr>
        <w:t xml:space="preserve"> случаях.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Pr="00150E84">
        <w:rPr>
          <w:rStyle w:val="y2iqfc"/>
          <w:rFonts w:asciiTheme="majorBidi" w:hAnsiTheme="majorBidi" w:cstheme="majorBidi"/>
          <w:color w:val="202124"/>
          <w:szCs w:val="24"/>
        </w:rPr>
        <w:t xml:space="preserve">Это согласуется с более ранними исследованиями, которые показывают, что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модель с фиксированными эффектами в исследованиях феномена мультидиректорства </w:t>
      </w:r>
      <w:r w:rsidRPr="00150E84">
        <w:rPr>
          <w:rStyle w:val="y2iqfc"/>
          <w:rFonts w:asciiTheme="majorBidi" w:hAnsiTheme="majorBidi" w:cstheme="majorBidi"/>
          <w:color w:val="202124"/>
          <w:szCs w:val="24"/>
        </w:rPr>
        <w:t xml:space="preserve">дает более достоверные оценки. </w:t>
      </w:r>
      <w:r>
        <w:rPr>
          <w:rStyle w:val="y2iqfc"/>
          <w:rFonts w:asciiTheme="majorBidi" w:hAnsiTheme="majorBidi" w:cstheme="majorBidi"/>
          <w:color w:val="202124"/>
          <w:szCs w:val="24"/>
        </w:rPr>
        <w:t>[</w:t>
      </w:r>
      <w:proofErr w:type="spellStart"/>
      <w:r w:rsidRPr="00862E01">
        <w:rPr>
          <w:lang w:val="en-US"/>
        </w:rPr>
        <w:t>Trinugroho</w:t>
      </w:r>
      <w:proofErr w:type="spellEnd"/>
      <w:r w:rsidRPr="00150E84">
        <w:t xml:space="preserve"> </w:t>
      </w:r>
      <w:r w:rsidRPr="00862E01">
        <w:rPr>
          <w:lang w:val="en-US"/>
        </w:rPr>
        <w:t>et</w:t>
      </w:r>
      <w:r w:rsidRPr="00150E84">
        <w:t xml:space="preserve"> </w:t>
      </w:r>
      <w:r w:rsidRPr="00862E01">
        <w:rPr>
          <w:lang w:val="en-US"/>
        </w:rPr>
        <w:t>al</w:t>
      </w:r>
      <w:r w:rsidRPr="00150E84">
        <w:t xml:space="preserve">., (2022); </w:t>
      </w:r>
      <w:r w:rsidRPr="00862E01">
        <w:rPr>
          <w:lang w:val="en-US"/>
        </w:rPr>
        <w:t>Saleh</w:t>
      </w:r>
      <w:r w:rsidRPr="00150E84">
        <w:t xml:space="preserve"> </w:t>
      </w:r>
      <w:r w:rsidRPr="00862E01">
        <w:rPr>
          <w:lang w:val="en-US"/>
        </w:rPr>
        <w:t>et</w:t>
      </w:r>
      <w:r w:rsidRPr="00150E84">
        <w:t xml:space="preserve"> </w:t>
      </w:r>
      <w:r w:rsidRPr="00862E01">
        <w:rPr>
          <w:lang w:val="en-US"/>
        </w:rPr>
        <w:t>al</w:t>
      </w:r>
      <w:r w:rsidRPr="00150E84">
        <w:t>., (2020)</w:t>
      </w:r>
      <w:r>
        <w:t xml:space="preserve">]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В </w:t>
      </w:r>
      <w:r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>таблиц</w:t>
      </w:r>
      <w:r w:rsidR="0091340E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>ах</w:t>
      </w:r>
      <w:r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>3 (</w:t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begin"/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instrText xml:space="preserve"> REF _Ref135950021 \h </w:instrText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instrText xml:space="preserve"> \* MERGEFORMAT </w:instrText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separate"/>
      </w:r>
      <w:r w:rsidR="00AF59C9" w:rsidRPr="00AF59C9">
        <w:t xml:space="preserve">Таблица </w:t>
      </w:r>
      <w:r w:rsidR="00AF59C9" w:rsidRPr="00AF59C9">
        <w:rPr>
          <w:noProof/>
        </w:rPr>
        <w:t>3</w:t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end"/>
      </w:r>
      <w:r w:rsidR="00AF59C9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>)</w:t>
      </w:r>
      <w:r w:rsidR="0091340E" w:rsidRPr="00AF59C9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и </w:t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t>4 (</w:t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begin"/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instrText xml:space="preserve"> REF _Ref135950093 \h </w:instrText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separate"/>
      </w:r>
      <w:r w:rsidR="00AF59C9">
        <w:t xml:space="preserve">Таблица </w:t>
      </w:r>
      <w:r w:rsidR="00AF59C9">
        <w:rPr>
          <w:noProof/>
        </w:rPr>
        <w:t>4</w:t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fldChar w:fldCharType="end"/>
      </w:r>
      <w:r w:rsidR="00AF59C9">
        <w:rPr>
          <w:rStyle w:val="y2iqfc"/>
          <w:rFonts w:asciiTheme="majorBidi" w:hAnsiTheme="majorBidi" w:cstheme="majorBidi"/>
          <w:color w:val="000000" w:themeColor="text1"/>
          <w:szCs w:val="24"/>
        </w:rPr>
        <w:t>)</w:t>
      </w:r>
      <w:r w:rsidR="00705B9C" w:rsidRPr="00705B9C">
        <w:rPr>
          <w:rStyle w:val="y2iqfc"/>
          <w:rFonts w:asciiTheme="majorBidi" w:hAnsiTheme="majorBidi" w:cstheme="majorBidi"/>
          <w:color w:val="000000" w:themeColor="text1"/>
          <w:szCs w:val="24"/>
        </w:rPr>
        <w:t xml:space="preserve">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представлены результаты </w:t>
      </w:r>
      <w:r w:rsidR="00705B9C">
        <w:rPr>
          <w:rStyle w:val="y2iqfc"/>
          <w:rFonts w:asciiTheme="majorBidi" w:hAnsiTheme="majorBidi" w:cstheme="majorBidi"/>
          <w:color w:val="202124"/>
          <w:szCs w:val="24"/>
        </w:rPr>
        <w:t xml:space="preserve">базовой модели и </w:t>
      </w:r>
      <w:r>
        <w:rPr>
          <w:rStyle w:val="y2iqfc"/>
          <w:rFonts w:asciiTheme="majorBidi" w:hAnsiTheme="majorBidi" w:cstheme="majorBidi"/>
          <w:color w:val="202124"/>
          <w:szCs w:val="24"/>
        </w:rPr>
        <w:t xml:space="preserve">моделей с фиксированными эффектами с зависимой переменной </w:t>
      </w:r>
      <w:r w:rsidR="006B1DAE" w:rsidRPr="00837B67">
        <w:rPr>
          <w:rStyle w:val="y2iqfc"/>
          <w:rFonts w:asciiTheme="majorBidi" w:hAnsiTheme="majorBidi" w:cstheme="majorBidi"/>
          <w:color w:val="202124"/>
          <w:szCs w:val="24"/>
          <w:lang w:val="en-GB"/>
        </w:rPr>
        <w:t>ROA</w:t>
      </w:r>
      <w:r w:rsidR="006B1DAE">
        <w:rPr>
          <w:rStyle w:val="y2iqfc"/>
          <w:rFonts w:asciiTheme="majorBidi" w:hAnsiTheme="majorBidi" w:cstheme="majorBidi"/>
          <w:color w:val="202124"/>
          <w:szCs w:val="24"/>
        </w:rPr>
        <w:t xml:space="preserve"> </w:t>
      </w:r>
      <w:r w:rsidR="00780EA6">
        <w:rPr>
          <w:rStyle w:val="y2iqfc"/>
          <w:rFonts w:asciiTheme="majorBidi" w:hAnsiTheme="majorBidi" w:cstheme="majorBidi"/>
          <w:color w:val="202124"/>
          <w:szCs w:val="24"/>
        </w:rPr>
        <w:t>соответственно</w:t>
      </w:r>
      <w:r>
        <w:rPr>
          <w:rStyle w:val="y2iqfc"/>
          <w:rFonts w:asciiTheme="majorBidi" w:hAnsiTheme="majorBidi" w:cstheme="majorBidi"/>
          <w:color w:val="202124"/>
          <w:szCs w:val="24"/>
        </w:rPr>
        <w:t>. Общие модели сквозной регрессии и модели со случайными эффектами для данно</w:t>
      </w:r>
      <w:r w:rsidR="00690A88">
        <w:rPr>
          <w:rStyle w:val="y2iqfc"/>
          <w:rFonts w:asciiTheme="majorBidi" w:hAnsiTheme="majorBidi" w:cstheme="majorBidi"/>
          <w:color w:val="202124"/>
          <w:szCs w:val="24"/>
        </w:rPr>
        <w:t>й зависимой переменной приведены в</w:t>
      </w:r>
      <w:r w:rsidR="000021BE">
        <w:rPr>
          <w:rStyle w:val="y2iqfc"/>
          <w:rFonts w:asciiTheme="majorBidi" w:hAnsiTheme="majorBidi" w:cstheme="majorBidi"/>
          <w:szCs w:val="24"/>
        </w:rPr>
        <w:t xml:space="preserve"> </w:t>
      </w:r>
      <w:hyperlink w:anchor="_Приложение_3._Результаты" w:history="1">
        <w:r w:rsidR="000021BE" w:rsidRPr="000021BE">
          <w:rPr>
            <w:rStyle w:val="af3"/>
            <w:rFonts w:asciiTheme="majorBidi" w:hAnsiTheme="majorBidi" w:cstheme="majorBidi"/>
            <w:szCs w:val="24"/>
          </w:rPr>
          <w:t>приложении 3</w:t>
        </w:r>
      </w:hyperlink>
      <w:r w:rsidR="00B351F7">
        <w:rPr>
          <w:rStyle w:val="y2iqfc"/>
          <w:rFonts w:asciiTheme="majorBidi" w:hAnsiTheme="majorBidi" w:cstheme="majorBidi"/>
          <w:szCs w:val="24"/>
        </w:rPr>
        <w:t xml:space="preserve">, а в </w:t>
      </w:r>
      <w:hyperlink w:anchor="_Приложение_4._Результаты" w:history="1">
        <w:r w:rsidR="00B351F7" w:rsidRPr="00B351F7">
          <w:rPr>
            <w:rStyle w:val="af3"/>
            <w:rFonts w:asciiTheme="majorBidi" w:hAnsiTheme="majorBidi" w:cstheme="majorBidi"/>
            <w:szCs w:val="24"/>
          </w:rPr>
          <w:t>приложении 4</w:t>
        </w:r>
      </w:hyperlink>
      <w:r w:rsidR="00B351F7">
        <w:rPr>
          <w:rStyle w:val="y2iqfc"/>
          <w:rFonts w:asciiTheme="majorBidi" w:hAnsiTheme="majorBidi" w:cstheme="majorBidi"/>
          <w:szCs w:val="24"/>
        </w:rPr>
        <w:t xml:space="preserve"> для</w:t>
      </w:r>
      <w:r w:rsidR="00B351F7" w:rsidRPr="00B351F7">
        <w:rPr>
          <w:rFonts w:asciiTheme="majorBidi" w:hAnsiTheme="majorBidi" w:cstheme="majorBidi"/>
        </w:rPr>
        <w:t xml:space="preserve"> </w:t>
      </w:r>
      <w:r w:rsidR="00B351F7" w:rsidRPr="00837B67">
        <w:rPr>
          <w:rFonts w:asciiTheme="majorBidi" w:hAnsiTheme="majorBidi" w:cstheme="majorBidi"/>
        </w:rPr>
        <w:t>коэффициент Тобина</w:t>
      </w:r>
      <w:r>
        <w:rPr>
          <w:rStyle w:val="y2iqfc"/>
          <w:rFonts w:asciiTheme="majorBidi" w:hAnsiTheme="majorBidi" w:cstheme="majorBidi"/>
          <w:color w:val="202124"/>
          <w:szCs w:val="24"/>
        </w:rPr>
        <w:t>.</w:t>
      </w:r>
    </w:p>
    <w:p w14:paraId="25BA6211" w14:textId="227D4F5B" w:rsidR="008F0F39" w:rsidRDefault="008F0F39" w:rsidP="008F0F39">
      <w:pPr>
        <w:pStyle w:val="affa"/>
        <w:keepNext/>
        <w:jc w:val="right"/>
      </w:pPr>
      <w:bookmarkStart w:id="37" w:name="_Ref135950021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F59C9">
        <w:rPr>
          <w:noProof/>
        </w:rPr>
        <w:t>3</w:t>
      </w:r>
      <w:r>
        <w:fldChar w:fldCharType="end"/>
      </w:r>
      <w:bookmarkEnd w:id="37"/>
    </w:p>
    <w:p w14:paraId="27E53794" w14:textId="47FCFB1E" w:rsidR="00CD758F" w:rsidRDefault="008F0F39" w:rsidP="0065387E">
      <w:pPr>
        <w:pStyle w:val="affa"/>
        <w:keepNext/>
      </w:pPr>
      <w:r w:rsidRPr="005876E9">
        <w:t xml:space="preserve">Результаты базовой модели с зависимой переменной ROA c 2014 по 2020 </w:t>
      </w:r>
      <w:proofErr w:type="spellStart"/>
      <w:r w:rsidRPr="005876E9">
        <w:t>гг</w:t>
      </w:r>
      <w:proofErr w:type="spellEnd"/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5102"/>
        <w:gridCol w:w="4252"/>
      </w:tblGrid>
      <w:tr w:rsidR="0065387E" w:rsidRPr="00530C14" w14:paraId="167AB630" w14:textId="77777777" w:rsidTr="0065387E">
        <w:trPr>
          <w:trHeight w:val="567"/>
          <w:tblHeader/>
          <w:jc w:val="center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1BCE3C5" w14:textId="4DE04CF7" w:rsidR="0065387E" w:rsidRPr="00530C14" w:rsidRDefault="0065387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b/>
                <w:bCs/>
                <w:color w:val="202124"/>
                <w:szCs w:val="24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ROA</w:t>
            </w:r>
          </w:p>
        </w:tc>
      </w:tr>
      <w:tr w:rsidR="006B1DAE" w:rsidRPr="00530C14" w14:paraId="0FB897C3" w14:textId="77777777" w:rsidTr="00E46184">
        <w:trPr>
          <w:trHeight w:val="567"/>
          <w:tblHeader/>
          <w:jc w:val="center"/>
        </w:trPr>
        <w:tc>
          <w:tcPr>
            <w:tcW w:w="2727" w:type="pct"/>
            <w:tcBorders>
              <w:left w:val="nil"/>
              <w:bottom w:val="nil"/>
              <w:right w:val="nil"/>
            </w:tcBorders>
            <w:vAlign w:val="center"/>
          </w:tcPr>
          <w:p w14:paraId="60C51D03" w14:textId="77777777" w:rsidR="006B1DAE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 w:rsidRPr="00B8136B">
              <w:rPr>
                <w:rFonts w:asciiTheme="majorBidi" w:hAnsiTheme="majorBidi" w:cstheme="majorBidi"/>
                <w:b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</w:rPr>
              <w:t>Модели</w:t>
            </w:r>
          </w:p>
        </w:tc>
        <w:tc>
          <w:tcPr>
            <w:tcW w:w="2273" w:type="pct"/>
            <w:tcBorders>
              <w:left w:val="nil"/>
              <w:bottom w:val="nil"/>
              <w:right w:val="nil"/>
            </w:tcBorders>
            <w:vAlign w:val="center"/>
          </w:tcPr>
          <w:p w14:paraId="04F6EB96" w14:textId="77777777" w:rsidR="006B1DAE" w:rsidRPr="00530C14" w:rsidRDefault="006B1DAE" w:rsidP="0065387E">
            <w:pPr>
              <w:snapToGrid w:val="0"/>
              <w:ind w:firstLine="0"/>
              <w:contextualSpacing/>
              <w:rPr>
                <w:rStyle w:val="y2iqfc"/>
                <w:rFonts w:cs="Times New Roman"/>
                <w:b/>
                <w:bCs/>
                <w:color w:val="202124"/>
                <w:szCs w:val="24"/>
              </w:rPr>
            </w:pPr>
            <w:r w:rsidRPr="00530C14">
              <w:rPr>
                <w:rStyle w:val="y2iqfc"/>
                <w:rFonts w:cs="Times New Roman"/>
                <w:b/>
                <w:bCs/>
                <w:color w:val="202124"/>
                <w:szCs w:val="24"/>
              </w:rPr>
              <w:t>Базовая модель</w:t>
            </w:r>
          </w:p>
        </w:tc>
      </w:tr>
      <w:tr w:rsidR="006B1DAE" w14:paraId="7E3ED9A4" w14:textId="77777777" w:rsidTr="00CD758F">
        <w:trPr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A2C525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71E3D8" w14:textId="1F1F4B41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27</w:t>
            </w:r>
          </w:p>
        </w:tc>
      </w:tr>
      <w:tr w:rsidR="006B1DAE" w14:paraId="3FE94294" w14:textId="77777777" w:rsidTr="00CF0B04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0524D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23933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19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**</w:t>
            </w:r>
          </w:p>
        </w:tc>
      </w:tr>
      <w:tr w:rsidR="006B1DAE" w14:paraId="7E671986" w14:textId="77777777" w:rsidTr="00CF0B04">
        <w:trPr>
          <w:trHeight w:val="445"/>
          <w:jc w:val="center"/>
        </w:trPr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ABF4B7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22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D7FF39" w14:textId="4A71C00A" w:rsidR="006B1DAE" w:rsidRDefault="008150BC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>
              <w:rPr>
                <w:rFonts w:asciiTheme="majorBidi" w:hAnsiTheme="majorBidi" w:cstheme="majorBidi"/>
                <w:lang w:val="en-GB"/>
              </w:rPr>
              <w:t>-</w:t>
            </w:r>
            <w:r w:rsidR="006B1DAE" w:rsidRPr="00ED4BB1">
              <w:rPr>
                <w:rFonts w:asciiTheme="majorBidi" w:hAnsiTheme="majorBidi" w:cstheme="majorBidi"/>
              </w:rPr>
              <w:t>0.0</w:t>
            </w:r>
            <w:r w:rsidR="006B1DAE">
              <w:rPr>
                <w:rFonts w:asciiTheme="majorBidi" w:hAnsiTheme="majorBidi" w:cstheme="majorBidi"/>
              </w:rPr>
              <w:t>8</w:t>
            </w:r>
          </w:p>
        </w:tc>
      </w:tr>
    </w:tbl>
    <w:p w14:paraId="79E624ED" w14:textId="77777777" w:rsidR="00CF0B04" w:rsidRDefault="00CF0B04" w:rsidP="00B351F7">
      <w:pPr>
        <w:ind w:firstLine="0"/>
      </w:pPr>
    </w:p>
    <w:p w14:paraId="2824D1CE" w14:textId="66D60B4D" w:rsidR="00CF0B04" w:rsidRDefault="00CF0B04" w:rsidP="00CF0B04">
      <w:pPr>
        <w:pStyle w:val="affa"/>
        <w:keepNext/>
        <w:jc w:val="right"/>
      </w:pPr>
      <w:r>
        <w:lastRenderedPageBreak/>
        <w:t xml:space="preserve">Продолжение таблицы </w:t>
      </w:r>
      <w:r w:rsidR="00AF59C9">
        <w:t>3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5102"/>
        <w:gridCol w:w="4252"/>
      </w:tblGrid>
      <w:tr w:rsidR="00CF0B04" w14:paraId="3E2EE570" w14:textId="77777777" w:rsidTr="00CF0B04">
        <w:trPr>
          <w:trHeight w:val="567"/>
          <w:tblHeader/>
          <w:jc w:val="center"/>
        </w:trPr>
        <w:tc>
          <w:tcPr>
            <w:tcW w:w="2727" w:type="pct"/>
            <w:tcBorders>
              <w:left w:val="nil"/>
              <w:right w:val="nil"/>
            </w:tcBorders>
            <w:vAlign w:val="center"/>
          </w:tcPr>
          <w:p w14:paraId="7B239C17" w14:textId="77A15067" w:rsidR="00CF0B04" w:rsidRPr="00CF0B04" w:rsidRDefault="00CF0B04" w:rsidP="00CF0B04">
            <w:pPr>
              <w:snapToGrid w:val="0"/>
              <w:spacing w:line="240" w:lineRule="auto"/>
              <w:ind w:firstLine="0"/>
              <w:contextualSpacing/>
              <w:jc w:val="center"/>
              <w:rPr>
                <w:rFonts w:asciiTheme="majorBidi" w:hAnsiTheme="majorBidi" w:cstheme="majorBidi"/>
                <w:b/>
              </w:rPr>
            </w:pPr>
            <w:r w:rsidRPr="00CF0B04">
              <w:rPr>
                <w:rFonts w:asciiTheme="majorBidi" w:hAnsiTheme="majorBidi" w:cstheme="majorBidi"/>
                <w:b/>
              </w:rPr>
              <w:t>Переменные/ Модели</w:t>
            </w:r>
          </w:p>
        </w:tc>
        <w:tc>
          <w:tcPr>
            <w:tcW w:w="2273" w:type="pct"/>
            <w:tcBorders>
              <w:left w:val="nil"/>
              <w:right w:val="nil"/>
            </w:tcBorders>
            <w:vAlign w:val="center"/>
          </w:tcPr>
          <w:p w14:paraId="20281EB6" w14:textId="02968193" w:rsidR="00CF0B04" w:rsidRPr="00CF0B04" w:rsidRDefault="00CF0B04" w:rsidP="00A53B8E">
            <w:pPr>
              <w:snapToGrid w:val="0"/>
              <w:spacing w:line="240" w:lineRule="auto"/>
              <w:ind w:firstLine="0"/>
              <w:contextualSpacing/>
              <w:rPr>
                <w:rFonts w:asciiTheme="majorBidi" w:hAnsiTheme="majorBidi" w:cstheme="majorBidi"/>
                <w:b/>
              </w:rPr>
            </w:pPr>
            <w:r w:rsidRPr="00CF0B04">
              <w:rPr>
                <w:rFonts w:asciiTheme="majorBidi" w:hAnsiTheme="majorBidi" w:cstheme="majorBidi"/>
                <w:b/>
              </w:rPr>
              <w:t>Базовая модель</w:t>
            </w:r>
          </w:p>
        </w:tc>
      </w:tr>
      <w:tr w:rsidR="006B1DAE" w14:paraId="3D15DD42" w14:textId="77777777" w:rsidTr="00CD758F">
        <w:trPr>
          <w:jc w:val="center"/>
        </w:trPr>
        <w:tc>
          <w:tcPr>
            <w:tcW w:w="2727" w:type="pct"/>
            <w:tcBorders>
              <w:left w:val="nil"/>
              <w:right w:val="nil"/>
            </w:tcBorders>
            <w:vAlign w:val="center"/>
          </w:tcPr>
          <w:p w14:paraId="544B387E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SEGM</w:t>
            </w:r>
            <w:r w:rsidRPr="00ED4BB1">
              <w:rPr>
                <w:rFonts w:asciiTheme="majorBidi" w:hAnsiTheme="majorBidi" w:cstheme="majorBidi"/>
                <w:lang w:val="ru-RU"/>
              </w:rPr>
              <w:t>:</w:t>
            </w:r>
          </w:p>
          <w:p w14:paraId="64C31BB4" w14:textId="77777777" w:rsidR="006B1DAE" w:rsidRPr="00A3351A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A3351A">
              <w:rPr>
                <w:rFonts w:asciiTheme="majorBidi" w:hAnsiTheme="majorBidi" w:cstheme="majorBidi"/>
                <w:lang w:val="ru-RU"/>
              </w:rPr>
              <w:t>Горнодобывающая</w:t>
            </w:r>
          </w:p>
          <w:p w14:paraId="2C0AB1BE" w14:textId="77777777" w:rsidR="006B1DAE" w:rsidRPr="00A3351A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A3351A">
              <w:rPr>
                <w:rFonts w:asciiTheme="majorBidi" w:hAnsiTheme="majorBidi" w:cstheme="majorBidi"/>
                <w:lang w:val="ru-RU"/>
              </w:rPr>
              <w:t>ИТ</w:t>
            </w:r>
          </w:p>
          <w:p w14:paraId="31518856" w14:textId="77777777" w:rsidR="006B1DAE" w:rsidRPr="00B8136B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Н</w:t>
            </w:r>
            <w:r w:rsidRPr="00B8136B">
              <w:rPr>
                <w:rFonts w:asciiTheme="majorBidi" w:hAnsiTheme="majorBidi" w:cstheme="majorBidi"/>
                <w:lang w:val="ru-RU"/>
              </w:rPr>
              <w:t>ефть</w:t>
            </w:r>
          </w:p>
          <w:p w14:paraId="1FE81B91" w14:textId="77777777" w:rsidR="006B1DAE" w:rsidRPr="00B8136B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Х</w:t>
            </w:r>
            <w:r w:rsidRPr="00B8136B">
              <w:rPr>
                <w:rFonts w:asciiTheme="majorBidi" w:hAnsiTheme="majorBidi" w:cstheme="majorBidi"/>
                <w:lang w:val="ru-RU"/>
              </w:rPr>
              <w:t>имическая</w:t>
            </w:r>
          </w:p>
          <w:p w14:paraId="267658BA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Ч</w:t>
            </w:r>
            <w:r w:rsidRPr="00B8136B">
              <w:rPr>
                <w:rFonts w:asciiTheme="majorBidi" w:hAnsiTheme="majorBidi" w:cstheme="majorBidi"/>
                <w:lang w:val="ru-RU"/>
              </w:rPr>
              <w:t xml:space="preserve">ерная </w:t>
            </w:r>
            <w:proofErr w:type="spellStart"/>
            <w:r w:rsidRPr="00B8136B">
              <w:rPr>
                <w:rFonts w:asciiTheme="majorBidi" w:hAnsiTheme="majorBidi" w:cstheme="majorBidi"/>
                <w:lang w:val="ru-RU"/>
              </w:rPr>
              <w:t>металлур</w:t>
            </w:r>
            <w:proofErr w:type="spellEnd"/>
            <w:r w:rsidRPr="00ED4BB1">
              <w:rPr>
                <w:rFonts w:asciiTheme="majorBidi" w:hAnsiTheme="majorBidi" w:cstheme="majorBidi"/>
                <w:lang w:val="ru-RU"/>
              </w:rPr>
              <w:t>.</w:t>
            </w:r>
          </w:p>
          <w:p w14:paraId="2536A340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Золотодобыча</w:t>
            </w:r>
          </w:p>
          <w:p w14:paraId="3C219342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Перевозка</w:t>
            </w:r>
          </w:p>
          <w:p w14:paraId="6F1B2FFA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Розничная т.</w:t>
            </w:r>
          </w:p>
          <w:p w14:paraId="010C8455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Электроэнергетика</w:t>
            </w:r>
          </w:p>
          <w:p w14:paraId="583D63C1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Строительство</w:t>
            </w:r>
          </w:p>
          <w:p w14:paraId="4628C9C4" w14:textId="77777777" w:rsidR="006B1DAE" w:rsidRPr="00892506" w:rsidRDefault="006B1DAE" w:rsidP="0065387E">
            <w:pPr>
              <w:snapToGrid w:val="0"/>
              <w:ind w:firstLine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Другое</w:t>
            </w:r>
          </w:p>
        </w:tc>
        <w:tc>
          <w:tcPr>
            <w:tcW w:w="2273" w:type="pct"/>
            <w:tcBorders>
              <w:left w:val="nil"/>
              <w:right w:val="nil"/>
            </w:tcBorders>
            <w:vAlign w:val="center"/>
          </w:tcPr>
          <w:p w14:paraId="18A5BBDD" w14:textId="77777777" w:rsidR="00CD758F" w:rsidRDefault="00CD758F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</w:p>
          <w:p w14:paraId="51C2684F" w14:textId="482A44FF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29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  <w:p w14:paraId="701D7B5A" w14:textId="26D9D97A" w:rsidR="006B1DAE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0</w:t>
            </w:r>
            <w:r w:rsidRPr="00ED4BB1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21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  <w:p w14:paraId="3612132C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32</w:t>
            </w:r>
          </w:p>
          <w:p w14:paraId="4C5A3269" w14:textId="0E78D525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61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0C8A5FE9" w14:textId="1A5E3A71" w:rsidR="006B1DAE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18</w:t>
            </w:r>
          </w:p>
          <w:p w14:paraId="6D68C1A4" w14:textId="2BF4B521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66*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  <w:p w14:paraId="66D998CD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-0.</w:t>
            </w:r>
            <w:r w:rsidRPr="00ED4BB1">
              <w:rPr>
                <w:rFonts w:asciiTheme="majorBidi" w:hAnsiTheme="majorBidi" w:cstheme="majorBidi"/>
                <w:lang w:val="en-GB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4</w:t>
            </w:r>
          </w:p>
          <w:p w14:paraId="44C7E3CA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-</w:t>
            </w: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</w:t>
            </w:r>
            <w:r w:rsidRPr="00ED4BB1">
              <w:rPr>
                <w:rFonts w:asciiTheme="majorBidi" w:hAnsiTheme="majorBidi" w:cstheme="majorBidi"/>
                <w:lang w:val="ru-RU"/>
              </w:rPr>
              <w:t>1</w:t>
            </w:r>
          </w:p>
          <w:p w14:paraId="4E441883" w14:textId="65D56FAE" w:rsidR="006B1DAE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0.2</w:t>
            </w:r>
            <w:r>
              <w:rPr>
                <w:rFonts w:asciiTheme="majorBidi" w:hAnsiTheme="majorBidi" w:cstheme="majorBidi"/>
                <w:lang w:val="ru-RU"/>
              </w:rPr>
              <w:t>8**</w:t>
            </w:r>
          </w:p>
          <w:p w14:paraId="256D341B" w14:textId="77777777" w:rsidR="006B1DAE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0</w:t>
            </w: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</w:p>
          <w:p w14:paraId="6974B377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22</w:t>
            </w:r>
          </w:p>
        </w:tc>
      </w:tr>
      <w:tr w:rsidR="006B1DAE" w14:paraId="2395B400" w14:textId="77777777" w:rsidTr="00CD758F">
        <w:trPr>
          <w:jc w:val="center"/>
        </w:trPr>
        <w:tc>
          <w:tcPr>
            <w:tcW w:w="2727" w:type="pct"/>
            <w:tcBorders>
              <w:left w:val="nil"/>
              <w:bottom w:val="nil"/>
              <w:right w:val="nil"/>
            </w:tcBorders>
            <w:vAlign w:val="center"/>
          </w:tcPr>
          <w:p w14:paraId="0AD5FE94" w14:textId="77777777" w:rsidR="006B1DAE" w:rsidRPr="00A3351A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2273" w:type="pct"/>
            <w:tcBorders>
              <w:left w:val="nil"/>
              <w:bottom w:val="nil"/>
              <w:right w:val="nil"/>
            </w:tcBorders>
            <w:vAlign w:val="center"/>
          </w:tcPr>
          <w:p w14:paraId="4E941FD3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>
              <w:rPr>
                <w:rFonts w:asciiTheme="majorBidi" w:hAnsiTheme="majorBidi" w:cstheme="majorBidi"/>
              </w:rPr>
              <w:t>0.61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6B1DAE" w14:paraId="299F00C9" w14:textId="77777777" w:rsidTr="00CD758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72F61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16BBD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480</w:t>
            </w:r>
          </w:p>
        </w:tc>
      </w:tr>
      <w:tr w:rsidR="006B1DAE" w14:paraId="0A23A81C" w14:textId="77777777" w:rsidTr="00CD758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DF1AA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CEE02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21</w:t>
            </w:r>
          </w:p>
        </w:tc>
      </w:tr>
      <w:tr w:rsidR="006B1DAE" w14:paraId="2E9BD1A9" w14:textId="77777777" w:rsidTr="00CD758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4E46F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C3AE3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0.0</w:t>
            </w:r>
            <w:r>
              <w:rPr>
                <w:rFonts w:asciiTheme="majorBidi" w:hAnsiTheme="majorBidi" w:cstheme="majorBidi"/>
              </w:rPr>
              <w:t>1</w:t>
            </w:r>
          </w:p>
        </w:tc>
      </w:tr>
      <w:tr w:rsidR="006B1DAE" w14:paraId="0653BA32" w14:textId="77777777" w:rsidTr="00CD758F">
        <w:trPr>
          <w:jc w:val="center"/>
        </w:trPr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C706E7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2273" w:type="pct"/>
            <w:tcBorders>
              <w:top w:val="nil"/>
              <w:left w:val="nil"/>
              <w:right w:val="nil"/>
            </w:tcBorders>
            <w:vAlign w:val="center"/>
          </w:tcPr>
          <w:p w14:paraId="3060A2D6" w14:textId="77777777" w:rsidR="006B1DAE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Cs w:val="24"/>
              </w:rPr>
            </w:pPr>
            <w:r>
              <w:rPr>
                <w:rStyle w:val="y2iqfc"/>
                <w:rFonts w:cs="Times New Roman"/>
                <w:color w:val="202124"/>
                <w:szCs w:val="24"/>
              </w:rPr>
              <w:t>2.35</w:t>
            </w:r>
          </w:p>
        </w:tc>
      </w:tr>
    </w:tbl>
    <w:p w14:paraId="25932968" w14:textId="6FA1B446" w:rsidR="006B1DAE" w:rsidRDefault="006B1DAE" w:rsidP="00CD758F">
      <w:pPr>
        <w:rPr>
          <w:sz w:val="20"/>
          <w:szCs w:val="20"/>
        </w:r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2587F915" w14:textId="77777777" w:rsidR="005172C9" w:rsidRDefault="005172C9" w:rsidP="00CD758F">
      <w:pPr>
        <w:rPr>
          <w:sz w:val="20"/>
          <w:szCs w:val="20"/>
        </w:rPr>
      </w:pPr>
    </w:p>
    <w:p w14:paraId="6D49A056" w14:textId="77777777" w:rsidR="005172C9" w:rsidRDefault="005172C9" w:rsidP="00CD758F">
      <w:pPr>
        <w:rPr>
          <w:sz w:val="20"/>
          <w:szCs w:val="20"/>
        </w:rPr>
      </w:pPr>
    </w:p>
    <w:p w14:paraId="55AFF7F4" w14:textId="77777777" w:rsidR="005172C9" w:rsidRDefault="005172C9" w:rsidP="00CD758F">
      <w:pPr>
        <w:rPr>
          <w:sz w:val="20"/>
          <w:szCs w:val="20"/>
        </w:rPr>
      </w:pPr>
    </w:p>
    <w:p w14:paraId="4B66D073" w14:textId="77777777" w:rsidR="005172C9" w:rsidRDefault="005172C9" w:rsidP="00CD758F">
      <w:pPr>
        <w:rPr>
          <w:sz w:val="20"/>
          <w:szCs w:val="20"/>
        </w:rPr>
      </w:pPr>
    </w:p>
    <w:p w14:paraId="38D5406C" w14:textId="77777777" w:rsidR="005172C9" w:rsidRDefault="005172C9" w:rsidP="00CD758F">
      <w:pPr>
        <w:rPr>
          <w:sz w:val="20"/>
          <w:szCs w:val="20"/>
        </w:rPr>
      </w:pPr>
    </w:p>
    <w:p w14:paraId="1392D039" w14:textId="77777777" w:rsidR="005172C9" w:rsidRDefault="005172C9" w:rsidP="00CD758F">
      <w:pPr>
        <w:rPr>
          <w:sz w:val="20"/>
          <w:szCs w:val="20"/>
        </w:rPr>
      </w:pPr>
    </w:p>
    <w:p w14:paraId="0DD9EFF6" w14:textId="77777777" w:rsidR="005172C9" w:rsidRDefault="005172C9" w:rsidP="00CD758F">
      <w:pPr>
        <w:rPr>
          <w:sz w:val="20"/>
          <w:szCs w:val="20"/>
        </w:rPr>
      </w:pPr>
    </w:p>
    <w:p w14:paraId="6EA55810" w14:textId="77777777" w:rsidR="005172C9" w:rsidRDefault="005172C9" w:rsidP="00CD758F">
      <w:pPr>
        <w:rPr>
          <w:sz w:val="20"/>
          <w:szCs w:val="20"/>
        </w:rPr>
      </w:pPr>
    </w:p>
    <w:p w14:paraId="50DEA4DB" w14:textId="77777777" w:rsidR="005172C9" w:rsidRDefault="005172C9" w:rsidP="00CD758F">
      <w:pPr>
        <w:rPr>
          <w:sz w:val="20"/>
          <w:szCs w:val="20"/>
        </w:rPr>
      </w:pPr>
    </w:p>
    <w:p w14:paraId="7ED4FCBF" w14:textId="77777777" w:rsidR="005172C9" w:rsidRDefault="005172C9" w:rsidP="00CD758F">
      <w:pPr>
        <w:rPr>
          <w:sz w:val="20"/>
          <w:szCs w:val="20"/>
        </w:rPr>
      </w:pPr>
    </w:p>
    <w:p w14:paraId="7BCF0C4B" w14:textId="77777777" w:rsidR="005172C9" w:rsidRDefault="005172C9" w:rsidP="00CD758F">
      <w:pPr>
        <w:rPr>
          <w:sz w:val="20"/>
          <w:szCs w:val="20"/>
        </w:rPr>
      </w:pPr>
    </w:p>
    <w:p w14:paraId="12B133BB" w14:textId="77777777" w:rsidR="005172C9" w:rsidRDefault="005172C9" w:rsidP="00CD758F">
      <w:pPr>
        <w:rPr>
          <w:sz w:val="20"/>
          <w:szCs w:val="20"/>
        </w:rPr>
      </w:pPr>
    </w:p>
    <w:p w14:paraId="1122EDF3" w14:textId="77777777" w:rsidR="005172C9" w:rsidRDefault="005172C9" w:rsidP="00CD758F">
      <w:pPr>
        <w:rPr>
          <w:sz w:val="20"/>
          <w:szCs w:val="20"/>
        </w:rPr>
      </w:pPr>
    </w:p>
    <w:p w14:paraId="57413572" w14:textId="77777777" w:rsidR="005172C9" w:rsidRDefault="005172C9" w:rsidP="00CD758F">
      <w:pPr>
        <w:rPr>
          <w:sz w:val="20"/>
          <w:szCs w:val="20"/>
        </w:rPr>
      </w:pPr>
    </w:p>
    <w:p w14:paraId="1BEE6F4F" w14:textId="77777777" w:rsidR="005172C9" w:rsidRDefault="005172C9" w:rsidP="00CD758F">
      <w:pPr>
        <w:rPr>
          <w:sz w:val="20"/>
          <w:szCs w:val="20"/>
        </w:rPr>
      </w:pPr>
    </w:p>
    <w:p w14:paraId="1CC82441" w14:textId="77777777" w:rsidR="005172C9" w:rsidRDefault="005172C9" w:rsidP="0065387E">
      <w:pPr>
        <w:pStyle w:val="affa"/>
        <w:keepNext/>
        <w:jc w:val="both"/>
        <w:sectPr w:rsidR="005172C9" w:rsidSect="0001723D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A5D6607" w14:textId="7AF412FD" w:rsidR="00CD758F" w:rsidRDefault="00CD758F" w:rsidP="00CD758F">
      <w:pPr>
        <w:pStyle w:val="affa"/>
        <w:keepNext/>
        <w:jc w:val="right"/>
      </w:pPr>
      <w:bookmarkStart w:id="38" w:name="_Ref135950093"/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F59C9">
        <w:rPr>
          <w:noProof/>
        </w:rPr>
        <w:t>4</w:t>
      </w:r>
      <w:r>
        <w:fldChar w:fldCharType="end"/>
      </w:r>
      <w:bookmarkEnd w:id="38"/>
    </w:p>
    <w:p w14:paraId="5D7EC285" w14:textId="788FF50C" w:rsidR="00E46184" w:rsidRPr="0065387E" w:rsidRDefault="00CD758F" w:rsidP="0065387E">
      <w:pPr>
        <w:pStyle w:val="affa"/>
        <w:keepNext/>
      </w:pPr>
      <w:r w:rsidRPr="00F95B2D">
        <w:t xml:space="preserve">Результаты регрессионного анализа модели с зависимой переменной ROA с 2014-2020 </w:t>
      </w:r>
      <w:proofErr w:type="spellStart"/>
      <w:r w:rsidRPr="00F95B2D">
        <w:t>гг</w:t>
      </w:r>
      <w:proofErr w:type="spellEnd"/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9"/>
        <w:gridCol w:w="1967"/>
        <w:gridCol w:w="2363"/>
        <w:gridCol w:w="2168"/>
        <w:gridCol w:w="1772"/>
        <w:gridCol w:w="1772"/>
        <w:gridCol w:w="1769"/>
      </w:tblGrid>
      <w:tr w:rsidR="0065387E" w:rsidRPr="00E57737" w14:paraId="07749BAB" w14:textId="77777777" w:rsidTr="00E46184">
        <w:trPr>
          <w:trHeight w:val="567"/>
          <w:tblHeader/>
          <w:jc w:val="center"/>
        </w:trPr>
        <w:tc>
          <w:tcPr>
            <w:tcW w:w="947" w:type="pct"/>
            <w:tcBorders>
              <w:left w:val="nil"/>
              <w:bottom w:val="nil"/>
              <w:right w:val="nil"/>
            </w:tcBorders>
            <w:vAlign w:val="center"/>
          </w:tcPr>
          <w:p w14:paraId="14F15A94" w14:textId="77777777" w:rsidR="0065387E" w:rsidRPr="00E57737" w:rsidRDefault="0065387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</w:p>
        </w:tc>
        <w:tc>
          <w:tcPr>
            <w:tcW w:w="675" w:type="pct"/>
            <w:tcBorders>
              <w:left w:val="nil"/>
              <w:bottom w:val="nil"/>
              <w:right w:val="nil"/>
            </w:tcBorders>
            <w:vAlign w:val="center"/>
          </w:tcPr>
          <w:p w14:paraId="0A2C944B" w14:textId="77777777" w:rsidR="0065387E" w:rsidRPr="00E1134B" w:rsidRDefault="0065387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6B41C162" w14:textId="77777777" w:rsidR="0065387E" w:rsidRPr="00E1134B" w:rsidRDefault="0065387E" w:rsidP="0065387E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54A4B906" w14:textId="1E92F8C3" w:rsidR="0065387E" w:rsidRPr="00E57737" w:rsidRDefault="0065387E" w:rsidP="0065387E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>ROA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4E5AEEB9" w14:textId="77777777" w:rsidR="0065387E" w:rsidRPr="00E57737" w:rsidRDefault="0065387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11851D5B" w14:textId="77777777" w:rsidR="0065387E" w:rsidRPr="00E57737" w:rsidRDefault="0065387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3AC3DFFC" w14:textId="77777777" w:rsidR="0065387E" w:rsidRPr="00E57737" w:rsidRDefault="0065387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</w:pPr>
          </w:p>
        </w:tc>
      </w:tr>
      <w:tr w:rsidR="006B1DAE" w:rsidRPr="00E57737" w14:paraId="3608FAE5" w14:textId="77777777" w:rsidTr="00E46184">
        <w:trPr>
          <w:trHeight w:val="567"/>
          <w:tblHeader/>
          <w:jc w:val="center"/>
        </w:trPr>
        <w:tc>
          <w:tcPr>
            <w:tcW w:w="947" w:type="pct"/>
            <w:tcBorders>
              <w:left w:val="nil"/>
              <w:bottom w:val="nil"/>
              <w:right w:val="nil"/>
            </w:tcBorders>
            <w:vAlign w:val="center"/>
          </w:tcPr>
          <w:p w14:paraId="0DE1E8C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Переменные</w:t>
            </w: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 xml:space="preserve">/ </w:t>
            </w: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675" w:type="pct"/>
            <w:tcBorders>
              <w:left w:val="nil"/>
              <w:bottom w:val="nil"/>
              <w:right w:val="nil"/>
            </w:tcBorders>
            <w:vAlign w:val="center"/>
          </w:tcPr>
          <w:p w14:paraId="2EAB5EE0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7F638FA3" w14:textId="77777777" w:rsidR="006B1DAE" w:rsidRPr="00E57737" w:rsidRDefault="006B1DAE" w:rsidP="0065387E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3C797C6E" w14:textId="6A186F35" w:rsidR="006B1DAE" w:rsidRPr="00E57737" w:rsidRDefault="006B1DAE" w:rsidP="0065387E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1BA7554A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7D7FBCB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28789C18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>6</w:t>
            </w:r>
          </w:p>
        </w:tc>
      </w:tr>
      <w:tr w:rsidR="006B1DAE" w:rsidRPr="00E57737" w14:paraId="3F8B5C97" w14:textId="77777777" w:rsidTr="00E46184">
        <w:trPr>
          <w:trHeight w:val="273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8DE32F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LEV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13A33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326BE0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0.27*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6156CE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34*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4BDBEE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0.29*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40EAB0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0.25*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7848B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0.32*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</w:tr>
      <w:tr w:rsidR="006B1DAE" w:rsidRPr="00E57737" w14:paraId="1EF9EB09" w14:textId="77777777" w:rsidTr="00E46184">
        <w:trPr>
          <w:trHeight w:val="95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BF63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SIZE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11191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BB7FF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A70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B6979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A394C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4F9A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02</w:t>
            </w:r>
          </w:p>
        </w:tc>
      </w:tr>
      <w:tr w:rsidR="006B1DAE" w:rsidRPr="00E57737" w14:paraId="4C71165C" w14:textId="77777777" w:rsidTr="00E46184">
        <w:trPr>
          <w:trHeight w:val="26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85AB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GOSSH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E350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65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B4702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-0.69***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FF47C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-0.7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3344E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-0.64**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A6688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-0.64***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5337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-0.73***</w:t>
            </w:r>
          </w:p>
        </w:tc>
      </w:tr>
      <w:tr w:rsidR="006B1DAE" w:rsidRPr="00E57737" w14:paraId="3964DFCE" w14:textId="77777777" w:rsidTr="00E46184">
        <w:trPr>
          <w:trHeight w:val="121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94583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MULTSH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5C3405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0.52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01445739" w14:textId="1168C10B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35D2CA0C" w14:textId="7AC2769E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729E0BDE" w14:textId="114D9160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3A4354" w14:textId="67CEBAA8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35B4C6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46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</w:tr>
      <w:tr w:rsidR="006B1DAE" w:rsidRPr="00E57737" w14:paraId="2A923E9D" w14:textId="77777777" w:rsidTr="00E46184">
        <w:trPr>
          <w:trHeight w:val="99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AAD70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MPOS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8617" w14:textId="00DBB460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1097A" w14:textId="4F59056A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0.12*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58774" w14:textId="59D986E0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A49FA" w14:textId="09182C06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4D7AF" w14:textId="7F5DA430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3229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0.17*</w:t>
            </w:r>
          </w:p>
        </w:tc>
      </w:tr>
      <w:tr w:rsidR="006B1DAE" w:rsidRPr="00E57737" w14:paraId="6D3EEDC0" w14:textId="77777777" w:rsidTr="00E46184">
        <w:trPr>
          <w:trHeight w:val="162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8E560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MAGE</w:t>
            </w:r>
          </w:p>
          <w:p w14:paraId="04048206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MAGE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^2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CD41B" w14:textId="07A3653A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1E4ED" w14:textId="226F04D7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3F1F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5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  <w:p w14:paraId="6EBA7F2C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012**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C486" w14:textId="4670C69D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5E72E" w14:textId="6F805491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DB83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0.12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  <w:p w14:paraId="780830A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01**</w:t>
            </w:r>
          </w:p>
        </w:tc>
      </w:tr>
      <w:tr w:rsidR="006B1DAE" w:rsidRPr="00E57737" w14:paraId="6A132A55" w14:textId="77777777" w:rsidTr="00E46184">
        <w:trPr>
          <w:trHeight w:val="95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3C76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MEXP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670FF" w14:textId="181975E0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9BCA7" w14:textId="23CBD254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74097" w14:textId="6B8A9294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753A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0.13***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0A07B" w14:textId="29392F38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AC49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0.12***</w:t>
            </w:r>
          </w:p>
        </w:tc>
      </w:tr>
      <w:tr w:rsidR="006B1DAE" w:rsidRPr="00E57737" w14:paraId="38CACF35" w14:textId="77777777" w:rsidTr="00E46184">
        <w:trPr>
          <w:trHeight w:val="215"/>
          <w:jc w:val="center"/>
        </w:trPr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4BF975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MGOS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AE0401" w14:textId="5D50A855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DC4FA2" w14:textId="7A56B5D4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E7FFAC" w14:textId="3E262EAD" w:rsidR="006B1DAE" w:rsidRPr="00E57737" w:rsidRDefault="00E514D7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485336" w14:textId="11D54A98" w:rsidR="006B1DAE" w:rsidRPr="00E57737" w:rsidRDefault="00E514D7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ACFD68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8260D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-0.02</w:t>
            </w:r>
          </w:p>
        </w:tc>
      </w:tr>
      <w:tr w:rsidR="006B1DAE" w:rsidRPr="00E57737" w14:paraId="7BE8DE9B" w14:textId="77777777" w:rsidTr="00E46184">
        <w:trPr>
          <w:trHeight w:val="135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7C04AF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cons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CCA502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68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E32C1A" w14:textId="5A1A7014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de-DE"/>
              </w:rPr>
              <w:t>61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1F83EA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.66**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1470C3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64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36D0FE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68*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FC662E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E57737">
              <w:rPr>
                <w:rFonts w:asciiTheme="majorBidi" w:hAnsiTheme="majorBidi" w:cstheme="majorBidi"/>
                <w:sz w:val="24"/>
                <w:szCs w:val="24"/>
              </w:rPr>
              <w:t>65*</w:t>
            </w:r>
          </w:p>
        </w:tc>
      </w:tr>
      <w:tr w:rsidR="006B1DAE" w:rsidRPr="00E57737" w14:paraId="65E4C6CF" w14:textId="77777777" w:rsidTr="00E46184">
        <w:trPr>
          <w:trHeight w:val="95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0CFBA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F04F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8C317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132A2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02C46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F2E7A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6EF3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</w:tr>
      <w:tr w:rsidR="006B1DAE" w:rsidRPr="00E57737" w14:paraId="277CF4B4" w14:textId="77777777" w:rsidTr="00E46184">
        <w:trPr>
          <w:trHeight w:val="145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BD043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E5773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164BF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0.40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B507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78583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9E6BA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55C6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349A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42</w:t>
            </w:r>
          </w:p>
        </w:tc>
      </w:tr>
      <w:tr w:rsidR="006B1DAE" w:rsidRPr="00E57737" w14:paraId="7E97469E" w14:textId="77777777" w:rsidTr="00E46184">
        <w:trPr>
          <w:trHeight w:val="493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4617F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</w:rPr>
              <w:t>p-value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D499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DC4E7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7CCF4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E69DC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FDFC1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7F037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</w:t>
            </w: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</w:p>
        </w:tc>
      </w:tr>
      <w:tr w:rsidR="006B1DAE" w:rsidRPr="00E57737" w14:paraId="06254331" w14:textId="77777777" w:rsidTr="00E46184">
        <w:trPr>
          <w:trHeight w:val="493"/>
          <w:jc w:val="center"/>
        </w:trPr>
        <w:tc>
          <w:tcPr>
            <w:tcW w:w="947" w:type="pct"/>
            <w:tcBorders>
              <w:top w:val="nil"/>
              <w:left w:val="nil"/>
              <w:right w:val="nil"/>
            </w:tcBorders>
            <w:vAlign w:val="center"/>
          </w:tcPr>
          <w:p w14:paraId="0C7D1709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VIF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E95CA8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1.65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vAlign w:val="center"/>
          </w:tcPr>
          <w:p w14:paraId="54946F33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1.99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vAlign w:val="center"/>
          </w:tcPr>
          <w:p w14:paraId="5D7ACD05" w14:textId="77777777" w:rsidR="006B1DAE" w:rsidRPr="00E57737" w:rsidRDefault="006B1DAE" w:rsidP="0065387E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2.39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vAlign w:val="center"/>
          </w:tcPr>
          <w:p w14:paraId="4B181C52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035804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496AD" w14:textId="77777777" w:rsidR="006B1DAE" w:rsidRPr="00E57737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57737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1.75</w:t>
            </w:r>
          </w:p>
        </w:tc>
      </w:tr>
    </w:tbl>
    <w:p w14:paraId="45239CFE" w14:textId="784B84B8" w:rsidR="005172C9" w:rsidRPr="005172C9" w:rsidRDefault="006B1DAE" w:rsidP="00B068DF">
      <w:pPr>
        <w:rPr>
          <w:sz w:val="20"/>
          <w:szCs w:val="20"/>
        </w:rPr>
        <w:sectPr w:rsidR="005172C9" w:rsidRPr="005172C9" w:rsidSect="005172C9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>*,*** обозначена значимость на 10%-, 5%-, 1%-ом уровне значимости соответствен</w:t>
      </w:r>
    </w:p>
    <w:p w14:paraId="0D3BD99E" w14:textId="77777777" w:rsidR="005172C9" w:rsidRDefault="005172C9" w:rsidP="005172C9">
      <w:pPr>
        <w:ind w:firstLine="0"/>
        <w:rPr>
          <w:rStyle w:val="y2iqfc"/>
          <w:rFonts w:cs="Times New Roman"/>
          <w:color w:val="202124"/>
          <w:szCs w:val="24"/>
        </w:rPr>
      </w:pPr>
    </w:p>
    <w:p w14:paraId="43FF178B" w14:textId="13D9EE9E" w:rsidR="00E001C8" w:rsidRDefault="00813D89" w:rsidP="00E001C8">
      <w:r>
        <w:rPr>
          <w:b/>
          <w:bCs/>
          <w:i/>
          <w:iCs/>
        </w:rPr>
        <w:t xml:space="preserve">Зависимая переменная </w:t>
      </w:r>
      <w:r w:rsidR="006B1DAE" w:rsidRPr="00101D9F">
        <w:rPr>
          <w:b/>
          <w:bCs/>
          <w:i/>
          <w:iCs/>
          <w:lang w:val="en-GB"/>
        </w:rPr>
        <w:t>ROA</w:t>
      </w:r>
      <w:r w:rsidR="006B1DAE" w:rsidRPr="00101D9F">
        <w:t xml:space="preserve">. </w:t>
      </w:r>
      <w:r w:rsidR="006B1DAE">
        <w:t xml:space="preserve">В моделях 1,2 и 6 подтверждается гипотеза о том, что мультидиректорство имеет положительную связь с результативностью компаний, поскольку обе переменных, представляющих степень присутствия мультидиректорства в СД, имеют положительный знак коэффициента и они статистически значимы. С ростом </w:t>
      </w:r>
      <w:r w:rsidR="00E001C8">
        <w:t xml:space="preserve">степени присутствия </w:t>
      </w:r>
      <w:r w:rsidR="006B1DAE">
        <w:t xml:space="preserve">мультидиректорства и количества позиций, занимаемых занятыми директорами в СД других компаниях, на рентабельность активов увеличивается при прочих равных. </w:t>
      </w:r>
      <w:r w:rsidR="00810B5E">
        <w:t>В</w:t>
      </w:r>
      <w:r w:rsidR="006B1DAE">
        <w:t xml:space="preserve">торая и третья гипотеза также подтверждаются и имеют такие связи с </w:t>
      </w:r>
      <w:r w:rsidR="006B1DAE">
        <w:rPr>
          <w:lang w:val="en-GB"/>
        </w:rPr>
        <w:t>ROA</w:t>
      </w:r>
      <w:r w:rsidR="006B1DAE">
        <w:t xml:space="preserve">: возраст – квадратичную, опыт – прямую. Стоит отметить, что для </w:t>
      </w:r>
      <w:r w:rsidR="006B1DAE">
        <w:rPr>
          <w:lang w:val="en-GB"/>
        </w:rPr>
        <w:t>ROA</w:t>
      </w:r>
      <w:r w:rsidR="006B1DAE">
        <w:t xml:space="preserve"> средний возраст, после которого финансовый показатель снижается, равен 60. Четвертая гипотеза не подтверждается. Это может быть связано с тем, что среди мультидиректоров в выборке была не востребована служба в госструктурах. </w:t>
      </w:r>
    </w:p>
    <w:p w14:paraId="2DDB3FDF" w14:textId="04F19C1F" w:rsidR="006B1DAE" w:rsidRPr="008150BC" w:rsidRDefault="00E001C8" w:rsidP="008150BC">
      <w:r>
        <w:t>Из столбцов с 1 по 6 видно, что не все переменные базовой модели являются статистически значимыми. Переменные, определяющие структуру капитала (LEV) и долю владения акциями государством (</w:t>
      </w:r>
      <w:r>
        <w:rPr>
          <w:lang w:val="en-GB"/>
        </w:rPr>
        <w:t>GOSSH</w:t>
      </w:r>
      <w:r>
        <w:t xml:space="preserve">), статистически значимы на уровне 1%. Отрицательный коэффициент левериджа показывает, что компании с более высоким отношением долга к активам имеют худшую рентабельность активов. Этот результат согласуется с выводами </w:t>
      </w:r>
      <w:proofErr w:type="spellStart"/>
      <w:r w:rsidRPr="00012FB7">
        <w:t>Jackling</w:t>
      </w:r>
      <w:proofErr w:type="spellEnd"/>
      <w:r w:rsidRPr="00012FB7">
        <w:t xml:space="preserve"> </w:t>
      </w:r>
      <w:proofErr w:type="spellStart"/>
      <w:r w:rsidRPr="00012FB7">
        <w:t>and</w:t>
      </w:r>
      <w:proofErr w:type="spellEnd"/>
      <w:r w:rsidRPr="00012FB7">
        <w:t xml:space="preserve"> </w:t>
      </w:r>
      <w:proofErr w:type="spellStart"/>
      <w:r w:rsidRPr="00012FB7">
        <w:t>Johl's</w:t>
      </w:r>
      <w:proofErr w:type="spellEnd"/>
      <w:r w:rsidRPr="00012FB7">
        <w:t xml:space="preserve"> </w:t>
      </w:r>
      <w:r>
        <w:t xml:space="preserve">от 2009 года, которые показывают, что заемные средства оказывают пагубное влияние на рентабельность инвестиций индийских предприятий. Кроме того, государственная вовлеченность имеет негативную связь с </w:t>
      </w:r>
      <w:r>
        <w:rPr>
          <w:lang w:val="en-GB"/>
        </w:rPr>
        <w:t>ROA</w:t>
      </w:r>
      <w:r w:rsidRPr="00012FB7">
        <w:t>.</w:t>
      </w:r>
      <w:r>
        <w:t xml:space="preserve"> Такие же результаты были найдены в</w:t>
      </w:r>
      <w:r w:rsidRPr="004A5BCA">
        <w:t xml:space="preserve"> </w:t>
      </w:r>
      <w:r>
        <w:t xml:space="preserve">работе авторов </w:t>
      </w:r>
      <w:proofErr w:type="spellStart"/>
      <w:r w:rsidRPr="004A5BCA">
        <w:t>Megginson</w:t>
      </w:r>
      <w:proofErr w:type="spellEnd"/>
      <w:r w:rsidRPr="004A5BCA">
        <w:t xml:space="preserve"> </w:t>
      </w:r>
      <w:proofErr w:type="spellStart"/>
      <w:r w:rsidRPr="004A5BCA">
        <w:t>and</w:t>
      </w:r>
      <w:proofErr w:type="spellEnd"/>
      <w:r w:rsidRPr="004A5BCA">
        <w:t xml:space="preserve"> </w:t>
      </w:r>
      <w:proofErr w:type="spellStart"/>
      <w:r w:rsidRPr="004A5BCA">
        <w:t>Netter</w:t>
      </w:r>
      <w:proofErr w:type="spellEnd"/>
      <w:r>
        <w:t xml:space="preserve">, которые </w:t>
      </w:r>
      <w:r w:rsidRPr="004A5BCA">
        <w:t>анализир</w:t>
      </w:r>
      <w:r>
        <w:t>овали</w:t>
      </w:r>
      <w:r w:rsidRPr="004A5BCA">
        <w:t xml:space="preserve"> влияние государственной собственности на деятельность компаний в развивающихся странах</w:t>
      </w:r>
      <w:r>
        <w:t xml:space="preserve"> (Индия и Бразилия)</w:t>
      </w:r>
      <w:r w:rsidRPr="004A5BCA">
        <w:t>.</w:t>
      </w:r>
      <w:r>
        <w:rPr>
          <w:rStyle w:val="af2"/>
        </w:rPr>
        <w:footnoteReference w:id="38"/>
      </w:r>
      <w:r>
        <w:t xml:space="preserve"> </w:t>
      </w:r>
      <w:r w:rsidRPr="004A5BCA">
        <w:t>Полученные данные свидетельствуют о том, что более высокая доля государственной собственности связана с более низкими показателями деятельности компаний, в том числе с более низким ROA.</w:t>
      </w:r>
      <w:r>
        <w:t xml:space="preserve"> </w:t>
      </w:r>
      <w:r w:rsidRPr="0090297C">
        <w:rPr>
          <w:color w:val="000000" w:themeColor="text1"/>
        </w:rPr>
        <w:t xml:space="preserve">Государственные компании могут отдавать предпочтение неэкономическим целям, таким как социальное обеспечение или политические соображения, а не максимизации акционерной стоимости. Это может повлиять на прибыльность и операционную эффективность фирмы, влияя на ROA. </w:t>
      </w:r>
      <w:r>
        <w:t xml:space="preserve">В моделях коэффициент размера фирмы (SIZE) не является статистически значимым. Согласно </w:t>
      </w:r>
      <w:r>
        <w:rPr>
          <w:lang w:val="en-GB"/>
        </w:rPr>
        <w:t>Lea</w:t>
      </w:r>
      <w:r>
        <w:t xml:space="preserve"> и </w:t>
      </w:r>
      <w:proofErr w:type="spellStart"/>
      <w:r>
        <w:t>соавт</w:t>
      </w:r>
      <w:proofErr w:type="spellEnd"/>
      <w:r>
        <w:t xml:space="preserve">. (2007) и </w:t>
      </w:r>
      <w:proofErr w:type="spellStart"/>
      <w:r>
        <w:t>Pandey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(2015), в выборке китайских предприятий и индийских фирм, соответственно, размер фирмы не связан с изменением ROA.</w:t>
      </w:r>
    </w:p>
    <w:p w14:paraId="21C35B12" w14:textId="5186C0BE" w:rsidR="006B1DAE" w:rsidRDefault="00813D89" w:rsidP="00E001C8">
      <w:r>
        <w:rPr>
          <w:b/>
          <w:bCs/>
          <w:i/>
          <w:iCs/>
        </w:rPr>
        <w:lastRenderedPageBreak/>
        <w:t>Зависимая переменная к</w:t>
      </w:r>
      <w:r w:rsidR="006B1DAE" w:rsidRPr="00101D9F">
        <w:rPr>
          <w:b/>
          <w:bCs/>
          <w:i/>
          <w:iCs/>
        </w:rPr>
        <w:t>оэффициент Тобина</w:t>
      </w:r>
      <w:r w:rsidR="006B1DAE">
        <w:t xml:space="preserve">. Все представленные </w:t>
      </w:r>
      <w:r w:rsidR="0090297C">
        <w:t xml:space="preserve">ниже </w:t>
      </w:r>
      <w:r w:rsidR="006B1DAE">
        <w:t>модели статистическ</w:t>
      </w:r>
      <w:r w:rsidR="0091340E">
        <w:t xml:space="preserve">и значимы. Модель №1 в </w:t>
      </w:r>
      <w:r w:rsidR="0091340E" w:rsidRPr="009924FF">
        <w:t xml:space="preserve">таблице </w:t>
      </w:r>
      <w:r w:rsidR="00027C46">
        <w:t>6</w:t>
      </w:r>
      <w:r w:rsidR="009924FF">
        <w:t xml:space="preserve"> (</w:t>
      </w:r>
      <w:r w:rsidR="009924FF">
        <w:fldChar w:fldCharType="begin"/>
      </w:r>
      <w:r w:rsidR="009924FF">
        <w:instrText xml:space="preserve"> REF _Ref135950518 \p \h </w:instrText>
      </w:r>
      <w:r w:rsidR="009924FF">
        <w:fldChar w:fldCharType="separate"/>
      </w:r>
      <w:r w:rsidR="009924FF">
        <w:t>ниже</w:t>
      </w:r>
      <w:r w:rsidR="009924FF">
        <w:fldChar w:fldCharType="end"/>
      </w:r>
      <w:r w:rsidR="009924FF">
        <w:t>)</w:t>
      </w:r>
      <w:r w:rsidR="006B1DAE">
        <w:t xml:space="preserve"> описывает связь </w:t>
      </w:r>
      <w:r w:rsidR="00DF6D92">
        <w:t>степени присутствия занятых директоров</w:t>
      </w:r>
      <w:r w:rsidR="006B1DAE">
        <w:t xml:space="preserve"> с </w:t>
      </w:r>
      <w:r w:rsidR="006B1DAE">
        <w:rPr>
          <w:lang w:val="en-GB"/>
        </w:rPr>
        <w:t>Tobin</w:t>
      </w:r>
      <w:r w:rsidR="006B1DAE" w:rsidRPr="00633236">
        <w:t xml:space="preserve"> </w:t>
      </w:r>
      <w:r w:rsidR="006B1DAE">
        <w:rPr>
          <w:lang w:val="en-GB"/>
        </w:rPr>
        <w:t>Q</w:t>
      </w:r>
      <w:r w:rsidR="006B1DAE" w:rsidRPr="00633236">
        <w:t>’</w:t>
      </w:r>
      <w:r w:rsidR="006B1DAE">
        <w:rPr>
          <w:lang w:val="en-GB"/>
        </w:rPr>
        <w:t>s</w:t>
      </w:r>
      <w:r w:rsidR="006B1DAE" w:rsidRPr="00633236">
        <w:t>.</w:t>
      </w:r>
      <w:r w:rsidR="006B1DAE">
        <w:t xml:space="preserve"> Результаты показали, что увеличение </w:t>
      </w:r>
      <w:r w:rsidR="00DF6D92">
        <w:t xml:space="preserve">данной </w:t>
      </w:r>
      <w:r w:rsidR="00810B5E">
        <w:t>переменной</w:t>
      </w:r>
      <w:r w:rsidR="006B1DAE">
        <w:t xml:space="preserve"> положительно влия</w:t>
      </w:r>
      <w:r w:rsidR="00DF6D92">
        <w:t>е</w:t>
      </w:r>
      <w:r w:rsidR="006B1DAE">
        <w:t>т на финансовый показатель: компании</w:t>
      </w:r>
      <w:r w:rsidR="006B1DAE" w:rsidRPr="00921998">
        <w:t xml:space="preserve"> с </w:t>
      </w:r>
      <w:r w:rsidR="006B1DAE">
        <w:t xml:space="preserve">большей долей </w:t>
      </w:r>
      <w:r w:rsidR="006B1DAE" w:rsidRPr="00921998">
        <w:t>заняты</w:t>
      </w:r>
      <w:r w:rsidR="006B1DAE">
        <w:t>х</w:t>
      </w:r>
      <w:r w:rsidR="006B1DAE" w:rsidRPr="00921998">
        <w:t xml:space="preserve"> директор</w:t>
      </w:r>
      <w:r w:rsidR="006B1DAE">
        <w:t>ов</w:t>
      </w:r>
      <w:r w:rsidR="006B1DAE" w:rsidRPr="00921998">
        <w:t xml:space="preserve"> имеют </w:t>
      </w:r>
      <w:r w:rsidR="006B1DAE">
        <w:t>коэффициент</w:t>
      </w:r>
      <w:r w:rsidR="006B1DAE" w:rsidRPr="00921998">
        <w:t xml:space="preserve"> Тобина выше. Возможное объяснение может заключаться в том, что такие </w:t>
      </w:r>
      <w:r w:rsidR="00DF6D92">
        <w:t>члены Советов директоров</w:t>
      </w:r>
      <w:r w:rsidR="006B1DAE" w:rsidRPr="00921998">
        <w:t xml:space="preserve"> лучше воспринимаются рынком, поскольку инвесторы считают, что большее количество должностей в разных советах директоров способствует опыту и контактам такого директора. Таким образом, можно предположить, что гипотеза о репутации руководителей применима и к российским публичным компаниям. </w:t>
      </w:r>
      <w:r w:rsidR="006B1DAE">
        <w:t>Переменная, характеризующая феномен мультидиректорства – к</w:t>
      </w:r>
      <w:r w:rsidR="006B1DAE" w:rsidRPr="00862E01">
        <w:t>оличество позиций, занимаемых</w:t>
      </w:r>
      <w:r w:rsidR="006B1DAE">
        <w:t xml:space="preserve"> занятыми </w:t>
      </w:r>
      <w:r w:rsidR="006B1DAE" w:rsidRPr="00862E01">
        <w:t>директорами в других компаниях</w:t>
      </w:r>
      <w:r w:rsidR="006B1DAE">
        <w:t xml:space="preserve">, – была не значима во 2 модели </w:t>
      </w:r>
      <w:r w:rsidR="006B1DAE" w:rsidRPr="009924FF">
        <w:t xml:space="preserve">таблицы </w:t>
      </w:r>
      <w:r w:rsidR="00027C46">
        <w:t>6</w:t>
      </w:r>
      <w:r w:rsidR="009924FF">
        <w:t xml:space="preserve"> (</w:t>
      </w:r>
      <w:r w:rsidR="009924FF">
        <w:fldChar w:fldCharType="begin"/>
      </w:r>
      <w:r w:rsidR="009924FF">
        <w:instrText xml:space="preserve"> REF _Ref135950518 \p \h </w:instrText>
      </w:r>
      <w:r w:rsidR="009924FF">
        <w:fldChar w:fldCharType="separate"/>
      </w:r>
      <w:r w:rsidR="009924FF">
        <w:t>ниже</w:t>
      </w:r>
      <w:r w:rsidR="009924FF">
        <w:fldChar w:fldCharType="end"/>
      </w:r>
      <w:r w:rsidR="009924FF">
        <w:t>)</w:t>
      </w:r>
      <w:r w:rsidR="006B1DAE">
        <w:t>. Этот факт не позволяет принять первую гипотезу полностью.</w:t>
      </w:r>
      <w:r w:rsidR="00E001C8" w:rsidRPr="00E001C8">
        <w:t xml:space="preserve"> </w:t>
      </w:r>
    </w:p>
    <w:p w14:paraId="002CA2B0" w14:textId="5137BA20" w:rsidR="00DF6D92" w:rsidRDefault="006B1DAE" w:rsidP="006B1DAE">
      <w:r>
        <w:t>В свою очередь, вторую и третью гипотезу можно принять и утверждать, что средний в</w:t>
      </w:r>
      <w:r w:rsidRPr="00F62043">
        <w:t>озраст</w:t>
      </w:r>
      <w:r>
        <w:t xml:space="preserve"> мульти</w:t>
      </w:r>
      <w:r w:rsidRPr="00F62043">
        <w:t>директоров</w:t>
      </w:r>
      <w:r>
        <w:t xml:space="preserve"> и опыт мультидиректоров имеет связь с финансовой результативностью компании, выраженной через коэффициент Тобина. </w:t>
      </w:r>
      <w:r w:rsidRPr="00012FB7">
        <w:rPr>
          <w:color w:val="000000" w:themeColor="text1"/>
        </w:rPr>
        <w:t>Средний возраст занятых директоров имеет нелинейную квадратичную связь с данным финансовым показателем.</w:t>
      </w:r>
      <w:r w:rsidRPr="00F405C8">
        <w:rPr>
          <w:color w:val="FF0000"/>
        </w:rPr>
        <w:t xml:space="preserve"> </w:t>
      </w:r>
      <w:r w:rsidRPr="00012FB7">
        <w:rPr>
          <w:color w:val="000000" w:themeColor="text1"/>
        </w:rPr>
        <w:t xml:space="preserve">Отрицательный коэффициент для переменной возраста, возведенной в квадрат, указывает на то, что в начальном диапазоне независимой переменной </w:t>
      </w:r>
      <w:r w:rsidR="00DF6D92">
        <w:rPr>
          <w:color w:val="000000" w:themeColor="text1"/>
        </w:rPr>
        <w:t xml:space="preserve">среднего возраста ее </w:t>
      </w:r>
      <w:r w:rsidRPr="00012FB7">
        <w:rPr>
          <w:color w:val="000000" w:themeColor="text1"/>
        </w:rPr>
        <w:t xml:space="preserve">увеличение значения приводит к увеличению зависимой переменной. Однако по мере того, как независимая переменная продолжает увеличиваться и достигает среднего возраста в 55 лет, влияние на зависимую переменную уменьшается. </w:t>
      </w:r>
      <w:r>
        <w:t>Аналогичные результаты были достигнуты в работе [</w:t>
      </w:r>
      <w:r w:rsidRPr="00F62043">
        <w:rPr>
          <w:lang w:val="en-US"/>
        </w:rPr>
        <w:t>Farrell</w:t>
      </w:r>
      <w:r w:rsidRPr="00A5072F">
        <w:t xml:space="preserve"> </w:t>
      </w:r>
      <w:r w:rsidRPr="00F62043">
        <w:rPr>
          <w:lang w:val="en-US"/>
        </w:rPr>
        <w:t>and</w:t>
      </w:r>
      <w:r w:rsidRPr="00A5072F">
        <w:t xml:space="preserve"> </w:t>
      </w:r>
      <w:proofErr w:type="spellStart"/>
      <w:r w:rsidRPr="00F62043">
        <w:rPr>
          <w:lang w:val="en-US"/>
        </w:rPr>
        <w:t>Whidbee</w:t>
      </w:r>
      <w:proofErr w:type="spellEnd"/>
      <w:r w:rsidRPr="00A5072F">
        <w:t>,</w:t>
      </w:r>
      <w:r>
        <w:t xml:space="preserve"> </w:t>
      </w:r>
      <w:r w:rsidRPr="00A5072F">
        <w:t>2003</w:t>
      </w:r>
      <w:r>
        <w:t xml:space="preserve">]. Можно предположить, что это связано с тем, что при достижении </w:t>
      </w:r>
      <w:r w:rsidR="00DF6D92">
        <w:t xml:space="preserve">определенного </w:t>
      </w:r>
      <w:r>
        <w:t xml:space="preserve">возраста директор физически не справляется с большой нагрузкой и эффективность его вклада в компанию снижается. </w:t>
      </w:r>
    </w:p>
    <w:p w14:paraId="73D2F527" w14:textId="7DAD18FD" w:rsidR="00DF6D92" w:rsidRDefault="006B1DAE" w:rsidP="006B1DAE">
      <w:r>
        <w:t>Что касается прокси</w:t>
      </w:r>
      <w:r w:rsidR="00DF6D92">
        <w:t>-переменной</w:t>
      </w:r>
      <w:r>
        <w:t xml:space="preserve">, описывающий </w:t>
      </w:r>
      <w:r w:rsidR="00DF6D92">
        <w:t>опыт</w:t>
      </w:r>
      <w:r>
        <w:t xml:space="preserve"> директоров, занимающих множественные позиции в СД, при увеличении опыта показатель растет при прочих равных. Положительный коэффициент, скорее всего, связан с тем, что у </w:t>
      </w:r>
      <w:r w:rsidR="00810B5E">
        <w:t xml:space="preserve">занятых директоров </w:t>
      </w:r>
      <w:r>
        <w:t>больше знаний и информации о компаниях и ситуации на рынке, что делает их более осведомленными о потенциальных рисках, которые негативно влияют на результативность. Эти выводы соответствуют результатам схожих исследований [</w:t>
      </w:r>
      <w:proofErr w:type="spellStart"/>
      <w:r w:rsidRPr="00F62043">
        <w:rPr>
          <w:lang w:val="en-US"/>
        </w:rPr>
        <w:t>Fich</w:t>
      </w:r>
      <w:proofErr w:type="spellEnd"/>
      <w:r w:rsidRPr="00530C14">
        <w:t xml:space="preserve"> </w:t>
      </w:r>
      <w:r w:rsidRPr="00F62043">
        <w:rPr>
          <w:lang w:val="en-US"/>
        </w:rPr>
        <w:t>and</w:t>
      </w:r>
      <w:r w:rsidRPr="00530C14">
        <w:t xml:space="preserve"> </w:t>
      </w:r>
      <w:proofErr w:type="spellStart"/>
      <w:r w:rsidRPr="00F62043">
        <w:rPr>
          <w:lang w:val="en-US"/>
        </w:rPr>
        <w:t>Shivdasani</w:t>
      </w:r>
      <w:proofErr w:type="spellEnd"/>
      <w:r w:rsidRPr="00530C14">
        <w:t xml:space="preserve">, 2006; </w:t>
      </w:r>
      <w:proofErr w:type="spellStart"/>
      <w:r w:rsidRPr="00F62043">
        <w:rPr>
          <w:lang w:val="en-US"/>
        </w:rPr>
        <w:t>Bezemer</w:t>
      </w:r>
      <w:proofErr w:type="spellEnd"/>
      <w:r w:rsidRPr="00530C14">
        <w:t xml:space="preserve"> </w:t>
      </w:r>
      <w:r w:rsidRPr="00F62043">
        <w:rPr>
          <w:lang w:val="en-US"/>
        </w:rPr>
        <w:t>and</w:t>
      </w:r>
      <w:r w:rsidRPr="00530C14">
        <w:t xml:space="preserve"> </w:t>
      </w:r>
      <w:proofErr w:type="spellStart"/>
      <w:r w:rsidRPr="00F62043">
        <w:rPr>
          <w:lang w:val="en-US"/>
        </w:rPr>
        <w:t>Maassen</w:t>
      </w:r>
      <w:proofErr w:type="spellEnd"/>
      <w:r w:rsidRPr="00530C14">
        <w:t>, 2010</w:t>
      </w:r>
      <w:r>
        <w:t xml:space="preserve">]. </w:t>
      </w:r>
    </w:p>
    <w:p w14:paraId="6583DF33" w14:textId="48E0DB7F" w:rsidR="0090297C" w:rsidRDefault="006B1DAE" w:rsidP="00810B5E">
      <w:r>
        <w:t xml:space="preserve">Четвертую гипотезу требуется отклонить, поскольку связь была не выявлена, что может позволить сделать вывод о том, что </w:t>
      </w:r>
      <w:r w:rsidR="00810B5E">
        <w:t>доля</w:t>
      </w:r>
      <w:r>
        <w:t xml:space="preserve"> занятых директоров</w:t>
      </w:r>
      <w:r w:rsidR="00810B5E">
        <w:t>, входящих</w:t>
      </w:r>
      <w:r>
        <w:t xml:space="preserve"> в государственные структуры, не имеет связи с коэффициентом Тобина.</w:t>
      </w:r>
      <w:r w:rsidR="00810B5E">
        <w:t xml:space="preserve"> </w:t>
      </w:r>
    </w:p>
    <w:p w14:paraId="359E393F" w14:textId="77777777" w:rsidR="00DF6D92" w:rsidRDefault="0090297C" w:rsidP="0079088F">
      <w:pPr>
        <w:rPr>
          <w:color w:val="000000" w:themeColor="text1"/>
        </w:rPr>
      </w:pPr>
      <w:r>
        <w:lastRenderedPageBreak/>
        <w:t>Стоит отметить, что не все переменные базовой модели были значимы. Так, одна из переменных, характеризующая размер компании, не значима в моделях 1</w:t>
      </w:r>
      <w:r w:rsidR="0091340E">
        <w:rPr>
          <w:color w:val="000000" w:themeColor="text1"/>
        </w:rPr>
        <w:t xml:space="preserve">-6 таблицы </w:t>
      </w:r>
      <w:r w:rsidR="00027C46">
        <w:rPr>
          <w:color w:val="000000" w:themeColor="text1"/>
        </w:rPr>
        <w:t>6</w:t>
      </w:r>
      <w:r w:rsidR="009924FF">
        <w:rPr>
          <w:color w:val="000000" w:themeColor="text1"/>
        </w:rPr>
        <w:t xml:space="preserve"> </w:t>
      </w:r>
      <w:r w:rsidR="009924FF">
        <w:t>(</w:t>
      </w:r>
      <w:r w:rsidR="009924FF">
        <w:fldChar w:fldCharType="begin"/>
      </w:r>
      <w:r w:rsidR="009924FF">
        <w:instrText xml:space="preserve"> REF _Ref135950518 \p \h </w:instrText>
      </w:r>
      <w:r w:rsidR="009924FF">
        <w:fldChar w:fldCharType="separate"/>
      </w:r>
      <w:r w:rsidR="009924FF">
        <w:t>ниже</w:t>
      </w:r>
      <w:r w:rsidR="009924FF">
        <w:fldChar w:fldCharType="end"/>
      </w:r>
      <w:r w:rsidR="009924FF">
        <w:t>)</w:t>
      </w:r>
      <w:r w:rsidRPr="00705B9C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Аналогично было получено в работе </w:t>
      </w:r>
      <w:proofErr w:type="spellStart"/>
      <w:r w:rsidRPr="001C0C7E">
        <w:t>Pandey</w:t>
      </w:r>
      <w:proofErr w:type="spellEnd"/>
      <w:r w:rsidRPr="001C0C7E">
        <w:t xml:space="preserve"> </w:t>
      </w:r>
      <w:proofErr w:type="spellStart"/>
      <w:r w:rsidRPr="001C0C7E">
        <w:t>et</w:t>
      </w:r>
      <w:proofErr w:type="spellEnd"/>
      <w:r w:rsidRPr="001C0C7E">
        <w:t xml:space="preserve"> </w:t>
      </w:r>
      <w:proofErr w:type="spellStart"/>
      <w:r w:rsidRPr="001C0C7E">
        <w:t>al</w:t>
      </w:r>
      <w:proofErr w:type="spellEnd"/>
      <w:r w:rsidRPr="001C0C7E">
        <w:t xml:space="preserve">. (2015), в выборке индийских фирм, соответственно, размер компании не </w:t>
      </w:r>
      <w:r>
        <w:t xml:space="preserve">был </w:t>
      </w:r>
      <w:r w:rsidRPr="001C0C7E">
        <w:t xml:space="preserve">связан с изменением </w:t>
      </w:r>
      <w:r>
        <w:t>коэффициента Тобина.</w:t>
      </w:r>
      <w:r w:rsidR="00745E2E">
        <w:t xml:space="preserve"> </w:t>
      </w:r>
      <w:r>
        <w:t>Результаты показывают: чем выше доля присутствия государства в акционерном капитале компании, тем выше результативность компании. Это может быть объяснено тем, что, компании пользуются большим доверием со стороны участников рынка из-за поддержки госструктур, которые в случае финансовых неудач компании сможет выделить бюджет на возмещение ущербов. М</w:t>
      </w:r>
      <w:r w:rsidRPr="002C4D9E">
        <w:t>одель позволяет увидеть, что</w:t>
      </w:r>
      <w:r>
        <w:t xml:space="preserve"> </w:t>
      </w:r>
      <w:r w:rsidRPr="002C4D9E">
        <w:t xml:space="preserve">существует положительная связь между </w:t>
      </w:r>
      <w:r>
        <w:rPr>
          <w:lang w:val="en-GB"/>
        </w:rPr>
        <w:t>R</w:t>
      </w:r>
      <w:r w:rsidRPr="002C4D9E">
        <w:t xml:space="preserve">OA и </w:t>
      </w:r>
      <w:r>
        <w:t>коэффициентом Тобина</w:t>
      </w:r>
      <w:r w:rsidRPr="002C4D9E">
        <w:t xml:space="preserve">. Этот результат соответствует </w:t>
      </w:r>
      <w:r>
        <w:t>предыдущим исследованиям [</w:t>
      </w:r>
      <w:proofErr w:type="spellStart"/>
      <w:r w:rsidRPr="002A228C">
        <w:t>Uchida</w:t>
      </w:r>
      <w:proofErr w:type="spellEnd"/>
      <w:r>
        <w:t xml:space="preserve">, </w:t>
      </w:r>
      <w:r w:rsidRPr="002A228C">
        <w:t xml:space="preserve">2006; </w:t>
      </w:r>
      <w:proofErr w:type="spellStart"/>
      <w:r w:rsidRPr="002A228C">
        <w:t>Ulupui</w:t>
      </w:r>
      <w:proofErr w:type="spellEnd"/>
      <w:r>
        <w:t>,</w:t>
      </w:r>
      <w:r w:rsidRPr="002A228C">
        <w:t xml:space="preserve"> 2007</w:t>
      </w:r>
      <w:r>
        <w:t>]</w:t>
      </w:r>
      <w:r w:rsidRPr="002C4D9E">
        <w:t>.</w:t>
      </w:r>
      <w:r>
        <w:t xml:space="preserve"> </w:t>
      </w:r>
      <w:r w:rsidRPr="0090297C">
        <w:rPr>
          <w:color w:val="000000" w:themeColor="text1"/>
        </w:rPr>
        <w:t xml:space="preserve">Стоит отметить, что по сравнению с моделью с зависимой переменной </w:t>
      </w:r>
      <w:r w:rsidRPr="0090297C">
        <w:rPr>
          <w:color w:val="000000" w:themeColor="text1"/>
          <w:lang w:val="en-GB"/>
        </w:rPr>
        <w:t>R</w:t>
      </w:r>
      <w:r w:rsidRPr="0090297C">
        <w:rPr>
          <w:color w:val="000000" w:themeColor="text1"/>
        </w:rPr>
        <w:t xml:space="preserve">OA прокси базовой модели </w:t>
      </w:r>
      <w:r w:rsidRPr="0090297C">
        <w:rPr>
          <w:rFonts w:asciiTheme="majorBidi" w:hAnsiTheme="majorBidi" w:cstheme="majorBidi"/>
          <w:color w:val="000000" w:themeColor="text1"/>
          <w:lang w:val="en-GB"/>
        </w:rPr>
        <w:t>LEV</w:t>
      </w:r>
      <w:r w:rsidRPr="0090297C">
        <w:rPr>
          <w:rFonts w:asciiTheme="majorBidi" w:hAnsiTheme="majorBidi" w:cstheme="majorBidi"/>
          <w:color w:val="000000" w:themeColor="text1"/>
        </w:rPr>
        <w:t xml:space="preserve"> имеет положительную связь с коэффициентом Тобина.</w:t>
      </w:r>
      <w:r w:rsidR="00745E2E">
        <w:rPr>
          <w:rFonts w:asciiTheme="majorBidi" w:hAnsiTheme="majorBidi" w:cstheme="majorBidi"/>
          <w:color w:val="000000" w:themeColor="text1"/>
        </w:rPr>
        <w:t xml:space="preserve"> </w:t>
      </w:r>
      <w:r w:rsidRPr="0090297C">
        <w:rPr>
          <w:color w:val="000000" w:themeColor="text1"/>
        </w:rPr>
        <w:t xml:space="preserve">Это может быть объяснено тем фактом, что более высокий леверидж </w:t>
      </w:r>
      <w:r w:rsidR="00813D89">
        <w:rPr>
          <w:color w:val="000000" w:themeColor="text1"/>
        </w:rPr>
        <w:t xml:space="preserve">может </w:t>
      </w:r>
      <w:r w:rsidRPr="0090297C">
        <w:rPr>
          <w:color w:val="000000" w:themeColor="text1"/>
        </w:rPr>
        <w:t xml:space="preserve">предполагает, что компания имеет достаточный потенциал для будущего роста, чтобы оправдать потребность в финансировании [Black, Love, </w:t>
      </w:r>
      <w:proofErr w:type="spellStart"/>
      <w:r w:rsidRPr="0090297C">
        <w:rPr>
          <w:color w:val="000000" w:themeColor="text1"/>
        </w:rPr>
        <w:t>Rachinsky</w:t>
      </w:r>
      <w:proofErr w:type="spellEnd"/>
      <w:r w:rsidRPr="0090297C">
        <w:rPr>
          <w:color w:val="000000" w:themeColor="text1"/>
        </w:rPr>
        <w:t xml:space="preserve">, 2006]. </w:t>
      </w:r>
    </w:p>
    <w:p w14:paraId="6813E2BE" w14:textId="7F13CCA1" w:rsidR="006B1DAE" w:rsidRPr="00E8582E" w:rsidRDefault="006B1DAE" w:rsidP="0079088F">
      <w:pPr>
        <w:rPr>
          <w:rStyle w:val="y2iqfc"/>
        </w:rPr>
      </w:pPr>
      <w:r>
        <w:t xml:space="preserve">Средний </w:t>
      </w:r>
      <w:r>
        <w:rPr>
          <w:lang w:val="en-GB"/>
        </w:rPr>
        <w:t>VIF</w:t>
      </w:r>
      <w:r w:rsidRPr="002B6204">
        <w:t xml:space="preserve"> </w:t>
      </w:r>
      <w:r>
        <w:t>всех моделей не превышал 10</w:t>
      </w:r>
      <w:r w:rsidRPr="002B6204">
        <w:t xml:space="preserve">, </w:t>
      </w:r>
      <w:r>
        <w:t xml:space="preserve">что может говорить о том, что серьезной </w:t>
      </w:r>
      <w:proofErr w:type="spellStart"/>
      <w:r>
        <w:t>мультиколлинеарности</w:t>
      </w:r>
      <w:proofErr w:type="spellEnd"/>
      <w:r>
        <w:t xml:space="preserve"> не наблюдалось.</w:t>
      </w:r>
    </w:p>
    <w:p w14:paraId="3FC5F9B5" w14:textId="72EF7C05" w:rsidR="0079088F" w:rsidRDefault="0079088F" w:rsidP="0079088F">
      <w:pPr>
        <w:pStyle w:val="affa"/>
        <w:keepNext/>
        <w:jc w:val="right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27C46">
        <w:rPr>
          <w:noProof/>
        </w:rPr>
        <w:t>5</w:t>
      </w:r>
      <w:r>
        <w:fldChar w:fldCharType="end"/>
      </w:r>
    </w:p>
    <w:p w14:paraId="0E68973D" w14:textId="3841CB24" w:rsidR="00E46184" w:rsidRDefault="0079088F" w:rsidP="0065387E">
      <w:pPr>
        <w:pStyle w:val="affa"/>
        <w:keepNext/>
      </w:pPr>
      <w:r w:rsidRPr="004F5503">
        <w:t xml:space="preserve">Результаты базовой модели с зависимой переменной </w:t>
      </w:r>
      <w:proofErr w:type="spellStart"/>
      <w:r w:rsidRPr="004F5503">
        <w:t>Tobin</w:t>
      </w:r>
      <w:proofErr w:type="spellEnd"/>
      <w:r w:rsidRPr="004F5503">
        <w:t xml:space="preserve"> </w:t>
      </w:r>
      <w:proofErr w:type="spellStart"/>
      <w:r w:rsidRPr="004F5503">
        <w:t>Q's</w:t>
      </w:r>
      <w:proofErr w:type="spellEnd"/>
      <w:r w:rsidRPr="004F5503">
        <w:t xml:space="preserve"> c 2014 по 2020 </w:t>
      </w:r>
      <w:proofErr w:type="spellStart"/>
      <w:r w:rsidRPr="004F5503">
        <w:t>гг</w:t>
      </w:r>
      <w:proofErr w:type="spellEnd"/>
    </w:p>
    <w:tbl>
      <w:tblPr>
        <w:tblStyle w:val="a9"/>
        <w:tblW w:w="5003" w:type="pct"/>
        <w:jc w:val="center"/>
        <w:tblLook w:val="04A0" w:firstRow="1" w:lastRow="0" w:firstColumn="1" w:lastColumn="0" w:noHBand="0" w:noVBand="1"/>
      </w:tblPr>
      <w:tblGrid>
        <w:gridCol w:w="5105"/>
        <w:gridCol w:w="4255"/>
      </w:tblGrid>
      <w:tr w:rsidR="0065387E" w14:paraId="035D37AF" w14:textId="77777777" w:rsidTr="009924FF">
        <w:trPr>
          <w:trHeight w:val="567"/>
          <w:tblHeader/>
          <w:jc w:val="center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1FF094" w14:textId="14D486BD" w:rsidR="0065387E" w:rsidRPr="009924FF" w:rsidRDefault="0065387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b/>
                <w:bCs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b/>
                <w:sz w:val="22"/>
              </w:rPr>
              <w:t>TOBIN’S</w:t>
            </w:r>
            <w:r w:rsidRPr="009924FF">
              <w:rPr>
                <w:rFonts w:asciiTheme="majorBidi" w:hAnsiTheme="majorBidi" w:cstheme="majorBidi"/>
                <w:b/>
                <w:spacing w:val="-4"/>
                <w:sz w:val="22"/>
              </w:rPr>
              <w:t xml:space="preserve"> </w:t>
            </w:r>
            <w:r w:rsidRPr="009924FF">
              <w:rPr>
                <w:rFonts w:asciiTheme="majorBidi" w:hAnsiTheme="majorBidi" w:cstheme="majorBidi"/>
                <w:b/>
                <w:sz w:val="22"/>
              </w:rPr>
              <w:t>Q</w:t>
            </w:r>
          </w:p>
        </w:tc>
      </w:tr>
      <w:tr w:rsidR="006B1DAE" w14:paraId="5DB96D1C" w14:textId="77777777" w:rsidTr="009924FF">
        <w:trPr>
          <w:trHeight w:val="567"/>
          <w:tblHeader/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09C565" w14:textId="77777777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b/>
                <w:sz w:val="22"/>
              </w:rPr>
              <w:t>Переменные</w:t>
            </w:r>
            <w:r w:rsidRPr="009924FF">
              <w:rPr>
                <w:rFonts w:asciiTheme="majorBidi" w:hAnsiTheme="majorBidi" w:cstheme="majorBidi"/>
                <w:b/>
                <w:sz w:val="22"/>
                <w:lang w:val="en-GB"/>
              </w:rPr>
              <w:t xml:space="preserve">/ </w:t>
            </w:r>
            <w:r w:rsidRPr="009924FF">
              <w:rPr>
                <w:rFonts w:asciiTheme="majorBidi" w:hAnsiTheme="majorBidi" w:cstheme="majorBidi"/>
                <w:b/>
                <w:sz w:val="22"/>
              </w:rPr>
              <w:t>Модели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E68CEF" w14:textId="77777777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b/>
                <w:bCs/>
                <w:color w:val="202124"/>
                <w:sz w:val="22"/>
              </w:rPr>
            </w:pPr>
            <w:r w:rsidRPr="009924FF">
              <w:rPr>
                <w:rStyle w:val="y2iqfc"/>
                <w:rFonts w:cs="Times New Roman"/>
                <w:b/>
                <w:bCs/>
                <w:color w:val="202124"/>
                <w:sz w:val="22"/>
              </w:rPr>
              <w:t>Базовая модель</w:t>
            </w:r>
          </w:p>
        </w:tc>
      </w:tr>
      <w:tr w:rsidR="006B1DAE" w14:paraId="2D78D7C7" w14:textId="77777777" w:rsidTr="009924FF">
        <w:trPr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9BC588" w14:textId="77777777" w:rsidR="006B1DAE" w:rsidRPr="009924FF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LEV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F5BDA2" w14:textId="77777777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0.35*</w:t>
            </w:r>
          </w:p>
        </w:tc>
      </w:tr>
      <w:tr w:rsidR="006B1DAE" w14:paraId="0C095A2E" w14:textId="77777777" w:rsidTr="009924F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AC4AA" w14:textId="77777777" w:rsidR="006B1DAE" w:rsidRPr="009924FF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SIZE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7594B" w14:textId="77777777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0.02</w:t>
            </w:r>
          </w:p>
        </w:tc>
      </w:tr>
      <w:tr w:rsidR="006B1DAE" w14:paraId="78B0A791" w14:textId="77777777" w:rsidTr="009924FF">
        <w:trPr>
          <w:trHeight w:val="445"/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55892" w14:textId="77777777" w:rsidR="006B1DAE" w:rsidRPr="009924FF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  <w:lang w:val="en-GB"/>
              </w:rPr>
              <w:t>GOSSH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CC47" w14:textId="4770A242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0.06***</w:t>
            </w:r>
          </w:p>
        </w:tc>
      </w:tr>
      <w:tr w:rsidR="006B1DAE" w14:paraId="479F117B" w14:textId="77777777" w:rsidTr="00810B5E">
        <w:trPr>
          <w:jc w:val="center"/>
        </w:trPr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195578" w14:textId="77777777" w:rsidR="006B1DAE" w:rsidRPr="009924FF" w:rsidRDefault="006B1DAE" w:rsidP="0065387E">
            <w:pPr>
              <w:snapToGrid w:val="0"/>
              <w:ind w:firstLine="0"/>
              <w:contextualSpacing/>
              <w:jc w:val="left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  <w:lang w:val="en-GB"/>
              </w:rPr>
              <w:t>ROA</w:t>
            </w:r>
          </w:p>
        </w:tc>
        <w:tc>
          <w:tcPr>
            <w:tcW w:w="22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F0B6BB" w14:textId="77777777" w:rsidR="006B1DAE" w:rsidRPr="009924FF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sz w:val="22"/>
              </w:rPr>
              <w:t>0.38*</w:t>
            </w:r>
          </w:p>
        </w:tc>
      </w:tr>
      <w:tr w:rsidR="006B1DAE" w14:paraId="0564BC63" w14:textId="77777777" w:rsidTr="00810B5E">
        <w:trPr>
          <w:jc w:val="center"/>
        </w:trPr>
        <w:tc>
          <w:tcPr>
            <w:tcW w:w="272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6E6497" w14:textId="77777777" w:rsidR="006B1DAE" w:rsidRPr="00027C46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27C46">
              <w:rPr>
                <w:rFonts w:asciiTheme="majorBidi" w:hAnsiTheme="majorBidi" w:cstheme="majorBidi"/>
                <w:sz w:val="24"/>
                <w:szCs w:val="24"/>
              </w:rPr>
              <w:t>SEGM</w:t>
            </w:r>
            <w:r w:rsidRPr="00027C4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:</w:t>
            </w:r>
          </w:p>
          <w:p w14:paraId="7215C494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Горнодобывающая</w:t>
            </w:r>
          </w:p>
          <w:p w14:paraId="482345CB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ИТ</w:t>
            </w:r>
          </w:p>
          <w:p w14:paraId="0C396978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Нефть</w:t>
            </w:r>
          </w:p>
          <w:p w14:paraId="118FE994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Химическая</w:t>
            </w:r>
          </w:p>
          <w:p w14:paraId="59008318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Черная </w:t>
            </w:r>
            <w:proofErr w:type="spellStart"/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металлур</w:t>
            </w:r>
            <w:proofErr w:type="spellEnd"/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.</w:t>
            </w:r>
          </w:p>
          <w:p w14:paraId="03B20FA2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Золотодобыча</w:t>
            </w:r>
          </w:p>
          <w:p w14:paraId="610E5A25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Перевозка</w:t>
            </w:r>
          </w:p>
          <w:p w14:paraId="3EC3DDAF" w14:textId="446D3D9C" w:rsidR="006B1DAE" w:rsidRPr="00DF6D92" w:rsidRDefault="006B1DAE" w:rsidP="00DF6D92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Розничная т.</w:t>
            </w:r>
          </w:p>
        </w:tc>
        <w:tc>
          <w:tcPr>
            <w:tcW w:w="227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401E1D" w14:textId="77777777" w:rsidR="006B1DAE" w:rsidRPr="00027C46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8CFFC80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</w:rPr>
              <w:t>0.54***</w:t>
            </w:r>
          </w:p>
          <w:p w14:paraId="0484B0ED" w14:textId="3823CE50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</w:rPr>
              <w:t>1.04***</w:t>
            </w:r>
          </w:p>
          <w:p w14:paraId="71842A0B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</w:rPr>
              <w:t>0.46</w:t>
            </w: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**</w:t>
            </w:r>
          </w:p>
          <w:p w14:paraId="248FCCC3" w14:textId="50AEA4E2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0.58**</w:t>
            </w:r>
          </w:p>
          <w:p w14:paraId="4609CFA6" w14:textId="56F8596D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0.45**</w:t>
            </w:r>
          </w:p>
          <w:p w14:paraId="3CDB4245" w14:textId="108B96F2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0.42*</w:t>
            </w:r>
          </w:p>
          <w:p w14:paraId="428A2E34" w14:textId="77777777" w:rsidR="006B1DAE" w:rsidRPr="00027C46" w:rsidRDefault="006B1DAE" w:rsidP="00027C46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-0.</w:t>
            </w:r>
            <w:r w:rsidRPr="00027C46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</w:t>
            </w: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6</w:t>
            </w:r>
            <w:r w:rsidRPr="00027C46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</w:t>
            </w:r>
          </w:p>
          <w:p w14:paraId="682C4520" w14:textId="56F8BDC1" w:rsidR="006B1DAE" w:rsidRPr="00DF6D92" w:rsidRDefault="006B1DAE" w:rsidP="00DF6D92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Style w:val="y2iqfc"/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</w:t>
            </w: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0.21</w:t>
            </w:r>
          </w:p>
        </w:tc>
      </w:tr>
    </w:tbl>
    <w:p w14:paraId="2DE1628A" w14:textId="2EF63648" w:rsidR="00DF6D92" w:rsidRDefault="00DF6D92" w:rsidP="00DF6D92">
      <w:pPr>
        <w:pStyle w:val="affa"/>
        <w:keepNext/>
        <w:jc w:val="right"/>
      </w:pPr>
      <w:r>
        <w:lastRenderedPageBreak/>
        <w:t>Продолжение таблицы 5</w:t>
      </w:r>
    </w:p>
    <w:tbl>
      <w:tblPr>
        <w:tblStyle w:val="a9"/>
        <w:tblW w:w="5003" w:type="pct"/>
        <w:jc w:val="center"/>
        <w:tblLook w:val="04A0" w:firstRow="1" w:lastRow="0" w:firstColumn="1" w:lastColumn="0" w:noHBand="0" w:noVBand="1"/>
      </w:tblPr>
      <w:tblGrid>
        <w:gridCol w:w="5105"/>
        <w:gridCol w:w="4255"/>
      </w:tblGrid>
      <w:tr w:rsidR="00DF6D92" w:rsidRPr="009924FF" w14:paraId="4621B84E" w14:textId="77777777" w:rsidTr="00DF6D92">
        <w:trPr>
          <w:trHeight w:val="567"/>
          <w:tblHeader/>
          <w:jc w:val="center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79CFB1" w14:textId="77777777" w:rsidR="00DF6D92" w:rsidRPr="009924FF" w:rsidRDefault="00DF6D92" w:rsidP="00626C2F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b/>
                <w:bCs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b/>
                <w:sz w:val="22"/>
              </w:rPr>
              <w:t>TOBIN’S</w:t>
            </w:r>
            <w:r w:rsidRPr="009924FF">
              <w:rPr>
                <w:rFonts w:asciiTheme="majorBidi" w:hAnsiTheme="majorBidi" w:cstheme="majorBidi"/>
                <w:b/>
                <w:spacing w:val="-4"/>
                <w:sz w:val="22"/>
              </w:rPr>
              <w:t xml:space="preserve"> </w:t>
            </w:r>
            <w:r w:rsidRPr="009924FF">
              <w:rPr>
                <w:rFonts w:asciiTheme="majorBidi" w:hAnsiTheme="majorBidi" w:cstheme="majorBidi"/>
                <w:b/>
                <w:sz w:val="22"/>
              </w:rPr>
              <w:t>Q</w:t>
            </w:r>
          </w:p>
        </w:tc>
      </w:tr>
      <w:tr w:rsidR="00DF6D92" w:rsidRPr="009924FF" w14:paraId="389709C4" w14:textId="77777777" w:rsidTr="00DF6D92">
        <w:trPr>
          <w:trHeight w:val="567"/>
          <w:tblHeader/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A85DAF" w14:textId="77777777" w:rsidR="00DF6D92" w:rsidRPr="009924FF" w:rsidRDefault="00DF6D92" w:rsidP="00626C2F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 w:val="22"/>
              </w:rPr>
            </w:pPr>
            <w:r w:rsidRPr="009924FF">
              <w:rPr>
                <w:rFonts w:asciiTheme="majorBidi" w:hAnsiTheme="majorBidi" w:cstheme="majorBidi"/>
                <w:b/>
                <w:sz w:val="22"/>
              </w:rPr>
              <w:t>Переменные</w:t>
            </w:r>
            <w:r w:rsidRPr="009924FF">
              <w:rPr>
                <w:rFonts w:asciiTheme="majorBidi" w:hAnsiTheme="majorBidi" w:cstheme="majorBidi"/>
                <w:b/>
                <w:sz w:val="22"/>
                <w:lang w:val="en-GB"/>
              </w:rPr>
              <w:t xml:space="preserve">/ </w:t>
            </w:r>
            <w:r w:rsidRPr="009924FF">
              <w:rPr>
                <w:rFonts w:asciiTheme="majorBidi" w:hAnsiTheme="majorBidi" w:cstheme="majorBidi"/>
                <w:b/>
                <w:sz w:val="22"/>
              </w:rPr>
              <w:t>Модели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1EB1C7" w14:textId="77777777" w:rsidR="00DF6D92" w:rsidRPr="009924FF" w:rsidRDefault="00DF6D92" w:rsidP="00626C2F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b/>
                <w:bCs/>
                <w:color w:val="202124"/>
                <w:sz w:val="22"/>
              </w:rPr>
            </w:pPr>
            <w:r w:rsidRPr="009924FF">
              <w:rPr>
                <w:rStyle w:val="y2iqfc"/>
                <w:rFonts w:cs="Times New Roman"/>
                <w:b/>
                <w:bCs/>
                <w:color w:val="202124"/>
                <w:sz w:val="22"/>
              </w:rPr>
              <w:t>Базовая модель</w:t>
            </w:r>
          </w:p>
        </w:tc>
      </w:tr>
      <w:tr w:rsidR="00DF6D92" w14:paraId="2E834885" w14:textId="77777777" w:rsidTr="00DF6D92">
        <w:trPr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F1443D" w14:textId="77777777" w:rsidR="00DF6D92" w:rsidRPr="00027C46" w:rsidRDefault="00DF6D92" w:rsidP="00DF6D92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Электроэнергетика</w:t>
            </w:r>
          </w:p>
          <w:p w14:paraId="28D39082" w14:textId="77777777" w:rsidR="00DF6D92" w:rsidRPr="00027C46" w:rsidRDefault="00DF6D92" w:rsidP="00DF6D92">
            <w:pPr>
              <w:pStyle w:val="TableParagraph"/>
              <w:snapToGrid w:val="0"/>
              <w:spacing w:line="276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Строительство</w:t>
            </w:r>
          </w:p>
          <w:p w14:paraId="4CC60097" w14:textId="575B957B" w:rsidR="00DF6D92" w:rsidRPr="00027C46" w:rsidRDefault="00DF6D92" w:rsidP="00DF6D9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27C46">
              <w:rPr>
                <w:rFonts w:asciiTheme="majorBidi" w:hAnsiTheme="majorBidi" w:cstheme="majorBidi"/>
                <w:sz w:val="20"/>
                <w:szCs w:val="20"/>
              </w:rPr>
              <w:t>Другое</w:t>
            </w:r>
            <w:proofErr w:type="spellEnd"/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D2EF7" w14:textId="77777777" w:rsidR="00DF6D92" w:rsidRPr="00027C46" w:rsidRDefault="00DF6D92" w:rsidP="00DF6D92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0.21</w:t>
            </w:r>
          </w:p>
          <w:p w14:paraId="686F90DF" w14:textId="77777777" w:rsidR="00DF6D92" w:rsidRPr="00027C46" w:rsidRDefault="00DF6D92" w:rsidP="00DF6D92">
            <w:pPr>
              <w:pStyle w:val="TableParagraph"/>
              <w:snapToGrid w:val="0"/>
              <w:spacing w:line="276" w:lineRule="auto"/>
              <w:ind w:left="0"/>
              <w:contextualSpacing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0.24</w:t>
            </w:r>
          </w:p>
          <w:p w14:paraId="63116CAE" w14:textId="1B159E5F" w:rsidR="00DF6D92" w:rsidRPr="00027C46" w:rsidRDefault="00DF6D92" w:rsidP="00DF6D92">
            <w:pPr>
              <w:snapToGrid w:val="0"/>
              <w:ind w:firstLine="0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027C46">
              <w:rPr>
                <w:rFonts w:asciiTheme="majorBidi" w:hAnsiTheme="majorBidi" w:cstheme="majorBidi"/>
                <w:sz w:val="20"/>
                <w:szCs w:val="20"/>
              </w:rPr>
              <w:t>0.44*</w:t>
            </w:r>
          </w:p>
        </w:tc>
      </w:tr>
      <w:tr w:rsidR="006B1DAE" w14:paraId="1C5383F2" w14:textId="77777777" w:rsidTr="00DF6D92">
        <w:trPr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9BDAB1" w14:textId="77777777" w:rsidR="006B1DAE" w:rsidRPr="00027C46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027C46">
              <w:rPr>
                <w:rFonts w:asciiTheme="majorBidi" w:hAnsiTheme="majorBidi" w:cstheme="majorBidi"/>
                <w:sz w:val="24"/>
                <w:szCs w:val="24"/>
              </w:rPr>
              <w:t>cons</w:t>
            </w:r>
            <w:r w:rsidRPr="00027C46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2158AB" w14:textId="77777777" w:rsidR="006B1DAE" w:rsidRPr="00027C46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 w:rsidRPr="00027C46">
              <w:rPr>
                <w:rFonts w:asciiTheme="majorBidi" w:hAnsiTheme="majorBidi" w:cstheme="majorBidi"/>
                <w:szCs w:val="24"/>
              </w:rPr>
              <w:t>1.362***</w:t>
            </w:r>
          </w:p>
        </w:tc>
      </w:tr>
      <w:tr w:rsidR="006B1DAE" w14:paraId="2223D612" w14:textId="77777777" w:rsidTr="00027C46">
        <w:trPr>
          <w:jc w:val="center"/>
        </w:trPr>
        <w:tc>
          <w:tcPr>
            <w:tcW w:w="27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F99D00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22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08EAC8" w14:textId="77777777" w:rsidR="006B1DAE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480</w:t>
            </w:r>
          </w:p>
        </w:tc>
      </w:tr>
      <w:tr w:rsidR="006B1DAE" w14:paraId="5CD32E56" w14:textId="77777777" w:rsidTr="009924F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83B18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FD74B" w14:textId="77777777" w:rsidR="006B1DAE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 w:rsidRPr="00ED4BB1">
              <w:rPr>
                <w:rFonts w:asciiTheme="majorBidi" w:hAnsiTheme="majorBidi" w:cstheme="majorBidi"/>
                <w:lang w:val="en-GB"/>
              </w:rPr>
              <w:t>4</w:t>
            </w:r>
          </w:p>
        </w:tc>
      </w:tr>
      <w:tr w:rsidR="006B1DAE" w14:paraId="50A8BBE4" w14:textId="77777777" w:rsidTr="009924FF">
        <w:trPr>
          <w:jc w:val="center"/>
        </w:trPr>
        <w:tc>
          <w:tcPr>
            <w:tcW w:w="2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8E22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2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A6F9D" w14:textId="77777777" w:rsidR="006B1DAE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 w:rsidRPr="00ED4BB1">
              <w:rPr>
                <w:rFonts w:asciiTheme="majorBidi" w:hAnsiTheme="majorBidi" w:cstheme="majorBidi"/>
              </w:rPr>
              <w:t>0.00</w:t>
            </w:r>
          </w:p>
        </w:tc>
      </w:tr>
      <w:tr w:rsidR="006B1DAE" w14:paraId="588544AC" w14:textId="77777777" w:rsidTr="009924FF">
        <w:trPr>
          <w:jc w:val="center"/>
        </w:trPr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3CFC35" w14:textId="77777777" w:rsidR="006B1DAE" w:rsidRPr="00ED4BB1" w:rsidRDefault="006B1DAE" w:rsidP="0065387E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2273" w:type="pct"/>
            <w:tcBorders>
              <w:top w:val="nil"/>
              <w:left w:val="nil"/>
              <w:right w:val="nil"/>
            </w:tcBorders>
            <w:vAlign w:val="center"/>
          </w:tcPr>
          <w:p w14:paraId="62A46A0C" w14:textId="77777777" w:rsidR="006B1DAE" w:rsidRDefault="006B1DAE" w:rsidP="0065387E">
            <w:pPr>
              <w:snapToGrid w:val="0"/>
              <w:ind w:firstLine="0"/>
              <w:contextualSpacing/>
              <w:jc w:val="center"/>
              <w:rPr>
                <w:rStyle w:val="y2iqfc"/>
                <w:rFonts w:cs="Times New Roman"/>
                <w:color w:val="202124"/>
                <w:szCs w:val="24"/>
              </w:rPr>
            </w:pPr>
            <w:r>
              <w:rPr>
                <w:rStyle w:val="y2iqfc"/>
                <w:rFonts w:cs="Times New Roman"/>
                <w:color w:val="202124"/>
                <w:szCs w:val="24"/>
              </w:rPr>
              <w:t>1.78</w:t>
            </w:r>
          </w:p>
        </w:tc>
      </w:tr>
    </w:tbl>
    <w:p w14:paraId="7AE997AF" w14:textId="2711C722" w:rsidR="006B1DAE" w:rsidRDefault="006B1DAE" w:rsidP="00EE7EE5">
      <w:pPr>
        <w:jc w:val="left"/>
        <w:rPr>
          <w:sz w:val="20"/>
          <w:szCs w:val="20"/>
        </w:rPr>
      </w:pPr>
      <w:r w:rsidRPr="00E8582E">
        <w:rPr>
          <w:sz w:val="20"/>
          <w:szCs w:val="20"/>
        </w:rPr>
        <w:t xml:space="preserve">Примечание: </w:t>
      </w:r>
      <w:proofErr w:type="gramStart"/>
      <w:r w:rsidRPr="00E8582E">
        <w:rPr>
          <w:sz w:val="20"/>
          <w:szCs w:val="20"/>
        </w:rPr>
        <w:t>*,*</w:t>
      </w:r>
      <w:proofErr w:type="gramEnd"/>
      <w:r w:rsidRPr="00E8582E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655EA582" w14:textId="77777777" w:rsidR="009924FF" w:rsidRDefault="009924FF" w:rsidP="00EE7EE5">
      <w:pPr>
        <w:jc w:val="left"/>
        <w:rPr>
          <w:sz w:val="20"/>
          <w:szCs w:val="20"/>
        </w:rPr>
      </w:pPr>
    </w:p>
    <w:p w14:paraId="583BA16D" w14:textId="77777777" w:rsidR="009924FF" w:rsidRDefault="009924FF" w:rsidP="00EE7EE5">
      <w:pPr>
        <w:jc w:val="left"/>
        <w:rPr>
          <w:sz w:val="20"/>
          <w:szCs w:val="20"/>
        </w:rPr>
      </w:pPr>
    </w:p>
    <w:p w14:paraId="39BB642E" w14:textId="77777777" w:rsidR="009924FF" w:rsidRDefault="009924FF" w:rsidP="00EE7EE5">
      <w:pPr>
        <w:jc w:val="left"/>
        <w:rPr>
          <w:sz w:val="20"/>
          <w:szCs w:val="20"/>
        </w:rPr>
      </w:pPr>
    </w:p>
    <w:p w14:paraId="2A3DBF77" w14:textId="77777777" w:rsidR="009924FF" w:rsidRDefault="009924FF" w:rsidP="00EE7EE5">
      <w:pPr>
        <w:jc w:val="left"/>
        <w:rPr>
          <w:sz w:val="20"/>
          <w:szCs w:val="20"/>
        </w:rPr>
      </w:pPr>
    </w:p>
    <w:p w14:paraId="43683CD3" w14:textId="77777777" w:rsidR="009924FF" w:rsidRDefault="009924FF" w:rsidP="00EE7EE5">
      <w:pPr>
        <w:jc w:val="left"/>
        <w:rPr>
          <w:sz w:val="20"/>
          <w:szCs w:val="20"/>
        </w:rPr>
      </w:pPr>
    </w:p>
    <w:p w14:paraId="39F53F0A" w14:textId="77777777" w:rsidR="009924FF" w:rsidRDefault="009924FF" w:rsidP="00EE7EE5">
      <w:pPr>
        <w:jc w:val="left"/>
        <w:rPr>
          <w:sz w:val="20"/>
          <w:szCs w:val="20"/>
        </w:rPr>
      </w:pPr>
    </w:p>
    <w:p w14:paraId="22A55F3E" w14:textId="77777777" w:rsidR="009924FF" w:rsidRDefault="009924FF" w:rsidP="00EE7EE5">
      <w:pPr>
        <w:jc w:val="left"/>
        <w:rPr>
          <w:sz w:val="20"/>
          <w:szCs w:val="20"/>
        </w:rPr>
      </w:pPr>
    </w:p>
    <w:p w14:paraId="658CE292" w14:textId="77777777" w:rsidR="009924FF" w:rsidRDefault="009924FF" w:rsidP="00EE7EE5">
      <w:pPr>
        <w:jc w:val="left"/>
        <w:rPr>
          <w:sz w:val="20"/>
          <w:szCs w:val="20"/>
        </w:rPr>
      </w:pPr>
    </w:p>
    <w:p w14:paraId="7CED95BD" w14:textId="77777777" w:rsidR="009924FF" w:rsidRDefault="009924FF" w:rsidP="00EE7EE5">
      <w:pPr>
        <w:jc w:val="left"/>
        <w:rPr>
          <w:sz w:val="20"/>
          <w:szCs w:val="20"/>
        </w:rPr>
      </w:pPr>
    </w:p>
    <w:p w14:paraId="45CD811A" w14:textId="77777777" w:rsidR="009924FF" w:rsidRDefault="009924FF" w:rsidP="00EE7EE5">
      <w:pPr>
        <w:jc w:val="left"/>
        <w:rPr>
          <w:sz w:val="20"/>
          <w:szCs w:val="20"/>
        </w:rPr>
      </w:pPr>
    </w:p>
    <w:p w14:paraId="312A192F" w14:textId="77777777" w:rsidR="009924FF" w:rsidRDefault="009924FF" w:rsidP="00EE7EE5">
      <w:pPr>
        <w:jc w:val="left"/>
        <w:rPr>
          <w:sz w:val="20"/>
          <w:szCs w:val="20"/>
        </w:rPr>
      </w:pPr>
    </w:p>
    <w:p w14:paraId="3B768FA9" w14:textId="77777777" w:rsidR="009924FF" w:rsidRDefault="009924FF" w:rsidP="00EE7EE5">
      <w:pPr>
        <w:jc w:val="left"/>
        <w:rPr>
          <w:sz w:val="20"/>
          <w:szCs w:val="20"/>
        </w:rPr>
      </w:pPr>
    </w:p>
    <w:p w14:paraId="0D2E59BF" w14:textId="77777777" w:rsidR="009924FF" w:rsidRDefault="009924FF" w:rsidP="00EE7EE5">
      <w:pPr>
        <w:jc w:val="left"/>
        <w:rPr>
          <w:sz w:val="20"/>
          <w:szCs w:val="20"/>
        </w:rPr>
      </w:pPr>
    </w:p>
    <w:p w14:paraId="131F5ED7" w14:textId="77777777" w:rsidR="009924FF" w:rsidRDefault="009924FF" w:rsidP="00EE7EE5">
      <w:pPr>
        <w:jc w:val="left"/>
        <w:rPr>
          <w:sz w:val="20"/>
          <w:szCs w:val="20"/>
        </w:rPr>
      </w:pPr>
    </w:p>
    <w:p w14:paraId="7493C4D5" w14:textId="77777777" w:rsidR="009924FF" w:rsidRDefault="009924FF" w:rsidP="00EE7EE5">
      <w:pPr>
        <w:jc w:val="left"/>
        <w:rPr>
          <w:sz w:val="20"/>
          <w:szCs w:val="20"/>
        </w:rPr>
      </w:pPr>
    </w:p>
    <w:p w14:paraId="7D88D17B" w14:textId="77777777" w:rsidR="009924FF" w:rsidRDefault="009924FF" w:rsidP="00EE7EE5">
      <w:pPr>
        <w:jc w:val="left"/>
        <w:rPr>
          <w:sz w:val="20"/>
          <w:szCs w:val="20"/>
        </w:rPr>
      </w:pPr>
    </w:p>
    <w:p w14:paraId="21144BBC" w14:textId="77777777" w:rsidR="009924FF" w:rsidRDefault="009924FF" w:rsidP="00EE7EE5">
      <w:pPr>
        <w:jc w:val="left"/>
        <w:rPr>
          <w:sz w:val="20"/>
          <w:szCs w:val="20"/>
        </w:rPr>
      </w:pPr>
    </w:p>
    <w:p w14:paraId="761A64B1" w14:textId="77777777" w:rsidR="009924FF" w:rsidRDefault="009924FF" w:rsidP="00EE7EE5">
      <w:pPr>
        <w:jc w:val="left"/>
        <w:rPr>
          <w:sz w:val="20"/>
          <w:szCs w:val="20"/>
        </w:rPr>
      </w:pPr>
    </w:p>
    <w:p w14:paraId="24FB65EE" w14:textId="77777777" w:rsidR="009924FF" w:rsidRDefault="009924FF" w:rsidP="00EE7EE5">
      <w:pPr>
        <w:jc w:val="left"/>
        <w:rPr>
          <w:sz w:val="20"/>
          <w:szCs w:val="20"/>
        </w:rPr>
      </w:pPr>
    </w:p>
    <w:p w14:paraId="2B8330D2" w14:textId="77777777" w:rsidR="009924FF" w:rsidRDefault="009924FF" w:rsidP="00EE7EE5">
      <w:pPr>
        <w:jc w:val="left"/>
        <w:rPr>
          <w:sz w:val="20"/>
          <w:szCs w:val="20"/>
        </w:rPr>
      </w:pPr>
    </w:p>
    <w:p w14:paraId="61528E79" w14:textId="77777777" w:rsidR="009924FF" w:rsidRDefault="009924FF" w:rsidP="00EE7EE5">
      <w:pPr>
        <w:jc w:val="left"/>
        <w:rPr>
          <w:sz w:val="20"/>
          <w:szCs w:val="20"/>
        </w:rPr>
      </w:pPr>
    </w:p>
    <w:p w14:paraId="5D1113E2" w14:textId="77777777" w:rsidR="009924FF" w:rsidRDefault="009924FF" w:rsidP="00EE7EE5">
      <w:pPr>
        <w:jc w:val="left"/>
        <w:rPr>
          <w:sz w:val="20"/>
          <w:szCs w:val="20"/>
        </w:rPr>
      </w:pPr>
    </w:p>
    <w:p w14:paraId="4803EFB8" w14:textId="77777777" w:rsidR="009924FF" w:rsidRPr="00EE7EE5" w:rsidRDefault="009924FF" w:rsidP="00EE7EE5">
      <w:pPr>
        <w:jc w:val="left"/>
        <w:rPr>
          <w:rStyle w:val="y2iqfc"/>
          <w:sz w:val="20"/>
          <w:szCs w:val="20"/>
        </w:rPr>
      </w:pPr>
    </w:p>
    <w:p w14:paraId="78F8E27C" w14:textId="77777777" w:rsidR="009924FF" w:rsidRDefault="009924FF" w:rsidP="00EE7EE5">
      <w:pPr>
        <w:pStyle w:val="affa"/>
        <w:keepNext/>
        <w:jc w:val="right"/>
        <w:sectPr w:rsidR="009924FF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2A42B39" w14:textId="23DAC85E" w:rsidR="00EE7EE5" w:rsidRDefault="00EE7EE5" w:rsidP="00EE7EE5">
      <w:pPr>
        <w:pStyle w:val="affa"/>
        <w:keepNext/>
        <w:jc w:val="right"/>
      </w:pPr>
      <w:bookmarkStart w:id="39" w:name="_Ref135950518"/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27C46">
        <w:rPr>
          <w:noProof/>
        </w:rPr>
        <w:t>6</w:t>
      </w:r>
      <w:r>
        <w:fldChar w:fldCharType="end"/>
      </w:r>
      <w:bookmarkEnd w:id="39"/>
    </w:p>
    <w:p w14:paraId="7112566D" w14:textId="28BC1BBE" w:rsidR="00EE7EE5" w:rsidRPr="009924FF" w:rsidRDefault="00EE7EE5" w:rsidP="009924FF">
      <w:pPr>
        <w:pStyle w:val="affa"/>
        <w:keepNext/>
      </w:pPr>
      <w:r w:rsidRPr="003A6321">
        <w:t xml:space="preserve">Результаты регрессионного анализа модели с зависимой переменной </w:t>
      </w:r>
      <w:proofErr w:type="spellStart"/>
      <w:r w:rsidRPr="003A6321">
        <w:t>Tobin</w:t>
      </w:r>
      <w:proofErr w:type="spellEnd"/>
      <w:r w:rsidRPr="003A6321">
        <w:t xml:space="preserve"> </w:t>
      </w:r>
      <w:proofErr w:type="spellStart"/>
      <w:r w:rsidRPr="003A6321">
        <w:t>Q's</w:t>
      </w:r>
      <w:proofErr w:type="spellEnd"/>
      <w:r w:rsidRPr="003A6321">
        <w:t xml:space="preserve"> с 2014-2020 </w:t>
      </w:r>
      <w:proofErr w:type="spellStart"/>
      <w:r w:rsidRPr="003A6321">
        <w:t>гг</w:t>
      </w:r>
      <w:proofErr w:type="spellEnd"/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1967"/>
        <w:gridCol w:w="2363"/>
        <w:gridCol w:w="2168"/>
        <w:gridCol w:w="1772"/>
        <w:gridCol w:w="1772"/>
        <w:gridCol w:w="1772"/>
      </w:tblGrid>
      <w:tr w:rsidR="009924FF" w:rsidRPr="009924FF" w14:paraId="2FFA5E62" w14:textId="77777777" w:rsidTr="009924FF">
        <w:trPr>
          <w:trHeight w:val="604"/>
          <w:tblHeader/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2ED4ACEA" w14:textId="1ACC3FE6" w:rsidR="009924FF" w:rsidRPr="009924FF" w:rsidRDefault="009924FF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</w:rPr>
              <w:t>TOBIN’S</w:t>
            </w:r>
            <w:r w:rsidRPr="009924FF">
              <w:rPr>
                <w:rFonts w:asciiTheme="majorBidi" w:hAnsiTheme="majorBidi" w:cstheme="majorBidi"/>
                <w:b/>
                <w:spacing w:val="-4"/>
                <w:sz w:val="24"/>
                <w:szCs w:val="24"/>
              </w:rPr>
              <w:t xml:space="preserve"> </w:t>
            </w:r>
            <w:r w:rsidRPr="009924FF">
              <w:rPr>
                <w:rFonts w:asciiTheme="majorBidi" w:hAnsiTheme="majorBidi" w:cstheme="majorBidi"/>
                <w:b/>
                <w:sz w:val="24"/>
                <w:szCs w:val="24"/>
              </w:rPr>
              <w:t>Q</w:t>
            </w:r>
          </w:p>
        </w:tc>
      </w:tr>
      <w:tr w:rsidR="006B1DAE" w:rsidRPr="009924FF" w14:paraId="2DF3AE89" w14:textId="77777777" w:rsidTr="000A0DFB">
        <w:trPr>
          <w:trHeight w:val="604"/>
          <w:tblHeader/>
          <w:jc w:val="center"/>
        </w:trPr>
        <w:tc>
          <w:tcPr>
            <w:tcW w:w="946" w:type="pct"/>
            <w:tcBorders>
              <w:left w:val="nil"/>
              <w:bottom w:val="nil"/>
              <w:right w:val="nil"/>
            </w:tcBorders>
            <w:vAlign w:val="center"/>
          </w:tcPr>
          <w:p w14:paraId="08BEDBD0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Переменные</w:t>
            </w: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 xml:space="preserve">/ </w:t>
            </w: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675" w:type="pct"/>
            <w:tcBorders>
              <w:left w:val="nil"/>
              <w:bottom w:val="nil"/>
              <w:right w:val="nil"/>
            </w:tcBorders>
            <w:vAlign w:val="center"/>
          </w:tcPr>
          <w:p w14:paraId="1D0368D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26DAF03B" w14:textId="77777777" w:rsidR="006B1DAE" w:rsidRPr="009924FF" w:rsidRDefault="006B1DAE" w:rsidP="009924FF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5BE293CE" w14:textId="7BAB2E0B" w:rsidR="006B1DAE" w:rsidRPr="009924FF" w:rsidRDefault="006B1DAE" w:rsidP="009924FF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1E4D1E6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0F9423B9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412B1C91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>6</w:t>
            </w:r>
          </w:p>
        </w:tc>
      </w:tr>
      <w:tr w:rsidR="006B1DAE" w:rsidRPr="009924FF" w14:paraId="59F90ADE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7B78A9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LEV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D0E2C2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37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97ED96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0.34*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828DC7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27*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5CF8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0.31*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784046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0.35*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466E0E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0.32*</w:t>
            </w:r>
          </w:p>
        </w:tc>
      </w:tr>
      <w:tr w:rsidR="006B1DAE" w:rsidRPr="009924FF" w14:paraId="51E4DBE4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2C32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SIZE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6C86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DC14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ED5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40909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08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B5D5C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96A03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02</w:t>
            </w:r>
          </w:p>
        </w:tc>
      </w:tr>
      <w:tr w:rsidR="006B1DAE" w:rsidRPr="009924FF" w14:paraId="370F0321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49BC2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GOSSH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4AD4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6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1***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B6954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0.71***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48BD7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0.7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58628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0.68***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87835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0.68***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8749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0.73***</w:t>
            </w:r>
          </w:p>
        </w:tc>
      </w:tr>
      <w:tr w:rsidR="006B1DAE" w:rsidRPr="009924FF" w14:paraId="7B9DDEA4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7DD22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ROA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3A85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0B9A2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0.22*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E7A55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D9BC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0.31**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28C663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0.38**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4F6336" w14:textId="147E39F5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0.36*</w:t>
            </w:r>
            <w:r w:rsidR="00FE2283"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</w:t>
            </w:r>
          </w:p>
        </w:tc>
      </w:tr>
      <w:tr w:rsidR="006B1DAE" w:rsidRPr="009924FF" w14:paraId="13BDC206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126E4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MULTSH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A81984" w14:textId="2439BC76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0.52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66E7CD0B" w14:textId="3E9B5521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65B21502" w14:textId="681D9765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7BDCCAC9" w14:textId="5245F7AD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5C71C9" w14:textId="613B7698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61418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56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</w:tr>
      <w:tr w:rsidR="006B1DAE" w:rsidRPr="009924FF" w14:paraId="536C193D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929D5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MPOS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6BF6C" w14:textId="628BB358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A7392" w14:textId="6A329BBC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059A5" w14:textId="4141A1C0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CBDB" w14:textId="0DE7183F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88440" w14:textId="7599E606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501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0.07</w:t>
            </w:r>
          </w:p>
        </w:tc>
      </w:tr>
      <w:tr w:rsidR="006B1DAE" w:rsidRPr="009924FF" w14:paraId="415FC1D7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1158B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MAGE </w:t>
            </w:r>
          </w:p>
          <w:p w14:paraId="2B74744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MAGE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^2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D8828" w14:textId="3A0164FB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D417F" w14:textId="4B47B3B5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66C3E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33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*</w:t>
            </w:r>
          </w:p>
          <w:p w14:paraId="4FB36ED3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-0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003**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63C8D" w14:textId="2C1A7CC7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EE80C" w14:textId="0F3196DE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52631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0.35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  <w:p w14:paraId="088715E6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-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31**</w:t>
            </w:r>
          </w:p>
        </w:tc>
      </w:tr>
      <w:tr w:rsidR="006B1DAE" w:rsidRPr="009924FF" w14:paraId="285E997D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C322B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MEXP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D6607" w14:textId="7D8D8A59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FDC2E" w14:textId="5A42AF30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EAF0C" w14:textId="4F4EA87E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66005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0.05***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E8499" w14:textId="7C757B71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37DD0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0.08***</w:t>
            </w:r>
          </w:p>
        </w:tc>
      </w:tr>
      <w:tr w:rsidR="006B1DAE" w:rsidRPr="009924FF" w14:paraId="28315A8B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330CE0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MGOS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1DD9E" w14:textId="18C5F67B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1FD3FB" w14:textId="17A2C3EA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143F5E" w14:textId="1DAB4A50" w:rsidR="006B1DAE" w:rsidRPr="009924FF" w:rsidRDefault="00E514D7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CFC44C" w14:textId="420D921D" w:rsidR="006B1DAE" w:rsidRPr="009924FF" w:rsidRDefault="00E514D7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AA9EEE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9FEC1A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-0.03</w:t>
            </w:r>
          </w:p>
        </w:tc>
      </w:tr>
      <w:tr w:rsidR="006B1DAE" w:rsidRPr="009924FF" w14:paraId="00420994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6B49B6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cons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F77BF9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.6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***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5BC36B" w14:textId="75CE53E8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de-DE"/>
              </w:rPr>
              <w:t>81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64B00B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.66***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C27D79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74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545EF3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71***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CB81D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924FF">
              <w:rPr>
                <w:rFonts w:asciiTheme="majorBidi" w:hAnsiTheme="majorBidi" w:cstheme="majorBidi"/>
                <w:sz w:val="24"/>
                <w:szCs w:val="24"/>
              </w:rPr>
              <w:t>65***</w:t>
            </w:r>
          </w:p>
        </w:tc>
      </w:tr>
      <w:tr w:rsidR="006B1DAE" w:rsidRPr="009924FF" w14:paraId="54DB8F67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23C6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70E7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2C188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77CD0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BFB8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D13DA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F79AC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</w:tr>
      <w:tr w:rsidR="006B1DAE" w:rsidRPr="009924FF" w14:paraId="0451CB99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94D0B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9924F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D64A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0.4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C3E33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6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264F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9813C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FC12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0.37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1AD4A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43</w:t>
            </w:r>
          </w:p>
        </w:tc>
      </w:tr>
      <w:tr w:rsidR="006B1DAE" w:rsidRPr="009924FF" w14:paraId="17B30217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6CA5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</w:rPr>
              <w:t>p-value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0DB64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8949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87609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4F9C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03911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A03D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</w:t>
            </w: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</w:t>
            </w:r>
          </w:p>
        </w:tc>
      </w:tr>
      <w:tr w:rsidR="006B1DAE" w:rsidRPr="009924FF" w14:paraId="7D68F698" w14:textId="77777777" w:rsidTr="000A0DFB">
        <w:trPr>
          <w:trHeight w:val="57"/>
          <w:jc w:val="center"/>
        </w:trPr>
        <w:tc>
          <w:tcPr>
            <w:tcW w:w="946" w:type="pct"/>
            <w:tcBorders>
              <w:top w:val="nil"/>
              <w:left w:val="nil"/>
              <w:right w:val="nil"/>
            </w:tcBorders>
            <w:vAlign w:val="center"/>
          </w:tcPr>
          <w:p w14:paraId="4963E6C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VIF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9A1407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1.74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vAlign w:val="center"/>
          </w:tcPr>
          <w:p w14:paraId="69FF03F1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1.72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vAlign w:val="center"/>
          </w:tcPr>
          <w:p w14:paraId="7747259D" w14:textId="77777777" w:rsidR="006B1DAE" w:rsidRPr="009924FF" w:rsidRDefault="006B1DAE" w:rsidP="009924FF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2.45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vAlign w:val="center"/>
          </w:tcPr>
          <w:p w14:paraId="7F7AFBE8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1EE77F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A3C27D" w14:textId="77777777" w:rsidR="006B1DAE" w:rsidRPr="009924FF" w:rsidRDefault="006B1DAE" w:rsidP="009924FF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924FF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1.75</w:t>
            </w:r>
          </w:p>
        </w:tc>
      </w:tr>
    </w:tbl>
    <w:p w14:paraId="7F15A5FE" w14:textId="538122E9" w:rsidR="009924FF" w:rsidRDefault="006B1DAE" w:rsidP="009924FF">
      <w:pPr>
        <w:rPr>
          <w:sz w:val="20"/>
          <w:szCs w:val="20"/>
        </w:rPr>
        <w:sectPr w:rsidR="009924FF" w:rsidSect="009924F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14616F56" w14:textId="2C3F2549" w:rsidR="009924FF" w:rsidRPr="00922C53" w:rsidRDefault="00922C53" w:rsidP="00922C53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Дополнение к </w:t>
      </w:r>
      <w:r w:rsidRPr="00922C53">
        <w:rPr>
          <w:b/>
          <w:bCs/>
          <w:i/>
          <w:iCs/>
          <w:color w:val="000000" w:themeColor="text1"/>
          <w:lang w:val="en-GB"/>
        </w:rPr>
        <w:t>MULTSH</w:t>
      </w:r>
    </w:p>
    <w:p w14:paraId="3C4CB6AF" w14:textId="6F608168" w:rsidR="0031417D" w:rsidRPr="00E908CE" w:rsidRDefault="008D4352" w:rsidP="00E908CE">
      <w:pPr>
        <w:rPr>
          <w:color w:val="000000" w:themeColor="text1"/>
        </w:rPr>
      </w:pPr>
      <w:r w:rsidRPr="00031A59">
        <w:rPr>
          <w:color w:val="000000" w:themeColor="text1"/>
        </w:rPr>
        <w:t xml:space="preserve">Стоит отметить, что коэффициент при </w:t>
      </w:r>
      <w:r w:rsidR="00922C53">
        <w:rPr>
          <w:color w:val="000000" w:themeColor="text1"/>
        </w:rPr>
        <w:t>степени присутствия занятых директоров в СД</w:t>
      </w:r>
      <w:r w:rsidRPr="00031A59">
        <w:rPr>
          <w:color w:val="000000" w:themeColor="text1"/>
        </w:rPr>
        <w:t xml:space="preserve"> (</w:t>
      </w:r>
      <w:r w:rsidRPr="00031A59">
        <w:rPr>
          <w:color w:val="000000" w:themeColor="text1"/>
          <w:lang w:val="en-GB"/>
        </w:rPr>
        <w:t>MULTSH</w:t>
      </w:r>
      <w:r w:rsidRPr="00031A59">
        <w:rPr>
          <w:color w:val="000000" w:themeColor="text1"/>
        </w:rPr>
        <w:t xml:space="preserve">) в данном исследовании в обеих моделях демонстрирует положительную статистическую связь с </w:t>
      </w:r>
      <w:r w:rsidR="00922C53">
        <w:rPr>
          <w:color w:val="000000" w:themeColor="text1"/>
        </w:rPr>
        <w:t>результатами деятельности</w:t>
      </w:r>
      <w:r w:rsidRPr="00031A59">
        <w:rPr>
          <w:color w:val="000000" w:themeColor="text1"/>
        </w:rPr>
        <w:t>. Это указывает на то, что повышение степени присутствия занятых директоров в составе совета директоров может оказывать положительное влияние на исследуемые зависимые переменные</w:t>
      </w:r>
      <w:r w:rsidR="00835C32" w:rsidRPr="00031A59">
        <w:rPr>
          <w:color w:val="000000" w:themeColor="text1"/>
        </w:rPr>
        <w:t xml:space="preserve"> и подтверждает </w:t>
      </w:r>
      <w:hyperlink w:anchor="_1.2._Феномен_мультидиректорства:" w:history="1">
        <w:r w:rsidR="00835C32" w:rsidRPr="00922C53">
          <w:rPr>
            <w:rStyle w:val="af3"/>
          </w:rPr>
          <w:t>гипотезу репутации</w:t>
        </w:r>
      </w:hyperlink>
      <w:r w:rsidRPr="00031A59">
        <w:rPr>
          <w:color w:val="000000" w:themeColor="text1"/>
        </w:rPr>
        <w:t>. Однако, необходимо тщательно рассмотреть организационные аспекты данн</w:t>
      </w:r>
      <w:r w:rsidR="00D46B1B" w:rsidRPr="00031A59">
        <w:rPr>
          <w:color w:val="000000" w:themeColor="text1"/>
        </w:rPr>
        <w:t>ых</w:t>
      </w:r>
      <w:r w:rsidRPr="00031A59">
        <w:rPr>
          <w:color w:val="000000" w:themeColor="text1"/>
        </w:rPr>
        <w:t xml:space="preserve"> </w:t>
      </w:r>
      <w:r w:rsidR="00D46B1B" w:rsidRPr="00031A59">
        <w:rPr>
          <w:color w:val="000000" w:themeColor="text1"/>
        </w:rPr>
        <w:t>результатов</w:t>
      </w:r>
      <w:r w:rsidRPr="00031A59">
        <w:rPr>
          <w:color w:val="000000" w:themeColor="text1"/>
        </w:rPr>
        <w:t xml:space="preserve">. На практике может возникнуть вопрос о необходимости </w:t>
      </w:r>
      <w:r w:rsidR="00835C32" w:rsidRPr="00031A59">
        <w:rPr>
          <w:color w:val="000000" w:themeColor="text1"/>
        </w:rPr>
        <w:t>стремления</w:t>
      </w:r>
      <w:r w:rsidRPr="00031A59">
        <w:rPr>
          <w:color w:val="000000" w:themeColor="text1"/>
        </w:rPr>
        <w:t xml:space="preserve"> к постоянному увеличению степени вовлеченности занятых директоров в организации. Хотя положительная связь может подтверждать важность мультидиректорства, следует учесть возможные ограничения и риски, связанные с этим явлением</w:t>
      </w:r>
      <w:r w:rsidR="00835C32" w:rsidRPr="00031A59">
        <w:rPr>
          <w:color w:val="000000" w:themeColor="text1"/>
        </w:rPr>
        <w:t xml:space="preserve">, описанные в главе 1 в </w:t>
      </w:r>
      <w:hyperlink w:anchor="_1.3._Потенциальные_риски" w:history="1">
        <w:r w:rsidR="00835C32" w:rsidRPr="00027C46">
          <w:rPr>
            <w:rStyle w:val="af3"/>
          </w:rPr>
          <w:t>параграфе 1.3</w:t>
        </w:r>
      </w:hyperlink>
      <w:r w:rsidRPr="00031A59">
        <w:rPr>
          <w:color w:val="000000" w:themeColor="text1"/>
        </w:rPr>
        <w:t xml:space="preserve">. </w:t>
      </w:r>
      <w:r w:rsidR="00FE2283" w:rsidRPr="00031A59">
        <w:rPr>
          <w:color w:val="000000" w:themeColor="text1"/>
        </w:rPr>
        <w:t xml:space="preserve">В связи с данными проблемами </w:t>
      </w:r>
      <w:r w:rsidR="00835C32" w:rsidRPr="00031A59">
        <w:rPr>
          <w:color w:val="000000" w:themeColor="text1"/>
        </w:rPr>
        <w:t xml:space="preserve">в нескольких работах рассматривается </w:t>
      </w:r>
      <w:r w:rsidR="00835C32" w:rsidRPr="00031A59">
        <w:rPr>
          <w:color w:val="000000" w:themeColor="text1"/>
          <w:lang w:val="en-US"/>
        </w:rPr>
        <w:t>U</w:t>
      </w:r>
      <w:r w:rsidR="00835C32" w:rsidRPr="00031A59">
        <w:rPr>
          <w:color w:val="000000" w:themeColor="text1"/>
        </w:rPr>
        <w:t xml:space="preserve">-образная связь </w:t>
      </w:r>
      <w:r w:rsidR="00922C53">
        <w:rPr>
          <w:color w:val="000000" w:themeColor="text1"/>
        </w:rPr>
        <w:t>степени присутствия занятых директоров</w:t>
      </w:r>
      <w:r w:rsidR="00835C32" w:rsidRPr="00031A59">
        <w:rPr>
          <w:color w:val="000000" w:themeColor="text1"/>
        </w:rPr>
        <w:t xml:space="preserve"> в СД</w:t>
      </w:r>
      <w:r w:rsidR="003F3EBA" w:rsidRPr="00031A59">
        <w:rPr>
          <w:color w:val="000000" w:themeColor="text1"/>
        </w:rPr>
        <w:t xml:space="preserve"> с финансовыми показателями компаний</w:t>
      </w:r>
      <w:r w:rsidR="00835C32" w:rsidRPr="00031A59">
        <w:rPr>
          <w:color w:val="000000" w:themeColor="text1"/>
        </w:rPr>
        <w:t xml:space="preserve">, </w:t>
      </w:r>
      <w:r w:rsidR="00FE2283" w:rsidRPr="00031A59">
        <w:rPr>
          <w:color w:val="000000" w:themeColor="text1"/>
        </w:rPr>
        <w:t xml:space="preserve">поэтому </w:t>
      </w:r>
      <w:r w:rsidR="00835C32" w:rsidRPr="00031A59">
        <w:rPr>
          <w:color w:val="000000" w:themeColor="text1"/>
        </w:rPr>
        <w:t>в дополнени</w:t>
      </w:r>
      <w:r w:rsidR="00922C53">
        <w:rPr>
          <w:color w:val="000000" w:themeColor="text1"/>
        </w:rPr>
        <w:t>е</w:t>
      </w:r>
      <w:r w:rsidR="00835C32" w:rsidRPr="00031A59">
        <w:rPr>
          <w:color w:val="000000" w:themeColor="text1"/>
        </w:rPr>
        <w:t xml:space="preserve"> к основной гипотезе были построены мо</w:t>
      </w:r>
      <w:r w:rsidR="0091340E">
        <w:rPr>
          <w:color w:val="000000" w:themeColor="text1"/>
        </w:rPr>
        <w:t xml:space="preserve">дели в </w:t>
      </w:r>
      <w:r w:rsidR="0091340E" w:rsidRPr="009F69A2">
        <w:rPr>
          <w:color w:val="000000" w:themeColor="text1"/>
        </w:rPr>
        <w:t xml:space="preserve">таблицах </w:t>
      </w:r>
      <w:r w:rsidR="00B83190" w:rsidRPr="009F69A2">
        <w:rPr>
          <w:color w:val="000000" w:themeColor="text1"/>
        </w:rPr>
        <w:t>7</w:t>
      </w:r>
      <w:r w:rsidR="0091340E" w:rsidRPr="009F69A2">
        <w:rPr>
          <w:color w:val="000000" w:themeColor="text1"/>
        </w:rPr>
        <w:t xml:space="preserve"> </w:t>
      </w:r>
      <w:r w:rsidR="00B83190" w:rsidRPr="009F69A2">
        <w:rPr>
          <w:color w:val="000000" w:themeColor="text1"/>
        </w:rPr>
        <w:t>(</w:t>
      </w:r>
      <w:r w:rsidR="009F69A2" w:rsidRPr="009F69A2">
        <w:rPr>
          <w:color w:val="000000" w:themeColor="text1"/>
        </w:rPr>
        <w:fldChar w:fldCharType="begin"/>
      </w:r>
      <w:r w:rsidR="009F69A2" w:rsidRPr="009F69A2">
        <w:rPr>
          <w:color w:val="000000" w:themeColor="text1"/>
        </w:rPr>
        <w:instrText xml:space="preserve"> REF _Ref135952207 \p \h </w:instrText>
      </w:r>
      <w:r w:rsidR="009F69A2">
        <w:rPr>
          <w:color w:val="000000" w:themeColor="text1"/>
        </w:rPr>
        <w:instrText xml:space="preserve"> \* MERGEFORMAT </w:instrText>
      </w:r>
      <w:r w:rsidR="009F69A2" w:rsidRPr="009F69A2">
        <w:rPr>
          <w:color w:val="000000" w:themeColor="text1"/>
        </w:rPr>
      </w:r>
      <w:r w:rsidR="009F69A2" w:rsidRPr="009F69A2">
        <w:rPr>
          <w:color w:val="000000" w:themeColor="text1"/>
        </w:rPr>
        <w:fldChar w:fldCharType="separate"/>
      </w:r>
      <w:r w:rsidR="009F69A2" w:rsidRPr="009F69A2">
        <w:rPr>
          <w:color w:val="000000" w:themeColor="text1"/>
        </w:rPr>
        <w:t>ниже</w:t>
      </w:r>
      <w:r w:rsidR="009F69A2" w:rsidRPr="009F69A2">
        <w:rPr>
          <w:color w:val="000000" w:themeColor="text1"/>
        </w:rPr>
        <w:fldChar w:fldCharType="end"/>
      </w:r>
      <w:r w:rsidR="00B83190" w:rsidRPr="009F69A2">
        <w:rPr>
          <w:color w:val="000000" w:themeColor="text1"/>
        </w:rPr>
        <w:t xml:space="preserve">) </w:t>
      </w:r>
      <w:r w:rsidR="0091340E" w:rsidRPr="009F69A2">
        <w:rPr>
          <w:color w:val="000000" w:themeColor="text1"/>
        </w:rPr>
        <w:t xml:space="preserve">и </w:t>
      </w:r>
      <w:r w:rsidR="00B83190">
        <w:rPr>
          <w:color w:val="000000" w:themeColor="text1"/>
        </w:rPr>
        <w:t>8 (</w:t>
      </w:r>
      <w:r w:rsidR="009F69A2">
        <w:rPr>
          <w:color w:val="000000" w:themeColor="text1"/>
        </w:rPr>
        <w:fldChar w:fldCharType="begin"/>
      </w:r>
      <w:r w:rsidR="009F69A2">
        <w:rPr>
          <w:color w:val="000000" w:themeColor="text1"/>
        </w:rPr>
        <w:instrText xml:space="preserve"> REF _Ref135952216 \p \h </w:instrText>
      </w:r>
      <w:r w:rsidR="009F69A2">
        <w:rPr>
          <w:color w:val="000000" w:themeColor="text1"/>
        </w:rPr>
      </w:r>
      <w:r w:rsidR="009F69A2">
        <w:rPr>
          <w:color w:val="000000" w:themeColor="text1"/>
        </w:rPr>
        <w:fldChar w:fldCharType="separate"/>
      </w:r>
      <w:r w:rsidR="009F69A2">
        <w:rPr>
          <w:color w:val="000000" w:themeColor="text1"/>
        </w:rPr>
        <w:t>ниже</w:t>
      </w:r>
      <w:r w:rsidR="009F69A2">
        <w:rPr>
          <w:color w:val="000000" w:themeColor="text1"/>
        </w:rPr>
        <w:fldChar w:fldCharType="end"/>
      </w:r>
      <w:r w:rsidR="00B83190">
        <w:rPr>
          <w:color w:val="000000" w:themeColor="text1"/>
        </w:rPr>
        <w:t>)</w:t>
      </w:r>
      <w:r w:rsidR="00FE2283" w:rsidRPr="00031A59">
        <w:rPr>
          <w:color w:val="000000" w:themeColor="text1"/>
        </w:rPr>
        <w:t xml:space="preserve">, проверяющие данный тип связи. </w:t>
      </w:r>
      <w:r w:rsidR="00860CB4" w:rsidRPr="00031A59">
        <w:rPr>
          <w:color w:val="000000" w:themeColor="text1"/>
        </w:rPr>
        <w:t xml:space="preserve">Результаты </w:t>
      </w:r>
      <w:r w:rsidR="00922C53">
        <w:rPr>
          <w:color w:val="000000" w:themeColor="text1"/>
        </w:rPr>
        <w:t xml:space="preserve">тестирования </w:t>
      </w:r>
      <w:r w:rsidR="00860CB4" w:rsidRPr="00031A59">
        <w:rPr>
          <w:color w:val="000000" w:themeColor="text1"/>
        </w:rPr>
        <w:t>дополнительных моделей</w:t>
      </w:r>
      <w:r w:rsidR="003F3EBA" w:rsidRPr="00031A59">
        <w:rPr>
          <w:color w:val="000000" w:themeColor="text1"/>
        </w:rPr>
        <w:t xml:space="preserve"> </w:t>
      </w:r>
      <w:r w:rsidR="00AA1BF0">
        <w:rPr>
          <w:color w:val="000000" w:themeColor="text1"/>
        </w:rPr>
        <w:t>п</w:t>
      </w:r>
      <w:r w:rsidR="003F3EBA" w:rsidRPr="00031A59">
        <w:rPr>
          <w:color w:val="000000" w:themeColor="text1"/>
        </w:rPr>
        <w:t xml:space="preserve">оказали, что в обоих случаях подтверждается, что </w:t>
      </w:r>
      <w:r w:rsidR="00E72690" w:rsidRPr="00031A59">
        <w:rPr>
          <w:color w:val="000000" w:themeColor="text1"/>
        </w:rPr>
        <w:t xml:space="preserve">с увеличением степени присутствия занятых директоров </w:t>
      </w:r>
      <w:r w:rsidR="003F3EBA" w:rsidRPr="00031A59">
        <w:rPr>
          <w:rFonts w:asciiTheme="majorBidi" w:hAnsiTheme="majorBidi" w:cstheme="majorBidi"/>
          <w:color w:val="000000" w:themeColor="text1"/>
          <w:lang w:val="en-GB"/>
        </w:rPr>
        <w:t>ROA</w:t>
      </w:r>
      <w:r w:rsidR="00E72690" w:rsidRPr="00031A59">
        <w:rPr>
          <w:rFonts w:asciiTheme="majorBidi" w:hAnsiTheme="majorBidi" w:cstheme="majorBidi"/>
          <w:color w:val="000000" w:themeColor="text1"/>
        </w:rPr>
        <w:t xml:space="preserve"> и коэффициент Тобина увеличиваются, однако после определенного значения доли мультидиректорства в СД, коэффициенты начинают снижаться. </w:t>
      </w:r>
      <w:r w:rsidR="00AA1BF0">
        <w:rPr>
          <w:rFonts w:asciiTheme="majorBidi" w:hAnsiTheme="majorBidi" w:cstheme="majorBidi"/>
          <w:color w:val="000000" w:themeColor="text1"/>
        </w:rPr>
        <w:t>На данной выборке в проанализированных спецификациях моделей для</w:t>
      </w:r>
      <w:r w:rsidR="00E72690" w:rsidRPr="00031A59">
        <w:rPr>
          <w:rFonts w:asciiTheme="majorBidi" w:hAnsiTheme="majorBidi" w:cstheme="majorBidi"/>
          <w:color w:val="000000" w:themeColor="text1"/>
        </w:rPr>
        <w:t xml:space="preserve"> </w:t>
      </w:r>
      <w:r w:rsidR="00E72690" w:rsidRPr="00031A59">
        <w:rPr>
          <w:rFonts w:asciiTheme="majorBidi" w:hAnsiTheme="majorBidi" w:cstheme="majorBidi"/>
          <w:color w:val="000000" w:themeColor="text1"/>
          <w:lang w:val="en-GB"/>
        </w:rPr>
        <w:t>ROA</w:t>
      </w:r>
      <w:r w:rsidR="00E72690" w:rsidRPr="00031A59">
        <w:rPr>
          <w:rFonts w:asciiTheme="majorBidi" w:hAnsiTheme="majorBidi" w:cstheme="majorBidi"/>
          <w:color w:val="000000" w:themeColor="text1"/>
        </w:rPr>
        <w:t xml:space="preserve"> это значение составляет 42% от общей доли членов СД, а для коэффициента Тобина – 55%. Стоит отметить, что при других переменных знаки при коэффициентах и значимость не изменились.</w:t>
      </w:r>
    </w:p>
    <w:p w14:paraId="7500DBE0" w14:textId="1F15F3C5" w:rsidR="00E908CE" w:rsidRDefault="00E908CE" w:rsidP="00E908CE">
      <w:pPr>
        <w:pStyle w:val="affa"/>
        <w:keepNext/>
        <w:jc w:val="right"/>
      </w:pPr>
      <w:bookmarkStart w:id="40" w:name="_Ref135952207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27C46">
        <w:rPr>
          <w:noProof/>
        </w:rPr>
        <w:t>7</w:t>
      </w:r>
      <w:r>
        <w:fldChar w:fldCharType="end"/>
      </w:r>
      <w:bookmarkEnd w:id="40"/>
    </w:p>
    <w:p w14:paraId="3D001BEF" w14:textId="49CB3F32" w:rsidR="00E908CE" w:rsidRDefault="00E908CE" w:rsidP="00B83190">
      <w:pPr>
        <w:pStyle w:val="affa"/>
        <w:keepNext/>
      </w:pPr>
      <w:r w:rsidRPr="001D1CEF">
        <w:t>Результаты регрессионного анализа модели с зависимой переменной ROA с MULTSH^2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7"/>
        <w:gridCol w:w="2744"/>
        <w:gridCol w:w="2973"/>
      </w:tblGrid>
      <w:tr w:rsidR="00B83190" w:rsidRPr="00B8136B" w14:paraId="7BFD85BA" w14:textId="77777777" w:rsidTr="00B83190">
        <w:trPr>
          <w:trHeight w:val="567"/>
          <w:tblHeader/>
          <w:jc w:val="center"/>
        </w:trPr>
        <w:tc>
          <w:tcPr>
            <w:tcW w:w="5000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B90B90" w14:textId="395D4274" w:rsidR="00B83190" w:rsidRPr="00B83190" w:rsidRDefault="00B83190" w:rsidP="00B83190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</w:rPr>
            </w:pPr>
            <w:r w:rsidRPr="00B83190">
              <w:rPr>
                <w:rFonts w:asciiTheme="majorBidi" w:hAnsiTheme="majorBidi" w:cstheme="majorBidi"/>
                <w:b/>
                <w:lang w:val="en-GB"/>
              </w:rPr>
              <w:t>ROA</w:t>
            </w:r>
          </w:p>
        </w:tc>
      </w:tr>
      <w:tr w:rsidR="0031417D" w:rsidRPr="00B8136B" w14:paraId="1750746C" w14:textId="77777777" w:rsidTr="00E908CE">
        <w:trPr>
          <w:trHeight w:val="567"/>
          <w:tblHeader/>
          <w:jc w:val="center"/>
        </w:trPr>
        <w:tc>
          <w:tcPr>
            <w:tcW w:w="194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D318BC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3190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3190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46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68A4BC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3190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15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84A23A" w14:textId="77777777" w:rsidR="0031417D" w:rsidRPr="00B83190" w:rsidRDefault="0031417D" w:rsidP="00B83190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3190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31417D" w:rsidRPr="00ED4BB1" w14:paraId="473E954E" w14:textId="77777777" w:rsidTr="00E908CE">
        <w:trPr>
          <w:trHeight w:val="57"/>
          <w:jc w:val="center"/>
        </w:trPr>
        <w:tc>
          <w:tcPr>
            <w:tcW w:w="1944" w:type="pct"/>
            <w:tcBorders>
              <w:left w:val="nil"/>
              <w:bottom w:val="nil"/>
              <w:right w:val="nil"/>
            </w:tcBorders>
            <w:vAlign w:val="center"/>
          </w:tcPr>
          <w:p w14:paraId="048F158D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1467" w:type="pct"/>
            <w:tcBorders>
              <w:left w:val="nil"/>
              <w:bottom w:val="nil"/>
              <w:right w:val="nil"/>
            </w:tcBorders>
            <w:vAlign w:val="center"/>
          </w:tcPr>
          <w:p w14:paraId="003A6C30" w14:textId="556649BF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Pr="00B83190">
              <w:rPr>
                <w:rFonts w:asciiTheme="majorBidi" w:hAnsiTheme="majorBidi" w:cstheme="majorBidi"/>
              </w:rPr>
              <w:t>0.</w:t>
            </w:r>
            <w:r w:rsidRPr="00B83190">
              <w:rPr>
                <w:rFonts w:asciiTheme="majorBidi" w:hAnsiTheme="majorBidi" w:cstheme="majorBidi"/>
                <w:lang w:val="ru-RU"/>
              </w:rPr>
              <w:t>3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3</w:t>
            </w:r>
            <w:r w:rsidRPr="00B83190">
              <w:rPr>
                <w:rFonts w:asciiTheme="majorBidi" w:hAnsiTheme="majorBidi" w:cstheme="majorBidi"/>
              </w:rPr>
              <w:t>*</w:t>
            </w:r>
            <w:r w:rsidRPr="00B8319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89" w:type="pct"/>
            <w:tcBorders>
              <w:left w:val="nil"/>
              <w:bottom w:val="nil"/>
              <w:right w:val="nil"/>
            </w:tcBorders>
            <w:vAlign w:val="center"/>
          </w:tcPr>
          <w:p w14:paraId="5C55161F" w14:textId="3D4CB15F" w:rsidR="0031417D" w:rsidRPr="00B83190" w:rsidRDefault="00860CB4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="0031417D" w:rsidRPr="00B83190">
              <w:rPr>
                <w:rFonts w:asciiTheme="majorBidi" w:hAnsiTheme="majorBidi" w:cstheme="majorBidi"/>
              </w:rPr>
              <w:t>0.</w:t>
            </w:r>
            <w:r w:rsidRPr="00B83190">
              <w:rPr>
                <w:rFonts w:asciiTheme="majorBidi" w:hAnsiTheme="majorBidi" w:cstheme="majorBidi"/>
                <w:lang w:val="ru-RU"/>
              </w:rPr>
              <w:t>29</w:t>
            </w:r>
            <w:r w:rsidR="00E72690" w:rsidRPr="00B83190">
              <w:rPr>
                <w:rFonts w:asciiTheme="majorBidi" w:hAnsiTheme="majorBidi" w:cstheme="majorBidi"/>
                <w:lang w:val="ru-RU"/>
              </w:rPr>
              <w:t>**</w:t>
            </w:r>
            <w:r w:rsidR="0031417D" w:rsidRPr="00B83190">
              <w:rPr>
                <w:rFonts w:asciiTheme="majorBidi" w:hAnsiTheme="majorBidi" w:cstheme="majorBidi"/>
              </w:rPr>
              <w:t>*</w:t>
            </w:r>
          </w:p>
        </w:tc>
      </w:tr>
      <w:tr w:rsidR="0031417D" w:rsidRPr="00ED4BB1" w14:paraId="6519CA0A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2A4BB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67A24" w14:textId="53FE4EDF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</w:rPr>
              <w:t>-0.0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8999C" w14:textId="5E2490A9" w:rsidR="0031417D" w:rsidRPr="00B83190" w:rsidRDefault="00860CB4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="0031417D" w:rsidRPr="00B83190">
              <w:rPr>
                <w:rFonts w:asciiTheme="majorBidi" w:hAnsiTheme="majorBidi" w:cstheme="majorBidi"/>
              </w:rPr>
              <w:t>0.</w:t>
            </w:r>
            <w:r w:rsidR="0031417D" w:rsidRPr="00B83190">
              <w:rPr>
                <w:rFonts w:asciiTheme="majorBidi" w:hAnsiTheme="majorBidi" w:cstheme="majorBidi"/>
                <w:lang w:val="ru-RU"/>
              </w:rPr>
              <w:t>03</w:t>
            </w:r>
          </w:p>
        </w:tc>
      </w:tr>
      <w:tr w:rsidR="0031417D" w:rsidRPr="00ED4BB1" w14:paraId="22E703B6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8CFB4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4FFB6" w14:textId="2CCC736B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</w:rPr>
              <w:t>-0.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7</w:t>
            </w:r>
            <w:r w:rsidRPr="00B83190">
              <w:rPr>
                <w:rFonts w:asciiTheme="majorBidi" w:hAnsiTheme="majorBidi" w:cstheme="majorBidi"/>
                <w:lang w:val="en-GB"/>
              </w:rPr>
              <w:t>5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*</w:t>
            </w:r>
            <w:r w:rsidRPr="00B8319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2C25C" w14:textId="6F97293D" w:rsidR="0031417D" w:rsidRPr="00B83190" w:rsidRDefault="00860CB4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="0031417D" w:rsidRPr="00B83190">
              <w:rPr>
                <w:rFonts w:asciiTheme="majorBidi" w:hAnsiTheme="majorBidi" w:cstheme="majorBidi"/>
              </w:rPr>
              <w:t>0.</w:t>
            </w:r>
            <w:r w:rsidRPr="00B83190">
              <w:rPr>
                <w:rFonts w:asciiTheme="majorBidi" w:hAnsiTheme="majorBidi" w:cstheme="majorBidi"/>
                <w:lang w:val="ru-RU"/>
              </w:rPr>
              <w:t>89</w:t>
            </w:r>
            <w:r w:rsidR="0031417D" w:rsidRPr="00B83190">
              <w:rPr>
                <w:rFonts w:asciiTheme="majorBidi" w:hAnsiTheme="majorBidi" w:cstheme="majorBidi"/>
              </w:rPr>
              <w:t>***</w:t>
            </w:r>
          </w:p>
        </w:tc>
      </w:tr>
      <w:tr w:rsidR="0031417D" w14:paraId="3E3A3AE9" w14:textId="77777777" w:rsidTr="00E908CE">
        <w:trPr>
          <w:trHeight w:val="57"/>
          <w:jc w:val="center"/>
        </w:trPr>
        <w:tc>
          <w:tcPr>
            <w:tcW w:w="1944" w:type="pct"/>
            <w:tcBorders>
              <w:left w:val="nil"/>
              <w:bottom w:val="nil"/>
              <w:right w:val="nil"/>
            </w:tcBorders>
            <w:vAlign w:val="center"/>
          </w:tcPr>
          <w:p w14:paraId="5D222116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="Times New Roman" w:hAnsi="Times New Roman" w:cs="Times New Roman"/>
                <w:lang w:val="en-GB"/>
              </w:rPr>
              <w:t>MULTSH</w:t>
            </w:r>
          </w:p>
        </w:tc>
        <w:tc>
          <w:tcPr>
            <w:tcW w:w="1467" w:type="pct"/>
            <w:tcBorders>
              <w:left w:val="nil"/>
              <w:bottom w:val="nil"/>
              <w:right w:val="nil"/>
            </w:tcBorders>
            <w:vAlign w:val="center"/>
          </w:tcPr>
          <w:p w14:paraId="015C1EDD" w14:textId="7624A04A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</w:rPr>
              <w:t>0.</w:t>
            </w:r>
            <w:r w:rsidR="004D5B7B" w:rsidRPr="00B83190">
              <w:rPr>
                <w:rFonts w:asciiTheme="majorBidi" w:hAnsiTheme="majorBidi" w:cstheme="majorBidi"/>
                <w:lang w:val="ru-RU"/>
              </w:rPr>
              <w:t>55</w:t>
            </w:r>
            <w:r w:rsidRPr="00B83190">
              <w:rPr>
                <w:rFonts w:asciiTheme="majorBidi" w:hAnsiTheme="majorBidi" w:cstheme="majorBidi"/>
                <w:lang w:val="ru-RU"/>
              </w:rPr>
              <w:t>*</w:t>
            </w:r>
            <w:r w:rsidRPr="00B83190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89" w:type="pct"/>
            <w:tcBorders>
              <w:left w:val="nil"/>
              <w:bottom w:val="nil"/>
              <w:right w:val="nil"/>
            </w:tcBorders>
            <w:vAlign w:val="center"/>
          </w:tcPr>
          <w:p w14:paraId="4618BDE8" w14:textId="7383F7E5" w:rsidR="0031417D" w:rsidRPr="00B83190" w:rsidRDefault="0031417D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0.</w:t>
            </w:r>
            <w:r w:rsidRPr="00B83190">
              <w:rPr>
                <w:rFonts w:asciiTheme="majorBidi" w:hAnsiTheme="majorBidi" w:cstheme="majorBidi"/>
                <w:lang w:val="en-GB"/>
              </w:rPr>
              <w:t>46</w:t>
            </w:r>
            <w:r w:rsidRPr="00B83190"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31417D" w14:paraId="7C18A5E1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2C27A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="Times New Roman" w:hAnsi="Times New Roman" w:cs="Times New Roman"/>
                <w:lang w:val="en-GB"/>
              </w:rPr>
              <w:t>MULTSH</w:t>
            </w:r>
            <w:r w:rsidRPr="00B83190">
              <w:rPr>
                <w:rFonts w:ascii="Times New Roman" w:hAnsi="Times New Roman" w:cs="Times New Roman"/>
                <w:lang w:val="ru-RU"/>
              </w:rPr>
              <w:t>^2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BA740" w14:textId="311C6FC3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Pr="00B83190">
              <w:rPr>
                <w:rFonts w:asciiTheme="majorBidi" w:hAnsiTheme="majorBidi" w:cstheme="majorBidi"/>
              </w:rPr>
              <w:t>0.</w:t>
            </w:r>
            <w:r w:rsidR="004D5B7B" w:rsidRPr="00B83190">
              <w:rPr>
                <w:rFonts w:asciiTheme="majorBidi" w:hAnsiTheme="majorBidi" w:cstheme="majorBidi"/>
                <w:lang w:val="ru-RU"/>
              </w:rPr>
              <w:t>6</w:t>
            </w:r>
            <w:r w:rsidRPr="00B83190">
              <w:rPr>
                <w:rFonts w:asciiTheme="majorBidi" w:hAnsiTheme="majorBidi" w:cstheme="majorBidi"/>
                <w:lang w:val="ru-RU"/>
              </w:rPr>
              <w:t>5</w:t>
            </w:r>
            <w:r w:rsidRPr="00B83190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C0F6C" w14:textId="0B584072" w:rsidR="0031417D" w:rsidRPr="00B83190" w:rsidRDefault="005779A6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  <w:r w:rsidR="0031417D" w:rsidRPr="00B83190">
              <w:rPr>
                <w:rFonts w:asciiTheme="majorBidi" w:hAnsiTheme="majorBidi" w:cstheme="majorBidi"/>
              </w:rPr>
              <w:t>0.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55</w:t>
            </w:r>
            <w:r w:rsidR="0031417D" w:rsidRPr="00B83190">
              <w:rPr>
                <w:rFonts w:asciiTheme="majorBidi" w:hAnsiTheme="majorBidi" w:cstheme="majorBidi"/>
              </w:rPr>
              <w:t>*</w:t>
            </w:r>
            <w:r w:rsidRPr="00B83190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31417D" w:rsidRPr="00ED4BB1" w14:paraId="02456935" w14:textId="77777777" w:rsidTr="00810B5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AE7C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2ADBB" w14:textId="246C1FB8" w:rsidR="0031417D" w:rsidRPr="00B83190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F9AE1" w14:textId="6F74B06C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</w:rPr>
              <w:t>0.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21</w:t>
            </w:r>
            <w:r w:rsidRPr="00B83190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31417D" w:rsidRPr="00ED4BB1" w14:paraId="75CF9CEF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1C3F6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MAGE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78690" w14:textId="6309AD22" w:rsidR="0031417D" w:rsidRPr="00B83190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23D20" w14:textId="4641132E" w:rsidR="0031417D" w:rsidRPr="00B83190" w:rsidRDefault="0031417D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</w:rPr>
              <w:t>0.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67</w:t>
            </w:r>
            <w:r w:rsidRPr="00B83190">
              <w:rPr>
                <w:rFonts w:asciiTheme="majorBidi" w:hAnsiTheme="majorBidi" w:cstheme="majorBidi"/>
              </w:rPr>
              <w:t>**</w:t>
            </w:r>
          </w:p>
        </w:tc>
      </w:tr>
      <w:tr w:rsidR="0031417D" w:rsidRPr="00ED4BB1" w14:paraId="6E6811D5" w14:textId="77777777" w:rsidTr="00810B5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C47263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MAGE</w:t>
            </w:r>
            <w:r w:rsidRPr="00B83190"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6519A7" w14:textId="0543E2A6" w:rsidR="0031417D" w:rsidRPr="00B83190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9605C4" w14:textId="1D899274" w:rsidR="0031417D" w:rsidRPr="00B83190" w:rsidRDefault="0031417D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-0.0</w:t>
            </w:r>
            <w:r w:rsidR="00860CB4" w:rsidRPr="00B83190">
              <w:rPr>
                <w:rFonts w:asciiTheme="majorBidi" w:hAnsiTheme="majorBidi" w:cstheme="majorBidi"/>
                <w:lang w:val="ru-RU"/>
              </w:rPr>
              <w:t>06</w:t>
            </w:r>
            <w:r w:rsidR="00860CB4" w:rsidRPr="00B83190">
              <w:rPr>
                <w:rFonts w:asciiTheme="majorBidi" w:hAnsiTheme="majorBidi" w:cstheme="majorBidi"/>
              </w:rPr>
              <w:t>**</w:t>
            </w:r>
          </w:p>
        </w:tc>
      </w:tr>
    </w:tbl>
    <w:p w14:paraId="2443E6CE" w14:textId="77777777" w:rsidR="00AA1BF0" w:rsidRDefault="00AA1BF0"/>
    <w:p w14:paraId="6C47B3ED" w14:textId="2D6FD56B" w:rsidR="00AA1BF0" w:rsidRDefault="00AA1BF0" w:rsidP="00AA1BF0">
      <w:pPr>
        <w:pStyle w:val="affa"/>
        <w:keepNext/>
        <w:jc w:val="right"/>
      </w:pPr>
      <w:r>
        <w:lastRenderedPageBreak/>
        <w:t>Продолжение таблицы 7</w:t>
      </w:r>
    </w:p>
    <w:tbl>
      <w:tblPr>
        <w:tblStyle w:val="TableNormal"/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2743"/>
        <w:gridCol w:w="2974"/>
      </w:tblGrid>
      <w:tr w:rsidR="00AA1BF0" w:rsidRPr="00ED4BB1" w14:paraId="17DFF949" w14:textId="77777777" w:rsidTr="00F62043">
        <w:trPr>
          <w:trHeight w:val="50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3B2D2" w14:textId="1639CFE1" w:rsidR="00AA1BF0" w:rsidRPr="00AA1BF0" w:rsidRDefault="00AA1BF0" w:rsidP="00AA1BF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b/>
                <w:lang w:val="en-GB"/>
              </w:rPr>
              <w:t>ROA</w:t>
            </w:r>
          </w:p>
        </w:tc>
      </w:tr>
      <w:tr w:rsidR="00AA1BF0" w:rsidRPr="00ED4BB1" w14:paraId="6D62749D" w14:textId="77777777" w:rsidTr="00F62043">
        <w:trPr>
          <w:trHeight w:val="556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6B1494" w14:textId="6FB744E9" w:rsidR="00AA1BF0" w:rsidRPr="00B83190" w:rsidRDefault="00AA1BF0" w:rsidP="00AA1BF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3190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3190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0127F0" w14:textId="37F3542B" w:rsidR="00AA1BF0" w:rsidRPr="00B83190" w:rsidRDefault="00AA1BF0" w:rsidP="00AA1BF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66088B" w14:textId="0CE0B8B7" w:rsidR="00AA1BF0" w:rsidRPr="00B83190" w:rsidRDefault="00AA1BF0" w:rsidP="00AA1BF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31417D" w:rsidRPr="00ED4BB1" w14:paraId="7C1340D5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810C38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BE934A" w14:textId="185A9FFF" w:rsidR="0031417D" w:rsidRPr="00B83190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255AA4" w14:textId="1B3F7D99" w:rsidR="0031417D" w:rsidRPr="00B83190" w:rsidRDefault="005779A6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</w:rPr>
              <w:t>0.</w:t>
            </w:r>
            <w:r w:rsidRPr="00B83190">
              <w:rPr>
                <w:rFonts w:asciiTheme="majorBidi" w:hAnsiTheme="majorBidi" w:cstheme="majorBidi"/>
                <w:lang w:val="ru-RU"/>
              </w:rPr>
              <w:t>17</w:t>
            </w:r>
            <w:r w:rsidRPr="00B83190">
              <w:rPr>
                <w:rFonts w:asciiTheme="majorBidi" w:hAnsiTheme="majorBidi" w:cstheme="majorBidi"/>
              </w:rPr>
              <w:t>***</w:t>
            </w:r>
          </w:p>
        </w:tc>
      </w:tr>
      <w:tr w:rsidR="0031417D" w:rsidRPr="00ED4BB1" w14:paraId="54AC38A0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AB23DE" w14:textId="77777777" w:rsidR="0031417D" w:rsidRPr="00B83190" w:rsidRDefault="0031417D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8BB220" w14:textId="67B8BB1F" w:rsidR="0031417D" w:rsidRPr="00B83190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3D2B1F" w14:textId="717B336B" w:rsidR="0031417D" w:rsidRPr="00B83190" w:rsidRDefault="005779A6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-0.0</w:t>
            </w:r>
            <w:r w:rsidRPr="00B83190"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  <w:tr w:rsidR="00F62043" w:rsidRPr="00ED4BB1" w14:paraId="56755491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EFBBB9" w14:textId="2BBBF5CA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</w:rPr>
              <w:t>cons</w:t>
            </w:r>
            <w:r w:rsidRPr="00B83190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0188B8" w14:textId="64D11BCD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1</w:t>
            </w:r>
            <w:r w:rsidRPr="00B83190">
              <w:rPr>
                <w:rFonts w:asciiTheme="majorBidi" w:hAnsiTheme="majorBidi" w:cstheme="majorBidi"/>
              </w:rPr>
              <w:t>.</w:t>
            </w:r>
            <w:r w:rsidRPr="00B83190">
              <w:rPr>
                <w:rFonts w:asciiTheme="majorBidi" w:hAnsiTheme="majorBidi" w:cstheme="majorBidi"/>
                <w:lang w:val="en-GB"/>
              </w:rPr>
              <w:t>2</w:t>
            </w:r>
            <w:r w:rsidRPr="00B83190">
              <w:rPr>
                <w:rFonts w:asciiTheme="majorBidi" w:hAnsiTheme="majorBidi" w:cstheme="majorBidi"/>
              </w:rPr>
              <w:t>69</w:t>
            </w:r>
            <w:r w:rsidRPr="00B8319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E6AC86" w14:textId="45246402" w:rsidR="00F62043" w:rsidRPr="00B83190" w:rsidRDefault="00F62043" w:rsidP="00F62043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1.</w:t>
            </w:r>
            <w:r w:rsidRPr="00B83190">
              <w:rPr>
                <w:rFonts w:asciiTheme="majorBidi" w:hAnsiTheme="majorBidi" w:cstheme="majorBidi"/>
                <w:lang w:val="de-DE"/>
              </w:rPr>
              <w:t>405</w:t>
            </w:r>
            <w:r w:rsidRPr="00B83190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F62043" w:rsidRPr="00ED4BB1" w14:paraId="462DE9F1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D3A4B" w14:textId="6A749C3D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234B3" w14:textId="169ABA43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C8EC5" w14:textId="48E8579C" w:rsidR="00F62043" w:rsidRPr="00B83190" w:rsidRDefault="00F62043" w:rsidP="00F62043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480</w:t>
            </w:r>
          </w:p>
        </w:tc>
      </w:tr>
      <w:tr w:rsidR="00F62043" w:rsidRPr="00ED4BB1" w14:paraId="657E788D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20DB4" w14:textId="3FE3A9D7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3190">
              <w:rPr>
                <w:rFonts w:asciiTheme="majorBidi" w:hAnsiTheme="majorBidi" w:cstheme="majorBidi"/>
              </w:rPr>
              <w:t>R</w:t>
            </w:r>
            <w:r w:rsidRPr="00B83190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483C4" w14:textId="1BF7772C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0.31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FB3B9" w14:textId="7FA39332" w:rsidR="00F62043" w:rsidRPr="00B83190" w:rsidRDefault="00F62043" w:rsidP="00F62043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</w:rPr>
              <w:t>0.</w:t>
            </w:r>
            <w:r w:rsidRPr="00B83190">
              <w:rPr>
                <w:rFonts w:asciiTheme="majorBidi" w:hAnsiTheme="majorBidi" w:cstheme="majorBidi"/>
                <w:lang w:val="ru-RU"/>
              </w:rPr>
              <w:t>2</w:t>
            </w:r>
            <w:r w:rsidRPr="00B83190">
              <w:rPr>
                <w:rFonts w:asciiTheme="majorBidi" w:hAnsiTheme="majorBidi" w:cstheme="majorBidi"/>
                <w:lang w:val="en-GB"/>
              </w:rPr>
              <w:t>9</w:t>
            </w:r>
          </w:p>
        </w:tc>
      </w:tr>
      <w:tr w:rsidR="00F62043" w:rsidRPr="00ED4BB1" w14:paraId="42417403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D93C4" w14:textId="640C7E44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A8658" w14:textId="4E54D51D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0A407" w14:textId="27808E48" w:rsidR="00F62043" w:rsidRPr="00B83190" w:rsidRDefault="00F62043" w:rsidP="00F62043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0.00</w:t>
            </w:r>
          </w:p>
        </w:tc>
      </w:tr>
      <w:tr w:rsidR="00F62043" w:rsidRPr="00ED4BB1" w14:paraId="64D2B540" w14:textId="77777777" w:rsidTr="00F62043">
        <w:trPr>
          <w:trHeight w:val="57"/>
          <w:jc w:val="center"/>
        </w:trPr>
        <w:tc>
          <w:tcPr>
            <w:tcW w:w="1897" w:type="pct"/>
            <w:tcBorders>
              <w:top w:val="nil"/>
              <w:left w:val="nil"/>
              <w:right w:val="nil"/>
            </w:tcBorders>
            <w:vAlign w:val="center"/>
          </w:tcPr>
          <w:p w14:paraId="74DF0AFA" w14:textId="02803D55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3190"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1489" w:type="pct"/>
            <w:tcBorders>
              <w:top w:val="nil"/>
              <w:left w:val="nil"/>
              <w:right w:val="nil"/>
            </w:tcBorders>
            <w:vAlign w:val="center"/>
          </w:tcPr>
          <w:p w14:paraId="2BB51F3E" w14:textId="0CBD9AA2" w:rsidR="00F62043" w:rsidRPr="00B83190" w:rsidRDefault="00F62043" w:rsidP="00F62043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3</w:t>
            </w:r>
            <w:r w:rsidRPr="00B83190">
              <w:rPr>
                <w:rFonts w:asciiTheme="majorBidi" w:hAnsiTheme="majorBidi" w:cstheme="majorBidi"/>
                <w:lang w:val="en-GB"/>
              </w:rPr>
              <w:t>.</w:t>
            </w:r>
            <w:r w:rsidRPr="00B83190">
              <w:rPr>
                <w:rFonts w:asciiTheme="majorBidi" w:hAnsiTheme="majorBidi" w:cstheme="majorBidi"/>
                <w:lang w:val="ru-RU"/>
              </w:rPr>
              <w:t>14</w:t>
            </w:r>
          </w:p>
        </w:tc>
        <w:tc>
          <w:tcPr>
            <w:tcW w:w="1614" w:type="pct"/>
            <w:tcBorders>
              <w:top w:val="nil"/>
              <w:left w:val="nil"/>
              <w:right w:val="nil"/>
            </w:tcBorders>
            <w:vAlign w:val="center"/>
          </w:tcPr>
          <w:p w14:paraId="5E7C6244" w14:textId="60E1E788" w:rsidR="00F62043" w:rsidRPr="00B83190" w:rsidRDefault="00F62043" w:rsidP="00F62043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3190">
              <w:rPr>
                <w:rFonts w:asciiTheme="majorBidi" w:hAnsiTheme="majorBidi" w:cstheme="majorBidi"/>
                <w:lang w:val="ru-RU"/>
              </w:rPr>
              <w:t>3</w:t>
            </w:r>
            <w:r w:rsidRPr="00B83190">
              <w:rPr>
                <w:rFonts w:asciiTheme="majorBidi" w:hAnsiTheme="majorBidi" w:cstheme="majorBidi"/>
                <w:lang w:val="en-GB"/>
              </w:rPr>
              <w:t>.</w:t>
            </w:r>
            <w:r w:rsidRPr="00B83190">
              <w:rPr>
                <w:rFonts w:asciiTheme="majorBidi" w:hAnsiTheme="majorBidi" w:cstheme="majorBidi"/>
                <w:lang w:val="ru-RU"/>
              </w:rPr>
              <w:t>29</w:t>
            </w:r>
          </w:p>
        </w:tc>
      </w:tr>
    </w:tbl>
    <w:p w14:paraId="45391268" w14:textId="343105C9" w:rsidR="0031417D" w:rsidRPr="00E908CE" w:rsidRDefault="0031417D" w:rsidP="00E908CE">
      <w:pPr>
        <w:rPr>
          <w:sz w:val="20"/>
          <w:szCs w:val="20"/>
        </w:rPr>
      </w:pPr>
      <w:r w:rsidRPr="00E908CE">
        <w:rPr>
          <w:sz w:val="20"/>
          <w:szCs w:val="20"/>
        </w:rPr>
        <w:t xml:space="preserve">Примечание: </w:t>
      </w:r>
      <w:proofErr w:type="gramStart"/>
      <w:r w:rsidRPr="00E908CE">
        <w:rPr>
          <w:sz w:val="20"/>
          <w:szCs w:val="20"/>
        </w:rPr>
        <w:t>*,*</w:t>
      </w:r>
      <w:proofErr w:type="gramEnd"/>
      <w:r w:rsidRPr="00E908CE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72542896" w14:textId="2D611DA4" w:rsidR="00E908CE" w:rsidRDefault="00E908CE" w:rsidP="00E908CE">
      <w:pPr>
        <w:pStyle w:val="affa"/>
        <w:keepNext/>
        <w:jc w:val="right"/>
      </w:pPr>
      <w:bookmarkStart w:id="41" w:name="_Ref135952216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27C46">
        <w:rPr>
          <w:noProof/>
        </w:rPr>
        <w:t>8</w:t>
      </w:r>
      <w:r>
        <w:fldChar w:fldCharType="end"/>
      </w:r>
      <w:bookmarkEnd w:id="41"/>
    </w:p>
    <w:p w14:paraId="65A88E51" w14:textId="1D1F78AB" w:rsidR="00E46184" w:rsidRDefault="00E908CE" w:rsidP="00B83190">
      <w:pPr>
        <w:pStyle w:val="affa"/>
        <w:keepNext/>
      </w:pPr>
      <w:r w:rsidRPr="00955188">
        <w:t xml:space="preserve">Результаты регрессионного анализа модели с зависимой переменной </w:t>
      </w:r>
      <w:proofErr w:type="spellStart"/>
      <w:r w:rsidRPr="00955188">
        <w:t>Tobin</w:t>
      </w:r>
      <w:proofErr w:type="spellEnd"/>
      <w:r w:rsidRPr="00955188">
        <w:t xml:space="preserve"> </w:t>
      </w:r>
      <w:proofErr w:type="spellStart"/>
      <w:r w:rsidRPr="00955188">
        <w:t>Q's</w:t>
      </w:r>
      <w:proofErr w:type="spellEnd"/>
      <w:r w:rsidRPr="00955188">
        <w:t xml:space="preserve"> с MULTSH^2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7"/>
        <w:gridCol w:w="2744"/>
        <w:gridCol w:w="2973"/>
      </w:tblGrid>
      <w:tr w:rsidR="00B83190" w:rsidRPr="00B8136B" w14:paraId="77338E38" w14:textId="77777777" w:rsidTr="00B83190">
        <w:trPr>
          <w:trHeight w:val="567"/>
          <w:tblHeader/>
          <w:jc w:val="center"/>
        </w:trPr>
        <w:tc>
          <w:tcPr>
            <w:tcW w:w="5000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3B1F7C" w14:textId="3D6314BD" w:rsidR="00B83190" w:rsidRPr="00B8136B" w:rsidRDefault="00B83190" w:rsidP="00B83190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</w:rPr>
            </w:pPr>
            <w:r w:rsidRPr="00B8136B">
              <w:rPr>
                <w:rFonts w:asciiTheme="majorBidi" w:hAnsiTheme="majorBidi" w:cstheme="majorBidi"/>
                <w:b/>
              </w:rPr>
              <w:t>TOBIN’S</w:t>
            </w:r>
            <w:r w:rsidRPr="00B8136B">
              <w:rPr>
                <w:rFonts w:asciiTheme="majorBidi" w:hAnsiTheme="majorBidi" w:cstheme="majorBidi"/>
                <w:b/>
                <w:spacing w:val="-4"/>
              </w:rPr>
              <w:t xml:space="preserve"> </w:t>
            </w:r>
            <w:r w:rsidRPr="00B8136B">
              <w:rPr>
                <w:rFonts w:asciiTheme="majorBidi" w:hAnsiTheme="majorBidi" w:cstheme="majorBidi"/>
                <w:b/>
              </w:rPr>
              <w:t>Q</w:t>
            </w:r>
          </w:p>
        </w:tc>
      </w:tr>
      <w:tr w:rsidR="00FE2283" w:rsidRPr="00B8136B" w14:paraId="42B61344" w14:textId="77777777" w:rsidTr="00E46184">
        <w:trPr>
          <w:trHeight w:val="567"/>
          <w:tblHeader/>
          <w:jc w:val="center"/>
        </w:trPr>
        <w:tc>
          <w:tcPr>
            <w:tcW w:w="194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448719" w14:textId="77777777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46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FFA56B" w14:textId="77777777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15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79E3D2" w14:textId="77777777" w:rsidR="00FE2283" w:rsidRPr="00B8136B" w:rsidRDefault="00FE2283" w:rsidP="00B83190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FE2283" w:rsidRPr="00ED4BB1" w14:paraId="536DEFCD" w14:textId="77777777" w:rsidTr="00E908CE">
        <w:trPr>
          <w:trHeight w:val="57"/>
          <w:jc w:val="center"/>
        </w:trPr>
        <w:tc>
          <w:tcPr>
            <w:tcW w:w="1944" w:type="pct"/>
            <w:tcBorders>
              <w:left w:val="nil"/>
              <w:bottom w:val="nil"/>
              <w:right w:val="nil"/>
            </w:tcBorders>
            <w:vAlign w:val="center"/>
          </w:tcPr>
          <w:p w14:paraId="5E0DE9C0" w14:textId="77777777" w:rsidR="00FE2283" w:rsidRPr="00ED4BB1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1467" w:type="pct"/>
            <w:tcBorders>
              <w:left w:val="nil"/>
              <w:bottom w:val="nil"/>
              <w:right w:val="nil"/>
            </w:tcBorders>
            <w:vAlign w:val="center"/>
          </w:tcPr>
          <w:p w14:paraId="56CD409E" w14:textId="1C44AD3F" w:rsidR="00FE2283" w:rsidRPr="00FE2283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43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89" w:type="pct"/>
            <w:tcBorders>
              <w:left w:val="nil"/>
              <w:bottom w:val="nil"/>
              <w:right w:val="nil"/>
            </w:tcBorders>
            <w:vAlign w:val="center"/>
          </w:tcPr>
          <w:p w14:paraId="1B34CD62" w14:textId="77777777" w:rsidR="00FE2283" w:rsidRPr="00ED4BB1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</w:rPr>
              <w:t>3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FE2283" w:rsidRPr="00ED4BB1" w14:paraId="4D45BC1B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5786B" w14:textId="77777777" w:rsidR="00FE2283" w:rsidRPr="00ED4BB1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97EC1" w14:textId="37D45FE9" w:rsidR="00FE2283" w:rsidRPr="00FE2283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0.0</w:t>
            </w:r>
            <w:r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0A2CE" w14:textId="116AE921" w:rsidR="00FE2283" w:rsidRPr="00400726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3</w:t>
            </w:r>
          </w:p>
        </w:tc>
      </w:tr>
      <w:tr w:rsidR="00FE2283" w:rsidRPr="00ED4BB1" w14:paraId="5898F9F8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E2537" w14:textId="77777777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65471" w14:textId="50C7E4BC" w:rsidR="00FE2283" w:rsidRPr="00ED4BB1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81***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26C5D" w14:textId="489B9A60" w:rsidR="00FE2283" w:rsidRPr="00ED4BB1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89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</w:tr>
      <w:tr w:rsidR="00FE2283" w14:paraId="2F28F5B4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BA7136" w14:textId="77777777" w:rsidR="00FE2283" w:rsidRPr="007E0B5A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892506">
              <w:rPr>
                <w:rFonts w:asciiTheme="majorBidi" w:hAnsiTheme="majorBidi" w:cstheme="majorBidi"/>
                <w:lang w:val="en-GB"/>
              </w:rPr>
              <w:t>ROA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9627D1" w14:textId="77777777" w:rsidR="00FE2283" w:rsidRPr="00400726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258DD" w14:textId="77777777" w:rsidR="00FE2283" w:rsidRPr="00400726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38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FE2283" w14:paraId="3E247113" w14:textId="77777777" w:rsidTr="00E908CE">
        <w:trPr>
          <w:trHeight w:val="57"/>
          <w:jc w:val="center"/>
        </w:trPr>
        <w:tc>
          <w:tcPr>
            <w:tcW w:w="1944" w:type="pct"/>
            <w:tcBorders>
              <w:left w:val="nil"/>
              <w:bottom w:val="nil"/>
              <w:right w:val="nil"/>
            </w:tcBorders>
            <w:vAlign w:val="center"/>
          </w:tcPr>
          <w:p w14:paraId="5166D31B" w14:textId="068190D6" w:rsidR="00FE2283" w:rsidRPr="00892506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194C">
              <w:rPr>
                <w:rFonts w:ascii="Times New Roman" w:hAnsi="Times New Roman" w:cs="Times New Roman"/>
                <w:lang w:val="en-GB"/>
              </w:rPr>
              <w:t>MULTSH</w:t>
            </w:r>
          </w:p>
        </w:tc>
        <w:tc>
          <w:tcPr>
            <w:tcW w:w="1467" w:type="pct"/>
            <w:tcBorders>
              <w:left w:val="nil"/>
              <w:bottom w:val="nil"/>
              <w:right w:val="nil"/>
            </w:tcBorders>
            <w:vAlign w:val="center"/>
          </w:tcPr>
          <w:p w14:paraId="70BD8F0B" w14:textId="6955DF48" w:rsidR="00FE2283" w:rsidRPr="00ED4BB1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49*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89" w:type="pct"/>
            <w:tcBorders>
              <w:left w:val="nil"/>
              <w:bottom w:val="nil"/>
              <w:right w:val="nil"/>
            </w:tcBorders>
            <w:vAlign w:val="center"/>
          </w:tcPr>
          <w:p w14:paraId="332589D7" w14:textId="7050D083" w:rsidR="00FE2283" w:rsidRPr="00D46B1B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DC0BB3">
              <w:rPr>
                <w:rFonts w:asciiTheme="majorBidi" w:hAnsiTheme="majorBidi" w:cstheme="majorBidi"/>
              </w:rPr>
              <w:t>0.</w:t>
            </w:r>
            <w:r w:rsidR="00D46B1B">
              <w:rPr>
                <w:rFonts w:asciiTheme="majorBidi" w:hAnsiTheme="majorBidi" w:cstheme="majorBidi"/>
                <w:lang w:val="ru-RU"/>
              </w:rPr>
              <w:t>5</w:t>
            </w:r>
            <w:r w:rsidR="00E72690">
              <w:rPr>
                <w:rFonts w:asciiTheme="majorBidi" w:hAnsiTheme="majorBidi" w:cstheme="majorBidi"/>
                <w:lang w:val="ru-RU"/>
              </w:rPr>
              <w:t>0</w:t>
            </w:r>
            <w:r w:rsidRPr="00ED4BB1">
              <w:rPr>
                <w:rFonts w:asciiTheme="majorBidi" w:hAnsiTheme="majorBidi" w:cstheme="majorBidi"/>
              </w:rPr>
              <w:t>*</w:t>
            </w:r>
            <w:r w:rsidR="00D46B1B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FE2283" w14:paraId="456882D0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2ABD0" w14:textId="2C04D8C1" w:rsidR="00FE2283" w:rsidRPr="00FE2283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ED194C">
              <w:rPr>
                <w:rFonts w:ascii="Times New Roman" w:hAnsi="Times New Roman" w:cs="Times New Roman"/>
                <w:lang w:val="en-GB"/>
              </w:rPr>
              <w:t>MULTSH</w:t>
            </w:r>
            <w:r>
              <w:rPr>
                <w:rFonts w:ascii="Times New Roman" w:hAnsi="Times New Roman" w:cs="Times New Roman"/>
                <w:lang w:val="ru-RU"/>
              </w:rPr>
              <w:t>^2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61019" w14:textId="4CAD67A1" w:rsidR="00FE2283" w:rsidRPr="00DC0BB3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DC0BB3">
              <w:rPr>
                <w:rFonts w:asciiTheme="majorBidi" w:hAnsiTheme="majorBidi" w:cstheme="majorBidi"/>
              </w:rPr>
              <w:t>0.</w:t>
            </w:r>
            <w:r w:rsidR="00D46B1B">
              <w:rPr>
                <w:rFonts w:asciiTheme="majorBidi" w:hAnsiTheme="majorBidi" w:cstheme="majorBidi"/>
                <w:lang w:val="ru-RU"/>
              </w:rPr>
              <w:t>45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45822" w14:textId="54BBA3D7" w:rsidR="00FE2283" w:rsidRPr="00ED4BB1" w:rsidRDefault="00D46B1B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DC0BB3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4</w:t>
            </w:r>
            <w:r w:rsidR="00E72690">
              <w:rPr>
                <w:rFonts w:asciiTheme="majorBidi" w:hAnsiTheme="majorBidi" w:cstheme="majorBidi"/>
                <w:lang w:val="ru-RU"/>
              </w:rPr>
              <w:t>5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</w:tr>
      <w:tr w:rsidR="00FE2283" w:rsidRPr="00ED4BB1" w14:paraId="4D5A9159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F3A9B" w14:textId="116F7C6D" w:rsidR="00FE2283" w:rsidRPr="00530C14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AE6BE" w14:textId="34EF8B06" w:rsidR="00FE2283" w:rsidRPr="00530C14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2E3A3" w14:textId="2F292DBF" w:rsidR="00FE2283" w:rsidRPr="00ED4BB1" w:rsidRDefault="00D46B1B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0.03</w:t>
            </w:r>
          </w:p>
        </w:tc>
      </w:tr>
      <w:tr w:rsidR="00FE2283" w:rsidRPr="00ED4BB1" w14:paraId="79C4D0D6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6DF6C" w14:textId="7A932C7D" w:rsidR="00FE2283" w:rsidRPr="00DC0BB3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5EEC7" w14:textId="64B53B32" w:rsidR="00FE2283" w:rsidRPr="00E514D7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61923" w14:textId="0A79E3AD" w:rsidR="00FE2283" w:rsidRPr="001E5C8A" w:rsidRDefault="00FE2283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</w:t>
            </w:r>
            <w:r w:rsidR="00D46B1B">
              <w:rPr>
                <w:rFonts w:asciiTheme="majorBidi" w:hAnsiTheme="majorBidi" w:cstheme="majorBidi"/>
                <w:lang w:val="ru-RU"/>
              </w:rPr>
              <w:t>2</w:t>
            </w:r>
            <w:r>
              <w:rPr>
                <w:rFonts w:asciiTheme="majorBidi" w:hAnsiTheme="majorBidi" w:cstheme="majorBidi"/>
                <w:lang w:val="en-GB"/>
              </w:rPr>
              <w:t>8**</w:t>
            </w:r>
          </w:p>
        </w:tc>
      </w:tr>
      <w:tr w:rsidR="00FE2283" w:rsidRPr="00ED4BB1" w14:paraId="0A558FA5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C9DAD" w14:textId="4B8B8AB1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  <w:r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9BA1C" w14:textId="17ACDB16" w:rsidR="00FE2283" w:rsidRPr="00E514D7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589DC" w14:textId="238C381E" w:rsidR="00FE2283" w:rsidRPr="001E5C8A" w:rsidRDefault="00D46B1B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ru-RU"/>
              </w:rPr>
              <w:t>-0</w:t>
            </w:r>
            <w:r w:rsidR="00FE2283">
              <w:rPr>
                <w:rFonts w:asciiTheme="majorBidi" w:hAnsiTheme="majorBidi" w:cstheme="majorBidi"/>
                <w:lang w:val="en-GB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00</w:t>
            </w:r>
            <w:r w:rsidR="00FE2283">
              <w:rPr>
                <w:rFonts w:asciiTheme="majorBidi" w:hAnsiTheme="majorBidi" w:cstheme="majorBidi"/>
                <w:lang w:val="en-GB"/>
              </w:rPr>
              <w:t>3**</w:t>
            </w:r>
          </w:p>
        </w:tc>
      </w:tr>
      <w:tr w:rsidR="00FE2283" w:rsidRPr="00ED4BB1" w14:paraId="066DD664" w14:textId="77777777" w:rsidTr="00E908CE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F48F3" w14:textId="5F357513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E787A" w14:textId="5D5DA060" w:rsidR="00FE2283" w:rsidRPr="00E514D7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0D73C" w14:textId="13555699" w:rsidR="00FE2283" w:rsidRDefault="00D46B1B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0.11***</w:t>
            </w:r>
          </w:p>
        </w:tc>
      </w:tr>
      <w:tr w:rsidR="00FE2283" w:rsidRPr="00ED4BB1" w14:paraId="762588E2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B981B0" w14:textId="3E86C22E" w:rsidR="00FE2283" w:rsidRPr="00B8136B" w:rsidRDefault="00FE2283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B101CB" w14:textId="6BDE645B" w:rsidR="00FE2283" w:rsidRPr="00E514D7" w:rsidRDefault="00E514D7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9EC62D" w14:textId="62529784" w:rsidR="00FE2283" w:rsidRDefault="0031417D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-0.01</w:t>
            </w:r>
          </w:p>
        </w:tc>
      </w:tr>
      <w:tr w:rsidR="00B83190" w:rsidRPr="00ED4BB1" w14:paraId="621F89FC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EDE131" w14:textId="4003BF86" w:rsidR="00B83190" w:rsidRPr="00A3351A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146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E514C7" w14:textId="6AD74A9F" w:rsidR="00B83190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1</w:t>
            </w:r>
            <w:r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2</w:t>
            </w:r>
            <w:r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5AF96C" w14:textId="6056B8E2" w:rsidR="00B83190" w:rsidRDefault="00B83190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1.</w:t>
            </w:r>
            <w:r>
              <w:rPr>
                <w:rFonts w:asciiTheme="majorBidi" w:hAnsiTheme="majorBidi" w:cstheme="majorBidi"/>
                <w:lang w:val="de-DE"/>
              </w:rPr>
              <w:t>405</w:t>
            </w:r>
          </w:p>
        </w:tc>
      </w:tr>
      <w:tr w:rsidR="00B83190" w:rsidRPr="00ED4BB1" w14:paraId="0082DAB8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46DE4" w14:textId="370D7E8A" w:rsidR="00B83190" w:rsidRPr="00ED4BB1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8828C" w14:textId="1BBC48BB" w:rsidR="00B83190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4E99C" w14:textId="213EEFA6" w:rsidR="00B83190" w:rsidRDefault="00B83190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480</w:t>
            </w:r>
          </w:p>
        </w:tc>
      </w:tr>
      <w:tr w:rsidR="00B83190" w:rsidRPr="00ED4BB1" w14:paraId="3D6309E4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B6CAE" w14:textId="1B7F3BBC" w:rsidR="00B83190" w:rsidRPr="00ED4BB1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272D" w14:textId="7B234ED8" w:rsidR="00B83190" w:rsidRPr="00ED4BB1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31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CCCA0" w14:textId="1494B37A" w:rsidR="00B83190" w:rsidRPr="00ED4BB1" w:rsidRDefault="00B83190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2</w:t>
            </w:r>
            <w:r>
              <w:rPr>
                <w:rFonts w:asciiTheme="majorBidi" w:hAnsiTheme="majorBidi" w:cstheme="majorBidi"/>
                <w:lang w:val="en-GB"/>
              </w:rPr>
              <w:t>9</w:t>
            </w:r>
          </w:p>
        </w:tc>
      </w:tr>
      <w:tr w:rsidR="00B83190" w:rsidRPr="00ED4BB1" w14:paraId="19FE04E7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BDD6B" w14:textId="410ED4C1" w:rsidR="00B83190" w:rsidRPr="00ED4BB1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A311C" w14:textId="7104CAD9" w:rsidR="00B83190" w:rsidRPr="00ED4BB1" w:rsidRDefault="00B83190" w:rsidP="00B83190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AAD7B" w14:textId="5FE6E5C2" w:rsidR="00B83190" w:rsidRPr="00ED4BB1" w:rsidRDefault="00B83190" w:rsidP="00B83190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</w:tr>
      <w:tr w:rsidR="00B83190" w:rsidRPr="00ED4BB1" w14:paraId="68CBECC2" w14:textId="77777777" w:rsidTr="00B83190">
        <w:trPr>
          <w:trHeight w:val="57"/>
          <w:jc w:val="center"/>
        </w:trPr>
        <w:tc>
          <w:tcPr>
            <w:tcW w:w="1944" w:type="pct"/>
            <w:tcBorders>
              <w:top w:val="nil"/>
              <w:left w:val="nil"/>
              <w:right w:val="nil"/>
            </w:tcBorders>
            <w:vAlign w:val="center"/>
          </w:tcPr>
          <w:p w14:paraId="2655DF2E" w14:textId="7246C05D" w:rsidR="00B83190" w:rsidRPr="00ED4BB1" w:rsidRDefault="00B83190" w:rsidP="00B83190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1467" w:type="pct"/>
            <w:tcBorders>
              <w:top w:val="nil"/>
              <w:left w:val="nil"/>
              <w:right w:val="nil"/>
            </w:tcBorders>
            <w:vAlign w:val="center"/>
          </w:tcPr>
          <w:p w14:paraId="475FB1AA" w14:textId="1F4EB396" w:rsidR="00B83190" w:rsidRPr="00ED4BB1" w:rsidRDefault="00B83190" w:rsidP="00B8319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3</w:t>
            </w:r>
            <w:r>
              <w:rPr>
                <w:rFonts w:asciiTheme="majorBidi" w:hAnsiTheme="majorBidi" w:cstheme="majorBidi"/>
                <w:lang w:val="en-GB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14</w:t>
            </w:r>
          </w:p>
        </w:tc>
        <w:tc>
          <w:tcPr>
            <w:tcW w:w="1589" w:type="pct"/>
            <w:tcBorders>
              <w:top w:val="nil"/>
              <w:left w:val="nil"/>
              <w:right w:val="nil"/>
            </w:tcBorders>
            <w:vAlign w:val="center"/>
          </w:tcPr>
          <w:p w14:paraId="3D2FAB50" w14:textId="294C4873" w:rsidR="00B83190" w:rsidRPr="00ED4BB1" w:rsidRDefault="00B83190" w:rsidP="00B8319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3</w:t>
            </w:r>
            <w:r>
              <w:rPr>
                <w:rFonts w:asciiTheme="majorBidi" w:hAnsiTheme="majorBidi" w:cstheme="majorBidi"/>
                <w:lang w:val="en-GB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29</w:t>
            </w:r>
          </w:p>
        </w:tc>
      </w:tr>
    </w:tbl>
    <w:p w14:paraId="1738F0FB" w14:textId="77777777" w:rsidR="00B83190" w:rsidRPr="00E908CE" w:rsidRDefault="00B83190" w:rsidP="00B83190">
      <w:pPr>
        <w:rPr>
          <w:sz w:val="20"/>
          <w:szCs w:val="20"/>
        </w:rPr>
      </w:pPr>
      <w:r w:rsidRPr="00E908CE">
        <w:rPr>
          <w:sz w:val="20"/>
          <w:szCs w:val="20"/>
        </w:rPr>
        <w:t xml:space="preserve">Примечание: </w:t>
      </w:r>
      <w:proofErr w:type="gramStart"/>
      <w:r w:rsidRPr="00E908CE">
        <w:rPr>
          <w:sz w:val="20"/>
          <w:szCs w:val="20"/>
        </w:rPr>
        <w:t>*,*</w:t>
      </w:r>
      <w:proofErr w:type="gramEnd"/>
      <w:r w:rsidRPr="00E908CE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214C8B88" w14:textId="01139E04" w:rsidR="003D4B13" w:rsidRDefault="00F62043" w:rsidP="00F62043">
      <w:r>
        <w:lastRenderedPageBreak/>
        <w:t>В целом, р</w:t>
      </w:r>
      <w:r w:rsidR="003D4B13">
        <w:t xml:space="preserve">езультаты </w:t>
      </w:r>
      <w:r>
        <w:t xml:space="preserve">проведенного эмпирического анализа </w:t>
      </w:r>
      <w:r w:rsidR="003D4B13">
        <w:t>дают возможность сделать вывод о наличии взаимосвязи между характеристиками совета директоров с феноменом мультидиректорства и финансов</w:t>
      </w:r>
      <w:r w:rsidR="00810B5E">
        <w:t>ыми</w:t>
      </w:r>
      <w:r w:rsidR="003D4B13">
        <w:t xml:space="preserve"> результат</w:t>
      </w:r>
      <w:r w:rsidR="00810B5E">
        <w:t>ами</w:t>
      </w:r>
      <w:r w:rsidR="003D4B13">
        <w:t xml:space="preserve"> российских публичных компаний. </w:t>
      </w:r>
      <w:r>
        <w:t>Сводные результаты тестирования</w:t>
      </w:r>
      <w:r w:rsidR="003D4B13" w:rsidRPr="00921998">
        <w:t xml:space="preserve"> гипотез исследования</w:t>
      </w:r>
      <w:r w:rsidRPr="00921998">
        <w:t xml:space="preserve">, которые были предложены в </w:t>
      </w:r>
      <w:hyperlink w:anchor="_2.3._Выдвижение_гипотез" w:history="1">
        <w:r w:rsidRPr="009F69A2">
          <w:rPr>
            <w:rStyle w:val="af3"/>
          </w:rPr>
          <w:t>главе 2</w:t>
        </w:r>
      </w:hyperlink>
      <w:r>
        <w:t>, представлены в таблице 9</w:t>
      </w:r>
      <w:r w:rsidR="00375A9E">
        <w:t>(</w:t>
      </w:r>
      <w:r w:rsidR="009F69A2">
        <w:rPr>
          <w:highlight w:val="yellow"/>
        </w:rPr>
        <w:fldChar w:fldCharType="begin"/>
      </w:r>
      <w:r w:rsidR="009F69A2">
        <w:instrText xml:space="preserve"> REF _Ref135952298 \p \h </w:instrText>
      </w:r>
      <w:r w:rsidR="009F69A2">
        <w:rPr>
          <w:highlight w:val="yellow"/>
        </w:rPr>
      </w:r>
      <w:r w:rsidR="009F69A2">
        <w:rPr>
          <w:highlight w:val="yellow"/>
        </w:rPr>
        <w:fldChar w:fldCharType="separate"/>
      </w:r>
      <w:r w:rsidR="009F69A2">
        <w:t>ниже</w:t>
      </w:r>
      <w:r w:rsidR="009F69A2">
        <w:rPr>
          <w:highlight w:val="yellow"/>
        </w:rPr>
        <w:fldChar w:fldCharType="end"/>
      </w:r>
      <w:r w:rsidR="00375A9E">
        <w:t>)</w:t>
      </w:r>
      <w:r>
        <w:t>.</w:t>
      </w:r>
    </w:p>
    <w:p w14:paraId="3A4A5464" w14:textId="1C5017BE" w:rsidR="00471F63" w:rsidRDefault="00471F63" w:rsidP="00471F63">
      <w:pPr>
        <w:pStyle w:val="affa"/>
        <w:keepNext/>
        <w:jc w:val="right"/>
      </w:pPr>
      <w:bookmarkStart w:id="42" w:name="_Ref13595229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83190">
        <w:rPr>
          <w:noProof/>
        </w:rPr>
        <w:t>9</w:t>
      </w:r>
      <w:r>
        <w:fldChar w:fldCharType="end"/>
      </w:r>
      <w:bookmarkEnd w:id="42"/>
    </w:p>
    <w:p w14:paraId="3B64A221" w14:textId="0BE84CEF" w:rsidR="00471F63" w:rsidRDefault="00F62043" w:rsidP="00471F63">
      <w:pPr>
        <w:pStyle w:val="affa"/>
        <w:keepNext/>
      </w:pPr>
      <w:r>
        <w:t>Результаты тестирования г</w:t>
      </w:r>
      <w:r w:rsidR="00471F63" w:rsidRPr="009F663D">
        <w:t>ипотез исследования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3D4B13" w14:paraId="2162DE0C" w14:textId="77777777" w:rsidTr="00CF0B04">
        <w:trPr>
          <w:trHeight w:val="567"/>
          <w:tblHeader/>
        </w:trPr>
        <w:tc>
          <w:tcPr>
            <w:tcW w:w="2500" w:type="pct"/>
            <w:vAlign w:val="center"/>
          </w:tcPr>
          <w:p w14:paraId="10919FB9" w14:textId="77777777" w:rsidR="003D4B13" w:rsidRPr="009F69A2" w:rsidRDefault="003D4B13" w:rsidP="009F69A2">
            <w:pPr>
              <w:snapToGrid w:val="0"/>
              <w:ind w:firstLine="0"/>
              <w:contextualSpacing/>
              <w:jc w:val="center"/>
              <w:rPr>
                <w:b/>
                <w:bCs/>
                <w:sz w:val="22"/>
              </w:rPr>
            </w:pPr>
            <w:r w:rsidRPr="009F69A2">
              <w:rPr>
                <w:b/>
                <w:bCs/>
                <w:sz w:val="22"/>
              </w:rPr>
              <w:t>Гипотезы</w:t>
            </w:r>
          </w:p>
        </w:tc>
        <w:tc>
          <w:tcPr>
            <w:tcW w:w="2500" w:type="pct"/>
            <w:vAlign w:val="center"/>
          </w:tcPr>
          <w:p w14:paraId="3DA94257" w14:textId="77777777" w:rsidR="003D4B13" w:rsidRPr="009F69A2" w:rsidRDefault="003D4B13" w:rsidP="009F69A2">
            <w:pPr>
              <w:snapToGrid w:val="0"/>
              <w:ind w:firstLine="0"/>
              <w:contextualSpacing/>
              <w:jc w:val="center"/>
              <w:rPr>
                <w:b/>
                <w:bCs/>
                <w:sz w:val="22"/>
              </w:rPr>
            </w:pPr>
            <w:r w:rsidRPr="009F69A2">
              <w:rPr>
                <w:b/>
                <w:bCs/>
                <w:sz w:val="22"/>
              </w:rPr>
              <w:t>Результаты</w:t>
            </w:r>
          </w:p>
        </w:tc>
      </w:tr>
      <w:tr w:rsidR="003D4B13" w14:paraId="31752073" w14:textId="77777777" w:rsidTr="00CF0B04">
        <w:tc>
          <w:tcPr>
            <w:tcW w:w="2500" w:type="pct"/>
          </w:tcPr>
          <w:p w14:paraId="68ED2F0D" w14:textId="461697CF" w:rsidR="003D4B13" w:rsidRPr="00616580" w:rsidRDefault="003D4B13" w:rsidP="00616580">
            <w:pPr>
              <w:ind w:firstLine="0"/>
              <w:rPr>
                <w:color w:val="000000" w:themeColor="text1"/>
                <w:sz w:val="22"/>
              </w:rPr>
            </w:pPr>
            <w:r w:rsidRPr="00616580">
              <w:rPr>
                <w:rStyle w:val="ui-provider"/>
                <w:color w:val="000000" w:themeColor="text1"/>
                <w:sz w:val="22"/>
              </w:rPr>
              <w:t xml:space="preserve">Гипотеза 1. 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>Чем выше степень присутствия занятых директоров в Совете директоров, тем выше финансовые результаты российских публичных компаний.</w:t>
            </w:r>
          </w:p>
        </w:tc>
        <w:tc>
          <w:tcPr>
            <w:tcW w:w="2500" w:type="pct"/>
          </w:tcPr>
          <w:p w14:paraId="6E32E481" w14:textId="77777777" w:rsidR="003D4B13" w:rsidRPr="009F69A2" w:rsidRDefault="003D4B13" w:rsidP="009F69A2">
            <w:pPr>
              <w:snapToGrid w:val="0"/>
              <w:ind w:firstLine="0"/>
              <w:contextualSpacing/>
              <w:jc w:val="left"/>
              <w:rPr>
                <w:sz w:val="22"/>
              </w:rPr>
            </w:pPr>
            <w:r w:rsidRPr="009F69A2">
              <w:rPr>
                <w:sz w:val="22"/>
              </w:rPr>
              <w:t xml:space="preserve">Полностью принимается для показателя результативности </w:t>
            </w:r>
            <w:r w:rsidRPr="009F69A2">
              <w:rPr>
                <w:sz w:val="22"/>
                <w:lang w:val="en-GB"/>
              </w:rPr>
              <w:t>ROA</w:t>
            </w:r>
          </w:p>
        </w:tc>
      </w:tr>
      <w:tr w:rsidR="00F62043" w14:paraId="7B1BF2D4" w14:textId="77777777" w:rsidTr="00CF0B04">
        <w:tc>
          <w:tcPr>
            <w:tcW w:w="2500" w:type="pct"/>
          </w:tcPr>
          <w:p w14:paraId="212CE2D8" w14:textId="734AE8EE" w:rsidR="00F62043" w:rsidRPr="00616580" w:rsidRDefault="00616580" w:rsidP="00F62043">
            <w:pPr>
              <w:snapToGrid w:val="0"/>
              <w:ind w:left="708" w:firstLine="0"/>
              <w:contextualSpacing/>
              <w:jc w:val="left"/>
              <w:rPr>
                <w:rStyle w:val="ui-provider"/>
                <w:color w:val="000000" w:themeColor="text1"/>
                <w:sz w:val="22"/>
              </w:rPr>
            </w:pPr>
            <w:r w:rsidRPr="00616580">
              <w:rPr>
                <w:color w:val="000000" w:themeColor="text1"/>
                <w:sz w:val="22"/>
              </w:rPr>
              <w:t>{</w:t>
            </w:r>
            <w:r>
              <w:rPr>
                <w:rStyle w:val="ui-provider"/>
              </w:rPr>
              <w:t>Проверка присутствия нелинейной связи</w:t>
            </w:r>
            <w:r w:rsidR="00F62043" w:rsidRPr="00616580">
              <w:rPr>
                <w:rStyle w:val="ui-provider"/>
                <w:color w:val="000000" w:themeColor="text1"/>
                <w:sz w:val="22"/>
              </w:rPr>
              <w:t xml:space="preserve">. В российских публичных компаниях существует нелинейная </w:t>
            </w:r>
            <w:r w:rsidR="00F62043" w:rsidRPr="00616580">
              <w:rPr>
                <w:color w:val="000000" w:themeColor="text1"/>
                <w:sz w:val="22"/>
                <w:lang w:val="en-US"/>
              </w:rPr>
              <w:t>U</w:t>
            </w:r>
            <w:r w:rsidR="00F62043" w:rsidRPr="00616580">
              <w:rPr>
                <w:color w:val="000000" w:themeColor="text1"/>
                <w:sz w:val="22"/>
              </w:rPr>
              <w:t xml:space="preserve">-образная связь степени присутствия </w:t>
            </w:r>
            <w:r w:rsidRPr="00616580">
              <w:rPr>
                <w:color w:val="000000" w:themeColor="text1"/>
                <w:sz w:val="22"/>
              </w:rPr>
              <w:t>з</w:t>
            </w:r>
            <w:r w:rsidRPr="00616580">
              <w:rPr>
                <w:sz w:val="22"/>
              </w:rPr>
              <w:t>анятых директоров с</w:t>
            </w:r>
            <w:r>
              <w:rPr>
                <w:sz w:val="22"/>
              </w:rPr>
              <w:t xml:space="preserve"> финансов</w:t>
            </w:r>
            <w:r w:rsidR="00810B5E">
              <w:rPr>
                <w:sz w:val="22"/>
              </w:rPr>
              <w:t>ыми</w:t>
            </w:r>
            <w:r>
              <w:rPr>
                <w:sz w:val="22"/>
              </w:rPr>
              <w:t xml:space="preserve"> результат</w:t>
            </w:r>
            <w:r w:rsidR="00810B5E">
              <w:rPr>
                <w:sz w:val="22"/>
              </w:rPr>
              <w:t>ами организации</w:t>
            </w:r>
            <w:r w:rsidRPr="00616580">
              <w:rPr>
                <w:color w:val="000000" w:themeColor="text1"/>
                <w:sz w:val="22"/>
              </w:rPr>
              <w:t>}</w:t>
            </w:r>
          </w:p>
        </w:tc>
        <w:tc>
          <w:tcPr>
            <w:tcW w:w="2500" w:type="pct"/>
          </w:tcPr>
          <w:p w14:paraId="52073F80" w14:textId="391559D6" w:rsidR="00F62043" w:rsidRPr="009F69A2" w:rsidRDefault="00616580" w:rsidP="009F69A2">
            <w:pPr>
              <w:snapToGrid w:val="0"/>
              <w:ind w:firstLine="0"/>
              <w:contextualSpacing/>
              <w:jc w:val="left"/>
              <w:rPr>
                <w:sz w:val="22"/>
              </w:rPr>
            </w:pPr>
            <w:r w:rsidRPr="009F69A2">
              <w:rPr>
                <w:sz w:val="22"/>
              </w:rPr>
              <w:t>Принимается</w:t>
            </w:r>
          </w:p>
        </w:tc>
      </w:tr>
      <w:tr w:rsidR="003D4B13" w14:paraId="7F4749C3" w14:textId="77777777" w:rsidTr="00CF0B04">
        <w:tc>
          <w:tcPr>
            <w:tcW w:w="2500" w:type="pct"/>
          </w:tcPr>
          <w:p w14:paraId="756AB1B8" w14:textId="5A4474A1" w:rsidR="0008778C" w:rsidRPr="00616580" w:rsidRDefault="003D4B13" w:rsidP="00616580">
            <w:pPr>
              <w:rPr>
                <w:color w:val="000000" w:themeColor="text1"/>
                <w:sz w:val="22"/>
              </w:rPr>
            </w:pPr>
            <w:r w:rsidRPr="00616580">
              <w:rPr>
                <w:color w:val="000000" w:themeColor="text1"/>
                <w:sz w:val="22"/>
              </w:rPr>
              <w:t xml:space="preserve">Гипотеза 2. 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В российских публичных компаниях существует </w:t>
            </w:r>
            <w:r w:rsidR="00616580" w:rsidRPr="00616580">
              <w:rPr>
                <w:color w:val="000000" w:themeColor="text1"/>
                <w:sz w:val="22"/>
              </w:rPr>
              <w:t xml:space="preserve">нелинейная </w:t>
            </w:r>
            <w:r w:rsidR="00616580" w:rsidRPr="00616580">
              <w:rPr>
                <w:color w:val="000000" w:themeColor="text1"/>
                <w:sz w:val="22"/>
                <w:lang w:val="en-US"/>
              </w:rPr>
              <w:t>U</w:t>
            </w:r>
            <w:r w:rsidR="00616580" w:rsidRPr="00616580">
              <w:rPr>
                <w:color w:val="000000" w:themeColor="text1"/>
                <w:sz w:val="22"/>
              </w:rPr>
              <w:t>-образная связь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среднего возраста занятых директоров с финансов</w:t>
            </w:r>
            <w:r w:rsidR="00810B5E">
              <w:rPr>
                <w:rStyle w:val="ui-provider"/>
                <w:color w:val="000000" w:themeColor="text1"/>
                <w:sz w:val="22"/>
              </w:rPr>
              <w:t>ыми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результат</w:t>
            </w:r>
            <w:r w:rsidR="00810B5E">
              <w:rPr>
                <w:rStyle w:val="ui-provider"/>
                <w:color w:val="000000" w:themeColor="text1"/>
                <w:sz w:val="22"/>
              </w:rPr>
              <w:t>ами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компаний</w:t>
            </w:r>
            <w:r w:rsidR="00616580" w:rsidRPr="00616580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2500" w:type="pct"/>
          </w:tcPr>
          <w:p w14:paraId="1930C6CC" w14:textId="77777777" w:rsidR="003D4B13" w:rsidRPr="009F69A2" w:rsidRDefault="003D4B13" w:rsidP="009F69A2">
            <w:pPr>
              <w:snapToGrid w:val="0"/>
              <w:ind w:firstLine="0"/>
              <w:contextualSpacing/>
              <w:jc w:val="left"/>
              <w:rPr>
                <w:sz w:val="22"/>
              </w:rPr>
            </w:pPr>
            <w:r w:rsidRPr="009F69A2">
              <w:rPr>
                <w:sz w:val="22"/>
              </w:rPr>
              <w:t>Принимается</w:t>
            </w:r>
          </w:p>
        </w:tc>
      </w:tr>
      <w:tr w:rsidR="003D4B13" w14:paraId="4FC2E95D" w14:textId="77777777" w:rsidTr="00CF0B04">
        <w:tc>
          <w:tcPr>
            <w:tcW w:w="2500" w:type="pct"/>
          </w:tcPr>
          <w:p w14:paraId="6CE5ACE2" w14:textId="54D43CC6" w:rsidR="003D4B13" w:rsidRPr="00616580" w:rsidRDefault="003D4B13" w:rsidP="00616580">
            <w:pPr>
              <w:rPr>
                <w:color w:val="548DD4" w:themeColor="text2" w:themeTint="99"/>
                <w:sz w:val="22"/>
              </w:rPr>
            </w:pPr>
            <w:r w:rsidRPr="00616580">
              <w:rPr>
                <w:sz w:val="22"/>
              </w:rPr>
              <w:t>Гипотеза 3</w:t>
            </w:r>
            <w:r w:rsidR="00616580" w:rsidRPr="00616580">
              <w:rPr>
                <w:sz w:val="22"/>
              </w:rPr>
              <w:t>.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Существует прямая связь между опытом работы в СД занятых директоров в российских публичных компаниях с финансов</w:t>
            </w:r>
            <w:r w:rsidR="00810B5E">
              <w:rPr>
                <w:rStyle w:val="ui-provider"/>
                <w:color w:val="000000" w:themeColor="text1"/>
                <w:sz w:val="22"/>
              </w:rPr>
              <w:t>ыми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результат</w:t>
            </w:r>
            <w:r w:rsidR="00810B5E">
              <w:rPr>
                <w:rStyle w:val="ui-provider"/>
                <w:color w:val="000000" w:themeColor="text1"/>
                <w:sz w:val="22"/>
              </w:rPr>
              <w:t>ами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компаний</w:t>
            </w:r>
            <w:r w:rsidR="00616580" w:rsidRPr="00616580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2500" w:type="pct"/>
          </w:tcPr>
          <w:p w14:paraId="42263B6F" w14:textId="77777777" w:rsidR="003D4B13" w:rsidRPr="009F69A2" w:rsidRDefault="003D4B13" w:rsidP="009F69A2">
            <w:pPr>
              <w:snapToGrid w:val="0"/>
              <w:ind w:firstLine="0"/>
              <w:contextualSpacing/>
              <w:jc w:val="left"/>
              <w:rPr>
                <w:sz w:val="22"/>
              </w:rPr>
            </w:pPr>
            <w:r w:rsidRPr="009F69A2">
              <w:rPr>
                <w:sz w:val="22"/>
              </w:rPr>
              <w:t>Принимается</w:t>
            </w:r>
          </w:p>
        </w:tc>
      </w:tr>
      <w:tr w:rsidR="003D4B13" w14:paraId="292B1E8E" w14:textId="77777777" w:rsidTr="00CF0B04">
        <w:tc>
          <w:tcPr>
            <w:tcW w:w="2500" w:type="pct"/>
          </w:tcPr>
          <w:p w14:paraId="037F7F0A" w14:textId="317A6A08" w:rsidR="003D4B13" w:rsidRPr="00616580" w:rsidRDefault="003D4B13" w:rsidP="00616580">
            <w:pPr>
              <w:rPr>
                <w:color w:val="000000" w:themeColor="text1"/>
              </w:rPr>
            </w:pPr>
            <w:r w:rsidRPr="00616580">
              <w:rPr>
                <w:sz w:val="22"/>
              </w:rPr>
              <w:t xml:space="preserve">Гипотеза 4. 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>Доля занятых директоров в российских публичных компаниях, входящих в государственные структуры, прямо связана с финансов</w:t>
            </w:r>
            <w:r w:rsidR="00810B5E">
              <w:rPr>
                <w:rStyle w:val="ui-provider"/>
                <w:color w:val="000000" w:themeColor="text1"/>
                <w:sz w:val="22"/>
              </w:rPr>
              <w:t>ыми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результат</w:t>
            </w:r>
            <w:r w:rsidR="00810B5E">
              <w:rPr>
                <w:rStyle w:val="ui-provider"/>
                <w:color w:val="000000" w:themeColor="text1"/>
                <w:sz w:val="22"/>
              </w:rPr>
              <w:t>ами</w:t>
            </w:r>
            <w:r w:rsidR="00616580" w:rsidRPr="00616580">
              <w:rPr>
                <w:rStyle w:val="ui-provider"/>
                <w:color w:val="000000" w:themeColor="text1"/>
                <w:sz w:val="22"/>
              </w:rPr>
              <w:t xml:space="preserve"> организации</w:t>
            </w:r>
            <w:r w:rsidR="00616580" w:rsidRPr="00C878F3">
              <w:rPr>
                <w:rStyle w:val="ui-provider"/>
                <w:color w:val="000000" w:themeColor="text1"/>
              </w:rPr>
              <w:t>.</w:t>
            </w:r>
          </w:p>
        </w:tc>
        <w:tc>
          <w:tcPr>
            <w:tcW w:w="2500" w:type="pct"/>
          </w:tcPr>
          <w:p w14:paraId="4D394579" w14:textId="77777777" w:rsidR="003D4B13" w:rsidRPr="009F69A2" w:rsidRDefault="003D4B13" w:rsidP="009F69A2">
            <w:pPr>
              <w:snapToGrid w:val="0"/>
              <w:ind w:firstLine="0"/>
              <w:contextualSpacing/>
              <w:jc w:val="left"/>
              <w:rPr>
                <w:sz w:val="22"/>
              </w:rPr>
            </w:pPr>
            <w:r w:rsidRPr="009F69A2">
              <w:rPr>
                <w:sz w:val="22"/>
              </w:rPr>
              <w:t>Отклоняется</w:t>
            </w:r>
          </w:p>
        </w:tc>
      </w:tr>
    </w:tbl>
    <w:p w14:paraId="35ADFC2F" w14:textId="02FC2D5B" w:rsidR="0008778C" w:rsidRDefault="0008778C" w:rsidP="0008778C">
      <w:r w:rsidRPr="00780EA6">
        <w:rPr>
          <w:i/>
          <w:iCs/>
        </w:rPr>
        <w:t>Проверка результатов на устойчивость</w:t>
      </w:r>
      <w:r>
        <w:t xml:space="preserve">. </w:t>
      </w:r>
      <w:r w:rsidR="00616580">
        <w:t>Для того чтобы избежать учета эффектов «переходного» периода</w:t>
      </w:r>
      <w:r>
        <w:t xml:space="preserve"> в 2014 году, а именно изменения в Кодексе корпоративного управления (КУ) и законе об АО, в дополнении к общим моделям (1) и (2) панельные данные были урезаны с 2015 по 2020 гг., поскольку компании могли быть на новом этапе, связанным с КУ. Результаты ур</w:t>
      </w:r>
      <w:r w:rsidR="00A322AB">
        <w:t xml:space="preserve">езанных моделей представлены </w:t>
      </w:r>
      <w:r w:rsidR="00A322AB" w:rsidRPr="00B351F7">
        <w:t xml:space="preserve">в </w:t>
      </w:r>
      <w:hyperlink w:anchor="_Приложение_5._Результаты" w:history="1">
        <w:r w:rsidR="00B351F7" w:rsidRPr="00B351F7">
          <w:rPr>
            <w:rStyle w:val="af3"/>
          </w:rPr>
          <w:t>приложении 5</w:t>
        </w:r>
      </w:hyperlink>
      <w:r w:rsidR="00A322AB" w:rsidRPr="00B351F7">
        <w:t xml:space="preserve"> и</w:t>
      </w:r>
      <w:r w:rsidR="00B351F7" w:rsidRPr="00B351F7">
        <w:t xml:space="preserve"> </w:t>
      </w:r>
      <w:hyperlink w:anchor="_Приложение_6._Результаты" w:history="1">
        <w:r w:rsidR="00B351F7" w:rsidRPr="00B351F7">
          <w:rPr>
            <w:rStyle w:val="af3"/>
          </w:rPr>
          <w:t>приложении 6</w:t>
        </w:r>
      </w:hyperlink>
      <w:r w:rsidRPr="00B351F7">
        <w:rPr>
          <w:color w:val="000000" w:themeColor="text1"/>
        </w:rPr>
        <w:t>.</w:t>
      </w:r>
      <w:r w:rsidRPr="006E114B">
        <w:rPr>
          <w:color w:val="000000" w:themeColor="text1"/>
        </w:rPr>
        <w:t xml:space="preserve"> </w:t>
      </w:r>
      <w:r>
        <w:t xml:space="preserve">В целом результаты сохраняют все предыдущие прежние связи и являются устойчивыми, однако стоит отметить, что некоторые переменные становятся более значимы. В модели с зависимой переменной </w:t>
      </w:r>
      <w:r>
        <w:rPr>
          <w:lang w:val="en-GB"/>
        </w:rPr>
        <w:t>Tobin</w:t>
      </w:r>
      <w:r w:rsidRPr="00B1712F">
        <w:t>’</w:t>
      </w:r>
      <w:r>
        <w:rPr>
          <w:lang w:val="en-GB"/>
        </w:rPr>
        <w:t>s</w:t>
      </w:r>
      <w:r w:rsidRPr="00B1712F">
        <w:t xml:space="preserve"> </w:t>
      </w:r>
      <w:r>
        <w:rPr>
          <w:lang w:val="en-GB"/>
        </w:rPr>
        <w:t>Q</w:t>
      </w:r>
      <w:r>
        <w:t xml:space="preserve"> леверидж и </w:t>
      </w:r>
      <w:r>
        <w:rPr>
          <w:lang w:val="en-GB"/>
        </w:rPr>
        <w:t>ROA</w:t>
      </w:r>
      <w:r>
        <w:t xml:space="preserve"> становятся более значимыми, чем в модели (1). В модели с зависимой переменной</w:t>
      </w:r>
      <w:r w:rsidRPr="00CA0924">
        <w:t xml:space="preserve"> </w:t>
      </w:r>
      <w:r>
        <w:rPr>
          <w:lang w:val="en-GB"/>
        </w:rPr>
        <w:t>ROA</w:t>
      </w:r>
      <w:r>
        <w:t xml:space="preserve"> леверидж становится менее значимым, однако переменные степени вовлеченности государства в акции компании, независимые переменные – </w:t>
      </w:r>
      <w:r w:rsidR="006D753F">
        <w:t xml:space="preserve">степень </w:t>
      </w:r>
      <w:r w:rsidR="00616580">
        <w:t>присутствия</w:t>
      </w:r>
      <w:r w:rsidR="006D753F">
        <w:t xml:space="preserve"> занятых директоров в СД</w:t>
      </w:r>
      <w:r>
        <w:t>, среднее количество позиций, занимаемых занятыми директорами – увеличиваются в</w:t>
      </w:r>
      <w:r w:rsidR="00616580">
        <w:t xml:space="preserve"> уровне</w:t>
      </w:r>
      <w:r>
        <w:t xml:space="preserve"> значимости. Кроме того, в обеих моделях </w:t>
      </w:r>
      <w:r w:rsidR="00810B5E">
        <w:t>доля</w:t>
      </w:r>
      <w:r>
        <w:t xml:space="preserve"> занятых директоров</w:t>
      </w:r>
      <w:r w:rsidR="00810B5E">
        <w:t>, входящих</w:t>
      </w:r>
      <w:r>
        <w:t xml:space="preserve"> в государственных структуры становится значимой, что позволяет подтвердить гипотезу</w:t>
      </w:r>
      <w:r w:rsidR="00616580">
        <w:t xml:space="preserve"> 4</w:t>
      </w:r>
      <w:r>
        <w:t xml:space="preserve"> исследования.</w:t>
      </w:r>
    </w:p>
    <w:p w14:paraId="1CC110CB" w14:textId="11E8D5F3" w:rsidR="0008778C" w:rsidRPr="0008778C" w:rsidRDefault="0008778C" w:rsidP="0008778C">
      <w:r>
        <w:t xml:space="preserve">Более того, в конце изучаемого периода в 2020 году в России началась пандемия, связанная с </w:t>
      </w:r>
      <w:r>
        <w:rPr>
          <w:lang w:val="en-GB"/>
        </w:rPr>
        <w:t>Covid</w:t>
      </w:r>
      <w:r w:rsidRPr="00373640">
        <w:t>-19</w:t>
      </w:r>
      <w:r>
        <w:t xml:space="preserve">. В связи с этим было решено ввести контрольную бинарную переменную </w:t>
      </w:r>
      <w:r>
        <w:rPr>
          <w:lang w:val="en-GB"/>
        </w:rPr>
        <w:t>E</w:t>
      </w:r>
      <w:r>
        <w:t xml:space="preserve">_2020, описывающую существование наблюдений по компаниям за 2020 год. С помощью этой переменной будет возможно отследить возможную связь с </w:t>
      </w:r>
      <w:r>
        <w:rPr>
          <w:lang w:val="en-GB"/>
        </w:rPr>
        <w:t>Covid</w:t>
      </w:r>
      <w:r w:rsidRPr="00373640">
        <w:t>-19</w:t>
      </w:r>
      <w:r>
        <w:t xml:space="preserve"> и финансовыми показателями, изучаемыми в работе. Рез</w:t>
      </w:r>
      <w:r w:rsidR="00A322AB">
        <w:t xml:space="preserve">ультаты моделей представлены в </w:t>
      </w:r>
      <w:hyperlink w:anchor="_Приложение_7._Результаты" w:history="1">
        <w:r w:rsidR="00B351F7" w:rsidRPr="00B351F7">
          <w:rPr>
            <w:rStyle w:val="af3"/>
          </w:rPr>
          <w:t>приложении 7</w:t>
        </w:r>
      </w:hyperlink>
      <w:r w:rsidR="00B351F7">
        <w:t xml:space="preserve"> и </w:t>
      </w:r>
      <w:hyperlink w:anchor="_Приложение_8._Результаты" w:history="1">
        <w:r w:rsidR="00B351F7" w:rsidRPr="00B351F7">
          <w:rPr>
            <w:rStyle w:val="af3"/>
          </w:rPr>
          <w:t>приложении 8</w:t>
        </w:r>
      </w:hyperlink>
      <w:r>
        <w:rPr>
          <w:color w:val="000000" w:themeColor="text1"/>
        </w:rPr>
        <w:t xml:space="preserve">. В обеих моделях </w:t>
      </w:r>
      <w:r>
        <w:t xml:space="preserve">переменная </w:t>
      </w:r>
      <w:r>
        <w:rPr>
          <w:lang w:val="en-GB"/>
        </w:rPr>
        <w:t>E</w:t>
      </w:r>
      <w:r>
        <w:t xml:space="preserve">_2020 была значима на 5% уровне значимости и имела отрицательные коэффициенты. Из этого может следовать, что события 2020 года негативно связаны с </w:t>
      </w:r>
      <w:r w:rsidR="00616580">
        <w:rPr>
          <w:color w:val="000000" w:themeColor="text1"/>
        </w:rPr>
        <w:t xml:space="preserve">коэффициентом Тобина и </w:t>
      </w:r>
      <w:r w:rsidR="00616580">
        <w:rPr>
          <w:lang w:val="en-GB"/>
        </w:rPr>
        <w:t>ROA</w:t>
      </w:r>
      <w:r>
        <w:t>. В целом, остальные результаты остаются такими же.</w:t>
      </w:r>
    </w:p>
    <w:p w14:paraId="71822241" w14:textId="192F0E4E" w:rsidR="00666598" w:rsidRPr="00471F63" w:rsidRDefault="00666598" w:rsidP="00471F63">
      <w:pPr>
        <w:rPr>
          <w:b/>
          <w:bCs/>
          <w:i/>
          <w:iCs/>
        </w:rPr>
      </w:pPr>
      <w:r w:rsidRPr="00471F63">
        <w:rPr>
          <w:b/>
          <w:bCs/>
          <w:i/>
          <w:iCs/>
        </w:rPr>
        <w:t xml:space="preserve">Модели </w:t>
      </w:r>
      <w:r w:rsidR="00471F63">
        <w:rPr>
          <w:b/>
          <w:bCs/>
          <w:i/>
          <w:iCs/>
        </w:rPr>
        <w:t xml:space="preserve">с </w:t>
      </w:r>
      <w:r w:rsidR="0008778C" w:rsidRPr="00471F63">
        <w:rPr>
          <w:b/>
          <w:bCs/>
          <w:i/>
          <w:iCs/>
        </w:rPr>
        <w:t>перекрестными переменными</w:t>
      </w:r>
    </w:p>
    <w:p w14:paraId="5E2AAAE0" w14:textId="4FBECB70" w:rsidR="0016657E" w:rsidRDefault="00186E61" w:rsidP="00186E61">
      <w:r>
        <w:t>Поскольку в многих работах констатируется факт того, что феномен м</w:t>
      </w:r>
      <w:r w:rsidRPr="00C57598">
        <w:t>ультидиректорство часто развивается, когда в совет добавляются независимые директора</w:t>
      </w:r>
      <w:r>
        <w:t xml:space="preserve"> [</w:t>
      </w:r>
      <w:proofErr w:type="spellStart"/>
      <w:r w:rsidR="00B000A0" w:rsidRPr="00B000A0">
        <w:t>Jiraporn</w:t>
      </w:r>
      <w:proofErr w:type="spellEnd"/>
      <w:r w:rsidR="00B000A0" w:rsidRPr="00B000A0">
        <w:t xml:space="preserve">, </w:t>
      </w:r>
      <w:proofErr w:type="spellStart"/>
      <w:r w:rsidR="00B000A0" w:rsidRPr="00B000A0">
        <w:t>Davidson</w:t>
      </w:r>
      <w:proofErr w:type="spellEnd"/>
      <w:r w:rsidR="00B000A0" w:rsidRPr="00B000A0">
        <w:t xml:space="preserve">, </w:t>
      </w:r>
      <w:proofErr w:type="spellStart"/>
      <w:r w:rsidR="00B000A0" w:rsidRPr="00B000A0">
        <w:t>DaDalt</w:t>
      </w:r>
      <w:proofErr w:type="spellEnd"/>
      <w:r w:rsidR="00B000A0" w:rsidRPr="00B000A0">
        <w:t xml:space="preserve">. &amp; </w:t>
      </w:r>
      <w:proofErr w:type="spellStart"/>
      <w:r w:rsidR="00B000A0" w:rsidRPr="00B000A0">
        <w:t>Ning</w:t>
      </w:r>
      <w:proofErr w:type="spellEnd"/>
      <w:r w:rsidR="00B000A0" w:rsidRPr="00B000A0">
        <w:t xml:space="preserve">, 2009; </w:t>
      </w:r>
      <w:proofErr w:type="spellStart"/>
      <w:r w:rsidR="00B000A0" w:rsidRPr="00B000A0">
        <w:t>Kamardin</w:t>
      </w:r>
      <w:proofErr w:type="spellEnd"/>
      <w:r w:rsidR="00616580">
        <w:t xml:space="preserve"> </w:t>
      </w:r>
      <w:r w:rsidR="00B000A0" w:rsidRPr="00B000A0">
        <w:t xml:space="preserve">&amp; </w:t>
      </w:r>
      <w:proofErr w:type="spellStart"/>
      <w:r w:rsidR="00B000A0" w:rsidRPr="00B000A0">
        <w:t>Haron</w:t>
      </w:r>
      <w:proofErr w:type="spellEnd"/>
      <w:r w:rsidR="00B000A0" w:rsidRPr="00B000A0">
        <w:t xml:space="preserve">, 2009.; </w:t>
      </w:r>
      <w:proofErr w:type="spellStart"/>
      <w:r w:rsidR="00CF50D1" w:rsidRPr="00CF50D1">
        <w:t>Ferris</w:t>
      </w:r>
      <w:proofErr w:type="spellEnd"/>
      <w:r w:rsidR="00CF50D1" w:rsidRPr="00CF50D1">
        <w:t xml:space="preserve">, </w:t>
      </w:r>
      <w:proofErr w:type="spellStart"/>
      <w:r w:rsidR="00CF50D1" w:rsidRPr="00CF50D1">
        <w:t>Jagannathan</w:t>
      </w:r>
      <w:proofErr w:type="spellEnd"/>
      <w:r w:rsidR="00CF50D1" w:rsidRPr="00CF50D1">
        <w:t xml:space="preserve"> &amp; </w:t>
      </w:r>
      <w:proofErr w:type="spellStart"/>
      <w:r w:rsidR="00CF50D1" w:rsidRPr="00CF50D1">
        <w:t>Pritchard</w:t>
      </w:r>
      <w:proofErr w:type="spellEnd"/>
      <w:r w:rsidR="00616580">
        <w:t xml:space="preserve"> </w:t>
      </w:r>
      <w:r w:rsidR="00CF50D1" w:rsidRPr="00CF50D1">
        <w:t xml:space="preserve">2003 </w:t>
      </w:r>
      <w:r w:rsidR="00CF50D1">
        <w:t>и другие</w:t>
      </w:r>
      <w:r>
        <w:t>], было принято решение в дополнени</w:t>
      </w:r>
      <w:r w:rsidR="00B97672">
        <w:t>е</w:t>
      </w:r>
      <w:r>
        <w:t xml:space="preserve"> к основным моделям рассмотреть </w:t>
      </w:r>
      <w:r w:rsidR="00BC0876">
        <w:t>перекрестны</w:t>
      </w:r>
      <w:r w:rsidR="00B97672">
        <w:t>е</w:t>
      </w:r>
      <w:r>
        <w:t xml:space="preserve"> переменны</w:t>
      </w:r>
      <w:r w:rsidR="00B97672">
        <w:t>е для</w:t>
      </w:r>
      <w:r>
        <w:t xml:space="preserve"> </w:t>
      </w:r>
      <w:r w:rsidRPr="00A3351A">
        <w:rPr>
          <w:rFonts w:asciiTheme="majorBidi" w:hAnsiTheme="majorBidi" w:cstheme="majorBidi"/>
          <w:lang w:val="en-GB"/>
        </w:rPr>
        <w:t>MULTSH</w:t>
      </w:r>
      <w:r>
        <w:rPr>
          <w:rFonts w:asciiTheme="majorBidi" w:hAnsiTheme="majorBidi" w:cstheme="majorBidi"/>
        </w:rPr>
        <w:t xml:space="preserve"> и </w:t>
      </w:r>
      <w:r w:rsidRPr="00B8136B">
        <w:rPr>
          <w:rFonts w:asciiTheme="majorBidi" w:hAnsiTheme="majorBidi" w:cstheme="majorBidi"/>
          <w:lang w:val="en-GB"/>
        </w:rPr>
        <w:t>MPOS</w:t>
      </w:r>
      <w:r>
        <w:rPr>
          <w:rFonts w:asciiTheme="majorBidi" w:hAnsiTheme="majorBidi" w:cstheme="majorBidi"/>
        </w:rPr>
        <w:t xml:space="preserve"> (характеризующих напрямую феномен </w:t>
      </w:r>
      <w:r w:rsidR="00B97672">
        <w:rPr>
          <w:rFonts w:asciiTheme="majorBidi" w:hAnsiTheme="majorBidi" w:cstheme="majorBidi"/>
        </w:rPr>
        <w:t>мульти</w:t>
      </w:r>
      <w:r>
        <w:rPr>
          <w:rFonts w:asciiTheme="majorBidi" w:hAnsiTheme="majorBidi" w:cstheme="majorBidi"/>
        </w:rPr>
        <w:t>директорства в моделях) с долей независимых директоров</w:t>
      </w:r>
      <w:r w:rsidR="00B97672" w:rsidRPr="00B97672">
        <w:rPr>
          <w:rFonts w:asciiTheme="majorBidi" w:hAnsiTheme="majorBidi" w:cstheme="majorBidi"/>
        </w:rPr>
        <w:t xml:space="preserve"> </w:t>
      </w:r>
      <w:r w:rsidR="00B97672">
        <w:rPr>
          <w:rFonts w:asciiTheme="majorBidi" w:hAnsiTheme="majorBidi" w:cstheme="majorBidi"/>
        </w:rPr>
        <w:t>(</w:t>
      </w:r>
      <w:r w:rsidR="00B97672">
        <w:rPr>
          <w:rFonts w:asciiTheme="majorBidi" w:hAnsiTheme="majorBidi" w:cstheme="majorBidi"/>
          <w:lang w:val="en-GB"/>
        </w:rPr>
        <w:t>IND</w:t>
      </w:r>
      <w:r w:rsidR="00B97672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. </w:t>
      </w:r>
      <w:r w:rsidRPr="00186E61">
        <w:rPr>
          <w:color w:val="000000" w:themeColor="text1"/>
        </w:rPr>
        <w:t xml:space="preserve">Средняя доля независимых директоров в составе совета директоров за 2014 – 2020 гг. </w:t>
      </w:r>
      <w:r w:rsidR="00B97672">
        <w:rPr>
          <w:color w:val="000000" w:themeColor="text1"/>
        </w:rPr>
        <w:t>была равна</w:t>
      </w:r>
      <w:r w:rsidRPr="00186E61">
        <w:rPr>
          <w:color w:val="000000" w:themeColor="text1"/>
        </w:rPr>
        <w:t xml:space="preserve"> 35%, что выше рекомендаций кодекса корпоративного управления 2014 г., который указывает на долю в 1/3 от общего числа директоров в совете. </w:t>
      </w:r>
      <w:r>
        <w:rPr>
          <w:color w:val="000000" w:themeColor="text1"/>
        </w:rPr>
        <w:t xml:space="preserve">В </w:t>
      </w:r>
      <w:r w:rsidRPr="009F69A2">
        <w:rPr>
          <w:color w:val="000000" w:themeColor="text1"/>
        </w:rPr>
        <w:t xml:space="preserve">таблицах </w:t>
      </w:r>
      <w:r w:rsidR="00224A42" w:rsidRPr="009F69A2">
        <w:rPr>
          <w:color w:val="000000" w:themeColor="text1"/>
        </w:rPr>
        <w:t>1</w:t>
      </w:r>
      <w:r w:rsidR="009F69A2" w:rsidRPr="009F69A2">
        <w:rPr>
          <w:color w:val="000000" w:themeColor="text1"/>
        </w:rPr>
        <w:t>0</w:t>
      </w:r>
      <w:r w:rsidR="00224A42" w:rsidRPr="009F69A2">
        <w:rPr>
          <w:color w:val="000000" w:themeColor="text1"/>
        </w:rPr>
        <w:t xml:space="preserve"> </w:t>
      </w:r>
      <w:r w:rsidR="009F69A2" w:rsidRPr="009F69A2">
        <w:rPr>
          <w:color w:val="000000" w:themeColor="text1"/>
        </w:rPr>
        <w:t>(</w:t>
      </w:r>
      <w:r w:rsidR="009F69A2">
        <w:rPr>
          <w:color w:val="000000" w:themeColor="text1"/>
        </w:rPr>
        <w:fldChar w:fldCharType="begin"/>
      </w:r>
      <w:r w:rsidR="009F69A2">
        <w:rPr>
          <w:color w:val="000000" w:themeColor="text1"/>
        </w:rPr>
        <w:instrText xml:space="preserve"> REF _Ref135952452 \p \h </w:instrText>
      </w:r>
      <w:r w:rsidR="009F69A2">
        <w:rPr>
          <w:color w:val="000000" w:themeColor="text1"/>
        </w:rPr>
      </w:r>
      <w:r w:rsidR="009F69A2">
        <w:rPr>
          <w:color w:val="000000" w:themeColor="text1"/>
        </w:rPr>
        <w:fldChar w:fldCharType="separate"/>
      </w:r>
      <w:r w:rsidR="009F69A2">
        <w:rPr>
          <w:color w:val="000000" w:themeColor="text1"/>
        </w:rPr>
        <w:t>ниже</w:t>
      </w:r>
      <w:r w:rsidR="009F69A2">
        <w:rPr>
          <w:color w:val="000000" w:themeColor="text1"/>
        </w:rPr>
        <w:fldChar w:fldCharType="end"/>
      </w:r>
      <w:r w:rsidR="009F69A2" w:rsidRPr="009F69A2">
        <w:rPr>
          <w:color w:val="000000" w:themeColor="text1"/>
        </w:rPr>
        <w:t xml:space="preserve">) </w:t>
      </w:r>
      <w:r w:rsidR="00224A42" w:rsidRPr="009F69A2">
        <w:rPr>
          <w:color w:val="000000" w:themeColor="text1"/>
        </w:rPr>
        <w:t>и 1</w:t>
      </w:r>
      <w:r w:rsidR="009F69A2" w:rsidRPr="009F69A2">
        <w:rPr>
          <w:color w:val="000000" w:themeColor="text1"/>
        </w:rPr>
        <w:t>1 (</w:t>
      </w:r>
      <w:r w:rsidR="009F69A2">
        <w:rPr>
          <w:color w:val="000000" w:themeColor="text1"/>
        </w:rPr>
        <w:fldChar w:fldCharType="begin"/>
      </w:r>
      <w:r w:rsidR="009F69A2">
        <w:rPr>
          <w:color w:val="000000" w:themeColor="text1"/>
        </w:rPr>
        <w:instrText xml:space="preserve"> REF _Ref135952464 \p \h </w:instrText>
      </w:r>
      <w:r w:rsidR="009F69A2">
        <w:rPr>
          <w:color w:val="000000" w:themeColor="text1"/>
        </w:rPr>
      </w:r>
      <w:r w:rsidR="009F69A2">
        <w:rPr>
          <w:color w:val="000000" w:themeColor="text1"/>
        </w:rPr>
        <w:fldChar w:fldCharType="separate"/>
      </w:r>
      <w:r w:rsidR="009F69A2">
        <w:rPr>
          <w:color w:val="000000" w:themeColor="text1"/>
        </w:rPr>
        <w:t>ниже</w:t>
      </w:r>
      <w:r w:rsidR="009F69A2">
        <w:rPr>
          <w:color w:val="000000" w:themeColor="text1"/>
        </w:rPr>
        <w:fldChar w:fldCharType="end"/>
      </w:r>
      <w:r w:rsidR="009F69A2" w:rsidRPr="009F69A2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="00DC2078">
        <w:rPr>
          <w:color w:val="000000" w:themeColor="text1"/>
        </w:rPr>
        <w:t xml:space="preserve">представлены результаты моделей с фиксированными эффектами с </w:t>
      </w:r>
      <w:r w:rsidR="00BC0876">
        <w:rPr>
          <w:color w:val="000000" w:themeColor="text1"/>
        </w:rPr>
        <w:t>перекрестными переменными</w:t>
      </w:r>
      <w:r w:rsidR="00DC2078">
        <w:rPr>
          <w:color w:val="000000" w:themeColor="text1"/>
        </w:rPr>
        <w:t xml:space="preserve"> </w:t>
      </w:r>
      <w:r w:rsidR="00B97672">
        <w:rPr>
          <w:color w:val="000000" w:themeColor="text1"/>
        </w:rPr>
        <w:t xml:space="preserve">с </w:t>
      </w:r>
      <w:r w:rsidR="00DC2078">
        <w:rPr>
          <w:color w:val="000000" w:themeColor="text1"/>
        </w:rPr>
        <w:t xml:space="preserve">коэффициентом Тобина и </w:t>
      </w:r>
      <w:r w:rsidR="00DC2078">
        <w:rPr>
          <w:lang w:val="en-GB"/>
        </w:rPr>
        <w:t>ROA</w:t>
      </w:r>
      <w:r w:rsidR="00DC2078">
        <w:t xml:space="preserve"> </w:t>
      </w:r>
      <w:r w:rsidR="00B97672">
        <w:t xml:space="preserve">как зависимыми переменными, </w:t>
      </w:r>
      <w:r w:rsidR="00DC2078">
        <w:t>соответственно.</w:t>
      </w:r>
    </w:p>
    <w:p w14:paraId="784F3233" w14:textId="5ECDAAB6" w:rsidR="001A7E35" w:rsidRDefault="00400726" w:rsidP="00186E61">
      <w:pPr>
        <w:rPr>
          <w:rFonts w:asciiTheme="majorBidi" w:hAnsiTheme="majorBidi" w:cstheme="majorBidi"/>
        </w:rPr>
      </w:pPr>
      <w:r>
        <w:t xml:space="preserve">Для </w:t>
      </w:r>
      <w:r>
        <w:rPr>
          <w:rStyle w:val="y2iqfc"/>
          <w:rFonts w:cs="Times New Roman"/>
          <w:color w:val="202124"/>
          <w:szCs w:val="24"/>
          <w:lang w:val="en-GB"/>
        </w:rPr>
        <w:t>Tobin</w:t>
      </w:r>
      <w:r w:rsidRPr="00705B9C">
        <w:rPr>
          <w:rStyle w:val="y2iqfc"/>
          <w:rFonts w:cs="Times New Roman"/>
          <w:color w:val="202124"/>
          <w:szCs w:val="24"/>
        </w:rPr>
        <w:t xml:space="preserve"> </w:t>
      </w:r>
      <w:r>
        <w:rPr>
          <w:rStyle w:val="y2iqfc"/>
          <w:rFonts w:cs="Times New Roman"/>
          <w:color w:val="202124"/>
          <w:szCs w:val="24"/>
          <w:lang w:val="en-GB"/>
        </w:rPr>
        <w:t>Q</w:t>
      </w:r>
      <w:r w:rsidRPr="00705B9C">
        <w:rPr>
          <w:rStyle w:val="y2iqfc"/>
          <w:rFonts w:cs="Times New Roman"/>
          <w:color w:val="202124"/>
          <w:szCs w:val="24"/>
        </w:rPr>
        <w:t>'</w:t>
      </w:r>
      <w:r>
        <w:rPr>
          <w:rStyle w:val="y2iqfc"/>
          <w:rFonts w:cs="Times New Roman"/>
          <w:color w:val="202124"/>
          <w:szCs w:val="24"/>
          <w:lang w:val="en-GB"/>
        </w:rPr>
        <w:t>s</w:t>
      </w:r>
      <w:r w:rsidR="0016657E">
        <w:rPr>
          <w:rStyle w:val="y2iqfc"/>
          <w:rFonts w:cs="Times New Roman"/>
          <w:color w:val="202124"/>
          <w:szCs w:val="24"/>
        </w:rPr>
        <w:t xml:space="preserve"> </w:t>
      </w:r>
      <w:r w:rsidR="00BC0876">
        <w:rPr>
          <w:rStyle w:val="y2iqfc"/>
          <w:rFonts w:cs="Times New Roman"/>
          <w:color w:val="202124"/>
          <w:szCs w:val="24"/>
        </w:rPr>
        <w:t>перекрестная</w:t>
      </w:r>
      <w:r w:rsidR="0016657E">
        <w:rPr>
          <w:rStyle w:val="y2iqfc"/>
          <w:rFonts w:cs="Times New Roman"/>
          <w:color w:val="202124"/>
          <w:szCs w:val="24"/>
        </w:rPr>
        <w:t xml:space="preserve"> </w:t>
      </w:r>
      <w:r w:rsidR="00BC0876">
        <w:rPr>
          <w:rStyle w:val="y2iqfc"/>
          <w:rFonts w:cs="Times New Roman"/>
          <w:color w:val="202124"/>
          <w:szCs w:val="24"/>
        </w:rPr>
        <w:t xml:space="preserve">переменная </w:t>
      </w:r>
      <w:r w:rsidR="00D82317">
        <w:rPr>
          <w:rStyle w:val="y2iqfc"/>
          <w:rFonts w:cs="Times New Roman"/>
          <w:color w:val="202124"/>
          <w:szCs w:val="24"/>
        </w:rPr>
        <w:t>феномен</w:t>
      </w:r>
      <w:r w:rsidR="00BC0876">
        <w:rPr>
          <w:rStyle w:val="y2iqfc"/>
          <w:rFonts w:cs="Times New Roman"/>
          <w:color w:val="202124"/>
          <w:szCs w:val="24"/>
        </w:rPr>
        <w:t>а</w:t>
      </w:r>
      <w:r w:rsidR="00D82317">
        <w:rPr>
          <w:rStyle w:val="y2iqfc"/>
          <w:rFonts w:cs="Times New Roman"/>
          <w:color w:val="202124"/>
          <w:szCs w:val="24"/>
        </w:rPr>
        <w:t xml:space="preserve"> </w:t>
      </w:r>
      <w:r w:rsidR="0016657E">
        <w:rPr>
          <w:rStyle w:val="y2iqfc"/>
          <w:rFonts w:cs="Times New Roman"/>
          <w:color w:val="202124"/>
          <w:szCs w:val="24"/>
        </w:rPr>
        <w:t>мультидиректорства и доли независимых директоров в составе СД (</w:t>
      </w:r>
      <w:r w:rsidR="0016657E" w:rsidRPr="00A3351A">
        <w:rPr>
          <w:rFonts w:asciiTheme="majorBidi" w:hAnsiTheme="majorBidi" w:cstheme="majorBidi"/>
          <w:lang w:val="en-GB"/>
        </w:rPr>
        <w:t>MULTSH</w:t>
      </w:r>
      <w:r w:rsidR="0016657E">
        <w:rPr>
          <w:rFonts w:asciiTheme="majorBidi" w:hAnsiTheme="majorBidi" w:cstheme="majorBidi"/>
        </w:rPr>
        <w:t xml:space="preserve"> </w:t>
      </w:r>
      <w:r w:rsidR="003707ED">
        <w:rPr>
          <w:rFonts w:asciiTheme="majorBidi" w:hAnsiTheme="majorBidi" w:cstheme="majorBidi"/>
        </w:rPr>
        <w:t>×</w:t>
      </w:r>
      <w:r w:rsidR="0016657E">
        <w:rPr>
          <w:rFonts w:asciiTheme="majorBidi" w:hAnsiTheme="majorBidi" w:cstheme="majorBidi"/>
        </w:rPr>
        <w:t xml:space="preserve"> </w:t>
      </w:r>
      <w:r w:rsidR="0016657E">
        <w:rPr>
          <w:rFonts w:asciiTheme="majorBidi" w:hAnsiTheme="majorBidi" w:cstheme="majorBidi"/>
          <w:lang w:val="en-GB"/>
        </w:rPr>
        <w:t>IND</w:t>
      </w:r>
      <w:r w:rsidR="00D82317">
        <w:rPr>
          <w:rFonts w:asciiTheme="majorBidi" w:hAnsiTheme="majorBidi" w:cstheme="majorBidi"/>
        </w:rPr>
        <w:t xml:space="preserve"> и </w:t>
      </w:r>
      <w:r w:rsidR="00D82317">
        <w:rPr>
          <w:rFonts w:asciiTheme="majorBidi" w:hAnsiTheme="majorBidi" w:cstheme="majorBidi"/>
          <w:lang w:val="en-GB"/>
        </w:rPr>
        <w:t>MPOS</w:t>
      </w:r>
      <w:r w:rsidR="00D82317">
        <w:rPr>
          <w:rFonts w:asciiTheme="majorBidi" w:hAnsiTheme="majorBidi" w:cstheme="majorBidi"/>
        </w:rPr>
        <w:t xml:space="preserve"> </w:t>
      </w:r>
      <w:r w:rsidR="003707ED">
        <w:rPr>
          <w:rFonts w:asciiTheme="majorBidi" w:hAnsiTheme="majorBidi" w:cstheme="majorBidi"/>
        </w:rPr>
        <w:t>×</w:t>
      </w:r>
      <w:r w:rsidR="00D82317">
        <w:rPr>
          <w:rFonts w:asciiTheme="majorBidi" w:hAnsiTheme="majorBidi" w:cstheme="majorBidi"/>
        </w:rPr>
        <w:t xml:space="preserve"> </w:t>
      </w:r>
      <w:r w:rsidR="00D82317">
        <w:rPr>
          <w:rFonts w:asciiTheme="majorBidi" w:hAnsiTheme="majorBidi" w:cstheme="majorBidi"/>
          <w:lang w:val="en-GB"/>
        </w:rPr>
        <w:t>IND</w:t>
      </w:r>
      <w:r w:rsidR="0016657E">
        <w:rPr>
          <w:rFonts w:asciiTheme="majorBidi" w:hAnsiTheme="majorBidi" w:cstheme="majorBidi"/>
        </w:rPr>
        <w:t xml:space="preserve">) положительно </w:t>
      </w:r>
      <w:r w:rsidR="003707ED">
        <w:rPr>
          <w:rFonts w:asciiTheme="majorBidi" w:hAnsiTheme="majorBidi" w:cstheme="majorBidi"/>
        </w:rPr>
        <w:t>связана с результативностью</w:t>
      </w:r>
      <w:r w:rsidR="0016657E">
        <w:rPr>
          <w:rFonts w:asciiTheme="majorBidi" w:hAnsiTheme="majorBidi" w:cstheme="majorBidi"/>
        </w:rPr>
        <w:t xml:space="preserve"> и в модели 1, и в 2</w:t>
      </w:r>
      <w:r w:rsidR="005C2F7D">
        <w:rPr>
          <w:rFonts w:asciiTheme="majorBidi" w:hAnsiTheme="majorBidi" w:cstheme="majorBidi"/>
        </w:rPr>
        <w:t>, и в 3</w:t>
      </w:r>
      <w:r w:rsidR="00224A42">
        <w:rPr>
          <w:rFonts w:asciiTheme="majorBidi" w:hAnsiTheme="majorBidi" w:cstheme="majorBidi"/>
        </w:rPr>
        <w:t xml:space="preserve"> </w:t>
      </w:r>
      <w:r w:rsidR="00224A42" w:rsidRPr="009F69A2">
        <w:rPr>
          <w:rFonts w:asciiTheme="majorBidi" w:hAnsiTheme="majorBidi" w:cstheme="majorBidi"/>
        </w:rPr>
        <w:t>таблицы 1</w:t>
      </w:r>
      <w:r w:rsidR="009F69A2" w:rsidRPr="009F69A2">
        <w:rPr>
          <w:rFonts w:asciiTheme="majorBidi" w:hAnsiTheme="majorBidi" w:cstheme="majorBidi"/>
        </w:rPr>
        <w:t>0</w:t>
      </w:r>
      <w:r w:rsidR="009F69A2">
        <w:rPr>
          <w:rFonts w:asciiTheme="majorBidi" w:hAnsiTheme="majorBidi" w:cstheme="majorBidi"/>
        </w:rPr>
        <w:t xml:space="preserve"> (</w:t>
      </w:r>
      <w:r w:rsidR="009F69A2">
        <w:rPr>
          <w:rFonts w:asciiTheme="majorBidi" w:hAnsiTheme="majorBidi" w:cstheme="majorBidi"/>
        </w:rPr>
        <w:fldChar w:fldCharType="begin"/>
      </w:r>
      <w:r w:rsidR="009F69A2">
        <w:rPr>
          <w:rFonts w:asciiTheme="majorBidi" w:hAnsiTheme="majorBidi" w:cstheme="majorBidi"/>
        </w:rPr>
        <w:instrText xml:space="preserve"> REF _Ref135952452 \p \h </w:instrText>
      </w:r>
      <w:r w:rsidR="009F69A2">
        <w:rPr>
          <w:rFonts w:asciiTheme="majorBidi" w:hAnsiTheme="majorBidi" w:cstheme="majorBidi"/>
        </w:rPr>
      </w:r>
      <w:r w:rsidR="009F69A2">
        <w:rPr>
          <w:rFonts w:asciiTheme="majorBidi" w:hAnsiTheme="majorBidi" w:cstheme="majorBidi"/>
        </w:rPr>
        <w:fldChar w:fldCharType="separate"/>
      </w:r>
      <w:r w:rsidR="009F69A2">
        <w:rPr>
          <w:rFonts w:asciiTheme="majorBidi" w:hAnsiTheme="majorBidi" w:cstheme="majorBidi"/>
        </w:rPr>
        <w:t>ниже</w:t>
      </w:r>
      <w:r w:rsidR="009F69A2">
        <w:rPr>
          <w:rFonts w:asciiTheme="majorBidi" w:hAnsiTheme="majorBidi" w:cstheme="majorBidi"/>
        </w:rPr>
        <w:fldChar w:fldCharType="end"/>
      </w:r>
      <w:r w:rsidR="009F69A2">
        <w:rPr>
          <w:rFonts w:asciiTheme="majorBidi" w:hAnsiTheme="majorBidi" w:cstheme="majorBidi"/>
        </w:rPr>
        <w:t>)</w:t>
      </w:r>
      <w:r w:rsidR="0016657E">
        <w:rPr>
          <w:rFonts w:asciiTheme="majorBidi" w:hAnsiTheme="majorBidi" w:cstheme="majorBidi"/>
        </w:rPr>
        <w:t xml:space="preserve">, причем стоит </w:t>
      </w:r>
      <w:r w:rsidR="0016657E">
        <w:rPr>
          <w:rFonts w:asciiTheme="majorBidi" w:hAnsiTheme="majorBidi" w:cstheme="majorBidi"/>
        </w:rPr>
        <w:lastRenderedPageBreak/>
        <w:t xml:space="preserve">отметить, что коэффициенты достаточно высоки в сравнении с другими коэффициентами в этих моделях. </w:t>
      </w:r>
      <w:r w:rsidR="003707ED">
        <w:rPr>
          <w:rFonts w:asciiTheme="majorBidi" w:hAnsiTheme="majorBidi" w:cstheme="majorBidi"/>
        </w:rPr>
        <w:t>Тем самым</w:t>
      </w:r>
      <w:r w:rsidR="003707ED" w:rsidRPr="000C0872">
        <w:rPr>
          <w:rFonts w:asciiTheme="majorBidi" w:hAnsiTheme="majorBidi" w:cstheme="majorBidi"/>
        </w:rPr>
        <w:t xml:space="preserve">, </w:t>
      </w:r>
      <w:r w:rsidR="003707ED">
        <w:rPr>
          <w:rFonts w:asciiTheme="majorBidi" w:hAnsiTheme="majorBidi" w:cstheme="majorBidi"/>
        </w:rPr>
        <w:t>уровень присутствия независимых директоров в Совете может усиливать связь между присутствием занятых директоров и результативностью компании. Взятая отдельно</w:t>
      </w:r>
      <w:r w:rsidR="003707ED" w:rsidRPr="000C0872">
        <w:rPr>
          <w:rFonts w:asciiTheme="majorBidi" w:hAnsiTheme="majorBidi" w:cstheme="majorBidi"/>
        </w:rPr>
        <w:t>,</w:t>
      </w:r>
      <w:r w:rsidR="003707ED">
        <w:rPr>
          <w:rFonts w:asciiTheme="majorBidi" w:hAnsiTheme="majorBidi" w:cstheme="majorBidi"/>
        </w:rPr>
        <w:t xml:space="preserve"> п</w:t>
      </w:r>
      <w:r w:rsidR="0016657E">
        <w:rPr>
          <w:rFonts w:asciiTheme="majorBidi" w:hAnsiTheme="majorBidi" w:cstheme="majorBidi"/>
        </w:rPr>
        <w:t xml:space="preserve">еременная </w:t>
      </w:r>
      <w:r w:rsidR="0016657E">
        <w:rPr>
          <w:rFonts w:asciiTheme="majorBidi" w:hAnsiTheme="majorBidi" w:cstheme="majorBidi"/>
          <w:lang w:val="en-GB"/>
        </w:rPr>
        <w:t>IND</w:t>
      </w:r>
      <w:r w:rsidR="0016657E">
        <w:rPr>
          <w:rFonts w:asciiTheme="majorBidi" w:hAnsiTheme="majorBidi" w:cstheme="majorBidi"/>
        </w:rPr>
        <w:t xml:space="preserve"> значима на 1% уровне значимости и </w:t>
      </w:r>
      <w:r w:rsidR="003707ED">
        <w:rPr>
          <w:rFonts w:asciiTheme="majorBidi" w:hAnsiTheme="majorBidi" w:cstheme="majorBidi"/>
        </w:rPr>
        <w:t xml:space="preserve">также </w:t>
      </w:r>
      <w:r w:rsidR="0016657E">
        <w:rPr>
          <w:rFonts w:asciiTheme="majorBidi" w:hAnsiTheme="majorBidi" w:cstheme="majorBidi"/>
        </w:rPr>
        <w:t xml:space="preserve">имеет положительную связь с коэффициентом Тобина. </w:t>
      </w:r>
      <w:r w:rsidR="005C2F7D" w:rsidRPr="00031A59">
        <w:rPr>
          <w:rFonts w:asciiTheme="majorBidi" w:hAnsiTheme="majorBidi" w:cstheme="majorBidi"/>
          <w:color w:val="000000" w:themeColor="text1"/>
        </w:rPr>
        <w:t xml:space="preserve">Инвесторы и рынок могут интерпретировать присутствие независимых директоров в Совете директоров как признак надежного корпоративного управления и защиты интересов акционеров. Это может благоприятно сказаться на восприятии компании рынком и повысить ее оценку коэффициента Тобина. </w:t>
      </w:r>
      <w:r w:rsidR="0016657E" w:rsidRPr="00031A59">
        <w:rPr>
          <w:rFonts w:asciiTheme="majorBidi" w:hAnsiTheme="majorBidi" w:cstheme="majorBidi"/>
          <w:color w:val="000000" w:themeColor="text1"/>
        </w:rPr>
        <w:t xml:space="preserve">Знак </w:t>
      </w:r>
      <w:r w:rsidR="0016657E">
        <w:rPr>
          <w:rFonts w:asciiTheme="majorBidi" w:hAnsiTheme="majorBidi" w:cstheme="majorBidi"/>
        </w:rPr>
        <w:t xml:space="preserve">перед </w:t>
      </w:r>
      <w:r w:rsidR="0016657E" w:rsidRPr="00A3351A">
        <w:rPr>
          <w:rFonts w:asciiTheme="majorBidi" w:hAnsiTheme="majorBidi" w:cstheme="majorBidi"/>
          <w:lang w:val="en-GB"/>
        </w:rPr>
        <w:t>MULTSH</w:t>
      </w:r>
      <w:r w:rsidR="0016657E">
        <w:rPr>
          <w:rFonts w:asciiTheme="majorBidi" w:hAnsiTheme="majorBidi" w:cstheme="majorBidi"/>
        </w:rPr>
        <w:t xml:space="preserve"> подобен основной модели. Количество мест, занимаемых занятыми директорами, во 2 модели значимо на 5% уровне. Стоит обратить внимание на то, что средний коэффициент инфляции дисперсии выше, чем в общей модели.</w:t>
      </w:r>
    </w:p>
    <w:p w14:paraId="13ABBAA0" w14:textId="0A04DE0D" w:rsidR="00E8582E" w:rsidRPr="002429A6" w:rsidRDefault="0016657E" w:rsidP="002429A6">
      <w:pPr>
        <w:rPr>
          <w:rFonts w:asciiTheme="majorBidi" w:hAnsiTheme="majorBidi" w:cstheme="majorBidi"/>
        </w:rPr>
      </w:pPr>
      <w:r>
        <w:rPr>
          <w:color w:val="000000" w:themeColor="text1"/>
        </w:rPr>
        <w:t xml:space="preserve">Для </w:t>
      </w:r>
      <w:r w:rsidR="00D82317" w:rsidRPr="00892506">
        <w:rPr>
          <w:rFonts w:asciiTheme="majorBidi" w:hAnsiTheme="majorBidi" w:cstheme="majorBidi"/>
          <w:lang w:val="en-GB"/>
        </w:rPr>
        <w:t>ROA</w:t>
      </w:r>
      <w:r w:rsidR="00D82317">
        <w:rPr>
          <w:rFonts w:asciiTheme="majorBidi" w:hAnsiTheme="majorBidi" w:cstheme="majorBidi"/>
        </w:rPr>
        <w:t xml:space="preserve"> также </w:t>
      </w:r>
      <w:r w:rsidR="00BC0876">
        <w:rPr>
          <w:rFonts w:asciiTheme="majorBidi" w:hAnsiTheme="majorBidi" w:cstheme="majorBidi"/>
        </w:rPr>
        <w:t>перекрестные переменные</w:t>
      </w:r>
      <w:r w:rsidR="00D82317">
        <w:rPr>
          <w:rStyle w:val="y2iqfc"/>
          <w:rFonts w:cs="Times New Roman"/>
          <w:color w:val="202124"/>
          <w:szCs w:val="24"/>
        </w:rPr>
        <w:t xml:space="preserve"> да</w:t>
      </w:r>
      <w:r w:rsidR="00BC0876">
        <w:rPr>
          <w:rStyle w:val="y2iqfc"/>
          <w:rFonts w:cs="Times New Roman"/>
          <w:color w:val="202124"/>
          <w:szCs w:val="24"/>
        </w:rPr>
        <w:t>ю</w:t>
      </w:r>
      <w:r w:rsidR="00D82317">
        <w:rPr>
          <w:rStyle w:val="y2iqfc"/>
          <w:rFonts w:cs="Times New Roman"/>
          <w:color w:val="202124"/>
          <w:szCs w:val="24"/>
        </w:rPr>
        <w:t xml:space="preserve">т положительные результаты, но стоит отметить, что в меньшей степени, поскольку коэффициенты не такие высокие, как для моделей с </w:t>
      </w:r>
      <w:r w:rsidR="00D82317">
        <w:rPr>
          <w:rStyle w:val="y2iqfc"/>
          <w:rFonts w:cs="Times New Roman"/>
          <w:color w:val="202124"/>
          <w:szCs w:val="24"/>
          <w:lang w:val="en-GB"/>
        </w:rPr>
        <w:t>Tobin</w:t>
      </w:r>
      <w:r w:rsidR="00D82317" w:rsidRPr="00705B9C">
        <w:rPr>
          <w:rStyle w:val="y2iqfc"/>
          <w:rFonts w:cs="Times New Roman"/>
          <w:color w:val="202124"/>
          <w:szCs w:val="24"/>
        </w:rPr>
        <w:t xml:space="preserve"> </w:t>
      </w:r>
      <w:r w:rsidR="00D82317">
        <w:rPr>
          <w:rStyle w:val="y2iqfc"/>
          <w:rFonts w:cs="Times New Roman"/>
          <w:color w:val="202124"/>
          <w:szCs w:val="24"/>
          <w:lang w:val="en-GB"/>
        </w:rPr>
        <w:t>Q</w:t>
      </w:r>
      <w:r w:rsidR="00D82317" w:rsidRPr="00705B9C">
        <w:rPr>
          <w:rStyle w:val="y2iqfc"/>
          <w:rFonts w:cs="Times New Roman"/>
          <w:color w:val="202124"/>
          <w:szCs w:val="24"/>
        </w:rPr>
        <w:t>'</w:t>
      </w:r>
      <w:r w:rsidR="00D82317">
        <w:rPr>
          <w:rStyle w:val="y2iqfc"/>
          <w:rFonts w:cs="Times New Roman"/>
          <w:color w:val="202124"/>
          <w:szCs w:val="24"/>
          <w:lang w:val="en-GB"/>
        </w:rPr>
        <w:t>s</w:t>
      </w:r>
      <w:r w:rsidR="00D82317">
        <w:rPr>
          <w:rStyle w:val="y2iqfc"/>
          <w:rFonts w:cs="Times New Roman"/>
          <w:color w:val="202124"/>
          <w:szCs w:val="24"/>
        </w:rPr>
        <w:t xml:space="preserve">. </w:t>
      </w:r>
      <w:r w:rsidR="00666598">
        <w:rPr>
          <w:rStyle w:val="y2iqfc"/>
          <w:rFonts w:cs="Times New Roman"/>
          <w:color w:val="202124"/>
          <w:szCs w:val="24"/>
        </w:rPr>
        <w:t xml:space="preserve">В отличие от прошлой модели </w:t>
      </w:r>
      <w:r w:rsidR="00666598">
        <w:rPr>
          <w:rFonts w:asciiTheme="majorBidi" w:hAnsiTheme="majorBidi" w:cstheme="majorBidi"/>
        </w:rPr>
        <w:t xml:space="preserve">переменная </w:t>
      </w:r>
      <w:r w:rsidR="00666598">
        <w:rPr>
          <w:rFonts w:asciiTheme="majorBidi" w:hAnsiTheme="majorBidi" w:cstheme="majorBidi"/>
          <w:lang w:val="en-GB"/>
        </w:rPr>
        <w:t>IND</w:t>
      </w:r>
      <w:r w:rsidR="00666598">
        <w:rPr>
          <w:rFonts w:asciiTheme="majorBidi" w:hAnsiTheme="majorBidi" w:cstheme="majorBidi"/>
        </w:rPr>
        <w:t xml:space="preserve"> отдельно имеет негативную связь с </w:t>
      </w:r>
      <w:r w:rsidR="00666598" w:rsidRPr="00892506">
        <w:rPr>
          <w:rFonts w:asciiTheme="majorBidi" w:hAnsiTheme="majorBidi" w:cstheme="majorBidi"/>
          <w:lang w:val="en-GB"/>
        </w:rPr>
        <w:t>ROA</w:t>
      </w:r>
      <w:r w:rsidR="00666598">
        <w:rPr>
          <w:rFonts w:asciiTheme="majorBidi" w:hAnsiTheme="majorBidi" w:cstheme="majorBidi"/>
        </w:rPr>
        <w:t xml:space="preserve">. </w:t>
      </w:r>
      <w:r w:rsidR="00AB6F95" w:rsidRPr="00031A59">
        <w:rPr>
          <w:rFonts w:asciiTheme="majorBidi" w:hAnsiTheme="majorBidi" w:cstheme="majorBidi"/>
          <w:color w:val="000000" w:themeColor="text1"/>
        </w:rPr>
        <w:t xml:space="preserve">По сравнению с исполнительными директорами фирмы независимые директора могут иметь меньше полномочий, и у них, может быть, только ограниченный доступ к ресурсам, информации или возможность влиять на стратегический выбор. </w:t>
      </w:r>
      <w:r w:rsidR="00666598">
        <w:rPr>
          <w:rFonts w:asciiTheme="majorBidi" w:hAnsiTheme="majorBidi" w:cstheme="majorBidi"/>
        </w:rPr>
        <w:t xml:space="preserve">Аналогично с моделью с зависимой переменной </w:t>
      </w:r>
      <w:r w:rsidR="00666598">
        <w:rPr>
          <w:rStyle w:val="y2iqfc"/>
          <w:rFonts w:cs="Times New Roman"/>
          <w:color w:val="202124"/>
          <w:szCs w:val="24"/>
          <w:lang w:val="en-GB"/>
        </w:rPr>
        <w:t>Tobin</w:t>
      </w:r>
      <w:r w:rsidR="00666598" w:rsidRPr="00705B9C">
        <w:rPr>
          <w:rStyle w:val="y2iqfc"/>
          <w:rFonts w:cs="Times New Roman"/>
          <w:color w:val="202124"/>
          <w:szCs w:val="24"/>
        </w:rPr>
        <w:t xml:space="preserve"> </w:t>
      </w:r>
      <w:r w:rsidR="00666598">
        <w:rPr>
          <w:rStyle w:val="y2iqfc"/>
          <w:rFonts w:cs="Times New Roman"/>
          <w:color w:val="202124"/>
          <w:szCs w:val="24"/>
          <w:lang w:val="en-GB"/>
        </w:rPr>
        <w:t>Q</w:t>
      </w:r>
      <w:r w:rsidR="00666598" w:rsidRPr="00705B9C">
        <w:rPr>
          <w:rStyle w:val="y2iqfc"/>
          <w:rFonts w:cs="Times New Roman"/>
          <w:color w:val="202124"/>
          <w:szCs w:val="24"/>
        </w:rPr>
        <w:t>'</w:t>
      </w:r>
      <w:r w:rsidR="00666598">
        <w:rPr>
          <w:rStyle w:val="y2iqfc"/>
          <w:rFonts w:cs="Times New Roman"/>
          <w:color w:val="202124"/>
          <w:szCs w:val="24"/>
          <w:lang w:val="en-GB"/>
        </w:rPr>
        <w:t>s</w:t>
      </w:r>
      <w:r w:rsidR="00666598">
        <w:rPr>
          <w:rStyle w:val="y2iqfc"/>
          <w:rFonts w:cs="Times New Roman"/>
          <w:color w:val="202124"/>
          <w:szCs w:val="24"/>
        </w:rPr>
        <w:t xml:space="preserve">, </w:t>
      </w:r>
      <w:r w:rsidR="00666598">
        <w:rPr>
          <w:rFonts w:asciiTheme="majorBidi" w:hAnsiTheme="majorBidi" w:cstheme="majorBidi"/>
        </w:rPr>
        <w:t>средний коэффициент инфляции дисперсии выше, чем в общей модели.</w:t>
      </w:r>
    </w:p>
    <w:p w14:paraId="0ADF70D8" w14:textId="0418D29C" w:rsidR="002429A6" w:rsidRDefault="002429A6" w:rsidP="002429A6">
      <w:pPr>
        <w:pStyle w:val="affa"/>
        <w:keepNext/>
        <w:jc w:val="right"/>
      </w:pPr>
      <w:bookmarkStart w:id="43" w:name="_Ref135952452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9F69A2">
        <w:rPr>
          <w:noProof/>
        </w:rPr>
        <w:t>10</w:t>
      </w:r>
      <w:r>
        <w:fldChar w:fldCharType="end"/>
      </w:r>
      <w:bookmarkEnd w:id="43"/>
    </w:p>
    <w:p w14:paraId="3F9581FD" w14:textId="180ECFC7" w:rsidR="00E46184" w:rsidRDefault="002429A6" w:rsidP="009F69A2">
      <w:pPr>
        <w:pStyle w:val="affa"/>
        <w:keepNext/>
      </w:pPr>
      <w:r w:rsidRPr="00CC59FD">
        <w:t xml:space="preserve">Результаты регрессионного анализа модели с перекрестной переменной с зависимой переменной </w:t>
      </w:r>
      <w:proofErr w:type="spellStart"/>
      <w:r w:rsidRPr="00CC59FD">
        <w:t>Tobin</w:t>
      </w:r>
      <w:proofErr w:type="spellEnd"/>
      <w:r w:rsidRPr="00CC59FD">
        <w:t xml:space="preserve"> </w:t>
      </w:r>
      <w:proofErr w:type="spellStart"/>
      <w:r w:rsidRPr="00CC59FD">
        <w:t>Q's</w:t>
      </w:r>
      <w:proofErr w:type="spellEnd"/>
      <w:r w:rsidRPr="00CC59FD">
        <w:t xml:space="preserve"> с 2014-2020 гг.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084"/>
        <w:gridCol w:w="2256"/>
        <w:gridCol w:w="2254"/>
      </w:tblGrid>
      <w:tr w:rsidR="009F69A2" w:rsidRPr="00B8136B" w14:paraId="08200E7B" w14:textId="77777777" w:rsidTr="009F69A2">
        <w:trPr>
          <w:trHeight w:val="567"/>
          <w:tblHeader/>
          <w:jc w:val="center"/>
        </w:trPr>
        <w:tc>
          <w:tcPr>
            <w:tcW w:w="5000" w:type="pct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7F7E5F" w14:textId="1883EC59" w:rsidR="009F69A2" w:rsidRPr="009F69A2" w:rsidRDefault="009F69A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TOBIN’S</w:t>
            </w:r>
            <w:r w:rsidRPr="009F69A2">
              <w:rPr>
                <w:rFonts w:asciiTheme="majorBidi" w:hAnsiTheme="majorBidi" w:cstheme="majorBidi"/>
                <w:b/>
                <w:spacing w:val="-4"/>
                <w:sz w:val="24"/>
                <w:szCs w:val="24"/>
              </w:rPr>
              <w:t xml:space="preserve"> 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Q</w:t>
            </w:r>
          </w:p>
        </w:tc>
      </w:tr>
      <w:tr w:rsidR="00835C32" w:rsidRPr="00B8136B" w14:paraId="0FC6946C" w14:textId="14F0067E" w:rsidTr="00E46184">
        <w:trPr>
          <w:trHeight w:val="567"/>
          <w:tblHeader/>
          <w:jc w:val="center"/>
        </w:trPr>
        <w:tc>
          <w:tcPr>
            <w:tcW w:w="147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E275C6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Переменные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 xml:space="preserve">/ 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111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CCF7C9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120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4A9F1A" w14:textId="77777777" w:rsidR="00835C32" w:rsidRPr="009F69A2" w:rsidRDefault="00835C3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120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35CDBD" w14:textId="136E5E7F" w:rsidR="00835C32" w:rsidRPr="009F69A2" w:rsidRDefault="00835C3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3</w:t>
            </w:r>
          </w:p>
        </w:tc>
      </w:tr>
      <w:tr w:rsidR="00835C32" w:rsidRPr="00ED4BB1" w14:paraId="6CC7F2CB" w14:textId="4622ADD1" w:rsidTr="00E46184">
        <w:trPr>
          <w:trHeight w:val="113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50389CF8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LEV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26EAB69A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5</w:t>
            </w:r>
            <w:r w:rsidRPr="009F69A2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156C09FD" w14:textId="77777777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0.33*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3B7302D1" w14:textId="4004796B" w:rsidR="00835C32" w:rsidRPr="009F69A2" w:rsidRDefault="00BE56CD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0.41*</w:t>
            </w:r>
          </w:p>
        </w:tc>
      </w:tr>
      <w:tr w:rsidR="00835C32" w:rsidRPr="00ED4BB1" w14:paraId="3B589E39" w14:textId="463FE83D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A4550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SIZE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F9BB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0.0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67BD0" w14:textId="06D93DD4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03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D3D9C" w14:textId="35E11475" w:rsidR="00835C32" w:rsidRPr="009F69A2" w:rsidRDefault="00BE56CD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0.00</w:t>
            </w:r>
          </w:p>
        </w:tc>
      </w:tr>
      <w:tr w:rsidR="00835C32" w:rsidRPr="00ED4BB1" w14:paraId="02BC0292" w14:textId="22F14E29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ACB5F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GOSSH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8CD1D" w14:textId="6755DD7F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72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17D99" w14:textId="641F39E2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0.74***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02F1F" w14:textId="1E52EE98" w:rsidR="00835C32" w:rsidRPr="009F69A2" w:rsidRDefault="00BE56CD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0.69***</w:t>
            </w:r>
          </w:p>
        </w:tc>
      </w:tr>
      <w:tr w:rsidR="00835C32" w14:paraId="3A36CEF3" w14:textId="052C82E5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BB400F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ROA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53416" w14:textId="57259234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3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FBF6C7" w14:textId="5766CAD4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0.38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**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A63B60" w14:textId="51D8D386" w:rsidR="00835C32" w:rsidRPr="009F69A2" w:rsidRDefault="00BE56CD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0.45**</w:t>
            </w:r>
          </w:p>
        </w:tc>
      </w:tr>
      <w:tr w:rsidR="00835C32" w14:paraId="6EBAEF11" w14:textId="5F407D7B" w:rsidTr="00E46184">
        <w:trPr>
          <w:trHeight w:val="113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63AE0E2D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IND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2762BA2D" w14:textId="1C704885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0.697*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118D246C" w14:textId="64840AE8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0.784*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481ACCF2" w14:textId="56FFE7ED" w:rsidR="00835C32" w:rsidRPr="009F69A2" w:rsidRDefault="00BE56CD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="00D20339" w:rsidRPr="009F69A2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9F69A2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D20339" w:rsidRPr="009F69A2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9F69A2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</w:tr>
      <w:tr w:rsidR="00835C32" w14:paraId="5DE523CB" w14:textId="47354405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242FC" w14:textId="263CA8F4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MULTSH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06EEC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0.698***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C487A" w14:textId="4DBCDCF6" w:rsidR="00835C32" w:rsidRPr="009F69A2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F4111" w14:textId="229381F8" w:rsidR="00835C32" w:rsidRPr="009F69A2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0.717***</w:t>
            </w:r>
          </w:p>
        </w:tc>
      </w:tr>
      <w:tr w:rsidR="00835C32" w:rsidRPr="00ED4BB1" w14:paraId="316FE8DE" w14:textId="69F00D6D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1AC8" w14:textId="3105A04F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MULTSH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*IND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24E96" w14:textId="34009194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1.91**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D9C3E" w14:textId="6175A467" w:rsidR="00835C32" w:rsidRPr="009F69A2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01026" w14:textId="7930F7DA" w:rsidR="00835C32" w:rsidRPr="009F69A2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</w:tr>
      <w:tr w:rsidR="00835C32" w:rsidRPr="00ED4BB1" w14:paraId="699E8FB0" w14:textId="69B85DD0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54752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MPOS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DD0E1" w14:textId="66A170BC" w:rsidR="00835C32" w:rsidRPr="009F69A2" w:rsidRDefault="00E514D7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33B80" w14:textId="24178B36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0.08**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3F6DC" w14:textId="32F0FC4E" w:rsidR="00835C32" w:rsidRPr="009F69A2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0.11**</w:t>
            </w:r>
          </w:p>
        </w:tc>
      </w:tr>
      <w:tr w:rsidR="00835C32" w:rsidRPr="00ED4BB1" w14:paraId="45493FA7" w14:textId="0A525142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right w:val="nil"/>
            </w:tcBorders>
            <w:vAlign w:val="center"/>
          </w:tcPr>
          <w:p w14:paraId="02FB4C40" w14:textId="77777777" w:rsidR="00835C32" w:rsidRPr="009F69A2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MPOS*IND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14:paraId="7DA8E9A5" w14:textId="5A6ED6F4" w:rsidR="00835C32" w:rsidRPr="009F69A2" w:rsidRDefault="00E514D7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  <w:tc>
          <w:tcPr>
            <w:tcW w:w="1206" w:type="pct"/>
            <w:tcBorders>
              <w:top w:val="nil"/>
              <w:left w:val="nil"/>
              <w:right w:val="nil"/>
            </w:tcBorders>
            <w:vAlign w:val="center"/>
          </w:tcPr>
          <w:p w14:paraId="54185A33" w14:textId="44A1A2C8" w:rsidR="00835C32" w:rsidRPr="009F69A2" w:rsidRDefault="00835C32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.23**</w:t>
            </w:r>
          </w:p>
        </w:tc>
        <w:tc>
          <w:tcPr>
            <w:tcW w:w="1205" w:type="pct"/>
            <w:tcBorders>
              <w:top w:val="nil"/>
              <w:left w:val="nil"/>
              <w:right w:val="nil"/>
            </w:tcBorders>
            <w:vAlign w:val="center"/>
          </w:tcPr>
          <w:p w14:paraId="130403B5" w14:textId="693935BD" w:rsidR="00835C32" w:rsidRPr="009F69A2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</w:tc>
      </w:tr>
    </w:tbl>
    <w:p w14:paraId="0787CAFF" w14:textId="77777777" w:rsidR="003707ED" w:rsidRDefault="003707ED"/>
    <w:p w14:paraId="17209F90" w14:textId="644CE9B8" w:rsidR="003707ED" w:rsidRDefault="003707ED" w:rsidP="003707ED">
      <w:pPr>
        <w:pStyle w:val="affa"/>
        <w:keepNext/>
        <w:jc w:val="right"/>
      </w:pPr>
      <w:r>
        <w:lastRenderedPageBreak/>
        <w:t>Продолжение таблицы 10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084"/>
        <w:gridCol w:w="2256"/>
        <w:gridCol w:w="2254"/>
      </w:tblGrid>
      <w:tr w:rsidR="003707ED" w:rsidRPr="00ED4BB1" w14:paraId="545072D4" w14:textId="77777777" w:rsidTr="003707ED">
        <w:trPr>
          <w:trHeight w:val="570"/>
          <w:jc w:val="center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0F4139BB" w14:textId="6DA1344F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TOBIN’S</w:t>
            </w:r>
            <w:r w:rsidRPr="009F69A2">
              <w:rPr>
                <w:rFonts w:asciiTheme="majorBidi" w:hAnsiTheme="majorBidi" w:cstheme="majorBidi"/>
                <w:b/>
                <w:spacing w:val="-4"/>
                <w:sz w:val="24"/>
                <w:szCs w:val="24"/>
              </w:rPr>
              <w:t xml:space="preserve"> 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Q</w:t>
            </w:r>
          </w:p>
        </w:tc>
      </w:tr>
      <w:tr w:rsidR="003707ED" w:rsidRPr="00ED4BB1" w14:paraId="77C4A4CF" w14:textId="77777777" w:rsidTr="003707ED">
        <w:trPr>
          <w:trHeight w:val="563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561DBFC5" w14:textId="5C60A0FA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Переменные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en-GB"/>
              </w:rPr>
              <w:t xml:space="preserve">/ </w:t>
            </w: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4E52C746" w14:textId="020C6E6A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58B3B90C" w14:textId="31F498F3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01CEDB6D" w14:textId="0F9C5DDA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b/>
                <w:sz w:val="24"/>
                <w:szCs w:val="24"/>
                <w:lang w:val="ru-RU"/>
              </w:rPr>
              <w:t>3</w:t>
            </w:r>
          </w:p>
        </w:tc>
      </w:tr>
      <w:tr w:rsidR="003707ED" w:rsidRPr="00ED4BB1" w14:paraId="76763CB6" w14:textId="1C0EE91C" w:rsidTr="00E46184">
        <w:trPr>
          <w:trHeight w:val="113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261BBD71" w14:textId="77C73EC8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cons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113F4E61" w14:textId="4261FD90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</w:t>
            </w:r>
            <w:r w:rsidRPr="009F69A2">
              <w:rPr>
                <w:rFonts w:asciiTheme="majorBidi" w:hAnsiTheme="majorBidi" w:cstheme="majorBidi"/>
                <w:sz w:val="24"/>
                <w:szCs w:val="24"/>
              </w:rPr>
              <w:t>69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44AE86CD" w14:textId="4D61DC2D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de-DE"/>
              </w:rPr>
              <w:t>405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03118D0D" w14:textId="7DD064F2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de-DE"/>
              </w:rPr>
              <w:t>351</w:t>
            </w:r>
          </w:p>
        </w:tc>
      </w:tr>
      <w:tr w:rsidR="003707ED" w:rsidRPr="00ED4BB1" w14:paraId="3B237215" w14:textId="535CCFD6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414F1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44117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1B32C" w14:textId="77777777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E33B7" w14:textId="033F04CC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480</w:t>
            </w:r>
          </w:p>
        </w:tc>
      </w:tr>
      <w:tr w:rsidR="003707ED" w:rsidRPr="00ED4BB1" w14:paraId="253B20E7" w14:textId="1232BE56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C53F6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9F69A2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DF761" w14:textId="7ECCB965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0.2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7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83D7A" w14:textId="59085D7E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9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CAE54" w14:textId="0FC9BD8E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0.</w:t>
            </w: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23</w:t>
            </w:r>
          </w:p>
        </w:tc>
      </w:tr>
      <w:tr w:rsidR="003707ED" w:rsidRPr="00ED4BB1" w14:paraId="183FAE0F" w14:textId="44789220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FE81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</w:rPr>
              <w:t>p-value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58ABB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8090A" w14:textId="77777777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AA5A6" w14:textId="76FFE4B6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0.00</w:t>
            </w:r>
          </w:p>
        </w:tc>
      </w:tr>
      <w:tr w:rsidR="003707ED" w:rsidRPr="00ED4BB1" w14:paraId="4EA2AB70" w14:textId="4201AAD8" w:rsidTr="00E46184">
        <w:trPr>
          <w:trHeight w:val="113"/>
          <w:jc w:val="center"/>
        </w:trPr>
        <w:tc>
          <w:tcPr>
            <w:tcW w:w="1475" w:type="pct"/>
            <w:tcBorders>
              <w:top w:val="nil"/>
              <w:left w:val="nil"/>
              <w:right w:val="nil"/>
            </w:tcBorders>
            <w:vAlign w:val="center"/>
          </w:tcPr>
          <w:p w14:paraId="5E053ECD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VIF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14:paraId="0A473803" w14:textId="77777777" w:rsidR="003707ED" w:rsidRPr="009F69A2" w:rsidRDefault="003707ED" w:rsidP="003707ED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2.76</w:t>
            </w:r>
          </w:p>
        </w:tc>
        <w:tc>
          <w:tcPr>
            <w:tcW w:w="1206" w:type="pct"/>
            <w:tcBorders>
              <w:top w:val="nil"/>
              <w:left w:val="nil"/>
              <w:right w:val="nil"/>
            </w:tcBorders>
            <w:vAlign w:val="center"/>
          </w:tcPr>
          <w:p w14:paraId="693C7007" w14:textId="77777777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2.68</w:t>
            </w:r>
          </w:p>
        </w:tc>
        <w:tc>
          <w:tcPr>
            <w:tcW w:w="1205" w:type="pct"/>
            <w:tcBorders>
              <w:top w:val="nil"/>
              <w:left w:val="nil"/>
              <w:right w:val="nil"/>
            </w:tcBorders>
            <w:vAlign w:val="center"/>
          </w:tcPr>
          <w:p w14:paraId="5503FCA1" w14:textId="7414B8AE" w:rsidR="003707ED" w:rsidRPr="009F69A2" w:rsidRDefault="003707ED" w:rsidP="003707ED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9F69A2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2.53</w:t>
            </w:r>
          </w:p>
        </w:tc>
      </w:tr>
    </w:tbl>
    <w:p w14:paraId="2C5665A8" w14:textId="73B270DC" w:rsidR="00DC2078" w:rsidRDefault="00E8582E" w:rsidP="002429A6">
      <w:pPr>
        <w:rPr>
          <w:sz w:val="20"/>
          <w:szCs w:val="20"/>
        </w:rPr>
      </w:pPr>
      <w:r w:rsidRPr="002429A6">
        <w:rPr>
          <w:sz w:val="20"/>
          <w:szCs w:val="20"/>
        </w:rPr>
        <w:t xml:space="preserve">Примечание: </w:t>
      </w:r>
      <w:proofErr w:type="gramStart"/>
      <w:r w:rsidRPr="002429A6">
        <w:rPr>
          <w:sz w:val="20"/>
          <w:szCs w:val="20"/>
        </w:rPr>
        <w:t>*,*</w:t>
      </w:r>
      <w:proofErr w:type="gramEnd"/>
      <w:r w:rsidRPr="002429A6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0C7DB2DD" w14:textId="77777777" w:rsidR="009F69A2" w:rsidRPr="002429A6" w:rsidRDefault="009F69A2" w:rsidP="002429A6">
      <w:pPr>
        <w:rPr>
          <w:sz w:val="20"/>
          <w:szCs w:val="20"/>
        </w:rPr>
      </w:pPr>
    </w:p>
    <w:p w14:paraId="6E34C847" w14:textId="546547F7" w:rsidR="002429A6" w:rsidRDefault="002429A6" w:rsidP="002429A6">
      <w:pPr>
        <w:pStyle w:val="affa"/>
        <w:keepNext/>
        <w:jc w:val="right"/>
      </w:pPr>
      <w:bookmarkStart w:id="44" w:name="_Ref135952464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9F69A2">
        <w:rPr>
          <w:noProof/>
        </w:rPr>
        <w:t>11</w:t>
      </w:r>
      <w:r>
        <w:fldChar w:fldCharType="end"/>
      </w:r>
      <w:bookmarkEnd w:id="44"/>
    </w:p>
    <w:p w14:paraId="21D985EC" w14:textId="54216629" w:rsidR="00CF0B04" w:rsidRDefault="002429A6" w:rsidP="009F69A2">
      <w:pPr>
        <w:pStyle w:val="affa"/>
        <w:keepNext/>
      </w:pPr>
      <w:r w:rsidRPr="00DD3FD8">
        <w:t xml:space="preserve">Результаты регрессионного анализа модели с перекрестной переменной зависимой переменной ROA с 2014-2020 </w:t>
      </w:r>
      <w:proofErr w:type="spellStart"/>
      <w:r w:rsidRPr="00DD3FD8">
        <w:t>гг</w:t>
      </w:r>
      <w:proofErr w:type="spellEnd"/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084"/>
        <w:gridCol w:w="2256"/>
        <w:gridCol w:w="2254"/>
      </w:tblGrid>
      <w:tr w:rsidR="009F69A2" w:rsidRPr="00B8136B" w14:paraId="68F95677" w14:textId="77777777" w:rsidTr="009F69A2">
        <w:trPr>
          <w:trHeight w:val="567"/>
          <w:tblHeader/>
          <w:jc w:val="center"/>
        </w:trPr>
        <w:tc>
          <w:tcPr>
            <w:tcW w:w="5000" w:type="pct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0B278F" w14:textId="48F402EF" w:rsidR="009F69A2" w:rsidRDefault="009F69A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de-DE"/>
              </w:rPr>
              <w:t>ROA</w:t>
            </w:r>
          </w:p>
        </w:tc>
      </w:tr>
      <w:tr w:rsidR="00835C32" w:rsidRPr="00B8136B" w14:paraId="7538453E" w14:textId="72E80780" w:rsidTr="00E46184">
        <w:trPr>
          <w:trHeight w:val="567"/>
          <w:tblHeader/>
          <w:jc w:val="center"/>
        </w:trPr>
        <w:tc>
          <w:tcPr>
            <w:tcW w:w="147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2C9671" w14:textId="77777777" w:rsidR="00835C32" w:rsidRPr="00B8136B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11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944338" w14:textId="77777777" w:rsidR="00835C32" w:rsidRPr="00B8136B" w:rsidRDefault="00835C32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120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E390D6" w14:textId="77777777" w:rsidR="00835C32" w:rsidRPr="00B8136B" w:rsidRDefault="00835C3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120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74ABD7" w14:textId="0C2BEC7B" w:rsidR="00835C32" w:rsidRPr="00835C32" w:rsidRDefault="00835C32" w:rsidP="009F69A2">
            <w:pPr>
              <w:pStyle w:val="TableParagraph"/>
              <w:tabs>
                <w:tab w:val="left" w:pos="2344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3</w:t>
            </w:r>
          </w:p>
        </w:tc>
      </w:tr>
      <w:tr w:rsidR="00D20339" w:rsidRPr="00ED4BB1" w14:paraId="6DA8D6D5" w14:textId="78F13822" w:rsidTr="00E46184">
        <w:trPr>
          <w:trHeight w:val="57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0AC5641F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519EB1D5" w14:textId="5A424895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21*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5019178A" w14:textId="785A6994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24*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5903792B" w14:textId="0D2A4C4B" w:rsid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19</w:t>
            </w:r>
            <w:r>
              <w:rPr>
                <w:rFonts w:asciiTheme="majorBidi" w:hAnsiTheme="majorBidi" w:cstheme="majorBidi"/>
              </w:rPr>
              <w:t>*</w:t>
            </w:r>
          </w:p>
        </w:tc>
      </w:tr>
      <w:tr w:rsidR="00D20339" w:rsidRPr="00ED4BB1" w14:paraId="1C5F8CB6" w14:textId="754C5A88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69115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89518" w14:textId="77777777" w:rsidR="00D20339" w:rsidRPr="00DC0BB3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C719F" w14:textId="77777777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A1389" w14:textId="42C9DE07" w:rsidR="00D20339" w:rsidRP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7</w:t>
            </w:r>
          </w:p>
        </w:tc>
      </w:tr>
      <w:tr w:rsidR="00D20339" w:rsidRPr="00ED4BB1" w14:paraId="02FC52EB" w14:textId="080C39A0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5D6D5" w14:textId="77777777" w:rsidR="00D20339" w:rsidRPr="00B8136B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67C2" w14:textId="365780E7" w:rsidR="00D20339" w:rsidRPr="00CF50D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6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4C6B" w14:textId="265F1FF0" w:rsidR="00D20339" w:rsidRPr="00CF50D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6</w:t>
            </w:r>
            <w:r>
              <w:rPr>
                <w:rFonts w:asciiTheme="majorBidi" w:hAnsiTheme="majorBidi" w:cstheme="majorBidi"/>
              </w:rPr>
              <w:t>5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B7435" w14:textId="216C5006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69**</w:t>
            </w:r>
          </w:p>
        </w:tc>
      </w:tr>
      <w:tr w:rsidR="00D20339" w14:paraId="4A69B871" w14:textId="4A76013A" w:rsidTr="00E46184">
        <w:trPr>
          <w:trHeight w:val="57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2505B962" w14:textId="77777777" w:rsidR="00D20339" w:rsidRPr="00892506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IND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67A5A2AE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39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585EDDA4" w14:textId="77777777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2</w:t>
            </w:r>
            <w:r w:rsidRPr="00DC0BB3">
              <w:rPr>
                <w:rFonts w:asciiTheme="majorBidi" w:hAnsiTheme="majorBidi" w:cstheme="majorBidi"/>
              </w:rPr>
              <w:t>97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2C19DE18" w14:textId="3B8738FC" w:rsidR="00D20339" w:rsidRPr="00DC0BB3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31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D20339" w14:paraId="26DE0005" w14:textId="776A1841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5950D" w14:textId="6219D3A4" w:rsidR="00D20339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194C">
              <w:rPr>
                <w:rFonts w:ascii="Times New Roman" w:hAnsi="Times New Roman" w:cs="Times New Roman"/>
                <w:lang w:val="en-GB"/>
              </w:rPr>
              <w:t>MULTSH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F0F0" w14:textId="77777777" w:rsidR="00D20339" w:rsidRPr="00DC0BB3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0.6</w:t>
            </w:r>
            <w:r>
              <w:rPr>
                <w:rFonts w:asciiTheme="majorBidi" w:hAnsiTheme="majorBidi" w:cstheme="majorBidi"/>
              </w:rPr>
              <w:t>6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ED92B" w14:textId="715CC06D" w:rsidR="00D20339" w:rsidRPr="00E514D7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17824" w14:textId="4A92274F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DC0BB3">
              <w:rPr>
                <w:rFonts w:asciiTheme="majorBidi" w:hAnsiTheme="majorBidi" w:cstheme="majorBidi"/>
              </w:rPr>
              <w:t>0.6</w:t>
            </w:r>
            <w:r>
              <w:rPr>
                <w:rFonts w:asciiTheme="majorBidi" w:hAnsiTheme="majorBidi" w:cstheme="majorBidi"/>
                <w:lang w:val="ru-RU"/>
              </w:rPr>
              <w:t>9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</w:tr>
      <w:tr w:rsidR="00D20339" w:rsidRPr="00ED4BB1" w14:paraId="0A137FC3" w14:textId="50DAC0BD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3788A" w14:textId="130D5E40" w:rsidR="00D20339" w:rsidRPr="00530C14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194C">
              <w:rPr>
                <w:rFonts w:ascii="Times New Roman" w:hAnsi="Times New Roman" w:cs="Times New Roman"/>
                <w:lang w:val="en-GB"/>
              </w:rPr>
              <w:t>MULTSH</w:t>
            </w:r>
            <w:r>
              <w:rPr>
                <w:rFonts w:asciiTheme="majorBidi" w:hAnsiTheme="majorBidi" w:cstheme="majorBidi"/>
                <w:lang w:val="en-GB"/>
              </w:rPr>
              <w:t xml:space="preserve"> *IND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E661B" w14:textId="19177799" w:rsidR="00D20339" w:rsidRPr="002429A6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0.61*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00242" w14:textId="750F91E4" w:rsidR="00D20339" w:rsidRPr="00ED4BB1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0ED52" w14:textId="0E4F131B" w:rsidR="00D20339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</w:tr>
      <w:tr w:rsidR="00D20339" w:rsidRPr="00ED4BB1" w14:paraId="68A76470" w14:textId="513D5AC0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910E4" w14:textId="77777777" w:rsidR="00D20339" w:rsidRPr="00DC0BB3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9C562" w14:textId="52CF9177" w:rsidR="00D20339" w:rsidRPr="00E514D7" w:rsidRDefault="00E514D7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6102D" w14:textId="77777777" w:rsidR="00D20339" w:rsidRPr="001E5C8A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11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F4A3F" w14:textId="2AD1EC0B" w:rsid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15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</w:p>
        </w:tc>
      </w:tr>
      <w:tr w:rsidR="00D20339" w:rsidRPr="00ED4BB1" w14:paraId="3E847D4E" w14:textId="60602C33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right w:val="nil"/>
            </w:tcBorders>
            <w:vAlign w:val="center"/>
          </w:tcPr>
          <w:p w14:paraId="78C51193" w14:textId="77777777" w:rsidR="00D20339" w:rsidRPr="00B8136B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MPOS*IND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14:paraId="3B401C07" w14:textId="000C5B1A" w:rsidR="00D20339" w:rsidRPr="00E514D7" w:rsidRDefault="00E514D7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206" w:type="pct"/>
            <w:tcBorders>
              <w:top w:val="nil"/>
              <w:left w:val="nil"/>
              <w:right w:val="nil"/>
            </w:tcBorders>
            <w:vAlign w:val="center"/>
          </w:tcPr>
          <w:p w14:paraId="25801A7A" w14:textId="77777777" w:rsidR="00D20339" w:rsidRPr="001E5C8A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0.2</w:t>
            </w:r>
            <w:r>
              <w:rPr>
                <w:rFonts w:asciiTheme="majorBidi" w:hAnsiTheme="majorBidi" w:cstheme="majorBidi"/>
                <w:lang w:val="ru-RU"/>
              </w:rPr>
              <w:t>73</w:t>
            </w:r>
            <w:r>
              <w:rPr>
                <w:rFonts w:asciiTheme="majorBidi" w:hAnsiTheme="majorBidi" w:cstheme="majorBidi"/>
                <w:lang w:val="en-GB"/>
              </w:rPr>
              <w:t>**</w:t>
            </w:r>
          </w:p>
        </w:tc>
        <w:tc>
          <w:tcPr>
            <w:tcW w:w="1205" w:type="pct"/>
            <w:tcBorders>
              <w:top w:val="nil"/>
              <w:left w:val="nil"/>
              <w:right w:val="nil"/>
            </w:tcBorders>
            <w:vAlign w:val="center"/>
          </w:tcPr>
          <w:p w14:paraId="648C8E25" w14:textId="0A9CAFE1" w:rsidR="00D20339" w:rsidRPr="00E514D7" w:rsidRDefault="00E514D7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</w:tr>
      <w:tr w:rsidR="00D20339" w:rsidRPr="00ED4BB1" w14:paraId="0E2D2BA1" w14:textId="7F3617AD" w:rsidTr="00E46184">
        <w:trPr>
          <w:trHeight w:val="57"/>
          <w:jc w:val="center"/>
        </w:trPr>
        <w:tc>
          <w:tcPr>
            <w:tcW w:w="1475" w:type="pct"/>
            <w:tcBorders>
              <w:left w:val="nil"/>
              <w:bottom w:val="nil"/>
              <w:right w:val="nil"/>
            </w:tcBorders>
            <w:vAlign w:val="center"/>
          </w:tcPr>
          <w:p w14:paraId="7BC80202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1114" w:type="pct"/>
            <w:tcBorders>
              <w:left w:val="nil"/>
              <w:bottom w:val="nil"/>
              <w:right w:val="nil"/>
            </w:tcBorders>
            <w:vAlign w:val="center"/>
          </w:tcPr>
          <w:p w14:paraId="4301FD6A" w14:textId="486656A9" w:rsidR="00D20339" w:rsidRPr="0023034E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0.553</w:t>
            </w:r>
          </w:p>
        </w:tc>
        <w:tc>
          <w:tcPr>
            <w:tcW w:w="1206" w:type="pct"/>
            <w:tcBorders>
              <w:left w:val="nil"/>
              <w:bottom w:val="nil"/>
              <w:right w:val="nil"/>
            </w:tcBorders>
            <w:vAlign w:val="center"/>
          </w:tcPr>
          <w:p w14:paraId="3E639A8F" w14:textId="14DB9EC3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de-DE"/>
              </w:rPr>
              <w:t>405</w:t>
            </w:r>
          </w:p>
        </w:tc>
        <w:tc>
          <w:tcPr>
            <w:tcW w:w="1205" w:type="pct"/>
            <w:tcBorders>
              <w:left w:val="nil"/>
              <w:bottom w:val="nil"/>
              <w:right w:val="nil"/>
            </w:tcBorders>
            <w:vAlign w:val="center"/>
          </w:tcPr>
          <w:p w14:paraId="593739D0" w14:textId="1B6324E8" w:rsid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.61</w:t>
            </w:r>
            <w:r>
              <w:rPr>
                <w:rFonts w:asciiTheme="majorBidi" w:hAnsiTheme="majorBidi" w:cstheme="majorBidi"/>
                <w:lang w:val="de-DE"/>
              </w:rPr>
              <w:t>5</w:t>
            </w:r>
          </w:p>
        </w:tc>
      </w:tr>
      <w:tr w:rsidR="00D20339" w:rsidRPr="00ED4BB1" w14:paraId="0F01C1E0" w14:textId="36B1C50B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F847F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AE125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BF63A" w14:textId="77777777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100B9" w14:textId="3D3AFF7D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480</w:t>
            </w:r>
          </w:p>
        </w:tc>
      </w:tr>
      <w:tr w:rsidR="00D20339" w:rsidRPr="00ED4BB1" w14:paraId="4C238BDD" w14:textId="3EE5AF38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77332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B2BED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23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114B0" w14:textId="77777777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FD468" w14:textId="5D112A02" w:rsidR="00D20339" w:rsidRP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19</w:t>
            </w:r>
          </w:p>
        </w:tc>
      </w:tr>
      <w:tr w:rsidR="00D20339" w:rsidRPr="00ED4BB1" w14:paraId="36B388BD" w14:textId="1F046430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974BB" w14:textId="77777777" w:rsidR="00D20339" w:rsidRPr="00ED4BB1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FDC70" w14:textId="77777777" w:rsidR="00D20339" w:rsidRPr="0023034E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8787F" w14:textId="77777777" w:rsidR="00D20339" w:rsidRPr="0023034E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44714" w14:textId="09CC8F35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  <w:tr w:rsidR="00D20339" w:rsidRPr="00ED4BB1" w14:paraId="44F4357E" w14:textId="1BA7823D" w:rsidTr="00E46184">
        <w:trPr>
          <w:trHeight w:val="57"/>
          <w:jc w:val="center"/>
        </w:trPr>
        <w:tc>
          <w:tcPr>
            <w:tcW w:w="1475" w:type="pct"/>
            <w:tcBorders>
              <w:top w:val="nil"/>
              <w:left w:val="nil"/>
              <w:right w:val="nil"/>
            </w:tcBorders>
            <w:vAlign w:val="center"/>
          </w:tcPr>
          <w:p w14:paraId="20918404" w14:textId="77777777" w:rsidR="00D20339" w:rsidRPr="00530C14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14:paraId="098260A1" w14:textId="77777777" w:rsidR="00D20339" w:rsidRPr="00530C14" w:rsidRDefault="00D20339" w:rsidP="009F69A2">
            <w:pPr>
              <w:pStyle w:val="TableParagraph"/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4.63</w:t>
            </w:r>
          </w:p>
        </w:tc>
        <w:tc>
          <w:tcPr>
            <w:tcW w:w="1206" w:type="pct"/>
            <w:tcBorders>
              <w:top w:val="nil"/>
              <w:left w:val="nil"/>
              <w:right w:val="nil"/>
            </w:tcBorders>
            <w:vAlign w:val="center"/>
          </w:tcPr>
          <w:p w14:paraId="69C1A56D" w14:textId="77777777" w:rsidR="00D20339" w:rsidRPr="00ED4BB1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4.54</w:t>
            </w:r>
          </w:p>
        </w:tc>
        <w:tc>
          <w:tcPr>
            <w:tcW w:w="1205" w:type="pct"/>
            <w:tcBorders>
              <w:top w:val="nil"/>
              <w:left w:val="nil"/>
              <w:right w:val="nil"/>
            </w:tcBorders>
            <w:vAlign w:val="center"/>
          </w:tcPr>
          <w:p w14:paraId="043C2BF1" w14:textId="52317D5C" w:rsidR="00D20339" w:rsidRPr="00D20339" w:rsidRDefault="00D20339" w:rsidP="009F69A2">
            <w:pPr>
              <w:pStyle w:val="TableParagraph"/>
              <w:tabs>
                <w:tab w:val="left" w:pos="2238"/>
              </w:tabs>
              <w:snapToGrid w:val="0"/>
              <w:spacing w:line="36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3.99</w:t>
            </w:r>
          </w:p>
        </w:tc>
      </w:tr>
    </w:tbl>
    <w:p w14:paraId="67B4F604" w14:textId="0B1375B9" w:rsidR="00E8582E" w:rsidRPr="00BF7522" w:rsidRDefault="00E8582E" w:rsidP="00BF7522">
      <w:pPr>
        <w:rPr>
          <w:sz w:val="20"/>
          <w:szCs w:val="20"/>
        </w:rPr>
      </w:pPr>
      <w:r w:rsidRPr="00BF7522">
        <w:rPr>
          <w:sz w:val="20"/>
          <w:szCs w:val="20"/>
        </w:rPr>
        <w:t xml:space="preserve">Примечание: </w:t>
      </w:r>
      <w:proofErr w:type="gramStart"/>
      <w:r w:rsidRPr="00BF7522">
        <w:rPr>
          <w:sz w:val="20"/>
          <w:szCs w:val="20"/>
        </w:rPr>
        <w:t>*,*</w:t>
      </w:r>
      <w:proofErr w:type="gramEnd"/>
      <w:r w:rsidRPr="00BF7522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3E9283E8" w14:textId="5400DED4" w:rsidR="0056011D" w:rsidRDefault="0056011D" w:rsidP="0056011D">
      <w:pPr>
        <w:pStyle w:val="2"/>
      </w:pPr>
      <w:bookmarkStart w:id="45" w:name="_Toc136034712"/>
      <w:r>
        <w:t>Выводы по главе</w:t>
      </w:r>
      <w:bookmarkEnd w:id="45"/>
    </w:p>
    <w:p w14:paraId="7E042771" w14:textId="7654B709" w:rsidR="00255C3F" w:rsidRDefault="0056011D" w:rsidP="00C50904">
      <w:r>
        <w:t>О</w:t>
      </w:r>
      <w:r w:rsidR="00255C3F">
        <w:t xml:space="preserve">сновываясь на полученных результатах исследования, в целом целесообразно рекомендовать российским публичным компаниям повышать </w:t>
      </w:r>
      <w:r>
        <w:t>степень присутствия занятых директоров</w:t>
      </w:r>
      <w:r w:rsidR="00255C3F">
        <w:t xml:space="preserve"> в СД</w:t>
      </w:r>
      <w:r>
        <w:t>, однако стоит понимать ограничения этого процесса</w:t>
      </w:r>
      <w:r w:rsidR="00255C3F">
        <w:t xml:space="preserve">. </w:t>
      </w:r>
      <w:r w:rsidR="00255C3F" w:rsidRPr="004D1824">
        <w:t xml:space="preserve">Из текущего </w:t>
      </w:r>
      <w:r w:rsidR="00255C3F" w:rsidRPr="004D1824">
        <w:lastRenderedPageBreak/>
        <w:t xml:space="preserve">исследования можно </w:t>
      </w:r>
      <w:r w:rsidR="00255C3F">
        <w:t xml:space="preserve">также </w:t>
      </w:r>
      <w:r w:rsidR="00255C3F" w:rsidRPr="004D1824">
        <w:t xml:space="preserve">сделать вывод, что </w:t>
      </w:r>
      <w:r w:rsidR="00255C3F">
        <w:t>р</w:t>
      </w:r>
      <w:r w:rsidR="00255C3F" w:rsidRPr="004D1824">
        <w:t>епутационн</w:t>
      </w:r>
      <w:r w:rsidR="00255C3F">
        <w:t xml:space="preserve">ая </w:t>
      </w:r>
      <w:r w:rsidR="002E4311">
        <w:t xml:space="preserve">и ресурсная </w:t>
      </w:r>
      <w:r w:rsidR="00255C3F">
        <w:t>теория, обосновывающая найм таких директоров, может быть применена к российскому рынку. В данной работе согласуются</w:t>
      </w:r>
      <w:r w:rsidR="00255C3F" w:rsidRPr="00263E70">
        <w:t xml:space="preserve"> доказательства с исследованиями разви</w:t>
      </w:r>
      <w:r w:rsidR="00255C3F">
        <w:t>вающихся</w:t>
      </w:r>
      <w:r w:rsidR="00255C3F" w:rsidRPr="00263E70">
        <w:t xml:space="preserve"> рынков, таких как </w:t>
      </w:r>
      <w:r w:rsidR="00255C3F">
        <w:t>Индия, Бразилия и другие</w:t>
      </w:r>
      <w:r w:rsidR="00255C3F" w:rsidRPr="00263E70">
        <w:t xml:space="preserve"> </w:t>
      </w:r>
      <w:r w:rsidR="00255C3F" w:rsidRPr="00C44841">
        <w:t>[</w:t>
      </w:r>
      <w:proofErr w:type="spellStart"/>
      <w:r w:rsidR="00255C3F" w:rsidRPr="00C44841">
        <w:t>Santos</w:t>
      </w:r>
      <w:proofErr w:type="spellEnd"/>
      <w:r w:rsidR="00255C3F" w:rsidRPr="00C44841">
        <w:t xml:space="preserve">, </w:t>
      </w:r>
      <w:proofErr w:type="spellStart"/>
      <w:r w:rsidR="00255C3F" w:rsidRPr="00C44841">
        <w:t>da</w:t>
      </w:r>
      <w:proofErr w:type="spellEnd"/>
      <w:r w:rsidR="00255C3F" w:rsidRPr="00C44841">
        <w:t xml:space="preserve"> </w:t>
      </w:r>
      <w:proofErr w:type="spellStart"/>
      <w:r w:rsidR="00255C3F" w:rsidRPr="00C44841">
        <w:t>Silveira</w:t>
      </w:r>
      <w:proofErr w:type="spellEnd"/>
      <w:r w:rsidR="00255C3F" w:rsidRPr="00C44841">
        <w:t xml:space="preserve">, </w:t>
      </w:r>
      <w:proofErr w:type="spellStart"/>
      <w:r w:rsidR="00255C3F" w:rsidRPr="00C44841">
        <w:t>and</w:t>
      </w:r>
      <w:proofErr w:type="spellEnd"/>
      <w:r w:rsidR="00255C3F" w:rsidRPr="00C44841">
        <w:t xml:space="preserve"> </w:t>
      </w:r>
      <w:proofErr w:type="spellStart"/>
      <w:r w:rsidR="00255C3F" w:rsidRPr="00C44841">
        <w:t>Barros</w:t>
      </w:r>
      <w:proofErr w:type="spellEnd"/>
      <w:r w:rsidR="00255C3F" w:rsidRPr="00C44841">
        <w:t>, 2012</w:t>
      </w:r>
      <w:r w:rsidR="00255C3F">
        <w:t xml:space="preserve"> и другие]</w:t>
      </w:r>
      <w:r w:rsidR="00255C3F" w:rsidRPr="00263E70">
        <w:t>.</w:t>
      </w:r>
      <w:r w:rsidR="00255C3F">
        <w:t xml:space="preserve"> Опыт занятых директоров, возможно, поможет компании принимать решения, способствующие повышению финансовой результативности. Стоит отметить, что следует обращать внимание на возраст занятых директоров, поскольку по результатам </w:t>
      </w:r>
      <w:r>
        <w:t>анализа</w:t>
      </w:r>
      <w:r w:rsidR="00255C3F">
        <w:t xml:space="preserve"> </w:t>
      </w:r>
      <w:r w:rsidR="002E4311">
        <w:t xml:space="preserve">после определенного возраста занятых директоров в среднем </w:t>
      </w:r>
      <w:r w:rsidR="00255C3F">
        <w:t>показатели результативности</w:t>
      </w:r>
      <w:r w:rsidR="002E4311">
        <w:t xml:space="preserve"> </w:t>
      </w:r>
      <w:r>
        <w:t xml:space="preserve">компании </w:t>
      </w:r>
      <w:r w:rsidR="002E4311">
        <w:t>имеют тенденцию к снижению</w:t>
      </w:r>
      <w:r w:rsidR="00255C3F">
        <w:t>.</w:t>
      </w:r>
      <w:r w:rsidR="00745E2E">
        <w:t xml:space="preserve"> </w:t>
      </w:r>
      <w:r w:rsidR="00255C3F">
        <w:t xml:space="preserve">Однако проводить изменения совета директоров следует разумно, принимая во внимание другие характеристики </w:t>
      </w:r>
      <w:r w:rsidR="00D20339">
        <w:t>занятых директоров</w:t>
      </w:r>
      <w:r w:rsidR="00255C3F">
        <w:t>, не рассмотренные в данном исследовании, например, связи, уровень образования, деловую репутацию членов и кандидатов в совет директоров.</w:t>
      </w:r>
    </w:p>
    <w:p w14:paraId="04DFC96A" w14:textId="41D3FCF4" w:rsidR="00582789" w:rsidRDefault="00582789" w:rsidP="00582789">
      <w:pPr>
        <w:pStyle w:val="1"/>
      </w:pPr>
      <w:bookmarkStart w:id="46" w:name="_Toc136034713"/>
      <w:r>
        <w:lastRenderedPageBreak/>
        <w:t>Заключение</w:t>
      </w:r>
      <w:bookmarkEnd w:id="46"/>
    </w:p>
    <w:p w14:paraId="7286C687" w14:textId="1A4EDDEB" w:rsidR="00386058" w:rsidRPr="00386058" w:rsidRDefault="00582789" w:rsidP="00386058">
      <w:r>
        <w:t xml:space="preserve">В данной выпускной квалификационной работе был рассмотрен феномен мультидиректорства </w:t>
      </w:r>
      <w:r w:rsidR="00203BE3">
        <w:t>в российских публичных компаниях</w:t>
      </w:r>
      <w:r>
        <w:t xml:space="preserve">. </w:t>
      </w:r>
      <w:r w:rsidR="00203BE3">
        <w:t xml:space="preserve">Цель </w:t>
      </w:r>
      <w:r w:rsidR="00255C3F">
        <w:t>этой</w:t>
      </w:r>
      <w:r w:rsidR="00203BE3">
        <w:t xml:space="preserve"> работы – установление взаимосвязи между характеристиками Совета директоров с точки зрения мультидиректорства и финансовой результативностью организаций. Она включает в себя выяснение того, какие факторы и характеристики советов директоров с занятыми директорами влияют на финансовые показатели бизнеса российских предприятий.</w:t>
      </w:r>
      <w:r w:rsidR="00255C3F">
        <w:t xml:space="preserve"> </w:t>
      </w:r>
      <w:r w:rsidR="00386058" w:rsidRPr="00386058">
        <w:rPr>
          <w:szCs w:val="24"/>
        </w:rPr>
        <w:t>В данной работе было принято решение использовать классическое определение мультидиректорства: если член СД входит в состав СД трех и более компаний, то он является занятым директором (</w:t>
      </w:r>
      <w:r w:rsidR="00386058" w:rsidRPr="00386058">
        <w:rPr>
          <w:szCs w:val="24"/>
          <w:lang w:val="en-GB"/>
        </w:rPr>
        <w:t>busy</w:t>
      </w:r>
      <w:r w:rsidR="00386058" w:rsidRPr="00386058">
        <w:rPr>
          <w:szCs w:val="24"/>
        </w:rPr>
        <w:t xml:space="preserve"> </w:t>
      </w:r>
      <w:r w:rsidR="00386058" w:rsidRPr="00386058">
        <w:rPr>
          <w:szCs w:val="24"/>
          <w:lang w:val="en-GB"/>
        </w:rPr>
        <w:t>director</w:t>
      </w:r>
      <w:r w:rsidR="00386058" w:rsidRPr="00386058">
        <w:rPr>
          <w:szCs w:val="24"/>
        </w:rPr>
        <w:t>)</w:t>
      </w:r>
      <w:r w:rsidR="00386058">
        <w:rPr>
          <w:szCs w:val="24"/>
        </w:rPr>
        <w:t xml:space="preserve">. </w:t>
      </w:r>
      <w:r w:rsidR="00386058">
        <w:t>В ходе достижения данной цели был последовательно решён ряд задач.</w:t>
      </w:r>
    </w:p>
    <w:p w14:paraId="6BBD8F44" w14:textId="5B8BDAAE" w:rsidR="00255C3F" w:rsidRDefault="007F56C9" w:rsidP="007F56C9">
      <w:r>
        <w:t>На основе анализа существующей литературы и с учетом специфики корпоративного управления в России было предложено четыре гипотезы исследования. Следуя логике теории</w:t>
      </w:r>
      <w:r w:rsidRPr="003E2ABC">
        <w:t xml:space="preserve"> </w:t>
      </w:r>
      <w:r w:rsidR="00C878F3" w:rsidRPr="003E2ABC">
        <w:t>ресурс</w:t>
      </w:r>
      <w:r w:rsidR="00C878F3">
        <w:t xml:space="preserve">ной зависимости </w:t>
      </w:r>
      <w:r>
        <w:t xml:space="preserve">и репутации, было выдвинуто </w:t>
      </w:r>
      <w:r w:rsidR="00D977D8">
        <w:t xml:space="preserve">первоначальное </w:t>
      </w:r>
      <w:r>
        <w:t>предположение, что занятые члены совета директоров за счет обмена нематериальными ресурсами и собственным репутационным капиталом с компаниями положительно влияют на их результаты и мультидиректорство</w:t>
      </w:r>
      <w:r w:rsidRPr="00255C3F">
        <w:t xml:space="preserve"> связан</w:t>
      </w:r>
      <w:r>
        <w:t>о</w:t>
      </w:r>
      <w:r w:rsidRPr="00255C3F">
        <w:t xml:space="preserve"> с более </w:t>
      </w:r>
      <w:r>
        <w:t>высокими</w:t>
      </w:r>
      <w:r w:rsidRPr="00255C3F">
        <w:t xml:space="preserve"> операционными и рыночными показателями</w:t>
      </w:r>
      <w:r>
        <w:t xml:space="preserve">. </w:t>
      </w:r>
      <w:r w:rsidR="00255C3F" w:rsidRPr="00255C3F">
        <w:t>Результаты</w:t>
      </w:r>
      <w:r>
        <w:t xml:space="preserve"> </w:t>
      </w:r>
      <w:r w:rsidR="00255C3F" w:rsidRPr="00255C3F">
        <w:t xml:space="preserve">исследования действительно подтверждают наличие </w:t>
      </w:r>
      <w:r>
        <w:t>положительной</w:t>
      </w:r>
      <w:r w:rsidR="00255C3F" w:rsidRPr="00255C3F">
        <w:t xml:space="preserve"> </w:t>
      </w:r>
      <w:r>
        <w:t>связи</w:t>
      </w:r>
      <w:r w:rsidR="00255C3F" w:rsidRPr="00255C3F">
        <w:t xml:space="preserve"> между </w:t>
      </w:r>
      <w:r w:rsidR="00386058">
        <w:t>занятостью</w:t>
      </w:r>
      <w:r w:rsidR="00255C3F" w:rsidRPr="00255C3F">
        <w:t xml:space="preserve"> совета директоров и операционной прибыльностью компании по оценке ROA. </w:t>
      </w:r>
      <w:r>
        <w:t>Для</w:t>
      </w:r>
      <w:r w:rsidR="00255C3F" w:rsidRPr="00255C3F">
        <w:t xml:space="preserve"> рыночн</w:t>
      </w:r>
      <w:r>
        <w:t>ого</w:t>
      </w:r>
      <w:r w:rsidR="00255C3F" w:rsidRPr="00255C3F">
        <w:t xml:space="preserve"> показател</w:t>
      </w:r>
      <w:r>
        <w:t>я</w:t>
      </w:r>
      <w:r w:rsidR="00255C3F" w:rsidRPr="00255C3F">
        <w:t xml:space="preserve"> </w:t>
      </w:r>
      <w:r>
        <w:t xml:space="preserve">коэффициента Тобина </w:t>
      </w:r>
      <w:r w:rsidR="00255C3F" w:rsidRPr="00255C3F">
        <w:t xml:space="preserve">взаимосвязь между ними была </w:t>
      </w:r>
      <w:r>
        <w:t xml:space="preserve">подтверждена частично: гипотеза подтвердилась только для переменной </w:t>
      </w:r>
      <w:r w:rsidR="00386058">
        <w:t>степени присутствия занятых директоров в СД</w:t>
      </w:r>
      <w:r>
        <w:t xml:space="preserve">. </w:t>
      </w:r>
      <w:r w:rsidR="00386058">
        <w:rPr>
          <w:color w:val="000000" w:themeColor="text1"/>
        </w:rPr>
        <w:t>Выявленная нелинейная</w:t>
      </w:r>
      <w:r w:rsidR="00D977D8" w:rsidRPr="00031A59">
        <w:rPr>
          <w:color w:val="000000" w:themeColor="text1"/>
        </w:rPr>
        <w:t xml:space="preserve"> </w:t>
      </w:r>
      <w:r w:rsidR="00386058">
        <w:rPr>
          <w:color w:val="000000" w:themeColor="text1"/>
        </w:rPr>
        <w:t xml:space="preserve">степени присутствия занятых директоров </w:t>
      </w:r>
      <w:r w:rsidR="00D977D8" w:rsidRPr="00031A59">
        <w:rPr>
          <w:color w:val="000000" w:themeColor="text1"/>
        </w:rPr>
        <w:t xml:space="preserve">с финансовыми показателями </w:t>
      </w:r>
      <w:r w:rsidR="00386058">
        <w:rPr>
          <w:color w:val="000000" w:themeColor="text1"/>
        </w:rPr>
        <w:t>компании позволяет</w:t>
      </w:r>
      <w:r w:rsidR="00D977D8" w:rsidRPr="00031A59">
        <w:rPr>
          <w:color w:val="000000" w:themeColor="text1"/>
        </w:rPr>
        <w:t xml:space="preserve"> задуматься о практическо</w:t>
      </w:r>
      <w:r w:rsidR="00386058">
        <w:rPr>
          <w:color w:val="000000" w:themeColor="text1"/>
        </w:rPr>
        <w:t>й</w:t>
      </w:r>
      <w:r w:rsidR="00D977D8" w:rsidRPr="00031A59">
        <w:rPr>
          <w:color w:val="000000" w:themeColor="text1"/>
        </w:rPr>
        <w:t xml:space="preserve"> </w:t>
      </w:r>
      <w:r w:rsidR="00386058">
        <w:rPr>
          <w:color w:val="000000" w:themeColor="text1"/>
        </w:rPr>
        <w:t>интерпретации</w:t>
      </w:r>
      <w:r w:rsidR="00D977D8" w:rsidRPr="00031A59">
        <w:rPr>
          <w:color w:val="000000" w:themeColor="text1"/>
        </w:rPr>
        <w:t xml:space="preserve"> данных результатов: в действительности необходимость </w:t>
      </w:r>
      <w:r w:rsidR="00386058">
        <w:rPr>
          <w:color w:val="000000" w:themeColor="text1"/>
        </w:rPr>
        <w:t xml:space="preserve">увеличения степени присутствия </w:t>
      </w:r>
      <w:r w:rsidR="00D977D8" w:rsidRPr="00031A59">
        <w:rPr>
          <w:color w:val="000000" w:themeColor="text1"/>
        </w:rPr>
        <w:t xml:space="preserve">занятых директоров в фирме может быть поставлена под сомнение из-за проблем </w:t>
      </w:r>
      <w:r w:rsidR="00386058">
        <w:rPr>
          <w:color w:val="000000" w:themeColor="text1"/>
        </w:rPr>
        <w:t xml:space="preserve">с осуществлением </w:t>
      </w:r>
      <w:r w:rsidR="00D977D8" w:rsidRPr="00031A59">
        <w:rPr>
          <w:color w:val="000000" w:themeColor="text1"/>
        </w:rPr>
        <w:t>функции мониторинг С</w:t>
      </w:r>
      <w:r w:rsidR="00386058">
        <w:rPr>
          <w:color w:val="000000" w:themeColor="text1"/>
        </w:rPr>
        <w:t>оветом</w:t>
      </w:r>
      <w:r w:rsidR="00D977D8" w:rsidRPr="00031A59">
        <w:rPr>
          <w:color w:val="000000" w:themeColor="text1"/>
        </w:rPr>
        <w:t xml:space="preserve">. Компаниям важно осознавать потенциальные недостатки и опасности этого явления. По данной причине были построены дополнительные модели, проверяющие </w:t>
      </w:r>
      <w:r w:rsidR="00D977D8" w:rsidRPr="00031A59">
        <w:rPr>
          <w:color w:val="000000" w:themeColor="text1"/>
          <w:lang w:val="en-GB"/>
        </w:rPr>
        <w:t>U</w:t>
      </w:r>
      <w:r w:rsidR="00D977D8" w:rsidRPr="00031A59">
        <w:rPr>
          <w:color w:val="000000" w:themeColor="text1"/>
        </w:rPr>
        <w:t>-</w:t>
      </w:r>
      <w:r w:rsidR="00D977D8" w:rsidRPr="00031A59">
        <w:rPr>
          <w:color w:val="000000" w:themeColor="text1"/>
          <w:lang w:val="en-GB"/>
        </w:rPr>
        <w:t>shape</w:t>
      </w:r>
      <w:r w:rsidR="00D977D8" w:rsidRPr="00031A59">
        <w:rPr>
          <w:color w:val="000000" w:themeColor="text1"/>
        </w:rPr>
        <w:t xml:space="preserve"> связь степени присутствия занятых директоров в СД с финансовыми показателями. </w:t>
      </w:r>
      <w:r>
        <w:t>Кроме того, были исследованы характеристики занятых директоров и их связь с результативность компаний</w:t>
      </w:r>
      <w:r w:rsidR="005B3570">
        <w:t xml:space="preserve">: возраст занятых директоров, опыт работы в СД, а также </w:t>
      </w:r>
      <w:r w:rsidR="00386058">
        <w:t xml:space="preserve">доли занятых директоров, входящих </w:t>
      </w:r>
      <w:r w:rsidR="005B3570">
        <w:t xml:space="preserve">в государственные структуры. В целом связь с </w:t>
      </w:r>
      <w:r w:rsidR="005B3570" w:rsidRPr="00255C3F">
        <w:t>ROA</w:t>
      </w:r>
      <w:r w:rsidR="005B3570">
        <w:t xml:space="preserve"> и коэффициентом Тобина была выявлена для всех переменных, кроме </w:t>
      </w:r>
      <w:r w:rsidR="00386058">
        <w:t>доли занятых директоров, входящих в государственные структуры.</w:t>
      </w:r>
    </w:p>
    <w:p w14:paraId="6312B231" w14:textId="5AEEACCE" w:rsidR="005B3570" w:rsidRPr="00E46184" w:rsidRDefault="009D2E85" w:rsidP="009D2E85">
      <w:pPr>
        <w:rPr>
          <w:rStyle w:val="ui-provider"/>
        </w:rPr>
      </w:pPr>
      <w:r>
        <w:lastRenderedPageBreak/>
        <w:t xml:space="preserve">Более того, модели были проверены на устойчивость результатов, поскольку в исследуемом периоде наблюдались «переломные» года для российского бизнеса: 2014 год – изменения в корпоративном управлении </w:t>
      </w:r>
      <w:r w:rsidR="00CF5C0A">
        <w:t xml:space="preserve">с законодательной точки зрения, 2020 год – пандемия из-за </w:t>
      </w:r>
      <w:r w:rsidR="00CF5C0A">
        <w:rPr>
          <w:lang w:val="en-GB"/>
        </w:rPr>
        <w:t>Covid</w:t>
      </w:r>
      <w:r w:rsidR="00CF5C0A" w:rsidRPr="00CF5C0A">
        <w:t xml:space="preserve">-19. </w:t>
      </w:r>
      <w:r w:rsidR="00CF5C0A">
        <w:t xml:space="preserve">В целом, результаты сохранились, лишь некоторые модели стали более значимыми. Также удалось выяснить, что наблюдения 2020 года негативно повлияли на финансовые показатели в обоих случаях. </w:t>
      </w:r>
      <w:r w:rsidR="005B3570">
        <w:t xml:space="preserve">В дополнении к основным моделям были исследованы модели с </w:t>
      </w:r>
      <w:r w:rsidR="00BC0876">
        <w:t>перекрестными переменными</w:t>
      </w:r>
      <w:r w:rsidR="005B3570">
        <w:t xml:space="preserve"> доли независимых директоров с переменными, описывающих феномен мультидиректорства. Результаты эконометрического анализа выявили, что </w:t>
      </w:r>
      <w:r w:rsidR="005B3570">
        <w:rPr>
          <w:rStyle w:val="ui-provider"/>
        </w:rPr>
        <w:t>компании с большей долей независимых занятых директоров в составе СД имеют лучшие финансовые показатели.</w:t>
      </w:r>
    </w:p>
    <w:p w14:paraId="2CF56B5E" w14:textId="43DF4DA6" w:rsidR="00203BE3" w:rsidRPr="00EA5588" w:rsidRDefault="00BA6413" w:rsidP="00EA5588">
      <w:pPr>
        <w:rPr>
          <w:color w:val="000000" w:themeColor="text1"/>
        </w:rPr>
      </w:pPr>
      <w:r>
        <w:rPr>
          <w:color w:val="000000" w:themeColor="text1"/>
        </w:rPr>
        <w:t xml:space="preserve">Результаты </w:t>
      </w:r>
      <w:r w:rsidR="002E4311" w:rsidRPr="002E4311">
        <w:rPr>
          <w:color w:val="000000" w:themeColor="text1"/>
        </w:rPr>
        <w:t>исследовани</w:t>
      </w:r>
      <w:r>
        <w:rPr>
          <w:color w:val="000000" w:themeColor="text1"/>
        </w:rPr>
        <w:t>я</w:t>
      </w:r>
      <w:r w:rsidR="002E4311" w:rsidRPr="002E4311">
        <w:rPr>
          <w:color w:val="000000" w:themeColor="text1"/>
        </w:rPr>
        <w:t xml:space="preserve"> дополняет совокупность </w:t>
      </w:r>
      <w:r>
        <w:rPr>
          <w:color w:val="000000" w:themeColor="text1"/>
        </w:rPr>
        <w:t xml:space="preserve">теоретических </w:t>
      </w:r>
      <w:r w:rsidR="002E4311" w:rsidRPr="002E4311">
        <w:rPr>
          <w:color w:val="000000" w:themeColor="text1"/>
        </w:rPr>
        <w:t xml:space="preserve">знаний о </w:t>
      </w:r>
      <w:r>
        <w:rPr>
          <w:color w:val="000000" w:themeColor="text1"/>
        </w:rPr>
        <w:t xml:space="preserve">характеристиках и специфике </w:t>
      </w:r>
      <w:r w:rsidR="002E4311" w:rsidRPr="002E4311">
        <w:rPr>
          <w:color w:val="000000" w:themeColor="text1"/>
        </w:rPr>
        <w:t>корпоративно</w:t>
      </w:r>
      <w:r>
        <w:rPr>
          <w:color w:val="000000" w:themeColor="text1"/>
        </w:rPr>
        <w:t>го</w:t>
      </w:r>
      <w:r w:rsidR="002E4311" w:rsidRPr="002E4311">
        <w:rPr>
          <w:color w:val="000000" w:themeColor="text1"/>
        </w:rPr>
        <w:t xml:space="preserve"> управлени</w:t>
      </w:r>
      <w:r>
        <w:rPr>
          <w:color w:val="000000" w:themeColor="text1"/>
        </w:rPr>
        <w:t>я</w:t>
      </w:r>
      <w:r w:rsidR="002E4311" w:rsidRPr="002E4311">
        <w:rPr>
          <w:color w:val="000000" w:themeColor="text1"/>
        </w:rPr>
        <w:t xml:space="preserve"> в России</w:t>
      </w:r>
      <w:r>
        <w:rPr>
          <w:color w:val="000000" w:themeColor="text1"/>
        </w:rPr>
        <w:t>. Отталкиваясь от его</w:t>
      </w:r>
      <w:r w:rsidR="002E4311" w:rsidRPr="002E4311">
        <w:rPr>
          <w:color w:val="000000" w:themeColor="text1"/>
        </w:rPr>
        <w:t xml:space="preserve"> результат</w:t>
      </w:r>
      <w:r>
        <w:rPr>
          <w:color w:val="000000" w:themeColor="text1"/>
        </w:rPr>
        <w:t>ов,</w:t>
      </w:r>
      <w:r w:rsidR="002E4311" w:rsidRPr="002E4311">
        <w:rPr>
          <w:color w:val="000000" w:themeColor="text1"/>
        </w:rPr>
        <w:t xml:space="preserve"> можно дать ряд рекомендаций</w:t>
      </w:r>
      <w:r w:rsidR="002E4311">
        <w:rPr>
          <w:color w:val="000000" w:themeColor="text1"/>
        </w:rPr>
        <w:t>.</w:t>
      </w:r>
      <w:r w:rsidR="00810505" w:rsidRPr="00810505">
        <w:rPr>
          <w:color w:val="000000" w:themeColor="text1"/>
        </w:rPr>
        <w:t xml:space="preserve"> </w:t>
      </w:r>
      <w:r w:rsidR="009A51B0" w:rsidRPr="00031A59">
        <w:rPr>
          <w:color w:val="000000" w:themeColor="text1"/>
        </w:rPr>
        <w:t>В работе б</w:t>
      </w:r>
      <w:r w:rsidR="003B4769" w:rsidRPr="00031A59">
        <w:rPr>
          <w:color w:val="000000" w:themeColor="text1"/>
        </w:rPr>
        <w:t xml:space="preserve">ыло выявлено, что </w:t>
      </w:r>
      <w:r>
        <w:rPr>
          <w:color w:val="000000" w:themeColor="text1"/>
        </w:rPr>
        <w:t>первоначально</w:t>
      </w:r>
      <w:r w:rsidR="003B4769" w:rsidRPr="00031A59">
        <w:rPr>
          <w:color w:val="000000" w:themeColor="text1"/>
        </w:rPr>
        <w:t xml:space="preserve"> найм занятых директоров в российских компаниях положительно влияет на финансовые результаты компании, однако после определенно</w:t>
      </w:r>
      <w:r>
        <w:rPr>
          <w:color w:val="000000" w:themeColor="text1"/>
        </w:rPr>
        <w:t>й</w:t>
      </w:r>
      <w:r w:rsidR="003B4769" w:rsidRPr="00031A59">
        <w:rPr>
          <w:color w:val="000000" w:themeColor="text1"/>
        </w:rPr>
        <w:t xml:space="preserve"> </w:t>
      </w:r>
      <w:r w:rsidR="00865264">
        <w:rPr>
          <w:color w:val="000000" w:themeColor="text1"/>
        </w:rPr>
        <w:t xml:space="preserve">степени присутствия </w:t>
      </w:r>
      <w:r w:rsidR="003B4769" w:rsidRPr="00031A59">
        <w:rPr>
          <w:color w:val="000000" w:themeColor="text1"/>
        </w:rPr>
        <w:t xml:space="preserve">занятых членов СД </w:t>
      </w:r>
      <w:r>
        <w:rPr>
          <w:color w:val="000000" w:themeColor="text1"/>
        </w:rPr>
        <w:t>эти результаты начинают снижаться</w:t>
      </w:r>
      <w:r w:rsidR="003B4769" w:rsidRPr="00031A59">
        <w:rPr>
          <w:color w:val="000000" w:themeColor="text1"/>
        </w:rPr>
        <w:t xml:space="preserve">. </w:t>
      </w:r>
      <w:r w:rsidR="00810505" w:rsidRPr="00810505">
        <w:rPr>
          <w:color w:val="000000" w:themeColor="text1"/>
        </w:rPr>
        <w:t xml:space="preserve">Важно отметить, что необходимо учитывать возраст </w:t>
      </w:r>
      <w:r w:rsidR="00EA5588">
        <w:rPr>
          <w:color w:val="000000" w:themeColor="text1"/>
        </w:rPr>
        <w:t>таких</w:t>
      </w:r>
      <w:r w:rsidR="00810505" w:rsidRPr="00810505">
        <w:rPr>
          <w:color w:val="000000" w:themeColor="text1"/>
        </w:rPr>
        <w:t xml:space="preserve"> директоров, так как результаты </w:t>
      </w:r>
      <w:r>
        <w:rPr>
          <w:color w:val="000000" w:themeColor="text1"/>
        </w:rPr>
        <w:t>анализа</w:t>
      </w:r>
      <w:r w:rsidR="00810505" w:rsidRPr="00810505">
        <w:rPr>
          <w:color w:val="000000" w:themeColor="text1"/>
        </w:rPr>
        <w:t xml:space="preserve"> показывают, что после определенного возраста </w:t>
      </w:r>
      <w:r w:rsidR="00EA5588">
        <w:rPr>
          <w:color w:val="000000" w:themeColor="text1"/>
        </w:rPr>
        <w:t>занятых</w:t>
      </w:r>
      <w:r w:rsidR="00810505" w:rsidRPr="00810505">
        <w:rPr>
          <w:color w:val="000000" w:themeColor="text1"/>
        </w:rPr>
        <w:t xml:space="preserve"> директоров показатели </w:t>
      </w:r>
      <w:r w:rsidR="00EA5588">
        <w:rPr>
          <w:color w:val="000000" w:themeColor="text1"/>
          <w:lang w:val="en-GB"/>
        </w:rPr>
        <w:t>ROA</w:t>
      </w:r>
      <w:r w:rsidR="00EA5588" w:rsidRPr="00EA5588">
        <w:rPr>
          <w:color w:val="000000" w:themeColor="text1"/>
        </w:rPr>
        <w:t xml:space="preserve"> </w:t>
      </w:r>
      <w:r w:rsidR="00EA5588">
        <w:rPr>
          <w:color w:val="000000" w:themeColor="text1"/>
        </w:rPr>
        <w:t>и коэффициент Тобина</w:t>
      </w:r>
      <w:r w:rsidR="00810505" w:rsidRPr="00810505">
        <w:rPr>
          <w:color w:val="000000" w:themeColor="text1"/>
        </w:rPr>
        <w:t xml:space="preserve"> </w:t>
      </w:r>
      <w:r w:rsidR="00EA5588">
        <w:rPr>
          <w:color w:val="000000" w:themeColor="text1"/>
        </w:rPr>
        <w:t>снижаются</w:t>
      </w:r>
      <w:r w:rsidR="00810505" w:rsidRPr="00810505">
        <w:rPr>
          <w:color w:val="000000" w:themeColor="text1"/>
        </w:rPr>
        <w:t xml:space="preserve">. Однако изменения в совете директоров следует производить осторожно, принимая во внимание дополнительные качества </w:t>
      </w:r>
      <w:r w:rsidR="00EA5588">
        <w:rPr>
          <w:color w:val="000000" w:themeColor="text1"/>
        </w:rPr>
        <w:t xml:space="preserve">занятых </w:t>
      </w:r>
      <w:r w:rsidR="00810505" w:rsidRPr="00810505">
        <w:rPr>
          <w:color w:val="000000" w:themeColor="text1"/>
        </w:rPr>
        <w:t xml:space="preserve">директоров, которые не рассматривались в данном исследовании, такие как </w:t>
      </w:r>
      <w:r w:rsidR="00EA5588">
        <w:rPr>
          <w:color w:val="000000" w:themeColor="text1"/>
        </w:rPr>
        <w:t>связи</w:t>
      </w:r>
      <w:r w:rsidR="00810505" w:rsidRPr="00810505">
        <w:rPr>
          <w:color w:val="000000" w:themeColor="text1"/>
        </w:rPr>
        <w:t xml:space="preserve">, уровень образования и </w:t>
      </w:r>
      <w:r w:rsidR="00EA5588">
        <w:rPr>
          <w:color w:val="000000" w:themeColor="text1"/>
        </w:rPr>
        <w:t>другие.</w:t>
      </w:r>
    </w:p>
    <w:p w14:paraId="0C52D6CB" w14:textId="1421DB1B" w:rsidR="00203BE3" w:rsidRPr="00203BE3" w:rsidRDefault="002E4311" w:rsidP="00203BE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еобходимо отметить, что </w:t>
      </w:r>
      <w:r>
        <w:rPr>
          <w:rFonts w:eastAsia="Times New Roman" w:cs="Times New Roman"/>
          <w:szCs w:val="24"/>
          <w:lang w:eastAsia="ru-RU"/>
        </w:rPr>
        <w:t xml:space="preserve">в данной работе 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существует ряд ограничений, которые были неизбежны. Первое ограничение заключается в том, что </w:t>
      </w:r>
      <w:r>
        <w:rPr>
          <w:rFonts w:eastAsia="Times New Roman" w:cs="Times New Roman"/>
          <w:szCs w:val="24"/>
          <w:lang w:eastAsia="ru-RU"/>
        </w:rPr>
        <w:t>был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рассмотре</w:t>
      </w:r>
      <w:r>
        <w:rPr>
          <w:rFonts w:eastAsia="Times New Roman" w:cs="Times New Roman"/>
          <w:szCs w:val="24"/>
          <w:lang w:eastAsia="ru-RU"/>
        </w:rPr>
        <w:t>н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довольно узкий период для сбора данных (2014-20</w:t>
      </w:r>
      <w:r>
        <w:rPr>
          <w:rFonts w:eastAsia="Times New Roman" w:cs="Times New Roman"/>
          <w:szCs w:val="24"/>
          <w:lang w:eastAsia="ru-RU"/>
        </w:rPr>
        <w:t>20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годы) и, таким образом, </w:t>
      </w:r>
      <w:r>
        <w:rPr>
          <w:rFonts w:eastAsia="Times New Roman" w:cs="Times New Roman"/>
          <w:szCs w:val="24"/>
          <w:lang w:eastAsia="ru-RU"/>
        </w:rPr>
        <w:t>была получена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довольно маленьк</w:t>
      </w:r>
      <w:r>
        <w:rPr>
          <w:rFonts w:eastAsia="Times New Roman" w:cs="Times New Roman"/>
          <w:szCs w:val="24"/>
          <w:lang w:eastAsia="ru-RU"/>
        </w:rPr>
        <w:t>ая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выборк</w:t>
      </w:r>
      <w:r>
        <w:rPr>
          <w:rFonts w:eastAsia="Times New Roman" w:cs="Times New Roman"/>
          <w:szCs w:val="24"/>
          <w:lang w:eastAsia="ru-RU"/>
        </w:rPr>
        <w:t>а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для исследования (</w:t>
      </w:r>
      <w:r>
        <w:rPr>
          <w:rFonts w:eastAsia="Times New Roman" w:cs="Times New Roman"/>
          <w:szCs w:val="24"/>
          <w:lang w:eastAsia="ru-RU"/>
        </w:rPr>
        <w:t>480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наблюдений). В результате некоторые отношения могут остаться ненаблюдаемыми</w:t>
      </w:r>
      <w:r w:rsidR="003F0D7C">
        <w:rPr>
          <w:rFonts w:eastAsia="Times New Roman" w:cs="Times New Roman"/>
          <w:szCs w:val="24"/>
          <w:lang w:eastAsia="ru-RU"/>
        </w:rPr>
        <w:t>, п</w:t>
      </w:r>
      <w:r w:rsidR="00203BE3" w:rsidRPr="00203BE3">
        <w:rPr>
          <w:rFonts w:eastAsia="Times New Roman" w:cs="Times New Roman"/>
          <w:szCs w:val="24"/>
          <w:lang w:eastAsia="ru-RU"/>
        </w:rPr>
        <w:t>оэтому для дальнейшего анализа целесообразно расширить период и включить больше ежегодных наблюдений. Второе ограничение состоит в том, что, когда подсчитыва</w:t>
      </w:r>
      <w:r w:rsidR="003F0D7C">
        <w:rPr>
          <w:rFonts w:eastAsia="Times New Roman" w:cs="Times New Roman"/>
          <w:szCs w:val="24"/>
          <w:lang w:eastAsia="ru-RU"/>
        </w:rPr>
        <w:t>лось</w:t>
      </w:r>
      <w:r w:rsidR="00203BE3" w:rsidRPr="00203BE3">
        <w:rPr>
          <w:rFonts w:eastAsia="Times New Roman" w:cs="Times New Roman"/>
          <w:szCs w:val="24"/>
          <w:lang w:eastAsia="ru-RU"/>
        </w:rPr>
        <w:t xml:space="preserve"> количество внешних директоров для члена совета директоров, предполага</w:t>
      </w:r>
      <w:r w:rsidR="003F0D7C">
        <w:rPr>
          <w:rFonts w:eastAsia="Times New Roman" w:cs="Times New Roman"/>
          <w:szCs w:val="24"/>
          <w:lang w:eastAsia="ru-RU"/>
        </w:rPr>
        <w:t>лось</w:t>
      </w:r>
      <w:r w:rsidR="00203BE3" w:rsidRPr="00203BE3">
        <w:rPr>
          <w:rFonts w:eastAsia="Times New Roman" w:cs="Times New Roman"/>
          <w:szCs w:val="24"/>
          <w:lang w:eastAsia="ru-RU"/>
        </w:rPr>
        <w:t>, что все они одинаково влияют на его занятость. Однако индивидуальные характеристики фирм, директор которых является членом совета директоров, могут по-разному влиять на его обязательства. Например, участие в совете директоров дочерней компании по сравнению с должностью директора в крупной многопрофильной компании из другой отрасли может быть связано с разным уровнем рабочей нагрузки и времени. В связи с этим дальнейшие исследования могут учитывать специфику компаний, учитывающую занятость директоров.</w:t>
      </w:r>
    </w:p>
    <w:p w14:paraId="32FA330E" w14:textId="4AE4B5AB" w:rsidR="001A7E35" w:rsidRPr="00760647" w:rsidRDefault="00203BE3" w:rsidP="00BA6413">
      <w:pPr>
        <w:rPr>
          <w:rFonts w:eastAsia="Times New Roman" w:cs="Times New Roman"/>
          <w:szCs w:val="24"/>
          <w:lang w:eastAsia="ru-RU"/>
        </w:rPr>
      </w:pPr>
      <w:r w:rsidRPr="00203BE3">
        <w:rPr>
          <w:rFonts w:eastAsia="Times New Roman" w:cs="Times New Roman"/>
          <w:szCs w:val="24"/>
          <w:lang w:eastAsia="ru-RU"/>
        </w:rPr>
        <w:lastRenderedPageBreak/>
        <w:t xml:space="preserve">Подводя итог, можно констатировать, что цель исследования достигнута. Настоящее исследование дает ценную информацию о </w:t>
      </w:r>
      <w:r w:rsidR="00810505">
        <w:rPr>
          <w:rFonts w:eastAsia="Times New Roman" w:cs="Times New Roman"/>
          <w:szCs w:val="24"/>
          <w:lang w:eastAsia="ru-RU"/>
        </w:rPr>
        <w:t>мультидиректорстве</w:t>
      </w:r>
      <w:r w:rsidRPr="00203BE3">
        <w:rPr>
          <w:rFonts w:eastAsia="Times New Roman" w:cs="Times New Roman"/>
          <w:szCs w:val="24"/>
          <w:lang w:eastAsia="ru-RU"/>
        </w:rPr>
        <w:t xml:space="preserve"> в российских публичных компаниях и его связи с финансовыми показателями. Результаты</w:t>
      </w:r>
      <w:r w:rsidR="00BA6413">
        <w:rPr>
          <w:rFonts w:eastAsia="Times New Roman" w:cs="Times New Roman"/>
          <w:szCs w:val="24"/>
          <w:lang w:eastAsia="ru-RU"/>
        </w:rPr>
        <w:t xml:space="preserve"> могут быть полезны ряду заинтересованных сторон компаний, </w:t>
      </w:r>
      <w:r w:rsidRPr="00203BE3">
        <w:rPr>
          <w:rFonts w:eastAsia="Times New Roman" w:cs="Times New Roman"/>
          <w:szCs w:val="24"/>
          <w:lang w:eastAsia="ru-RU"/>
        </w:rPr>
        <w:t>включа</w:t>
      </w:r>
      <w:r w:rsidR="00810505">
        <w:rPr>
          <w:rFonts w:eastAsia="Times New Roman" w:cs="Times New Roman"/>
          <w:szCs w:val="24"/>
          <w:lang w:eastAsia="ru-RU"/>
        </w:rPr>
        <w:t>ющи</w:t>
      </w:r>
      <w:r w:rsidR="00BA6413">
        <w:rPr>
          <w:rFonts w:eastAsia="Times New Roman" w:cs="Times New Roman"/>
          <w:szCs w:val="24"/>
          <w:lang w:eastAsia="ru-RU"/>
        </w:rPr>
        <w:t>х</w:t>
      </w:r>
      <w:r w:rsidR="00810505">
        <w:rPr>
          <w:rFonts w:eastAsia="Times New Roman" w:cs="Times New Roman"/>
          <w:szCs w:val="24"/>
          <w:lang w:eastAsia="ru-RU"/>
        </w:rPr>
        <w:t xml:space="preserve"> в себ</w:t>
      </w:r>
      <w:r w:rsidR="00BA6413">
        <w:rPr>
          <w:rFonts w:eastAsia="Times New Roman" w:cs="Times New Roman"/>
          <w:szCs w:val="24"/>
          <w:lang w:eastAsia="ru-RU"/>
        </w:rPr>
        <w:t>я</w:t>
      </w:r>
      <w:r w:rsidRPr="00203BE3">
        <w:rPr>
          <w:rFonts w:eastAsia="Times New Roman" w:cs="Times New Roman"/>
          <w:szCs w:val="24"/>
          <w:lang w:eastAsia="ru-RU"/>
        </w:rPr>
        <w:t xml:space="preserve"> </w:t>
      </w:r>
      <w:r w:rsidR="00BA6413">
        <w:rPr>
          <w:rFonts w:eastAsia="Times New Roman" w:cs="Times New Roman"/>
          <w:szCs w:val="24"/>
          <w:lang w:eastAsia="ru-RU"/>
        </w:rPr>
        <w:t>топ-</w:t>
      </w:r>
      <w:r w:rsidRPr="00203BE3">
        <w:rPr>
          <w:rFonts w:eastAsia="Times New Roman" w:cs="Times New Roman"/>
          <w:szCs w:val="24"/>
          <w:lang w:eastAsia="ru-RU"/>
        </w:rPr>
        <w:t>менеджеров</w:t>
      </w:r>
      <w:r w:rsidR="00810505">
        <w:rPr>
          <w:rFonts w:eastAsia="Times New Roman" w:cs="Times New Roman"/>
          <w:szCs w:val="24"/>
          <w:lang w:eastAsia="ru-RU"/>
        </w:rPr>
        <w:t xml:space="preserve"> компаний</w:t>
      </w:r>
      <w:r w:rsidRPr="00203BE3">
        <w:rPr>
          <w:rFonts w:eastAsia="Times New Roman" w:cs="Times New Roman"/>
          <w:szCs w:val="24"/>
          <w:lang w:eastAsia="ru-RU"/>
        </w:rPr>
        <w:t>, акционеров</w:t>
      </w:r>
      <w:r w:rsidR="00BA6413">
        <w:rPr>
          <w:rFonts w:eastAsia="Times New Roman" w:cs="Times New Roman"/>
          <w:szCs w:val="24"/>
          <w:lang w:eastAsia="ru-RU"/>
        </w:rPr>
        <w:t xml:space="preserve">, инвесторов, регулятора </w:t>
      </w:r>
      <w:r w:rsidR="00810505">
        <w:rPr>
          <w:rFonts w:eastAsia="Times New Roman" w:cs="Times New Roman"/>
          <w:szCs w:val="24"/>
          <w:lang w:eastAsia="ru-RU"/>
        </w:rPr>
        <w:t>и других</w:t>
      </w:r>
      <w:r w:rsidRPr="00203BE3">
        <w:rPr>
          <w:rFonts w:eastAsia="Times New Roman" w:cs="Times New Roman"/>
          <w:szCs w:val="24"/>
          <w:lang w:eastAsia="ru-RU"/>
        </w:rPr>
        <w:t xml:space="preserve">. </w:t>
      </w:r>
    </w:p>
    <w:p w14:paraId="4A90137E" w14:textId="77777777" w:rsidR="00531C1F" w:rsidRDefault="00531C1F" w:rsidP="00C50904">
      <w:pPr>
        <w:sectPr w:rsidR="00531C1F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950FE04" w14:textId="344A9B69" w:rsidR="00473056" w:rsidRDefault="00531C1F" w:rsidP="00473056">
      <w:pPr>
        <w:pStyle w:val="1"/>
      </w:pPr>
      <w:bookmarkStart w:id="47" w:name="_Toc136034714"/>
      <w:r>
        <w:lastRenderedPageBreak/>
        <w:t>Список использованной литературы</w:t>
      </w:r>
      <w:bookmarkEnd w:id="47"/>
    </w:p>
    <w:p w14:paraId="48E0C620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Абалкина А. и Белоусова В. Корпоративное управление в российской нефтегазовой отрасли: динамика и вызовы. В нефтяной и газовой промышленности в 21 веке// Российский журнал менеджмента. – 2021. – №22. – Высшая школа экономики, 2015-2023</w:t>
      </w:r>
    </w:p>
    <w:p w14:paraId="721D976F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proofErr w:type="spellStart"/>
      <w:r>
        <w:rPr>
          <w:color w:val="000000"/>
          <w:shd w:val="clear" w:color="auto" w:fill="FFFFFF"/>
        </w:rPr>
        <w:t>Березинец</w:t>
      </w:r>
      <w:proofErr w:type="spellEnd"/>
      <w:r>
        <w:rPr>
          <w:color w:val="000000"/>
          <w:shd w:val="clear" w:color="auto" w:fill="FFFFFF"/>
        </w:rPr>
        <w:t xml:space="preserve"> И.В., Ильина Ю.Б. Занятость советов директоров и финансовая результативность деятельности компаний// Вестник СПбГУ. – 2016. – 1 – №8. – Санкт-Петербургский государственный университет, 2016 </w:t>
      </w:r>
    </w:p>
    <w:p w14:paraId="7447670C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 xml:space="preserve">ГК РФ Статья 66.3. Публичные и непубличные </w:t>
      </w:r>
      <w:proofErr w:type="gramStart"/>
      <w:r>
        <w:rPr>
          <w:color w:val="000000"/>
          <w:shd w:val="clear" w:color="auto" w:fill="FFFFFF"/>
        </w:rPr>
        <w:t>общества :</w:t>
      </w:r>
      <w:proofErr w:type="gramEnd"/>
      <w:r>
        <w:rPr>
          <w:color w:val="000000"/>
          <w:shd w:val="clear" w:color="auto" w:fill="FFFFFF"/>
        </w:rPr>
        <w:t xml:space="preserve"> "Гражданский кодекс Российской Федерации (часть первая)" от 30.11.1994 N 51-ФЗ (ред. от 14.04.2023, с изм. от 16.05.2023) (с изм. и доп., вступ. в силу с 28.04.2023) // Федеральное Собрание Российской Федерации. – 1994. – № 51. – Ст. 66.3.</w:t>
      </w:r>
    </w:p>
    <w:p w14:paraId="72491C96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Дементьева А.Г. Основные черты и развитие корпоративного управления в российских компаниях// Вестник международных отношений МГИМО. – 2012. – Т.1, №22. – МГИМО, 2001-2023. URL:</w:t>
      </w:r>
      <w:hyperlink r:id="rId46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https://doi.org/10.24833/2071-8160-2012-1-22-165-169</w:t>
        </w:r>
      </w:hyperlink>
      <w:r>
        <w:rPr>
          <w:color w:val="000000"/>
          <w:shd w:val="clear" w:color="auto" w:fill="FFFFFF"/>
        </w:rPr>
        <w:t xml:space="preserve"> (дата обращения: 27.01.2023)</w:t>
      </w:r>
    </w:p>
    <w:p w14:paraId="79DA8F9D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Завертяева, M. A., Попова П. A. Взаимосвязанные советы директоров и деятельность российских компаний: результаты сетевого анализа// Российский журнал менеджмента. – 2021. – Т.14, №19. – Высшая школа экономики, 2015-2023. URL:</w:t>
      </w:r>
      <w:hyperlink r:id="rId47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https://cyberleninka.ru/article/n/vzaimosvyazannye-sovety-direktorov-i-deyatelnost-rossiyskih-kompaniy-rezultaty-setevogo-analiza</w:t>
        </w:r>
      </w:hyperlink>
      <w:r>
        <w:rPr>
          <w:color w:val="000000"/>
          <w:shd w:val="clear" w:color="auto" w:fill="FFFFFF"/>
        </w:rPr>
        <w:t>  (дата обращения: 25.01.2023).</w:t>
      </w:r>
    </w:p>
    <w:p w14:paraId="50C4743E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 xml:space="preserve">Закон КНР о ценных </w:t>
      </w:r>
      <w:proofErr w:type="gramStart"/>
      <w:r>
        <w:rPr>
          <w:color w:val="000000"/>
          <w:shd w:val="clear" w:color="auto" w:fill="FFFFFF"/>
        </w:rPr>
        <w:t>бумагах :</w:t>
      </w:r>
      <w:proofErr w:type="gramEnd"/>
      <w:r>
        <w:rPr>
          <w:color w:val="000000"/>
          <w:shd w:val="clear" w:color="auto" w:fill="FFFFFF"/>
        </w:rPr>
        <w:t xml:space="preserve"> Федеральный закон КНР // Государственная комиссия КНР. – 1998. – № 4. – l. 5. – URL:</w:t>
      </w:r>
      <w:hyperlink r:id="rId48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https://chinalaw.center/civil_law/china_securities_law_revised_2014_russian/</w:t>
        </w:r>
      </w:hyperlink>
      <w:r>
        <w:rPr>
          <w:color w:val="000000"/>
          <w:shd w:val="clear" w:color="auto" w:fill="FFFFFF"/>
        </w:rPr>
        <w:t xml:space="preserve"> (дата обращения: 02.02.2023).</w:t>
      </w:r>
    </w:p>
    <w:p w14:paraId="1BAC5241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Кодекс корпоративного управления от 10.04.2014: Вестник Банка России № 40 (1518</w:t>
      </w:r>
      <w:proofErr w:type="gramStart"/>
      <w:r>
        <w:rPr>
          <w:color w:val="000000"/>
          <w:shd w:val="clear" w:color="auto" w:fill="FFFFFF"/>
        </w:rPr>
        <w:t>)  [</w:t>
      </w:r>
      <w:proofErr w:type="gramEnd"/>
      <w:r>
        <w:rPr>
          <w:color w:val="000000"/>
          <w:shd w:val="clear" w:color="auto" w:fill="FFFFFF"/>
        </w:rPr>
        <w:t>Электронный ресурс].  –  Режим доступа:</w:t>
      </w:r>
      <w:hyperlink r:id="rId49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https://www.cbr.ru/statichtml/file/59420/inf_apr_1014.pdf</w:t>
        </w:r>
      </w:hyperlink>
      <w:r>
        <w:rPr>
          <w:color w:val="000000"/>
          <w:shd w:val="clear" w:color="auto" w:fill="FFFFFF"/>
        </w:rPr>
        <w:t xml:space="preserve"> (дата обращения: 25.01.2023).</w:t>
      </w:r>
    </w:p>
    <w:p w14:paraId="3CDC5863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 xml:space="preserve">Кузнецов А.В., Филиппова И.В. Мультидиректорство и эффективность фирмы: эмпирическое исследование в России// Journal </w:t>
      </w:r>
      <w:proofErr w:type="spellStart"/>
      <w:r>
        <w:rPr>
          <w:color w:val="000000"/>
          <w:shd w:val="clear" w:color="auto" w:fill="FFFFFF"/>
        </w:rPr>
        <w:t>of</w:t>
      </w:r>
      <w:proofErr w:type="spellEnd"/>
      <w:r>
        <w:rPr>
          <w:color w:val="000000"/>
          <w:shd w:val="clear" w:color="auto" w:fill="FFFFFF"/>
        </w:rPr>
        <w:t xml:space="preserve"> East-West Business – 2018.– 25–№4.– с. 309-330. – JEWB</w:t>
      </w:r>
    </w:p>
    <w:p w14:paraId="6C37A075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 xml:space="preserve">ОК 029-2014 (КДЕС Ред. 2). Общероссийский классификатор видов экономической деятельности" (утв. Приказом Росстандарта от 31.01.2014 N 14-ст) (ред. от </w:t>
      </w:r>
      <w:r>
        <w:rPr>
          <w:color w:val="000000"/>
          <w:shd w:val="clear" w:color="auto" w:fill="FFFFFF"/>
        </w:rPr>
        <w:lastRenderedPageBreak/>
        <w:t>03.04.2023): ОБЩЕРОССИЙСКИЙ КЛАССИФИКАТОР ВИДОВ ЭКОНОМИЧЕСКОЙ ДЕЯТЕЛЬНОСТИ // МИНИСТЕРСТВО ЭКОНОМИЧЕСКОГО РАЗВИТИЯ РОССИЙСКОЙ ФЕДЕРАЦИИ. – 2014. – № КДЕС Ред. 2. – Ст. 01.</w:t>
      </w:r>
    </w:p>
    <w:p w14:paraId="2D13A82F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Об акционерных обществах: федер. закон от 26.12. 1995 N 208-ФЗ: принят Государственной Думой 24 ноября 1995 года: одобрен Советом Федерации 26 мая 1995 года [Электронный ресурс]. – Режим доступа:</w:t>
      </w:r>
      <w:hyperlink r:id="rId50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https://www.consultant.ru/document/cons_doc_LAW_8743/</w:t>
        </w:r>
      </w:hyperlink>
      <w:r>
        <w:rPr>
          <w:color w:val="000000"/>
          <w:shd w:val="clear" w:color="auto" w:fill="FFFFFF"/>
        </w:rPr>
        <w:t xml:space="preserve"> с экрана (22.01.2023)</w:t>
      </w:r>
    </w:p>
    <w:p w14:paraId="6627DA54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Об акционерных обществах: федер. закон от 26.12. 1995 N 208-ФЗ: принят Государственной Думой 24 ноября 1995 года: одобрен Советом Федерации 26 мая 1995 года [Электронный ресурс]. – Режим доступа:</w:t>
      </w:r>
      <w:hyperlink r:id="rId51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https://www.consultant.ru/document/cons_doc_LAW_8743/</w:t>
        </w:r>
      </w:hyperlink>
      <w:r>
        <w:rPr>
          <w:color w:val="000000"/>
          <w:shd w:val="clear" w:color="auto" w:fill="FFFFFF"/>
        </w:rPr>
        <w:t xml:space="preserve"> с экрана (дата обращения 25.01.2023)</w:t>
      </w:r>
    </w:p>
    <w:p w14:paraId="6E701F02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Структуры корпоративного управления публичных российских компаний: Исследование центра корпоративного управления «</w:t>
      </w:r>
      <w:proofErr w:type="spellStart"/>
      <w:r>
        <w:rPr>
          <w:color w:val="000000"/>
          <w:shd w:val="clear" w:color="auto" w:fill="FFFFFF"/>
        </w:rPr>
        <w:t>Делойт</w:t>
      </w:r>
      <w:proofErr w:type="spellEnd"/>
      <w:r>
        <w:rPr>
          <w:color w:val="000000"/>
          <w:shd w:val="clear" w:color="auto" w:fill="FFFFFF"/>
        </w:rPr>
        <w:t>» [Электронный ресурс] – 2015. – URL:</w:t>
      </w:r>
      <w:hyperlink r:id="rId52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http://www2.deloitte.com/ru/ru/pages/risk/articles/2016/corporate-governance-structures-of-public-russian-</w:t>
        </w:r>
      </w:hyperlink>
      <w:r>
        <w:rPr>
          <w:color w:val="000000"/>
          <w:shd w:val="clear" w:color="auto" w:fill="FFFFFF"/>
        </w:rPr>
        <w:t xml:space="preserve"> companies.html  (дата обращения: 27.01.2023)</w:t>
      </w:r>
    </w:p>
    <w:p w14:paraId="6561BF3F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t>Aier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, J. K.; </w:t>
      </w:r>
      <w:proofErr w:type="spellStart"/>
      <w:r w:rsidRPr="00473056">
        <w:rPr>
          <w:color w:val="000000"/>
          <w:shd w:val="clear" w:color="auto" w:fill="FFFFFF"/>
          <w:lang w:val="en-US"/>
        </w:rPr>
        <w:t>Comprix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, J.; Gunlock, M. T.; Lee, D. The financial expertise of CFOs and accounting </w:t>
      </w:r>
      <w:proofErr w:type="gramStart"/>
      <w:r w:rsidRPr="00473056">
        <w:rPr>
          <w:color w:val="000000"/>
          <w:shd w:val="clear" w:color="auto" w:fill="FFFFFF"/>
          <w:lang w:val="en-US"/>
        </w:rPr>
        <w:t>restatements./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/Accounting Horizons.–2005.– v. 19. – №. </w:t>
      </w:r>
      <w:r w:rsidRPr="00473056">
        <w:rPr>
          <w:color w:val="000000"/>
          <w:shd w:val="clear" w:color="auto" w:fill="FFFFFF"/>
        </w:rPr>
        <w:t>3. – p. 123-135,</w:t>
      </w:r>
    </w:p>
    <w:p w14:paraId="117405CB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t>Alhaddad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L., Whittington M. The impact of corporate governance mechanisms on real and accrual earnings management practices: evidence from Jordan//Corporate Governance International Journal of Business in Society. – 2019. – №19 – p. 1167-1186.</w:t>
      </w:r>
    </w:p>
    <w:p w14:paraId="5FF19439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t>Alqatan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, </w:t>
      </w:r>
      <w:r w:rsidRPr="00473056">
        <w:rPr>
          <w:color w:val="000000"/>
          <w:shd w:val="clear" w:color="auto" w:fill="FFFFFF"/>
        </w:rPr>
        <w:t>А</w:t>
      </w:r>
      <w:r w:rsidRPr="00473056">
        <w:rPr>
          <w:color w:val="000000"/>
          <w:shd w:val="clear" w:color="auto" w:fill="FFFFFF"/>
          <w:lang w:val="en-US"/>
        </w:rPr>
        <w:t xml:space="preserve">., </w:t>
      </w:r>
      <w:proofErr w:type="gramStart"/>
      <w:r w:rsidRPr="00473056">
        <w:rPr>
          <w:color w:val="000000"/>
          <w:shd w:val="clear" w:color="auto" w:fill="FFFFFF"/>
          <w:lang w:val="en-US"/>
        </w:rPr>
        <w:t>Imad  H.</w:t>
      </w:r>
      <w:proofErr w:type="gramEnd"/>
      <w:r w:rsidRPr="00473056">
        <w:rPr>
          <w:color w:val="000000"/>
          <w:shd w:val="clear" w:color="auto" w:fill="FFFFFF"/>
          <w:lang w:val="en-US"/>
        </w:rPr>
        <w:t>, Khaled. Theories Related to the Relationship Between Board Diversity, Earnings Management, and Firm Performance. // International Journal of Accounting and Information Management. – 2020. –№ 33</w:t>
      </w:r>
    </w:p>
    <w:p w14:paraId="77FFB4E6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Andres C., </w:t>
      </w:r>
      <w:proofErr w:type="spellStart"/>
      <w:r w:rsidRPr="00473056">
        <w:rPr>
          <w:color w:val="000000"/>
          <w:shd w:val="clear" w:color="auto" w:fill="FFFFFF"/>
          <w:lang w:val="en-US"/>
        </w:rPr>
        <w:t>Bongard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V., Lehmann M. Is Busy Really Busy? Board Governance Revisited//Journal of Business Finance &amp; Accounting. – 2017. – №38. – p. 110-152.</w:t>
      </w:r>
    </w:p>
    <w:p w14:paraId="63402629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>Andrés P., Rodríguez S. Corporate boards in high-tech firms//Spanish Review of Financial Economics. – 2011. – №9 – p. 69-79.</w:t>
      </w:r>
    </w:p>
    <w:p w14:paraId="183DC491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Benson B., Davidson W., III, Davidson T., Wang H. Do Busy Directors and CEOs Shirk Their Responsibilities? Evidence from Mergers and </w:t>
      </w:r>
      <w:proofErr w:type="gramStart"/>
      <w:r w:rsidRPr="00473056">
        <w:rPr>
          <w:color w:val="000000"/>
          <w:shd w:val="clear" w:color="auto" w:fill="FFFFFF"/>
          <w:lang w:val="en-US"/>
        </w:rPr>
        <w:t>Acquisitions./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/Quarterly Review of Economics and Finance. –2014.–, vol. 55– №. </w:t>
      </w:r>
      <w:r w:rsidRPr="00473056">
        <w:rPr>
          <w:color w:val="000000"/>
          <w:shd w:val="clear" w:color="auto" w:fill="FFFFFF"/>
        </w:rPr>
        <w:t>3. – p. 1–19.</w:t>
      </w:r>
    </w:p>
    <w:p w14:paraId="084A62AA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t>Bezemer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P., </w:t>
      </w:r>
      <w:proofErr w:type="spellStart"/>
      <w:r w:rsidRPr="00473056">
        <w:rPr>
          <w:color w:val="000000"/>
          <w:shd w:val="clear" w:color="auto" w:fill="FFFFFF"/>
          <w:lang w:val="en-US"/>
        </w:rPr>
        <w:t>Maassen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G. Role ambiguity and conflicts: A study of company secretaries and two-tier boards in the Netherlands//Corporate Ownership and Control. – 2010. – №12 – p. 114-123. </w:t>
      </w:r>
    </w:p>
    <w:p w14:paraId="3E004B76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lastRenderedPageBreak/>
        <w:t>Borghatti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S., Foster P. The Network Paradigm in Organizational Research: A Review and Typology//Journal of Management. – 2003.  – №29 – p. 991-1013.</w:t>
      </w:r>
    </w:p>
    <w:p w14:paraId="71D62ABB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473056">
        <w:rPr>
          <w:color w:val="000000"/>
          <w:shd w:val="clear" w:color="auto" w:fill="FFFFFF"/>
          <w:lang w:val="en-US"/>
        </w:rPr>
        <w:t xml:space="preserve">Bose L., </w:t>
      </w:r>
      <w:proofErr w:type="spellStart"/>
      <w:r w:rsidRPr="00473056">
        <w:rPr>
          <w:color w:val="000000"/>
          <w:shd w:val="clear" w:color="auto" w:fill="FFFFFF"/>
          <w:lang w:val="en-US"/>
        </w:rPr>
        <w:t>Sudipta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A., Ali R., Muhammad Jahangir, </w:t>
      </w:r>
      <w:proofErr w:type="spellStart"/>
      <w:r w:rsidRPr="00473056">
        <w:rPr>
          <w:color w:val="000000"/>
          <w:shd w:val="clear" w:color="auto" w:fill="FFFFFF"/>
          <w:lang w:val="en-US"/>
        </w:rPr>
        <w:t>Sarowar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W, and Shamsuddin A. Does CEO–Audit Committee/Board Interlocking Matter for Corporate Social Responsibility? // Journal of Business Ethics. – 2021. – №11. URL</w:t>
      </w:r>
      <w:r w:rsidRPr="00473056">
        <w:rPr>
          <w:color w:val="000000"/>
          <w:shd w:val="clear" w:color="auto" w:fill="FFFFFF"/>
        </w:rPr>
        <w:t xml:space="preserve">: </w:t>
      </w:r>
      <w:hyperlink r:id="rId53" w:history="1">
        <w:r w:rsidRPr="00473056">
          <w:rPr>
            <w:rStyle w:val="af3"/>
            <w:rFonts w:eastAsiaTheme="majorEastAsia"/>
            <w:color w:val="000000"/>
            <w:shd w:val="clear" w:color="auto" w:fill="FFFFFF"/>
            <w:lang w:val="en-US"/>
          </w:rPr>
          <w:t> 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https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://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papers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.</w:t>
        </w:r>
        <w:proofErr w:type="spellStart"/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ssrn</w:t>
        </w:r>
        <w:proofErr w:type="spellEnd"/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.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com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/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sol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3/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papers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.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cfm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?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abstract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_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id</w:t>
        </w:r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=3866584</w:t>
        </w:r>
      </w:hyperlink>
      <w:r w:rsidRPr="00473056">
        <w:rPr>
          <w:color w:val="000000"/>
          <w:shd w:val="clear" w:color="auto" w:fill="FFFFFF"/>
          <w:lang w:val="en-US"/>
        </w:rPr>
        <w:t> </w:t>
      </w:r>
      <w:r w:rsidRPr="00473056">
        <w:rPr>
          <w:color w:val="000000"/>
          <w:shd w:val="clear" w:color="auto" w:fill="FFFFFF"/>
        </w:rPr>
        <w:t xml:space="preserve"> (дата обращения: 02.02.2023).</w:t>
      </w:r>
    </w:p>
    <w:p w14:paraId="60C79631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Boyd B. Corporate Linkages and Organizational Environment: A Test of the Resource Dependence </w:t>
      </w:r>
      <w:proofErr w:type="gramStart"/>
      <w:r w:rsidRPr="00473056">
        <w:rPr>
          <w:color w:val="000000"/>
          <w:shd w:val="clear" w:color="auto" w:fill="FFFFFF"/>
          <w:lang w:val="en-US"/>
        </w:rPr>
        <w:t>Model./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/ Strategic Management Journal. – 1999 – Vol 11. № 41, </w:t>
      </w:r>
      <w:r w:rsidRPr="00473056">
        <w:rPr>
          <w:color w:val="000000"/>
          <w:shd w:val="clear" w:color="auto" w:fill="FFFFFF"/>
        </w:rPr>
        <w:t>р</w:t>
      </w:r>
      <w:r w:rsidRPr="00473056">
        <w:rPr>
          <w:color w:val="000000"/>
          <w:shd w:val="clear" w:color="auto" w:fill="FFFFFF"/>
          <w:lang w:val="en-US"/>
        </w:rPr>
        <w:t>. 243-251</w:t>
      </w:r>
    </w:p>
    <w:p w14:paraId="142C7EAA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>Burt R. Corporate Profits and Cooptation. New York: Academic Press, 1983.</w:t>
      </w:r>
    </w:p>
    <w:p w14:paraId="3968DF95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gramStart"/>
      <w:r w:rsidRPr="00473056">
        <w:rPr>
          <w:color w:val="000000"/>
          <w:shd w:val="clear" w:color="auto" w:fill="FFFFFF"/>
          <w:lang w:val="en-US"/>
        </w:rPr>
        <w:t>CSRC :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 The Code of China // China Securities. – 2013. – № 176. – l. 13.6. – URL:</w:t>
      </w:r>
      <w:hyperlink r:id="rId54" w:history="1">
        <w:r w:rsidRPr="00473056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http://www.csrc.gov.cn/csrc_en/c102034/common_list.shtml?channelid=ae291c62f625438a98b4bdb358753532</w:t>
        </w:r>
      </w:hyperlink>
      <w:r w:rsidRPr="00473056">
        <w:rPr>
          <w:color w:val="000000"/>
          <w:shd w:val="clear" w:color="auto" w:fill="FFFFFF"/>
          <w:lang w:val="en-US"/>
        </w:rPr>
        <w:t xml:space="preserve"> (</w:t>
      </w:r>
      <w:r w:rsidRPr="00473056">
        <w:rPr>
          <w:color w:val="000000"/>
          <w:shd w:val="clear" w:color="auto" w:fill="FFFFFF"/>
        </w:rPr>
        <w:t>дата</w:t>
      </w:r>
      <w:r w:rsidRPr="00473056">
        <w:rPr>
          <w:color w:val="000000"/>
          <w:shd w:val="clear" w:color="auto" w:fill="FFFFFF"/>
          <w:lang w:val="en-US"/>
        </w:rPr>
        <w:t xml:space="preserve"> </w:t>
      </w:r>
      <w:r w:rsidRPr="00473056">
        <w:rPr>
          <w:color w:val="000000"/>
          <w:shd w:val="clear" w:color="auto" w:fill="FFFFFF"/>
        </w:rPr>
        <w:t>обращения</w:t>
      </w:r>
      <w:r w:rsidRPr="00473056">
        <w:rPr>
          <w:color w:val="000000"/>
          <w:shd w:val="clear" w:color="auto" w:fill="FFFFFF"/>
          <w:lang w:val="en-US"/>
        </w:rPr>
        <w:t>: 02.02.2023).</w:t>
      </w:r>
    </w:p>
    <w:p w14:paraId="1E583C37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473056">
        <w:rPr>
          <w:color w:val="000000"/>
          <w:shd w:val="clear" w:color="auto" w:fill="FFFFFF"/>
          <w:lang w:val="en-US"/>
        </w:rPr>
        <w:t>Caiazza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</w:t>
      </w:r>
      <w:proofErr w:type="gramStart"/>
      <w:r w:rsidRPr="00473056">
        <w:rPr>
          <w:color w:val="000000"/>
          <w:shd w:val="clear" w:color="auto" w:fill="FFFFFF"/>
          <w:lang w:val="en-US"/>
        </w:rPr>
        <w:t>R .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, Simoni M .,  Directorate ties: A bibliometric analysis .// Management Decision. –2019. –№ </w:t>
      </w:r>
      <w:proofErr w:type="gramStart"/>
      <w:r w:rsidRPr="00473056">
        <w:rPr>
          <w:color w:val="000000"/>
          <w:shd w:val="clear" w:color="auto" w:fill="FFFFFF"/>
          <w:lang w:val="en-US"/>
        </w:rPr>
        <w:t>57 ,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 </w:t>
      </w:r>
      <w:r w:rsidRPr="00473056">
        <w:rPr>
          <w:color w:val="000000"/>
          <w:shd w:val="clear" w:color="auto" w:fill="FFFFFF"/>
        </w:rPr>
        <w:t>р</w:t>
      </w:r>
      <w:r w:rsidRPr="00473056">
        <w:rPr>
          <w:color w:val="000000"/>
          <w:shd w:val="clear" w:color="auto" w:fill="FFFFFF"/>
          <w:lang w:val="en-US"/>
        </w:rPr>
        <w:t>.2837–2851 . </w:t>
      </w:r>
    </w:p>
    <w:p w14:paraId="5E6AF801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Cashman G., </w:t>
      </w:r>
      <w:proofErr w:type="spellStart"/>
      <w:r w:rsidRPr="00473056">
        <w:rPr>
          <w:color w:val="000000"/>
          <w:shd w:val="clear" w:color="auto" w:fill="FFFFFF"/>
          <w:lang w:val="en-US"/>
        </w:rPr>
        <w:t>Gillan</w:t>
      </w:r>
      <w:proofErr w:type="spellEnd"/>
      <w:r w:rsidRPr="00473056">
        <w:rPr>
          <w:color w:val="000000"/>
          <w:shd w:val="clear" w:color="auto" w:fill="FFFFFF"/>
          <w:lang w:val="en-US"/>
        </w:rPr>
        <w:t xml:space="preserve"> S., Jun C. Going Overboard? On Busy Directors and Firm Value // Journal of Banking and Finance. – 2012 </w:t>
      </w:r>
      <w:proofErr w:type="gramStart"/>
      <w:r w:rsidRPr="00473056">
        <w:rPr>
          <w:color w:val="000000"/>
          <w:shd w:val="clear" w:color="auto" w:fill="FFFFFF"/>
          <w:lang w:val="en-US"/>
        </w:rPr>
        <w:t>– .</w:t>
      </w:r>
      <w:proofErr w:type="gramEnd"/>
      <w:r w:rsidRPr="00473056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473056">
        <w:rPr>
          <w:color w:val="000000"/>
          <w:shd w:val="clear" w:color="auto" w:fill="FFFFFF"/>
        </w:rPr>
        <w:t>Vol</w:t>
      </w:r>
      <w:proofErr w:type="spellEnd"/>
      <w:r w:rsidRPr="00473056">
        <w:rPr>
          <w:color w:val="000000"/>
          <w:shd w:val="clear" w:color="auto" w:fill="FFFFFF"/>
        </w:rPr>
        <w:t>. 36, N 12. р. 3248–3259.</w:t>
      </w:r>
    </w:p>
    <w:p w14:paraId="7A5766E2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Chen H., Ho M., Hsu W. Does board social capital influence chief executive officers' investment decisions in research and </w:t>
      </w:r>
      <w:proofErr w:type="gramStart"/>
      <w:r w:rsidRPr="00473056">
        <w:rPr>
          <w:color w:val="000000"/>
          <w:shd w:val="clear" w:color="auto" w:fill="FFFFFF"/>
          <w:lang w:val="en-US"/>
        </w:rPr>
        <w:t>development?/</w:t>
      </w:r>
      <w:proofErr w:type="gramEnd"/>
      <w:r w:rsidRPr="00473056">
        <w:rPr>
          <w:color w:val="000000"/>
          <w:shd w:val="clear" w:color="auto" w:fill="FFFFFF"/>
          <w:lang w:val="en-US"/>
        </w:rPr>
        <w:t>/R &amp; D Management. – 2013. – №43 – p. 381-393.</w:t>
      </w:r>
    </w:p>
    <w:p w14:paraId="2808EDAD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>Chiang, S., Kleinman G., Lee P. The effect of auditor industry specialization and board independence on the cash flow reporting classification choices under IFRS: evidence from Taiwan//International Journal of Accounting &amp; Information Management. – 2020. – №26. – p. – 345-353.</w:t>
      </w:r>
    </w:p>
    <w:p w14:paraId="2E944AF0" w14:textId="77777777" w:rsidR="00473056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473056">
        <w:rPr>
          <w:color w:val="000000"/>
          <w:shd w:val="clear" w:color="auto" w:fill="FFFFFF"/>
          <w:lang w:val="en-US"/>
        </w:rPr>
        <w:t xml:space="preserve">Coles J., Daniel N., Naveen L. Boards: Does one size fit </w:t>
      </w:r>
      <w:proofErr w:type="gramStart"/>
      <w:r w:rsidRPr="00473056">
        <w:rPr>
          <w:color w:val="000000"/>
          <w:shd w:val="clear" w:color="auto" w:fill="FFFFFF"/>
          <w:lang w:val="en-US"/>
        </w:rPr>
        <w:t>all?/</w:t>
      </w:r>
      <w:proofErr w:type="gramEnd"/>
      <w:r w:rsidRPr="00473056">
        <w:rPr>
          <w:color w:val="000000"/>
          <w:shd w:val="clear" w:color="auto" w:fill="FFFFFF"/>
          <w:lang w:val="en-US"/>
        </w:rPr>
        <w:t>/Journal of Financial Economics. – 2008. – №87 – p. 329-356.</w:t>
      </w:r>
    </w:p>
    <w:p w14:paraId="0EBC22C7" w14:textId="2D3D9545" w:rsidR="00473056" w:rsidRPr="00E1134B" w:rsidRDefault="00473056" w:rsidP="00473056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473056">
        <w:rPr>
          <w:color w:val="000000"/>
          <w:shd w:val="clear" w:color="auto" w:fill="FFFFFF"/>
          <w:lang w:val="en-US"/>
        </w:rPr>
        <w:t xml:space="preserve">Companies Act 2006: Public General Acts // UK Government. – 2006. – № 33. – l. 172. </w:t>
      </w:r>
      <w:r w:rsidRPr="00473056">
        <w:rPr>
          <w:color w:val="000000"/>
          <w:shd w:val="clear" w:color="auto" w:fill="FFFFFF"/>
        </w:rPr>
        <w:t>URL:</w:t>
      </w:r>
      <w:hyperlink r:id="rId55" w:history="1">
        <w:r w:rsidRPr="00473056">
          <w:rPr>
            <w:rStyle w:val="af3"/>
            <w:rFonts w:eastAsiaTheme="majorEastAsia"/>
            <w:color w:val="1155CC"/>
            <w:shd w:val="clear" w:color="auto" w:fill="FFFFFF"/>
          </w:rPr>
          <w:t>https://www.legislation.gov.uk/ukpga/2006/46/section/172</w:t>
        </w:r>
      </w:hyperlink>
      <w:r w:rsidRPr="00473056">
        <w:rPr>
          <w:color w:val="000000"/>
          <w:shd w:val="clear" w:color="auto" w:fill="FFFFFF"/>
        </w:rPr>
        <w:t xml:space="preserve"> (дата обращения: 02.02.2023).</w:t>
      </w:r>
    </w:p>
    <w:p w14:paraId="2E1CF36C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Core A., </w:t>
      </w:r>
      <w:proofErr w:type="spellStart"/>
      <w:r w:rsidRPr="005E601F">
        <w:rPr>
          <w:color w:val="000000"/>
          <w:shd w:val="clear" w:color="auto" w:fill="FFFFFF"/>
          <w:lang w:val="en-US"/>
        </w:rPr>
        <w:t>Holthausen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T. Effect of Board Diversity, Promoter’s Presence and Multiple Directorships on Firm Performance//Indian Journal of Corporate Governance. – 2003. – №12. – p. 103-124.</w:t>
      </w:r>
    </w:p>
    <w:p w14:paraId="27B35480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Core, J. E., </w:t>
      </w:r>
      <w:proofErr w:type="spellStart"/>
      <w:r w:rsidRPr="005E601F">
        <w:rPr>
          <w:color w:val="000000"/>
          <w:shd w:val="clear" w:color="auto" w:fill="FFFFFF"/>
          <w:lang w:val="en-US"/>
        </w:rPr>
        <w:t>Holthausen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, R. W., &amp; </w:t>
      </w:r>
      <w:proofErr w:type="spellStart"/>
      <w:r w:rsidRPr="005E601F">
        <w:rPr>
          <w:color w:val="000000"/>
          <w:shd w:val="clear" w:color="auto" w:fill="FFFFFF"/>
          <w:lang w:val="en-US"/>
        </w:rPr>
        <w:t>Larcker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, D. F. Corporate governance, chief executive officer compensation, and firm performance// Journal of Financial Economics, – 1999.– </w:t>
      </w:r>
      <w:r>
        <w:rPr>
          <w:color w:val="000000"/>
          <w:shd w:val="clear" w:color="auto" w:fill="FFFFFF"/>
        </w:rPr>
        <w:t>51–№3. – p. 371-406 – JFE.</w:t>
      </w:r>
    </w:p>
    <w:p w14:paraId="25BD69F3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lastRenderedPageBreak/>
        <w:t xml:space="preserve">Dalton </w:t>
      </w:r>
      <w:proofErr w:type="gramStart"/>
      <w:r w:rsidRPr="005E601F">
        <w:rPr>
          <w:color w:val="000000"/>
          <w:shd w:val="clear" w:color="auto" w:fill="FFFFFF"/>
          <w:lang w:val="en-US"/>
        </w:rPr>
        <w:t>D .R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., </w:t>
      </w:r>
      <w:proofErr w:type="spellStart"/>
      <w:r w:rsidRPr="005E601F">
        <w:rPr>
          <w:color w:val="000000"/>
          <w:shd w:val="clear" w:color="auto" w:fill="FFFFFF"/>
          <w:lang w:val="en-US"/>
        </w:rPr>
        <w:t>Hitt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M .A ., </w:t>
      </w:r>
      <w:proofErr w:type="spellStart"/>
      <w:r w:rsidRPr="005E601F">
        <w:rPr>
          <w:color w:val="000000"/>
          <w:shd w:val="clear" w:color="auto" w:fill="FFFFFF"/>
          <w:lang w:val="en-US"/>
        </w:rPr>
        <w:t>Certo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S .T ., Dalton C .M .  Agency theory and its </w:t>
      </w:r>
      <w:proofErr w:type="gramStart"/>
      <w:r w:rsidRPr="005E601F">
        <w:rPr>
          <w:color w:val="000000"/>
          <w:shd w:val="clear" w:color="auto" w:fill="FFFFFF"/>
          <w:lang w:val="en-US"/>
        </w:rPr>
        <w:t>mitigation .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// </w:t>
      </w:r>
      <w:r>
        <w:rPr>
          <w:color w:val="000000"/>
          <w:shd w:val="clear" w:color="auto" w:fill="FFFFFF"/>
        </w:rPr>
        <w:t xml:space="preserve">The Academy </w:t>
      </w:r>
      <w:proofErr w:type="spellStart"/>
      <w:r>
        <w:rPr>
          <w:color w:val="000000"/>
          <w:shd w:val="clear" w:color="auto" w:fill="FFFFFF"/>
        </w:rPr>
        <w:t>of</w:t>
      </w:r>
      <w:proofErr w:type="spellEnd"/>
      <w:r>
        <w:rPr>
          <w:color w:val="000000"/>
          <w:shd w:val="clear" w:color="auto" w:fill="FFFFFF"/>
        </w:rPr>
        <w:t xml:space="preserve"> Management </w:t>
      </w:r>
      <w:proofErr w:type="spellStart"/>
      <w:r>
        <w:rPr>
          <w:color w:val="000000"/>
          <w:shd w:val="clear" w:color="auto" w:fill="FFFFFF"/>
        </w:rPr>
        <w:t>Annals</w:t>
      </w:r>
      <w:proofErr w:type="spellEnd"/>
      <w:r>
        <w:rPr>
          <w:color w:val="000000"/>
          <w:shd w:val="clear" w:color="auto" w:fill="FFFFFF"/>
        </w:rPr>
        <w:t>.– 2007.– № 1.–р. 1–64 . </w:t>
      </w:r>
    </w:p>
    <w:p w14:paraId="6E9652A3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Disciplinary </w:t>
      </w:r>
      <w:proofErr w:type="gramStart"/>
      <w:r w:rsidRPr="005E601F">
        <w:rPr>
          <w:color w:val="000000"/>
          <w:shd w:val="clear" w:color="auto" w:fill="FFFFFF"/>
          <w:lang w:val="en-US"/>
        </w:rPr>
        <w:t>Rules :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Regulatory Bulletin // NYSE Exchanges. – 2016. – № NYSE RB-16-050. –NYSE RB-16-050/1. </w:t>
      </w:r>
      <w:r>
        <w:rPr>
          <w:color w:val="000000"/>
          <w:shd w:val="clear" w:color="auto" w:fill="FFFFFF"/>
        </w:rPr>
        <w:t>URL:</w:t>
      </w:r>
      <w:hyperlink r:id="rId56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https://www.nyse.com/regulation</w:t>
        </w:r>
      </w:hyperlink>
      <w:r>
        <w:rPr>
          <w:color w:val="000000"/>
          <w:shd w:val="clear" w:color="auto" w:fill="FFFFFF"/>
        </w:rPr>
        <w:t>  (дата обращения: 02.02.2023).</w:t>
      </w:r>
    </w:p>
    <w:p w14:paraId="17ED1C5F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Duties and Obligations of Directors by </w:t>
      </w:r>
      <w:proofErr w:type="gramStart"/>
      <w:r w:rsidRPr="005E601F">
        <w:rPr>
          <w:color w:val="000000"/>
          <w:shd w:val="clear" w:color="auto" w:fill="FFFFFF"/>
          <w:lang w:val="en-US"/>
        </w:rPr>
        <w:t>Nasdaq :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SEC Actions // Self-Regulatory Organization Subsidiaries Thereof. – 2006. – № 30,2. – 3.3.  </w:t>
      </w:r>
      <w:r>
        <w:rPr>
          <w:color w:val="000000"/>
          <w:shd w:val="clear" w:color="auto" w:fill="FFFFFF"/>
        </w:rPr>
        <w:t xml:space="preserve">URL: </w:t>
      </w:r>
      <w:hyperlink r:id="rId57" w:history="1">
        <w:r>
          <w:rPr>
            <w:rStyle w:val="af3"/>
            <w:rFonts w:eastAsiaTheme="majorEastAsia"/>
            <w:color w:val="000000"/>
            <w:shd w:val="clear" w:color="auto" w:fill="FFFFFF"/>
          </w:rPr>
          <w:t> 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https://ir.nasdaq.com/corporate-governance/nasdaq-inc/board-of-directors</w:t>
        </w:r>
      </w:hyperlink>
      <w:r>
        <w:rPr>
          <w:color w:val="000000"/>
          <w:shd w:val="clear" w:color="auto" w:fill="FFFFFF"/>
        </w:rPr>
        <w:t>  (дата обращения: 02.02.2023).</w:t>
      </w:r>
    </w:p>
    <w:p w14:paraId="7E662460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Ferris S., Jagannathan M. The Incidence and Determinants of Multiple Corporate Directorships // Applied Economics Letters. – 2001. – Vol. 8, N 1. </w:t>
      </w:r>
      <w:r>
        <w:rPr>
          <w:color w:val="000000"/>
          <w:shd w:val="clear" w:color="auto" w:fill="FFFFFF"/>
        </w:rPr>
        <w:t>P. 31–35.</w:t>
      </w:r>
    </w:p>
    <w:p w14:paraId="2F8E7C19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>Ferris S., Jagannathan M., Pritchard A. Too Busy to Mind the Business? Monitoring by Directors with Multiple Board Appointments//The Journal of Finance. – 2003. – №78. – p. 1087-1111 </w:t>
      </w:r>
    </w:p>
    <w:p w14:paraId="083BA36D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Fich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E., </w:t>
      </w:r>
      <w:proofErr w:type="spellStart"/>
      <w:r w:rsidRPr="005E601F">
        <w:rPr>
          <w:color w:val="000000"/>
          <w:shd w:val="clear" w:color="auto" w:fill="FFFFFF"/>
          <w:lang w:val="en-US"/>
        </w:rPr>
        <w:t>Shivdasani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A. Are Busy Boards Effective Monitors? // Journal of Finance. –2006. –Vol. 61, № 2</w:t>
      </w:r>
      <w:proofErr w:type="gramStart"/>
      <w:r w:rsidRPr="005E601F">
        <w:rPr>
          <w:color w:val="000000"/>
          <w:shd w:val="clear" w:color="auto" w:fill="FFFFFF"/>
          <w:lang w:val="en-US"/>
        </w:rPr>
        <w:t>. ,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689–724.</w:t>
      </w:r>
    </w:p>
    <w:p w14:paraId="72F945FD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Fracassi, C., &amp; Tate G. External networking and internal firm governance// Journal of Finance. – 67.–№1 – 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153-194. – JF</w:t>
      </w:r>
    </w:p>
    <w:p w14:paraId="5FFF005B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GMEDEF CODE: The corporate governance code // THE AFEP-MEDEF CODE. – 2021. – № 43. – l. 45.1. </w:t>
      </w:r>
      <w:r>
        <w:rPr>
          <w:color w:val="000000"/>
          <w:shd w:val="clear" w:color="auto" w:fill="FFFFFF"/>
        </w:rPr>
        <w:t xml:space="preserve">URL: </w:t>
      </w:r>
      <w:hyperlink r:id="rId58" w:history="1">
        <w:r>
          <w:rPr>
            <w:rStyle w:val="af3"/>
            <w:rFonts w:eastAsiaTheme="majorEastAsia"/>
            <w:color w:val="1155CC"/>
            <w:shd w:val="clear" w:color="auto" w:fill="FFFFFF"/>
          </w:rPr>
          <w:t>https://investors.societegenerale.com/en/strategy-and-governance/governance/afep-medef-code</w:t>
        </w:r>
      </w:hyperlink>
      <w:r>
        <w:rPr>
          <w:color w:val="000000"/>
          <w:shd w:val="clear" w:color="auto" w:fill="FFFFFF"/>
        </w:rPr>
        <w:t xml:space="preserve"> (дата обращения: 02.02.2023)</w:t>
      </w:r>
    </w:p>
    <w:p w14:paraId="54BD903A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German corporate governance </w:t>
      </w:r>
      <w:proofErr w:type="gramStart"/>
      <w:r w:rsidRPr="005E601F">
        <w:rPr>
          <w:color w:val="000000"/>
          <w:shd w:val="clear" w:color="auto" w:fill="FFFFFF"/>
          <w:lang w:val="en-US"/>
        </w:rPr>
        <w:t>code :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5E601F">
        <w:rPr>
          <w:color w:val="000000"/>
          <w:shd w:val="clear" w:color="auto" w:fill="FFFFFF"/>
          <w:lang w:val="en-US"/>
        </w:rPr>
        <w:t>Aktiengesetz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// The </w:t>
      </w:r>
      <w:proofErr w:type="spellStart"/>
      <w:r w:rsidRPr="005E601F">
        <w:rPr>
          <w:color w:val="000000"/>
          <w:shd w:val="clear" w:color="auto" w:fill="FFFFFF"/>
          <w:lang w:val="en-US"/>
        </w:rPr>
        <w:t>Deutscher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Corporate Governance </w:t>
      </w:r>
      <w:proofErr w:type="spellStart"/>
      <w:r w:rsidRPr="005E601F">
        <w:rPr>
          <w:color w:val="000000"/>
          <w:shd w:val="clear" w:color="auto" w:fill="FFFFFF"/>
          <w:lang w:val="en-US"/>
        </w:rPr>
        <w:t>Kodex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. – 2022. – № 32. –l. 318. – URL:  </w:t>
      </w:r>
      <w:hyperlink r:id="rId59" w:history="1">
        <w:r w:rsidRPr="005E601F">
          <w:rPr>
            <w:rStyle w:val="af3"/>
            <w:rFonts w:eastAsiaTheme="majorEastAsia"/>
            <w:color w:val="000000"/>
            <w:shd w:val="clear" w:color="auto" w:fill="FFFFFF"/>
            <w:lang w:val="en-US"/>
          </w:rPr>
          <w:t> </w:t>
        </w:r>
        <w:r w:rsidRPr="005E601F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https://www.dcgk.de/en/code//foreword.html</w:t>
        </w:r>
      </w:hyperlink>
      <w:r w:rsidRPr="005E601F">
        <w:rPr>
          <w:color w:val="000000"/>
          <w:shd w:val="clear" w:color="auto" w:fill="FFFFFF"/>
          <w:lang w:val="en-US"/>
        </w:rPr>
        <w:t xml:space="preserve"> (</w:t>
      </w:r>
      <w:r>
        <w:rPr>
          <w:color w:val="000000"/>
          <w:shd w:val="clear" w:color="auto" w:fill="FFFFFF"/>
        </w:rPr>
        <w:t>дата</w:t>
      </w:r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обращения</w:t>
      </w:r>
      <w:r w:rsidRPr="005E601F">
        <w:rPr>
          <w:color w:val="000000"/>
          <w:shd w:val="clear" w:color="auto" w:fill="FFFFFF"/>
          <w:lang w:val="en-US"/>
        </w:rPr>
        <w:t>: 02.02.2023)</w:t>
      </w:r>
    </w:p>
    <w:p w14:paraId="0752F3DD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>Hallock K. Dual agency: Corporate boards with reciprocally interlocking relationships//Executive Compensation and Shareholder Value. – 1999. – №11 – p. 55-75.</w:t>
      </w:r>
    </w:p>
    <w:p w14:paraId="14622341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Hillman </w:t>
      </w:r>
      <w:proofErr w:type="gramStart"/>
      <w:r w:rsidRPr="005E601F">
        <w:rPr>
          <w:color w:val="000000"/>
          <w:shd w:val="clear" w:color="auto" w:fill="FFFFFF"/>
          <w:lang w:val="en-US"/>
        </w:rPr>
        <w:t>A .J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., Dalziel T. Boards of directors and firm performance: Integrating agency and resource dependence perspectives// Academy of Management Review. –2003.–№ </w:t>
      </w:r>
      <w:r>
        <w:rPr>
          <w:color w:val="000000"/>
          <w:shd w:val="clear" w:color="auto" w:fill="FFFFFF"/>
        </w:rPr>
        <w:t>28.  – р. 383–</w:t>
      </w:r>
      <w:proofErr w:type="gramStart"/>
      <w:r>
        <w:rPr>
          <w:color w:val="000000"/>
          <w:shd w:val="clear" w:color="auto" w:fill="FFFFFF"/>
        </w:rPr>
        <w:t>396 .</w:t>
      </w:r>
      <w:proofErr w:type="gramEnd"/>
      <w:r>
        <w:rPr>
          <w:color w:val="000000"/>
          <w:shd w:val="clear" w:color="auto" w:fill="FFFFFF"/>
        </w:rPr>
        <w:t> </w:t>
      </w:r>
    </w:p>
    <w:p w14:paraId="13EF3069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Hundal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S. Multiple Directorships of Corporate Boards and Firm Performance in India (May 14, 2017)// SSRN. – 2017. –№14. – 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150-164. </w:t>
      </w:r>
    </w:p>
    <w:p w14:paraId="6D76FBCC" w14:textId="50CC2C52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Interlocking Directorates: Looking </w:t>
      </w:r>
      <w:proofErr w:type="gramStart"/>
      <w:r w:rsidRPr="005E601F">
        <w:rPr>
          <w:color w:val="000000"/>
          <w:shd w:val="clear" w:color="auto" w:fill="FFFFFF"/>
          <w:lang w:val="en-US"/>
        </w:rPr>
        <w:t>For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Signs Of Collusion, Conflict Of Interest And </w:t>
      </w:r>
      <w:proofErr w:type="spellStart"/>
      <w:r w:rsidRPr="005E601F">
        <w:rPr>
          <w:color w:val="000000"/>
          <w:shd w:val="clear" w:color="auto" w:fill="FFFFFF"/>
          <w:lang w:val="en-US"/>
        </w:rPr>
        <w:t>Overboarding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// </w:t>
      </w:r>
      <w:proofErr w:type="spellStart"/>
      <w:r w:rsidRPr="005E601F">
        <w:rPr>
          <w:color w:val="000000"/>
          <w:shd w:val="clear" w:color="auto" w:fill="FFFFFF"/>
          <w:lang w:val="en-US"/>
        </w:rPr>
        <w:t>Mondaq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. </w:t>
      </w:r>
      <w:proofErr w:type="spellStart"/>
      <w:r w:rsidRPr="005E601F">
        <w:rPr>
          <w:color w:val="000000"/>
          <w:shd w:val="clear" w:color="auto" w:fill="FFFFFF"/>
          <w:lang w:val="en-US"/>
        </w:rPr>
        <w:t>Mondaq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Corporation, 2021. – URL:</w:t>
      </w:r>
      <w:hyperlink r:id="rId60" w:history="1">
        <w:r w:rsidRPr="005E601F">
          <w:rPr>
            <w:rStyle w:val="af3"/>
            <w:rFonts w:eastAsiaTheme="majorEastAsia"/>
            <w:color w:val="000000"/>
            <w:shd w:val="clear" w:color="auto" w:fill="FFFFFF"/>
            <w:lang w:val="en-US"/>
          </w:rPr>
          <w:t xml:space="preserve"> </w:t>
        </w:r>
        <w:r w:rsidRPr="005E601F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https://www.mondaq.com/uk/directors-and-officers/853280/interlocking-directorates-</w:t>
        </w:r>
        <w:r w:rsidRPr="005E601F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lastRenderedPageBreak/>
          <w:t>looking-for-signs-of-collusion-conflict-of-interest-and-overboarding</w:t>
        </w:r>
      </w:hyperlink>
      <w:r w:rsidRPr="005E601F">
        <w:rPr>
          <w:color w:val="000000"/>
          <w:shd w:val="clear" w:color="auto" w:fill="FFFFFF"/>
          <w:lang w:val="en-US"/>
        </w:rPr>
        <w:t xml:space="preserve"> (</w:t>
      </w:r>
      <w:r>
        <w:rPr>
          <w:color w:val="000000"/>
          <w:shd w:val="clear" w:color="auto" w:fill="FFFFFF"/>
        </w:rPr>
        <w:t>дата</w:t>
      </w:r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обращения</w:t>
      </w:r>
      <w:r w:rsidRPr="005E601F">
        <w:rPr>
          <w:color w:val="000000"/>
          <w:shd w:val="clear" w:color="auto" w:fill="FFFFFF"/>
          <w:lang w:val="en-US"/>
        </w:rPr>
        <w:t>: 02.02.2023).</w:t>
      </w:r>
    </w:p>
    <w:p w14:paraId="412B51C5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Jackling B., </w:t>
      </w:r>
      <w:proofErr w:type="spellStart"/>
      <w:r w:rsidRPr="005E601F">
        <w:rPr>
          <w:color w:val="000000"/>
          <w:shd w:val="clear" w:color="auto" w:fill="FFFFFF"/>
          <w:lang w:val="en-US"/>
        </w:rPr>
        <w:t>Johl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S. Board Structure and Firm Performance: Evidence from India's Top Companies//Corporate Governance: An International Review. – 2009. – №14. – p. 492-509.</w:t>
      </w:r>
    </w:p>
    <w:p w14:paraId="35ECD4B9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Jensen </w:t>
      </w:r>
      <w:r>
        <w:rPr>
          <w:color w:val="000000"/>
          <w:shd w:val="clear" w:color="auto" w:fill="FFFFFF"/>
        </w:rPr>
        <w:t>М</w:t>
      </w:r>
      <w:r w:rsidRPr="005E601F">
        <w:rPr>
          <w:color w:val="000000"/>
          <w:shd w:val="clear" w:color="auto" w:fill="FFFFFF"/>
          <w:lang w:val="en-US"/>
        </w:rPr>
        <w:t xml:space="preserve">., </w:t>
      </w:r>
      <w:proofErr w:type="spellStart"/>
      <w:r w:rsidRPr="005E601F">
        <w:rPr>
          <w:color w:val="000000"/>
          <w:shd w:val="clear" w:color="auto" w:fill="FFFFFF"/>
          <w:lang w:val="en-US"/>
        </w:rPr>
        <w:t>Meckling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Н</w:t>
      </w:r>
      <w:r w:rsidRPr="005E601F">
        <w:rPr>
          <w:color w:val="000000"/>
          <w:shd w:val="clear" w:color="auto" w:fill="FFFFFF"/>
          <w:lang w:val="en-US"/>
        </w:rPr>
        <w:t>. Theory of the firm: Managerial behavior, agency costs and ownership structure//Journal of Financial Economics. – 1976 – v.4 –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305-360</w:t>
      </w:r>
    </w:p>
    <w:p w14:paraId="59A99519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Knoop J., </w:t>
      </w:r>
      <w:proofErr w:type="spellStart"/>
      <w:r w:rsidRPr="005E601F">
        <w:rPr>
          <w:color w:val="000000"/>
          <w:shd w:val="clear" w:color="auto" w:fill="FFFFFF"/>
          <w:lang w:val="en-US"/>
        </w:rPr>
        <w:t>Wasseur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F., Stokman F. Interlocks in the Netherlands: Stability and careers in the period 1960–1980//Social Networks. – 1988. – №10 – p. 183-208.</w:t>
      </w:r>
    </w:p>
    <w:p w14:paraId="59C9BC64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Kono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C., Palmer D., Friedland R., </w:t>
      </w:r>
      <w:proofErr w:type="spellStart"/>
      <w:r w:rsidRPr="005E601F">
        <w:rPr>
          <w:color w:val="000000"/>
          <w:shd w:val="clear" w:color="auto" w:fill="FFFFFF"/>
          <w:lang w:val="en-US"/>
        </w:rPr>
        <w:t>Zafonte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M. Lost in space: the geography of corporate interlocking directorates//American Journal of Sociology. – 1988. – №103 – p. 863-911. </w:t>
      </w:r>
    </w:p>
    <w:p w14:paraId="2B4D4024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Larcker</w:t>
      </w:r>
      <w:proofErr w:type="spellEnd"/>
      <w:r w:rsidRPr="005E601F">
        <w:rPr>
          <w:color w:val="000000"/>
          <w:shd w:val="clear" w:color="auto" w:fill="FFFFFF"/>
          <w:lang w:val="en-US"/>
        </w:rPr>
        <w:t>, D. F., So, E. C., &amp; Wang, C. C. Boardroom centrality and firm performance// Social Science Electronic Publishing, –2003 – 24–№7. – p. 828-851. – SSEP</w:t>
      </w:r>
    </w:p>
    <w:p w14:paraId="4DA26990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Latif L., </w:t>
      </w:r>
      <w:proofErr w:type="spellStart"/>
      <w:r w:rsidRPr="005E601F">
        <w:rPr>
          <w:color w:val="000000"/>
          <w:shd w:val="clear" w:color="auto" w:fill="FFFFFF"/>
          <w:lang w:val="en-US"/>
        </w:rPr>
        <w:t>Saidat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Z. &amp; Al-</w:t>
      </w:r>
      <w:proofErr w:type="spellStart"/>
      <w:r w:rsidRPr="005E601F">
        <w:rPr>
          <w:color w:val="000000"/>
          <w:shd w:val="clear" w:color="auto" w:fill="FFFFFF"/>
          <w:lang w:val="en-US"/>
        </w:rPr>
        <w:t>Qudah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, </w:t>
      </w:r>
      <w:proofErr w:type="spellStart"/>
      <w:proofErr w:type="gramStart"/>
      <w:r w:rsidRPr="005E601F">
        <w:rPr>
          <w:color w:val="000000"/>
          <w:shd w:val="clear" w:color="auto" w:fill="FFFFFF"/>
          <w:lang w:val="en-US"/>
        </w:rPr>
        <w:t>Dr.Anas</w:t>
      </w:r>
      <w:proofErr w:type="spellEnd"/>
      <w:proofErr w:type="gramEnd"/>
      <w:r w:rsidRPr="005E601F">
        <w:rPr>
          <w:color w:val="000000"/>
          <w:shd w:val="clear" w:color="auto" w:fill="FFFFFF"/>
          <w:lang w:val="en-US"/>
        </w:rPr>
        <w:t xml:space="preserve"> &amp; Aziz, Tariq. Do Multiple Directorships Stimulate or Inhibit Firm Value? Evidence from an Emerging Economy// International Journal of Accounting and Information </w:t>
      </w:r>
      <w:proofErr w:type="gramStart"/>
      <w:r w:rsidRPr="005E601F">
        <w:rPr>
          <w:color w:val="000000"/>
          <w:shd w:val="clear" w:color="auto" w:fill="FFFFFF"/>
          <w:lang w:val="en-US"/>
        </w:rPr>
        <w:t>Management.–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2022. –№ 30</w:t>
      </w:r>
    </w:p>
    <w:p w14:paraId="6AB893E6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Lee, K.W., Lok, C.L. Busy boards, firm performance and operating risk// Asian Academy of Management Journal of Accounting and Finance – 2020 –16th ed., AAMJ, p.1–23. </w:t>
      </w:r>
      <w:r>
        <w:rPr>
          <w:color w:val="000000"/>
          <w:shd w:val="clear" w:color="auto" w:fill="FFFFFF"/>
        </w:rPr>
        <w:t>URL:</w:t>
      </w:r>
      <w:hyperlink r:id="rId61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https://www.researchgate.net/publication/347893591_Busy_Boards_Firm_Performance_and_Operating_Risk(дата</w:t>
        </w:r>
      </w:hyperlink>
      <w:r>
        <w:rPr>
          <w:color w:val="000000"/>
          <w:shd w:val="clear" w:color="auto" w:fill="FFFFFF"/>
        </w:rPr>
        <w:t xml:space="preserve"> обращения: 15.02.2023)</w:t>
      </w:r>
    </w:p>
    <w:p w14:paraId="460ECF8C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Lewis K. Y., Li A. Do Board Interlocks Increase Innovation Evidence from a Corporate Governance Reform in India// Journal of Banking and Finance – 2027 – 14th ed., JBF, p.1–23. </w:t>
      </w:r>
      <w:r>
        <w:rPr>
          <w:color w:val="000000"/>
          <w:shd w:val="clear" w:color="auto" w:fill="FFFFFF"/>
        </w:rPr>
        <w:t>URL:</w:t>
      </w:r>
      <w:hyperlink r:id="rId62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https://www.researchgate.net/publication/315961952_Do_Board_Interlocks_Increase_Innovation_Evidence_from_a_Corporate_Governance_Reform_in_India(дата</w:t>
        </w:r>
      </w:hyperlink>
      <w:r>
        <w:rPr>
          <w:color w:val="000000"/>
          <w:shd w:val="clear" w:color="auto" w:fill="FFFFFF"/>
        </w:rPr>
        <w:t xml:space="preserve"> обращения: 15.02.2023)</w:t>
      </w:r>
    </w:p>
    <w:p w14:paraId="413D0467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>Lopez-</w:t>
      </w:r>
      <w:proofErr w:type="spellStart"/>
      <w:r w:rsidRPr="005E601F">
        <w:rPr>
          <w:color w:val="000000"/>
          <w:shd w:val="clear" w:color="auto" w:fill="FFFFFF"/>
          <w:lang w:val="en-US"/>
        </w:rPr>
        <w:t>Iturriaga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F. &amp; Rodríguez-Sanz J. Ownership Structure, Financial Decisions, and Institutional Setting: An International Analysis through Simultaneous Equations. //Research in Economics. – 2012. ––№ 51</w:t>
      </w:r>
    </w:p>
    <w:p w14:paraId="5CDEB563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Panibratov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, A., &amp; </w:t>
      </w:r>
      <w:proofErr w:type="spellStart"/>
      <w:r w:rsidRPr="005E601F">
        <w:rPr>
          <w:color w:val="000000"/>
          <w:shd w:val="clear" w:color="auto" w:fill="FFFFFF"/>
          <w:lang w:val="en-US"/>
        </w:rPr>
        <w:t>Filippova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, I. Board of directors’ composition and internationalization of Russian firms// Journal of East-West Business. – 23.–№1.– 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34-53 – JEWB</w:t>
      </w:r>
    </w:p>
    <w:p w14:paraId="66E18C3A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Pfeffer J., </w:t>
      </w:r>
      <w:proofErr w:type="spellStart"/>
      <w:r w:rsidRPr="005E601F">
        <w:rPr>
          <w:color w:val="000000"/>
          <w:shd w:val="clear" w:color="auto" w:fill="FFFFFF"/>
          <w:lang w:val="en-US"/>
        </w:rPr>
        <w:t>Salancik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G. The External Control of Organizations: A Resource Dependence Perspective. </w:t>
      </w:r>
      <w:r>
        <w:rPr>
          <w:color w:val="000000"/>
          <w:shd w:val="clear" w:color="auto" w:fill="FFFFFF"/>
        </w:rPr>
        <w:t xml:space="preserve">New York, </w:t>
      </w:r>
      <w:proofErr w:type="spellStart"/>
      <w:r>
        <w:rPr>
          <w:color w:val="000000"/>
          <w:shd w:val="clear" w:color="auto" w:fill="FFFFFF"/>
        </w:rPr>
        <w:t>Harper&amp;Row</w:t>
      </w:r>
      <w:proofErr w:type="spellEnd"/>
      <w:r>
        <w:rPr>
          <w:color w:val="000000"/>
          <w:shd w:val="clear" w:color="auto" w:fill="FFFFFF"/>
        </w:rPr>
        <w:t>, 1978. </w:t>
      </w:r>
    </w:p>
    <w:p w14:paraId="75CD712C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lastRenderedPageBreak/>
        <w:t xml:space="preserve">Sarkar J., Sarkar S. Multiple Board Appointments and Firm Performance in Emerging Economies: Evidence from India // Pacific-Basin Finance Journal. – 2009. – Vol. 17, № 2. </w:t>
      </w:r>
      <w:r>
        <w:rPr>
          <w:color w:val="000000"/>
          <w:shd w:val="clear" w:color="auto" w:fill="FFFFFF"/>
        </w:rPr>
        <w:t>р</w:t>
      </w:r>
      <w:r w:rsidRPr="005E601F">
        <w:rPr>
          <w:color w:val="000000"/>
          <w:shd w:val="clear" w:color="auto" w:fill="FFFFFF"/>
          <w:lang w:val="en-US"/>
        </w:rPr>
        <w:t>. 271–293. </w:t>
      </w:r>
    </w:p>
    <w:p w14:paraId="57875760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Self-Regulatory Organization Rulemaking: Unified Agenda of Federal Regulatory and Deregulatory Actions // U.S. Securities and Exchange Commissions. – 2014. –  № 11. – 31.1. </w:t>
      </w:r>
      <w:r>
        <w:rPr>
          <w:color w:val="000000"/>
          <w:shd w:val="clear" w:color="auto" w:fill="FFFFFF"/>
        </w:rPr>
        <w:t>URL:</w:t>
      </w:r>
      <w:hyperlink r:id="rId63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https://www.sec.gov/page/regulation(дата</w:t>
        </w:r>
      </w:hyperlink>
      <w:r>
        <w:rPr>
          <w:color w:val="000000"/>
          <w:shd w:val="clear" w:color="auto" w:fill="FFFFFF"/>
        </w:rPr>
        <w:t xml:space="preserve"> обращения: 02.02.2023).</w:t>
      </w:r>
    </w:p>
    <w:p w14:paraId="2E4080CD" w14:textId="2E499289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r w:rsidRPr="005E601F">
        <w:rPr>
          <w:color w:val="000000"/>
          <w:shd w:val="clear" w:color="auto" w:fill="FFFFFF"/>
          <w:lang w:val="en-US"/>
        </w:rPr>
        <w:t xml:space="preserve">Shareholder Rights Directive </w:t>
      </w:r>
      <w:proofErr w:type="gramStart"/>
      <w:r w:rsidRPr="005E601F">
        <w:rPr>
          <w:color w:val="000000"/>
          <w:shd w:val="clear" w:color="auto" w:fill="FFFFFF"/>
          <w:lang w:val="en-US"/>
        </w:rPr>
        <w:t>II :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SRD II // EU </w:t>
      </w:r>
      <w:proofErr w:type="spellStart"/>
      <w:r w:rsidRPr="005E601F">
        <w:rPr>
          <w:color w:val="000000"/>
          <w:shd w:val="clear" w:color="auto" w:fill="FFFFFF"/>
          <w:lang w:val="en-US"/>
        </w:rPr>
        <w:t>Commity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. – 2005. – № 22.3. – 27. – URL: </w:t>
      </w:r>
      <w:hyperlink r:id="rId64" w:history="1">
        <w:r w:rsidRPr="005E601F">
          <w:rPr>
            <w:rStyle w:val="af3"/>
            <w:rFonts w:eastAsiaTheme="majorEastAsia"/>
            <w:color w:val="000000"/>
            <w:shd w:val="clear" w:color="auto" w:fill="FFFFFF"/>
            <w:lang w:val="en-US"/>
          </w:rPr>
          <w:t> </w:t>
        </w:r>
        <w:r w:rsidRPr="005E601F">
          <w:rPr>
            <w:rStyle w:val="af3"/>
            <w:rFonts w:eastAsiaTheme="majorEastAsia"/>
            <w:color w:val="1155CC"/>
            <w:shd w:val="clear" w:color="auto" w:fill="FFFFFF"/>
            <w:lang w:val="en-US"/>
          </w:rPr>
          <w:t>https://www.bnymellon.com/emea/en/insights/all-insights/shareholder-rights-directive-ii.html</w:t>
        </w:r>
      </w:hyperlink>
      <w:r w:rsidRPr="005E601F">
        <w:rPr>
          <w:color w:val="000000"/>
          <w:shd w:val="clear" w:color="auto" w:fill="FFFFFF"/>
          <w:lang w:val="en-US"/>
        </w:rPr>
        <w:t xml:space="preserve"> (</w:t>
      </w:r>
      <w:r w:rsidRPr="005E601F">
        <w:rPr>
          <w:color w:val="000000"/>
          <w:shd w:val="clear" w:color="auto" w:fill="FFFFFF"/>
        </w:rPr>
        <w:t>дата</w:t>
      </w:r>
      <w:r w:rsidRPr="005E601F">
        <w:rPr>
          <w:color w:val="000000"/>
          <w:shd w:val="clear" w:color="auto" w:fill="FFFFFF"/>
          <w:lang w:val="en-US"/>
        </w:rPr>
        <w:t xml:space="preserve"> </w:t>
      </w:r>
      <w:r w:rsidRPr="005E601F">
        <w:rPr>
          <w:color w:val="000000"/>
          <w:shd w:val="clear" w:color="auto" w:fill="FFFFFF"/>
        </w:rPr>
        <w:t>обращения</w:t>
      </w:r>
      <w:r w:rsidRPr="005E601F">
        <w:rPr>
          <w:color w:val="000000"/>
          <w:shd w:val="clear" w:color="auto" w:fill="FFFFFF"/>
          <w:lang w:val="en-US"/>
        </w:rPr>
        <w:t>: 02.02.2023)</w:t>
      </w:r>
    </w:p>
    <w:p w14:paraId="1D75211E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Sial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M., </w:t>
      </w:r>
      <w:proofErr w:type="spellStart"/>
      <w:r w:rsidRPr="005E601F">
        <w:rPr>
          <w:color w:val="000000"/>
          <w:shd w:val="clear" w:color="auto" w:fill="FFFFFF"/>
          <w:lang w:val="en-US"/>
        </w:rPr>
        <w:t>Chunmei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Z., Vinh K. Do female and independent directors explain the two-way relationship between corporate social responsibility and earnings management of Chinese listed </w:t>
      </w:r>
      <w:proofErr w:type="gramStart"/>
      <w:r w:rsidRPr="005E601F">
        <w:rPr>
          <w:color w:val="000000"/>
          <w:shd w:val="clear" w:color="auto" w:fill="FFFFFF"/>
          <w:lang w:val="en-US"/>
        </w:rPr>
        <w:t>firms?/</w:t>
      </w:r>
      <w:proofErr w:type="gramEnd"/>
      <w:r w:rsidRPr="005E601F">
        <w:rPr>
          <w:color w:val="000000"/>
          <w:shd w:val="clear" w:color="auto" w:fill="FFFFFF"/>
          <w:lang w:val="en-US"/>
        </w:rPr>
        <w:t>/International Journal of Accounting &amp; Information Management. – 2019. – №27 – p. 442-460.</w:t>
      </w:r>
    </w:p>
    <w:p w14:paraId="318436CB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Standards of Board of Directors // </w:t>
      </w:r>
      <w:proofErr w:type="gramStart"/>
      <w:r w:rsidRPr="005E601F">
        <w:rPr>
          <w:color w:val="000000"/>
          <w:shd w:val="clear" w:color="auto" w:fill="FFFFFF"/>
          <w:lang w:val="en-US"/>
        </w:rPr>
        <w:t>CII :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сайт</w:t>
      </w:r>
      <w:r w:rsidRPr="005E601F">
        <w:rPr>
          <w:color w:val="000000"/>
          <w:shd w:val="clear" w:color="auto" w:fill="FFFFFF"/>
          <w:lang w:val="en-US"/>
        </w:rPr>
        <w:t xml:space="preserve">. – </w:t>
      </w:r>
      <w:proofErr w:type="gramStart"/>
      <w:r w:rsidRPr="005E601F">
        <w:rPr>
          <w:color w:val="000000"/>
          <w:shd w:val="clear" w:color="auto" w:fill="FFFFFF"/>
          <w:lang w:val="en-US"/>
        </w:rPr>
        <w:t>2014.–</w:t>
      </w:r>
      <w:proofErr w:type="gram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URL:</w:t>
      </w:r>
      <w:hyperlink r:id="rId65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https://www.cii.co.uk/login.aspx?ReturnUrl=/my-cii/</w:t>
        </w:r>
      </w:hyperlink>
      <w:r>
        <w:rPr>
          <w:color w:val="000000"/>
          <w:shd w:val="clear" w:color="auto" w:fill="FFFFFF"/>
        </w:rPr>
        <w:t xml:space="preserve"> (дата обращения: 02.02.2023)</w:t>
      </w:r>
    </w:p>
    <w:p w14:paraId="3836DABF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Tirole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J., </w:t>
      </w:r>
      <w:proofErr w:type="spellStart"/>
      <w:r w:rsidRPr="005E601F">
        <w:rPr>
          <w:color w:val="000000"/>
          <w:shd w:val="clear" w:color="auto" w:fill="FFFFFF"/>
          <w:lang w:val="en-US"/>
        </w:rPr>
        <w:t>Bénabou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</w:t>
      </w:r>
      <w:proofErr w:type="spellStart"/>
      <w:proofErr w:type="gramStart"/>
      <w:r w:rsidRPr="005E601F">
        <w:rPr>
          <w:color w:val="000000"/>
          <w:shd w:val="clear" w:color="auto" w:fill="FFFFFF"/>
          <w:lang w:val="en-US"/>
        </w:rPr>
        <w:t>R.,Collusion</w:t>
      </w:r>
      <w:proofErr w:type="spellEnd"/>
      <w:proofErr w:type="gramEnd"/>
      <w:r w:rsidRPr="005E601F">
        <w:rPr>
          <w:color w:val="000000"/>
          <w:shd w:val="clear" w:color="auto" w:fill="FFFFFF"/>
          <w:lang w:val="en-US"/>
        </w:rPr>
        <w:t xml:space="preserve"> in Markets with Syndication// American Economic Review. – 2020. – JSTOR. </w:t>
      </w:r>
      <w:r>
        <w:rPr>
          <w:color w:val="000000"/>
          <w:shd w:val="clear" w:color="auto" w:fill="FFFFFF"/>
        </w:rPr>
        <w:t>URL:</w:t>
      </w:r>
      <w:hyperlink r:id="rId66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http://www.jstor.org/stable/4135241</w:t>
        </w:r>
      </w:hyperlink>
      <w:r>
        <w:rPr>
          <w:color w:val="000000"/>
          <w:shd w:val="clear" w:color="auto" w:fill="FFFFFF"/>
        </w:rPr>
        <w:t xml:space="preserve"> (дата обращения: 02.02.2023).</w:t>
      </w:r>
    </w:p>
    <w:p w14:paraId="2B72926D" w14:textId="77777777" w:rsidR="005E601F" w:rsidRP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proofErr w:type="spellStart"/>
      <w:r w:rsidRPr="005E601F">
        <w:rPr>
          <w:color w:val="000000"/>
          <w:shd w:val="clear" w:color="auto" w:fill="FFFFFF"/>
          <w:lang w:val="en-US"/>
        </w:rPr>
        <w:t>Trinugroho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А</w:t>
      </w:r>
      <w:r w:rsidRPr="005E601F">
        <w:rPr>
          <w:color w:val="000000"/>
          <w:shd w:val="clear" w:color="auto" w:fill="FFFFFF"/>
          <w:lang w:val="en-US"/>
        </w:rPr>
        <w:t xml:space="preserve">., </w:t>
      </w:r>
      <w:proofErr w:type="spellStart"/>
      <w:r w:rsidRPr="005E601F">
        <w:rPr>
          <w:color w:val="000000"/>
          <w:shd w:val="clear" w:color="auto" w:fill="FFFFFF"/>
          <w:lang w:val="en-US"/>
        </w:rPr>
        <w:t>Risfandy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</w:t>
      </w:r>
      <w:r>
        <w:rPr>
          <w:color w:val="000000"/>
          <w:shd w:val="clear" w:color="auto" w:fill="FFFFFF"/>
        </w:rPr>
        <w:t>Т</w:t>
      </w:r>
      <w:r w:rsidRPr="005E601F">
        <w:rPr>
          <w:color w:val="000000"/>
          <w:shd w:val="clear" w:color="auto" w:fill="FFFFFF"/>
          <w:lang w:val="en-US"/>
        </w:rPr>
        <w:t xml:space="preserve">., </w:t>
      </w:r>
      <w:proofErr w:type="spellStart"/>
      <w:r w:rsidRPr="005E601F">
        <w:rPr>
          <w:color w:val="000000"/>
          <w:shd w:val="clear" w:color="auto" w:fill="FFFFFF"/>
          <w:lang w:val="en-US"/>
        </w:rPr>
        <w:t>Tastaftiyan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M. &amp; </w:t>
      </w:r>
      <w:proofErr w:type="spellStart"/>
      <w:r w:rsidRPr="005E601F">
        <w:rPr>
          <w:color w:val="000000"/>
          <w:shd w:val="clear" w:color="auto" w:fill="FFFFFF"/>
          <w:lang w:val="en-US"/>
        </w:rPr>
        <w:t>Sukmana</w:t>
      </w:r>
      <w:proofErr w:type="spellEnd"/>
      <w:r w:rsidRPr="005E601F">
        <w:rPr>
          <w:color w:val="000000"/>
          <w:shd w:val="clear" w:color="auto" w:fill="FFFFFF"/>
          <w:lang w:val="en-US"/>
        </w:rPr>
        <w:t xml:space="preserve"> R. Busy commissioners and firm performance: evidence from Indonesia// International Journal of Emerging Markets–2022–№3. – p. 1–22.</w:t>
      </w:r>
    </w:p>
    <w:p w14:paraId="65682C8C" w14:textId="77777777" w:rsidR="005E601F" w:rsidRDefault="005E601F" w:rsidP="005E601F">
      <w:pPr>
        <w:pStyle w:val="af8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 w:rsidRPr="005E601F">
        <w:rPr>
          <w:color w:val="000000"/>
          <w:shd w:val="clear" w:color="auto" w:fill="FFFFFF"/>
          <w:lang w:val="en-US"/>
        </w:rPr>
        <w:t xml:space="preserve">Volkswagen-Porsche emissions scandal // New York Times. </w:t>
      </w:r>
      <w:r>
        <w:rPr>
          <w:color w:val="000000"/>
          <w:shd w:val="clear" w:color="auto" w:fill="FFFFFF"/>
        </w:rPr>
        <w:t>NYC Times Co, 2018. – URL:</w:t>
      </w:r>
      <w:hyperlink r:id="rId67" w:history="1">
        <w:r>
          <w:rPr>
            <w:rStyle w:val="af3"/>
            <w:rFonts w:eastAsiaTheme="majorEastAsia"/>
            <w:color w:val="000000"/>
            <w:shd w:val="clear" w:color="auto" w:fill="FFFFFF"/>
          </w:rPr>
          <w:t xml:space="preserve"> </w:t>
        </w:r>
        <w:r>
          <w:rPr>
            <w:rStyle w:val="af3"/>
            <w:rFonts w:eastAsiaTheme="majorEastAsia"/>
            <w:color w:val="1155CC"/>
            <w:shd w:val="clear" w:color="auto" w:fill="FFFFFF"/>
          </w:rPr>
          <w:t>https://www.nytimes.com/2018/04/09/business/volkswagen-porsche-emissions-scandal.html</w:t>
        </w:r>
      </w:hyperlink>
      <w:r>
        <w:rPr>
          <w:color w:val="000000"/>
          <w:shd w:val="clear" w:color="auto" w:fill="FFFFFF"/>
        </w:rPr>
        <w:t xml:space="preserve"> (дата обращения: 02.02.2023).</w:t>
      </w:r>
    </w:p>
    <w:p w14:paraId="10BA87E2" w14:textId="77777777" w:rsidR="005E601F" w:rsidRPr="005E601F" w:rsidRDefault="005E601F" w:rsidP="005E601F">
      <w:pPr>
        <w:pStyle w:val="af8"/>
        <w:spacing w:before="0" w:beforeAutospacing="0" w:after="0" w:afterAutospacing="0" w:line="360" w:lineRule="auto"/>
        <w:textAlignment w:val="baseline"/>
        <w:rPr>
          <w:color w:val="000000"/>
        </w:rPr>
      </w:pPr>
    </w:p>
    <w:p w14:paraId="5C6AE307" w14:textId="77777777" w:rsidR="00473056" w:rsidRPr="005E601F" w:rsidRDefault="00473056" w:rsidP="005E601F">
      <w:pPr>
        <w:pStyle w:val="af8"/>
        <w:spacing w:before="0" w:beforeAutospacing="0" w:after="0" w:afterAutospacing="0" w:line="360" w:lineRule="auto"/>
        <w:textAlignment w:val="baseline"/>
        <w:rPr>
          <w:color w:val="000000"/>
        </w:rPr>
      </w:pPr>
    </w:p>
    <w:p w14:paraId="0575BDB8" w14:textId="77777777" w:rsidR="00473056" w:rsidRPr="005E601F" w:rsidRDefault="00473056" w:rsidP="005E601F">
      <w:pPr>
        <w:spacing w:after="240"/>
      </w:pPr>
    </w:p>
    <w:p w14:paraId="10FBF9E3" w14:textId="77777777" w:rsidR="00473056" w:rsidRPr="005E601F" w:rsidRDefault="00473056" w:rsidP="005E601F"/>
    <w:p w14:paraId="4E9A07DB" w14:textId="77777777" w:rsidR="00473056" w:rsidRPr="005E601F" w:rsidRDefault="00473056" w:rsidP="005E601F"/>
    <w:p w14:paraId="0D808C26" w14:textId="77777777" w:rsidR="0002545A" w:rsidRPr="005E601F" w:rsidRDefault="0002545A" w:rsidP="005E601F"/>
    <w:p w14:paraId="5CA40097" w14:textId="77777777" w:rsidR="0002545A" w:rsidRPr="005E601F" w:rsidRDefault="0002545A" w:rsidP="005E601F"/>
    <w:p w14:paraId="71C2E3A4" w14:textId="77777777" w:rsidR="0002545A" w:rsidRPr="005E601F" w:rsidRDefault="0002545A" w:rsidP="0002545A">
      <w:pPr>
        <w:sectPr w:rsidR="0002545A" w:rsidRPr="005E601F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D717A00" w14:textId="77777777" w:rsidR="0002545A" w:rsidRDefault="0002545A" w:rsidP="00690A88">
      <w:pPr>
        <w:pStyle w:val="1"/>
      </w:pPr>
      <w:bookmarkStart w:id="48" w:name="_Toc136034715"/>
      <w:r>
        <w:lastRenderedPageBreak/>
        <w:t>Приложения</w:t>
      </w:r>
      <w:bookmarkEnd w:id="48"/>
    </w:p>
    <w:p w14:paraId="70FE23F3" w14:textId="73C84702" w:rsidR="00690A88" w:rsidRDefault="00690A88" w:rsidP="00C12C38">
      <w:pPr>
        <w:pStyle w:val="1"/>
        <w:pageBreakBefore w:val="0"/>
      </w:pPr>
      <w:bookmarkStart w:id="49" w:name="_Приложение_1._Используемые"/>
      <w:bookmarkStart w:id="50" w:name="_Toc136034716"/>
      <w:bookmarkEnd w:id="49"/>
      <w:r>
        <w:t xml:space="preserve">Приложение </w:t>
      </w:r>
      <w:bookmarkStart w:id="51" w:name="Приложение1"/>
      <w:r>
        <w:t>1</w:t>
      </w:r>
      <w:bookmarkEnd w:id="51"/>
      <w:r w:rsidR="00E40390">
        <w:t>.</w:t>
      </w:r>
      <w:r>
        <w:t xml:space="preserve"> Используемые тесты</w:t>
      </w:r>
      <w:r w:rsidR="005E601F">
        <w:t xml:space="preserve"> для общей модели с зависимой переменной – коэффициент Тобина</w:t>
      </w:r>
      <w:bookmarkEnd w:id="50"/>
    </w:p>
    <w:p w14:paraId="23E6CBF4" w14:textId="7BEA9BDD" w:rsidR="00FC6442" w:rsidRDefault="00C07C92" w:rsidP="00FC6442">
      <w:pPr>
        <w:pStyle w:val="affc"/>
        <w:numPr>
          <w:ilvl w:val="2"/>
          <w:numId w:val="30"/>
        </w:numPr>
      </w:pPr>
      <w:r>
        <w:t>Используемые тесты для общей модели с зависимой переменной – коэффициентом Тобина</w:t>
      </w:r>
    </w:p>
    <w:p w14:paraId="60B617E3" w14:textId="1321DBD8" w:rsidR="00690A88" w:rsidRDefault="00E1134B" w:rsidP="00690A8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4FB9BB4" wp14:editId="6D6C8221">
            <wp:extent cx="5511800" cy="3848100"/>
            <wp:effectExtent l="0" t="0" r="0" b="0"/>
            <wp:docPr id="956709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09115" name="Рисунок 95670911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29EB" w14:textId="44468067" w:rsidR="00C07C92" w:rsidRPr="00E1134B" w:rsidRDefault="00C07C92" w:rsidP="00C07C92">
      <w:pPr>
        <w:pStyle w:val="1"/>
      </w:pPr>
      <w:bookmarkStart w:id="52" w:name="_Приложение_2._Используемые"/>
      <w:bookmarkStart w:id="53" w:name="_Toc136034717"/>
      <w:bookmarkEnd w:id="52"/>
      <w:r w:rsidRPr="00C07C92">
        <w:lastRenderedPageBreak/>
        <w:t xml:space="preserve">Приложение </w:t>
      </w:r>
      <w:r>
        <w:t>2</w:t>
      </w:r>
      <w:r w:rsidRPr="00C07C92">
        <w:t xml:space="preserve">. Используемые тесты для общей модели с зависимой переменной – </w:t>
      </w:r>
      <w:r>
        <w:rPr>
          <w:lang w:val="en-GB"/>
        </w:rPr>
        <w:t>ROA</w:t>
      </w:r>
      <w:bookmarkEnd w:id="53"/>
    </w:p>
    <w:p w14:paraId="4F025C9A" w14:textId="29DB3A05" w:rsidR="00FC6442" w:rsidRDefault="00FC6442" w:rsidP="00FC6442">
      <w:pPr>
        <w:pStyle w:val="affc"/>
        <w:numPr>
          <w:ilvl w:val="2"/>
          <w:numId w:val="30"/>
        </w:numPr>
      </w:pPr>
      <w:r>
        <w:t xml:space="preserve">Используемые тесты для общей модели с зависимой переменной – </w:t>
      </w:r>
      <w:r>
        <w:rPr>
          <w:lang w:val="en-GB"/>
        </w:rPr>
        <w:t>ROA</w:t>
      </w:r>
    </w:p>
    <w:p w14:paraId="1C7436F2" w14:textId="719764D4" w:rsidR="00C12C38" w:rsidRDefault="00FC6442" w:rsidP="00FC644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803FB2C" wp14:editId="4CAA2925">
            <wp:extent cx="5871411" cy="4693920"/>
            <wp:effectExtent l="0" t="0" r="0" b="5080"/>
            <wp:docPr id="7358174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17457" name="Рисунок 735817457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"/>
                    <a:stretch/>
                  </pic:blipFill>
                  <pic:spPr bwMode="auto">
                    <a:xfrm>
                      <a:off x="0" y="0"/>
                      <a:ext cx="5871411" cy="469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58FA2" w14:textId="768DA46B" w:rsidR="003F0D7C" w:rsidRPr="00274877" w:rsidRDefault="001729B8" w:rsidP="00C12C38">
      <w:pPr>
        <w:pStyle w:val="1"/>
        <w:rPr>
          <w:lang w:val="en-GB"/>
        </w:rPr>
      </w:pPr>
      <w:bookmarkStart w:id="54" w:name="_Приложение_3._Результаты"/>
      <w:bookmarkStart w:id="55" w:name="_Toc136034718"/>
      <w:bookmarkEnd w:id="54"/>
      <w:r w:rsidRPr="00C12C38">
        <w:lastRenderedPageBreak/>
        <w:t>П</w:t>
      </w:r>
      <w:r w:rsidR="003F0D7C" w:rsidRPr="00C12C38">
        <w:t>риложение</w:t>
      </w:r>
      <w:r w:rsidR="00690A88" w:rsidRPr="00C12C38">
        <w:t xml:space="preserve"> </w:t>
      </w:r>
      <w:r w:rsidR="00274877" w:rsidRPr="00274877">
        <w:t>3</w:t>
      </w:r>
      <w:r w:rsidR="000A0DFB" w:rsidRPr="00C12C38">
        <w:t xml:space="preserve">. Результаты регрессионного анализа </w:t>
      </w:r>
      <w:r w:rsidR="0002545A" w:rsidRPr="00C12C38">
        <w:t xml:space="preserve">общей </w:t>
      </w:r>
      <w:r w:rsidR="000A0DFB" w:rsidRPr="00C12C38">
        <w:t>модел</w:t>
      </w:r>
      <w:r w:rsidR="0002545A" w:rsidRPr="00C12C38">
        <w:t>и</w:t>
      </w:r>
      <w:r w:rsidR="00274877">
        <w:t xml:space="preserve"> (сквозная модель и со случайными эффектами). </w:t>
      </w:r>
      <w:r w:rsidR="00274877">
        <w:rPr>
          <w:lang w:val="en-GB"/>
        </w:rPr>
        <w:t>Tobin’s Q</w:t>
      </w:r>
      <w:bookmarkEnd w:id="55"/>
    </w:p>
    <w:p w14:paraId="5F420799" w14:textId="47F20319" w:rsidR="00274877" w:rsidRDefault="00274877" w:rsidP="00274877">
      <w:pPr>
        <w:pStyle w:val="affc"/>
        <w:numPr>
          <w:ilvl w:val="2"/>
          <w:numId w:val="30"/>
        </w:numPr>
      </w:pPr>
      <w:r>
        <w:t>Результаты регрессионного анализа общей модели (сквозная регрессия и со случайными эффектами)</w:t>
      </w:r>
    </w:p>
    <w:p w14:paraId="22B94DAE" w14:textId="568769A4" w:rsidR="00E46184" w:rsidRDefault="00E93D4E" w:rsidP="00274877">
      <w:pPr>
        <w:pStyle w:val="affa"/>
        <w:keepNext/>
      </w:pPr>
      <w:r w:rsidRPr="00772A05">
        <w:t>Результаты регрессионного анализа общей модели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3367"/>
        <w:gridCol w:w="2806"/>
      </w:tblGrid>
      <w:tr w:rsidR="00274877" w:rsidRPr="00B8136B" w14:paraId="738429C7" w14:textId="77777777" w:rsidTr="00274877">
        <w:trPr>
          <w:trHeight w:val="604"/>
          <w:tblHeader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14:paraId="4825F711" w14:textId="6CBE2B13" w:rsidR="00274877" w:rsidRDefault="00274877" w:rsidP="00E93D4E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TOBIN’S</w:t>
            </w:r>
            <w:r w:rsidRPr="00B8136B">
              <w:rPr>
                <w:rFonts w:asciiTheme="majorBidi" w:hAnsiTheme="majorBidi" w:cstheme="majorBidi"/>
                <w:b/>
                <w:spacing w:val="-4"/>
              </w:rPr>
              <w:t xml:space="preserve"> </w:t>
            </w:r>
            <w:r w:rsidRPr="00B8136B">
              <w:rPr>
                <w:rFonts w:asciiTheme="majorBidi" w:hAnsiTheme="majorBidi" w:cstheme="majorBidi"/>
                <w:b/>
              </w:rPr>
              <w:t>Q</w:t>
            </w:r>
          </w:p>
        </w:tc>
      </w:tr>
      <w:tr w:rsidR="003F0D7C" w:rsidRPr="00B8136B" w14:paraId="764309E8" w14:textId="77777777" w:rsidTr="00E46184">
        <w:trPr>
          <w:trHeight w:val="604"/>
          <w:tblHeader/>
          <w:jc w:val="center"/>
        </w:trPr>
        <w:tc>
          <w:tcPr>
            <w:tcW w:w="1700" w:type="pct"/>
            <w:tcBorders>
              <w:bottom w:val="single" w:sz="4" w:space="0" w:color="auto"/>
              <w:right w:val="nil"/>
            </w:tcBorders>
            <w:vAlign w:val="center"/>
          </w:tcPr>
          <w:p w14:paraId="7B7C1662" w14:textId="77777777" w:rsidR="003F0D7C" w:rsidRPr="00B8136B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8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73B213" w14:textId="77777777" w:rsidR="003F0D7C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Сквозная</w:t>
            </w:r>
          </w:p>
          <w:p w14:paraId="0B836224" w14:textId="77777777" w:rsidR="003F0D7C" w:rsidRPr="00494C48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регрессия</w:t>
            </w:r>
          </w:p>
        </w:tc>
        <w:tc>
          <w:tcPr>
            <w:tcW w:w="1500" w:type="pct"/>
            <w:tcBorders>
              <w:left w:val="nil"/>
              <w:bottom w:val="single" w:sz="4" w:space="0" w:color="auto"/>
            </w:tcBorders>
            <w:vAlign w:val="center"/>
          </w:tcPr>
          <w:p w14:paraId="4A58AD62" w14:textId="77777777" w:rsidR="003F0D7C" w:rsidRDefault="003F0D7C" w:rsidP="00E93D4E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Со случайными</w:t>
            </w:r>
          </w:p>
          <w:p w14:paraId="47006C2E" w14:textId="77777777" w:rsidR="003F0D7C" w:rsidRPr="00494C48" w:rsidRDefault="003F0D7C" w:rsidP="00E93D4E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эффектами</w:t>
            </w:r>
          </w:p>
        </w:tc>
      </w:tr>
      <w:tr w:rsidR="003F0D7C" w:rsidRPr="00ED4BB1" w14:paraId="2D047759" w14:textId="77777777" w:rsidTr="00E93D4E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04E00A63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21FB2A3E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0.34*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3B9061CB" w14:textId="0DD0925E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38*</w:t>
            </w:r>
          </w:p>
        </w:tc>
      </w:tr>
      <w:tr w:rsidR="003F0D7C" w:rsidRPr="00ED4BB1" w14:paraId="7D0F13CE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1F635991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FC70C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Pr="00274877">
              <w:rPr>
                <w:rFonts w:asciiTheme="majorBidi" w:hAnsiTheme="majorBidi" w:cstheme="majorBidi"/>
                <w:lang w:val="ru-RU"/>
              </w:rPr>
              <w:t>0</w:t>
            </w:r>
            <w:r w:rsidRPr="002748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7833FA1D" w14:textId="158BC5B1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Pr="00274877">
              <w:rPr>
                <w:rFonts w:asciiTheme="majorBidi" w:hAnsiTheme="majorBidi" w:cstheme="majorBidi"/>
                <w:lang w:val="ru-RU"/>
              </w:rPr>
              <w:t>0</w:t>
            </w:r>
            <w:r w:rsidRPr="00274877">
              <w:rPr>
                <w:rFonts w:asciiTheme="majorBidi" w:hAnsiTheme="majorBidi" w:cstheme="majorBidi"/>
              </w:rPr>
              <w:t>12</w:t>
            </w:r>
          </w:p>
        </w:tc>
      </w:tr>
      <w:tr w:rsidR="003F0D7C" w:rsidRPr="00ED4BB1" w14:paraId="4759892E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4677CDFB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5F1AB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-0.66***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33B52502" w14:textId="06AB1804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-0.68***</w:t>
            </w:r>
          </w:p>
        </w:tc>
      </w:tr>
      <w:tr w:rsidR="003F0D7C" w14:paraId="4672DC3B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0F0802D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ROA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722FB7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0.37*</w:t>
            </w:r>
          </w:p>
        </w:tc>
        <w:tc>
          <w:tcPr>
            <w:tcW w:w="1500" w:type="pct"/>
            <w:tcBorders>
              <w:top w:val="nil"/>
              <w:left w:val="nil"/>
            </w:tcBorders>
            <w:vAlign w:val="center"/>
          </w:tcPr>
          <w:p w14:paraId="789D527F" w14:textId="76C92E6F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0.31*</w:t>
            </w:r>
          </w:p>
        </w:tc>
      </w:tr>
      <w:tr w:rsidR="003F0D7C" w:rsidRPr="00ED4BB1" w14:paraId="733F6EBF" w14:textId="77777777" w:rsidTr="00E93D4E">
        <w:trPr>
          <w:trHeight w:val="57"/>
          <w:jc w:val="center"/>
        </w:trPr>
        <w:tc>
          <w:tcPr>
            <w:tcW w:w="1700" w:type="pct"/>
            <w:tcBorders>
              <w:bottom w:val="single" w:sz="4" w:space="0" w:color="auto"/>
              <w:right w:val="nil"/>
            </w:tcBorders>
            <w:vAlign w:val="center"/>
          </w:tcPr>
          <w:p w14:paraId="3F779448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SEGM</w:t>
            </w:r>
            <w:r w:rsidRPr="00274877">
              <w:rPr>
                <w:rFonts w:asciiTheme="majorBidi" w:hAnsiTheme="majorBidi" w:cstheme="majorBidi"/>
                <w:lang w:val="ru-RU"/>
              </w:rPr>
              <w:t>:</w:t>
            </w:r>
          </w:p>
          <w:p w14:paraId="6980679E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Горнодобывающая</w:t>
            </w:r>
          </w:p>
          <w:p w14:paraId="7E1413F4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ИТ</w:t>
            </w:r>
          </w:p>
          <w:p w14:paraId="634E65A2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Нефть</w:t>
            </w:r>
          </w:p>
          <w:p w14:paraId="519DEA91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Химическая</w:t>
            </w:r>
          </w:p>
          <w:p w14:paraId="323C9A0A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 xml:space="preserve">Черная </w:t>
            </w:r>
            <w:proofErr w:type="spellStart"/>
            <w:r w:rsidRPr="00274877">
              <w:rPr>
                <w:rFonts w:asciiTheme="majorBidi" w:hAnsiTheme="majorBidi" w:cstheme="majorBidi"/>
                <w:lang w:val="ru-RU"/>
              </w:rPr>
              <w:t>металлур</w:t>
            </w:r>
            <w:proofErr w:type="spellEnd"/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</w:p>
          <w:p w14:paraId="59EE318C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Золотодобыча</w:t>
            </w:r>
          </w:p>
          <w:p w14:paraId="21EF9F61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Перевозка</w:t>
            </w:r>
          </w:p>
          <w:p w14:paraId="00C205B6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Розничная т.</w:t>
            </w:r>
          </w:p>
          <w:p w14:paraId="2E61D6CF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Электроэнергетика</w:t>
            </w:r>
          </w:p>
          <w:p w14:paraId="7A7A85CF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Строительство</w:t>
            </w:r>
          </w:p>
          <w:p w14:paraId="496C4DE6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Другое</w:t>
            </w:r>
          </w:p>
        </w:tc>
        <w:tc>
          <w:tcPr>
            <w:tcW w:w="18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F53DCE" w14:textId="77777777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</w:p>
          <w:p w14:paraId="0D50EC18" w14:textId="77777777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6</w:t>
            </w:r>
            <w:r w:rsidRPr="00274877">
              <w:rPr>
                <w:rFonts w:asciiTheme="majorBidi" w:hAnsiTheme="majorBidi" w:cstheme="majorBidi"/>
                <w:lang w:val="ru-RU"/>
              </w:rPr>
              <w:t>1</w:t>
            </w:r>
            <w:r w:rsidRPr="00274877">
              <w:rPr>
                <w:rFonts w:asciiTheme="majorBidi" w:hAnsiTheme="majorBidi" w:cstheme="majorBidi"/>
              </w:rPr>
              <w:t>**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747E098A" w14:textId="77777777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1.06***</w:t>
            </w:r>
          </w:p>
          <w:p w14:paraId="2240F583" w14:textId="57C3CE5C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0.3</w:t>
            </w:r>
            <w:r w:rsidRPr="00274877">
              <w:rPr>
                <w:rFonts w:asciiTheme="majorBidi" w:hAnsiTheme="majorBidi" w:cstheme="majorBidi"/>
                <w:lang w:val="ru-RU"/>
              </w:rPr>
              <w:t>3*</w:t>
            </w:r>
          </w:p>
          <w:p w14:paraId="679E1839" w14:textId="57E8A37A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0.5</w:t>
            </w:r>
            <w:r w:rsidRPr="00274877">
              <w:rPr>
                <w:rFonts w:asciiTheme="majorBidi" w:hAnsiTheme="majorBidi" w:cstheme="majorBidi"/>
                <w:lang w:val="en-GB"/>
              </w:rPr>
              <w:t>3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37144229" w14:textId="3008BAA6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4</w:t>
            </w:r>
            <w:r w:rsidRPr="00274877">
              <w:rPr>
                <w:rFonts w:asciiTheme="majorBidi" w:hAnsiTheme="majorBidi" w:cstheme="majorBidi"/>
                <w:lang w:val="ru-RU"/>
              </w:rPr>
              <w:t>8*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  <w:p w14:paraId="3439F7E9" w14:textId="63EA6FCA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3</w:t>
            </w:r>
            <w:r w:rsidRPr="00274877">
              <w:rPr>
                <w:rFonts w:asciiTheme="majorBidi" w:hAnsiTheme="majorBidi" w:cstheme="majorBidi"/>
                <w:lang w:val="ru-RU"/>
              </w:rPr>
              <w:t>6</w:t>
            </w:r>
          </w:p>
          <w:p w14:paraId="2EE87020" w14:textId="51FE35A1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-0.42*</w:t>
            </w:r>
          </w:p>
          <w:p w14:paraId="2622443B" w14:textId="172F6F19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</w:t>
            </w:r>
            <w:r w:rsidRPr="00274877">
              <w:rPr>
                <w:rFonts w:asciiTheme="majorBidi" w:hAnsiTheme="majorBidi" w:cstheme="majorBidi"/>
                <w:lang w:val="en-GB"/>
              </w:rPr>
              <w:t>2</w:t>
            </w:r>
            <w:r w:rsidRPr="00274877">
              <w:rPr>
                <w:rFonts w:asciiTheme="majorBidi" w:hAnsiTheme="majorBidi" w:cstheme="majorBidi"/>
                <w:lang w:val="ru-RU"/>
              </w:rPr>
              <w:t>4</w:t>
            </w:r>
          </w:p>
          <w:p w14:paraId="23685F75" w14:textId="486D0B04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5</w:t>
            </w:r>
          </w:p>
          <w:p w14:paraId="7622D049" w14:textId="3B53CBE4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28</w:t>
            </w:r>
          </w:p>
          <w:p w14:paraId="23EA5BC5" w14:textId="7710BB26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4</w:t>
            </w:r>
            <w:r w:rsidRPr="00274877">
              <w:rPr>
                <w:rFonts w:asciiTheme="majorBidi" w:hAnsiTheme="majorBidi" w:cstheme="majorBidi"/>
                <w:lang w:val="ru-RU"/>
              </w:rPr>
              <w:t>7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</w:tc>
        <w:tc>
          <w:tcPr>
            <w:tcW w:w="1500" w:type="pct"/>
            <w:tcBorders>
              <w:left w:val="nil"/>
              <w:bottom w:val="single" w:sz="4" w:space="0" w:color="auto"/>
            </w:tcBorders>
            <w:vAlign w:val="center"/>
          </w:tcPr>
          <w:p w14:paraId="70CF4D36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</w:p>
          <w:p w14:paraId="5BD1F6BE" w14:textId="7BEB17D5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6</w:t>
            </w:r>
            <w:r w:rsidRPr="00274877">
              <w:rPr>
                <w:rFonts w:asciiTheme="majorBidi" w:hAnsiTheme="majorBidi" w:cstheme="majorBidi"/>
                <w:lang w:val="en-GB"/>
              </w:rPr>
              <w:t>0</w:t>
            </w:r>
            <w:r w:rsidRPr="00274877">
              <w:rPr>
                <w:rFonts w:asciiTheme="majorBidi" w:hAnsiTheme="majorBidi" w:cstheme="majorBidi"/>
              </w:rPr>
              <w:t>**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20F3C70B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1.0</w:t>
            </w:r>
            <w:r w:rsidRPr="00274877">
              <w:rPr>
                <w:rFonts w:asciiTheme="majorBidi" w:hAnsiTheme="majorBidi" w:cstheme="majorBidi"/>
                <w:lang w:val="ru-RU"/>
              </w:rPr>
              <w:t>7</w:t>
            </w:r>
            <w:r w:rsidRPr="00274877">
              <w:rPr>
                <w:rFonts w:asciiTheme="majorBidi" w:hAnsiTheme="majorBidi" w:cstheme="majorBidi"/>
              </w:rPr>
              <w:t>***</w:t>
            </w:r>
          </w:p>
          <w:p w14:paraId="660B0307" w14:textId="617E2D61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0.39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4F8013EF" w14:textId="6C86ABEF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61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5E4C59E8" w14:textId="29A2C135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55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  <w:p w14:paraId="5F279383" w14:textId="48A187DC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45</w:t>
            </w:r>
          </w:p>
          <w:p w14:paraId="0C52FF5B" w14:textId="15AD7F59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-0.40*</w:t>
            </w:r>
          </w:p>
          <w:p w14:paraId="671AF5B6" w14:textId="031BA914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</w:t>
            </w:r>
            <w:r w:rsidRPr="00274877">
              <w:rPr>
                <w:rFonts w:asciiTheme="majorBidi" w:hAnsiTheme="majorBidi" w:cstheme="majorBidi"/>
                <w:lang w:val="en-GB"/>
              </w:rPr>
              <w:t>27</w:t>
            </w:r>
          </w:p>
          <w:p w14:paraId="166C8605" w14:textId="44402645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19</w:t>
            </w:r>
          </w:p>
          <w:p w14:paraId="5C5E28EF" w14:textId="73E90814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3</w:t>
            </w:r>
            <w:r w:rsidRPr="00274877">
              <w:rPr>
                <w:rFonts w:asciiTheme="majorBidi" w:hAnsiTheme="majorBidi" w:cstheme="majorBidi"/>
                <w:lang w:val="ru-RU"/>
              </w:rPr>
              <w:t>1</w:t>
            </w:r>
          </w:p>
          <w:p w14:paraId="1854409C" w14:textId="47BCE390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39*</w:t>
            </w:r>
          </w:p>
        </w:tc>
      </w:tr>
      <w:tr w:rsidR="003F0D7C" w:rsidRPr="00ED4BB1" w14:paraId="78F45D9A" w14:textId="77777777" w:rsidTr="00E93D4E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63887990" w14:textId="37E2F894" w:rsidR="003F0D7C" w:rsidRPr="00274877" w:rsidRDefault="00953AB6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="Times New Roman" w:hAnsi="Times New Roman" w:cs="Times New Roman"/>
                <w:lang w:val="en-GB"/>
              </w:rPr>
              <w:t>MULTSH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05AC83F9" w14:textId="57F3DDF9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0.52</w:t>
            </w:r>
            <w:r w:rsidRPr="00274877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464FA832" w14:textId="1215FE6F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0.54**</w:t>
            </w:r>
          </w:p>
        </w:tc>
      </w:tr>
      <w:tr w:rsidR="003F0D7C" w:rsidRPr="00ED4BB1" w14:paraId="5388FE7D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51B7DC2C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66E4F" w14:textId="2FEF066E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-0.11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61429CDF" w14:textId="4306D740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-0.06</w:t>
            </w:r>
          </w:p>
        </w:tc>
      </w:tr>
      <w:tr w:rsidR="003F0D7C" w:rsidRPr="00ED4BB1" w14:paraId="1AA1C3D6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4997D554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MAGE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FE223" w14:textId="3A9CC56B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-0.13</w:t>
            </w:r>
            <w:r w:rsidRPr="00274877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07F344C4" w14:textId="1573A196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-0.09**</w:t>
            </w:r>
          </w:p>
        </w:tc>
      </w:tr>
      <w:tr w:rsidR="003F0D7C" w:rsidRPr="00ED4BB1" w14:paraId="76378CE1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4AE297CC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49A5" w14:textId="146086C9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0.07***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2AA4254C" w14:textId="06F4CB3D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0.11***</w:t>
            </w:r>
          </w:p>
        </w:tc>
      </w:tr>
      <w:tr w:rsidR="003F0D7C" w:rsidRPr="00ED4BB1" w14:paraId="1DEDEE0F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4C247D63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B1D4D" w14:textId="5E86E1D4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-0.01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0CCFE0C0" w14:textId="405FD6CB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</w:t>
            </w: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02</w:t>
            </w:r>
          </w:p>
        </w:tc>
      </w:tr>
      <w:tr w:rsidR="003F0D7C" w:rsidRPr="00ED4BB1" w14:paraId="28D2DDA2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D273CA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</w:rPr>
              <w:t>cons</w:t>
            </w:r>
            <w:r w:rsidRPr="00274877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B0EB04" w14:textId="77777777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.73***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534E21B" w14:textId="197202EE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34***</w:t>
            </w:r>
          </w:p>
        </w:tc>
      </w:tr>
      <w:tr w:rsidR="003F0D7C" w:rsidRPr="00ED4BB1" w14:paraId="6FF4DDB2" w14:textId="77777777" w:rsidTr="00E93D4E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3C8D4FB1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143709DA" w14:textId="4409672C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1E81ADCA" w14:textId="40F2CB98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480</w:t>
            </w:r>
          </w:p>
        </w:tc>
      </w:tr>
      <w:tr w:rsidR="003F0D7C" w:rsidRPr="00ED4BB1" w14:paraId="6868139B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1FE9E22A" w14:textId="77777777" w:rsidR="003F0D7C" w:rsidRPr="00274877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274877">
              <w:rPr>
                <w:rFonts w:asciiTheme="majorBidi" w:hAnsiTheme="majorBidi" w:cstheme="majorBidi"/>
              </w:rPr>
              <w:t>R</w:t>
            </w:r>
            <w:r w:rsidRPr="00274877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1955" w14:textId="6B779CB5" w:rsidR="003F0D7C" w:rsidRPr="00274877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</w:rPr>
              <w:t>0.34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1B56B4F0" w14:textId="3D7956B1" w:rsidR="003F0D7C" w:rsidRPr="00274877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0.33</w:t>
            </w:r>
          </w:p>
        </w:tc>
      </w:tr>
      <w:tr w:rsidR="003F0D7C" w:rsidRPr="00ED4BB1" w14:paraId="0AE913B7" w14:textId="77777777" w:rsidTr="00E93D4E">
        <w:trPr>
          <w:trHeight w:val="57"/>
          <w:jc w:val="center"/>
        </w:trPr>
        <w:tc>
          <w:tcPr>
            <w:tcW w:w="1700" w:type="pct"/>
            <w:tcBorders>
              <w:top w:val="nil"/>
              <w:right w:val="nil"/>
            </w:tcBorders>
            <w:vAlign w:val="center"/>
          </w:tcPr>
          <w:p w14:paraId="7BC518E4" w14:textId="77777777" w:rsidR="003F0D7C" w:rsidRPr="00ED4BB1" w:rsidRDefault="003F0D7C" w:rsidP="00E93D4E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1800" w:type="pct"/>
            <w:tcBorders>
              <w:top w:val="nil"/>
              <w:left w:val="nil"/>
              <w:right w:val="nil"/>
            </w:tcBorders>
            <w:vAlign w:val="center"/>
          </w:tcPr>
          <w:p w14:paraId="5358DF22" w14:textId="21C5EBC6" w:rsidR="003F0D7C" w:rsidRPr="00ED4BB1" w:rsidRDefault="003F0D7C" w:rsidP="00E1134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1500" w:type="pct"/>
            <w:tcBorders>
              <w:top w:val="nil"/>
              <w:left w:val="nil"/>
            </w:tcBorders>
            <w:vAlign w:val="center"/>
          </w:tcPr>
          <w:p w14:paraId="13750262" w14:textId="72FFA149" w:rsidR="003F0D7C" w:rsidRPr="00ED4BB1" w:rsidRDefault="003F0D7C" w:rsidP="00E1134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 w:rsidRPr="00ED4BB1"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</w:tbl>
    <w:p w14:paraId="7076CD90" w14:textId="77777777" w:rsidR="001729B8" w:rsidRDefault="003F0D7C" w:rsidP="003F0D7C">
      <w:pPr>
        <w:rPr>
          <w:sz w:val="20"/>
          <w:szCs w:val="20"/>
        </w:rPr>
      </w:pPr>
      <w:r w:rsidRPr="008C1004">
        <w:rPr>
          <w:sz w:val="20"/>
          <w:szCs w:val="20"/>
        </w:rPr>
        <w:t xml:space="preserve">Примечание: </w:t>
      </w:r>
      <w:proofErr w:type="gramStart"/>
      <w:r w:rsidRPr="008C1004">
        <w:rPr>
          <w:sz w:val="20"/>
          <w:szCs w:val="20"/>
        </w:rPr>
        <w:t>*,*</w:t>
      </w:r>
      <w:proofErr w:type="gramEnd"/>
      <w:r w:rsidRPr="008C1004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11BF6933" w14:textId="77777777" w:rsidR="00C174CB" w:rsidRDefault="00C174CB" w:rsidP="003F0D7C">
      <w:pPr>
        <w:rPr>
          <w:sz w:val="20"/>
          <w:szCs w:val="20"/>
        </w:rPr>
      </w:pPr>
    </w:p>
    <w:p w14:paraId="773379C7" w14:textId="6101CF85" w:rsidR="00C174CB" w:rsidRPr="00274877" w:rsidRDefault="00C174CB" w:rsidP="00C174CB">
      <w:pPr>
        <w:pStyle w:val="1"/>
        <w:rPr>
          <w:lang w:val="en-GB"/>
        </w:rPr>
      </w:pPr>
      <w:bookmarkStart w:id="56" w:name="_Приложение_4._Результаты"/>
      <w:bookmarkStart w:id="57" w:name="_Toc136034719"/>
      <w:bookmarkEnd w:id="56"/>
      <w:r w:rsidRPr="00C12C38">
        <w:lastRenderedPageBreak/>
        <w:t xml:space="preserve">Приложение </w:t>
      </w:r>
      <w:r w:rsidRPr="00E1134B">
        <w:t>4</w:t>
      </w:r>
      <w:r w:rsidRPr="00C12C38">
        <w:t>. Результаты регрессионного анализа общей модели</w:t>
      </w:r>
      <w:r>
        <w:t xml:space="preserve"> (сквозная модель и со случайными эффектами). </w:t>
      </w:r>
      <w:r>
        <w:rPr>
          <w:lang w:val="en-GB"/>
        </w:rPr>
        <w:t>ROA</w:t>
      </w:r>
      <w:bookmarkEnd w:id="57"/>
    </w:p>
    <w:p w14:paraId="0CD3C699" w14:textId="77777777" w:rsidR="00C174CB" w:rsidRDefault="00C174CB" w:rsidP="00C174CB">
      <w:pPr>
        <w:pStyle w:val="affc"/>
        <w:numPr>
          <w:ilvl w:val="2"/>
          <w:numId w:val="30"/>
        </w:numPr>
      </w:pPr>
      <w:r>
        <w:t>Результаты регрессионного анализа общей модели (сквозная регрессия и со случайными эффектами)</w:t>
      </w:r>
    </w:p>
    <w:p w14:paraId="3376A670" w14:textId="77777777" w:rsidR="00C174CB" w:rsidRDefault="00C174CB" w:rsidP="00C174CB">
      <w:pPr>
        <w:pStyle w:val="affa"/>
        <w:keepNext/>
      </w:pPr>
      <w:r w:rsidRPr="00772A05">
        <w:t>Результаты регрессионного анализа общей модели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3367"/>
        <w:gridCol w:w="2806"/>
      </w:tblGrid>
      <w:tr w:rsidR="00C174CB" w:rsidRPr="00B8136B" w14:paraId="328B008A" w14:textId="77777777" w:rsidTr="00626C2F">
        <w:trPr>
          <w:trHeight w:val="604"/>
          <w:tblHeader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14:paraId="69DBDBC5" w14:textId="7B00B926" w:rsidR="00C174CB" w:rsidRDefault="00C174CB" w:rsidP="00626C2F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</w:rPr>
              <w:t>ROA</w:t>
            </w:r>
          </w:p>
        </w:tc>
      </w:tr>
      <w:tr w:rsidR="00C174CB" w:rsidRPr="00B8136B" w14:paraId="12BE75C9" w14:textId="77777777" w:rsidTr="00626C2F">
        <w:trPr>
          <w:trHeight w:val="604"/>
          <w:tblHeader/>
          <w:jc w:val="center"/>
        </w:trPr>
        <w:tc>
          <w:tcPr>
            <w:tcW w:w="1700" w:type="pct"/>
            <w:tcBorders>
              <w:bottom w:val="single" w:sz="4" w:space="0" w:color="auto"/>
              <w:right w:val="nil"/>
            </w:tcBorders>
            <w:vAlign w:val="center"/>
          </w:tcPr>
          <w:p w14:paraId="19A07E29" w14:textId="77777777" w:rsidR="00C174CB" w:rsidRPr="00B8136B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18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149E12" w14:textId="77777777" w:rsidR="00C174CB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Сквозная</w:t>
            </w:r>
          </w:p>
          <w:p w14:paraId="5B00F4B3" w14:textId="77777777" w:rsidR="00C174CB" w:rsidRPr="00494C48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регрессия</w:t>
            </w:r>
          </w:p>
        </w:tc>
        <w:tc>
          <w:tcPr>
            <w:tcW w:w="1500" w:type="pct"/>
            <w:tcBorders>
              <w:left w:val="nil"/>
              <w:bottom w:val="single" w:sz="4" w:space="0" w:color="auto"/>
            </w:tcBorders>
            <w:vAlign w:val="center"/>
          </w:tcPr>
          <w:p w14:paraId="4EB860E7" w14:textId="77777777" w:rsidR="00C174CB" w:rsidRDefault="00C174CB" w:rsidP="00626C2F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Со случайными</w:t>
            </w:r>
          </w:p>
          <w:p w14:paraId="126A4AA6" w14:textId="77777777" w:rsidR="00C174CB" w:rsidRPr="00494C48" w:rsidRDefault="00C174CB" w:rsidP="00626C2F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эффектами</w:t>
            </w:r>
          </w:p>
        </w:tc>
      </w:tr>
      <w:tr w:rsidR="00C174CB" w:rsidRPr="00ED4BB1" w14:paraId="6C35EEFA" w14:textId="77777777" w:rsidTr="00626C2F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2FB94B54" w14:textId="77777777" w:rsidR="00C174CB" w:rsidRPr="00C174CB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C174CB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728BAEE7" w14:textId="015A5EF0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27487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19**</w:t>
            </w:r>
            <w:r w:rsidRPr="00274877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73C1C881" w14:textId="473621BC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1</w:t>
            </w:r>
            <w:r w:rsidRPr="00274877">
              <w:rPr>
                <w:rFonts w:asciiTheme="majorBidi" w:hAnsiTheme="majorBidi" w:cstheme="majorBidi"/>
              </w:rPr>
              <w:t>8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  <w:r w:rsidRPr="00274877">
              <w:rPr>
                <w:rFonts w:asciiTheme="majorBidi" w:hAnsiTheme="majorBidi" w:cstheme="majorBidi"/>
              </w:rPr>
              <w:t>*</w:t>
            </w:r>
          </w:p>
        </w:tc>
      </w:tr>
      <w:tr w:rsidR="00C174CB" w:rsidRPr="00ED4BB1" w14:paraId="0751312C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6C1DDF3C" w14:textId="77777777" w:rsidR="00C174CB" w:rsidRPr="00C174CB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C174CB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9E8B9" w14:textId="0CCE9D81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Pr="00274877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0431D8A7" w14:textId="1D85339C" w:rsidR="00C174CB" w:rsidRPr="00C174CB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Pr="00274877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  <w:tr w:rsidR="00C174CB" w:rsidRPr="00ED4BB1" w14:paraId="3DC0321C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50D828CB" w14:textId="77777777" w:rsidR="00C174CB" w:rsidRPr="00C174CB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C174C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1DC59" w14:textId="68135C6B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ru-RU"/>
              </w:rPr>
              <w:t>0</w:t>
            </w:r>
            <w:r w:rsidRPr="00274877">
              <w:rPr>
                <w:rFonts w:asciiTheme="majorBidi" w:hAnsiTheme="majorBidi" w:cstheme="majorBidi"/>
              </w:rPr>
              <w:t>6***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4F8F0BB0" w14:textId="44F29ED1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</w:rPr>
              <w:t>8***</w:t>
            </w:r>
          </w:p>
        </w:tc>
      </w:tr>
      <w:tr w:rsidR="00C174CB" w:rsidRPr="00ED4BB1" w14:paraId="01B812EF" w14:textId="77777777" w:rsidTr="00626C2F">
        <w:trPr>
          <w:trHeight w:val="57"/>
          <w:jc w:val="center"/>
        </w:trPr>
        <w:tc>
          <w:tcPr>
            <w:tcW w:w="1700" w:type="pct"/>
            <w:tcBorders>
              <w:bottom w:val="single" w:sz="4" w:space="0" w:color="auto"/>
              <w:right w:val="nil"/>
            </w:tcBorders>
            <w:vAlign w:val="center"/>
          </w:tcPr>
          <w:p w14:paraId="24B76690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SEGM</w:t>
            </w:r>
            <w:r w:rsidRPr="00274877">
              <w:rPr>
                <w:rFonts w:asciiTheme="majorBidi" w:hAnsiTheme="majorBidi" w:cstheme="majorBidi"/>
                <w:lang w:val="ru-RU"/>
              </w:rPr>
              <w:t>:</w:t>
            </w:r>
          </w:p>
          <w:p w14:paraId="2AE675EF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Горнодобывающая</w:t>
            </w:r>
          </w:p>
          <w:p w14:paraId="66472092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ИТ</w:t>
            </w:r>
          </w:p>
          <w:p w14:paraId="51B97D92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Нефть</w:t>
            </w:r>
          </w:p>
          <w:p w14:paraId="54131F88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Химическая</w:t>
            </w:r>
          </w:p>
          <w:p w14:paraId="7CAD87E8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 xml:space="preserve">Черная </w:t>
            </w:r>
            <w:proofErr w:type="spellStart"/>
            <w:r w:rsidRPr="00274877">
              <w:rPr>
                <w:rFonts w:asciiTheme="majorBidi" w:hAnsiTheme="majorBidi" w:cstheme="majorBidi"/>
                <w:lang w:val="ru-RU"/>
              </w:rPr>
              <w:t>металлур</w:t>
            </w:r>
            <w:proofErr w:type="spellEnd"/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</w:p>
          <w:p w14:paraId="2843D7E1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Золотодобыча</w:t>
            </w:r>
          </w:p>
          <w:p w14:paraId="4DBD8B4F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Перевозка</w:t>
            </w:r>
          </w:p>
          <w:p w14:paraId="7B9634DB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Розничная т.</w:t>
            </w:r>
          </w:p>
          <w:p w14:paraId="4C76A99F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Электроэнергетика</w:t>
            </w:r>
          </w:p>
          <w:p w14:paraId="7F562089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Строительство</w:t>
            </w:r>
          </w:p>
          <w:p w14:paraId="262B1790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Другое</w:t>
            </w:r>
          </w:p>
        </w:tc>
        <w:tc>
          <w:tcPr>
            <w:tcW w:w="18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33C973" w14:textId="77777777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</w:p>
          <w:p w14:paraId="03C42E54" w14:textId="10E2F664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2</w:t>
            </w:r>
            <w:r w:rsidRPr="00274877">
              <w:rPr>
                <w:rFonts w:asciiTheme="majorBidi" w:hAnsiTheme="majorBidi" w:cstheme="majorBidi"/>
                <w:lang w:val="ru-RU"/>
              </w:rPr>
              <w:t>1</w:t>
            </w:r>
            <w:r w:rsidRPr="00274877">
              <w:rPr>
                <w:rFonts w:asciiTheme="majorBidi" w:hAnsiTheme="majorBidi" w:cstheme="majorBidi"/>
              </w:rPr>
              <w:t>**</w:t>
            </w:r>
          </w:p>
          <w:p w14:paraId="1831EF0F" w14:textId="3EA23D3F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1.0</w:t>
            </w:r>
            <w:r>
              <w:rPr>
                <w:rFonts w:asciiTheme="majorBidi" w:hAnsiTheme="majorBidi" w:cstheme="majorBidi"/>
              </w:rPr>
              <w:t>3</w:t>
            </w:r>
            <w:r w:rsidRPr="00274877">
              <w:rPr>
                <w:rFonts w:asciiTheme="majorBidi" w:hAnsiTheme="majorBidi" w:cstheme="majorBidi"/>
              </w:rPr>
              <w:t>**</w:t>
            </w:r>
          </w:p>
          <w:p w14:paraId="4EACE22C" w14:textId="694C7F8F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3</w:t>
            </w:r>
          </w:p>
          <w:p w14:paraId="596D9603" w14:textId="413B7B05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34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5C20DDBC" w14:textId="7880929A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.2</w:t>
            </w:r>
            <w:r w:rsidRPr="00274877">
              <w:rPr>
                <w:rFonts w:asciiTheme="majorBidi" w:hAnsiTheme="majorBidi" w:cstheme="majorBidi"/>
                <w:lang w:val="ru-RU"/>
              </w:rPr>
              <w:t>8*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  <w:p w14:paraId="73E75DAB" w14:textId="37DAE418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17*</w:t>
            </w:r>
          </w:p>
          <w:p w14:paraId="0E016A4D" w14:textId="3118EF4A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2</w:t>
            </w:r>
          </w:p>
          <w:p w14:paraId="6757C524" w14:textId="496E8602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</w:t>
            </w:r>
            <w:r>
              <w:rPr>
                <w:rFonts w:asciiTheme="majorBidi" w:hAnsiTheme="majorBidi" w:cstheme="majorBidi"/>
                <w:lang w:val="en-GB"/>
              </w:rPr>
              <w:t>51**</w:t>
            </w:r>
          </w:p>
          <w:p w14:paraId="2D32E69F" w14:textId="4F2C240A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08</w:t>
            </w:r>
          </w:p>
          <w:p w14:paraId="14C634DC" w14:textId="4345214F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 w:rsidRPr="00274877">
              <w:rPr>
                <w:rFonts w:asciiTheme="majorBidi" w:hAnsiTheme="majorBidi" w:cstheme="majorBidi"/>
                <w:lang w:val="en-GB"/>
              </w:rPr>
              <w:t>8</w:t>
            </w:r>
            <w:r>
              <w:rPr>
                <w:rFonts w:asciiTheme="majorBidi" w:hAnsiTheme="majorBidi" w:cstheme="majorBidi"/>
                <w:lang w:val="en-GB"/>
              </w:rPr>
              <w:t>3***</w:t>
            </w:r>
          </w:p>
          <w:p w14:paraId="12E6A042" w14:textId="36083376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5</w:t>
            </w:r>
            <w:r w:rsidRPr="00274877">
              <w:rPr>
                <w:rFonts w:asciiTheme="majorBidi" w:hAnsiTheme="majorBidi" w:cstheme="majorBidi"/>
                <w:lang w:val="ru-RU"/>
              </w:rPr>
              <w:t>7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</w:tc>
        <w:tc>
          <w:tcPr>
            <w:tcW w:w="1500" w:type="pct"/>
            <w:tcBorders>
              <w:left w:val="nil"/>
              <w:bottom w:val="single" w:sz="4" w:space="0" w:color="auto"/>
            </w:tcBorders>
            <w:vAlign w:val="center"/>
          </w:tcPr>
          <w:p w14:paraId="349ED0A1" w14:textId="77777777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</w:p>
          <w:p w14:paraId="4BB6835C" w14:textId="73AAF554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23</w:t>
            </w:r>
            <w:r w:rsidRPr="00274877">
              <w:rPr>
                <w:rFonts w:asciiTheme="majorBidi" w:hAnsiTheme="majorBidi" w:cstheme="majorBidi"/>
              </w:rPr>
              <w:t>**</w:t>
            </w:r>
          </w:p>
          <w:p w14:paraId="33DA3637" w14:textId="2EF5AF18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1.0</w:t>
            </w:r>
            <w:r>
              <w:rPr>
                <w:rFonts w:asciiTheme="majorBidi" w:hAnsiTheme="majorBidi" w:cstheme="majorBidi"/>
              </w:rPr>
              <w:t>8</w:t>
            </w:r>
            <w:r w:rsidRPr="00274877">
              <w:rPr>
                <w:rFonts w:asciiTheme="majorBidi" w:hAnsiTheme="majorBidi" w:cstheme="majorBidi"/>
              </w:rPr>
              <w:t>**</w:t>
            </w:r>
          </w:p>
          <w:p w14:paraId="555EB4FF" w14:textId="6E83F399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</w:rPr>
              <w:t>9</w:t>
            </w:r>
          </w:p>
          <w:p w14:paraId="2D526C63" w14:textId="11F5E9A0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  <w:r w:rsidRPr="00274877">
              <w:rPr>
                <w:rFonts w:asciiTheme="majorBidi" w:hAnsiTheme="majorBidi" w:cstheme="majorBidi"/>
                <w:lang w:val="en-GB"/>
              </w:rPr>
              <w:t>1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  <w:p w14:paraId="4E14CBF5" w14:textId="4945978B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25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  <w:p w14:paraId="0EE16679" w14:textId="09CF3CD2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274877">
              <w:rPr>
                <w:rFonts w:asciiTheme="majorBidi" w:hAnsiTheme="majorBidi" w:cstheme="majorBidi"/>
                <w:lang w:val="en-GB"/>
              </w:rPr>
              <w:t>4</w:t>
            </w:r>
          </w:p>
          <w:p w14:paraId="7824FC15" w14:textId="1F05B141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11</w:t>
            </w:r>
          </w:p>
          <w:p w14:paraId="3DE7A073" w14:textId="2056D43F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-0.</w:t>
            </w:r>
            <w:r>
              <w:rPr>
                <w:rFonts w:asciiTheme="majorBidi" w:hAnsiTheme="majorBidi" w:cstheme="majorBidi"/>
                <w:lang w:val="en-GB"/>
              </w:rPr>
              <w:t>5</w:t>
            </w:r>
            <w:r w:rsidRPr="00274877">
              <w:rPr>
                <w:rFonts w:asciiTheme="majorBidi" w:hAnsiTheme="majorBidi" w:cstheme="majorBidi"/>
                <w:lang w:val="en-GB"/>
              </w:rPr>
              <w:t>7</w:t>
            </w:r>
            <w:r>
              <w:rPr>
                <w:rFonts w:asciiTheme="majorBidi" w:hAnsiTheme="majorBidi" w:cstheme="majorBidi"/>
                <w:lang w:val="en-GB"/>
              </w:rPr>
              <w:t>**</w:t>
            </w:r>
          </w:p>
          <w:p w14:paraId="7A032820" w14:textId="67D4D672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0</w:t>
            </w:r>
            <w:r w:rsidRPr="00274877">
              <w:rPr>
                <w:rFonts w:asciiTheme="majorBidi" w:hAnsiTheme="majorBidi" w:cstheme="majorBidi"/>
                <w:lang w:val="en-GB"/>
              </w:rPr>
              <w:t>9</w:t>
            </w:r>
          </w:p>
          <w:p w14:paraId="66275759" w14:textId="5C9549EC" w:rsidR="00C174CB" w:rsidRPr="00C174CB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8</w:t>
            </w:r>
            <w:r w:rsidRPr="00274877">
              <w:rPr>
                <w:rFonts w:asciiTheme="majorBidi" w:hAnsiTheme="majorBidi" w:cstheme="majorBidi"/>
                <w:lang w:val="ru-RU"/>
              </w:rPr>
              <w:t>1</w:t>
            </w:r>
            <w:r>
              <w:rPr>
                <w:rFonts w:asciiTheme="majorBidi" w:hAnsiTheme="majorBidi" w:cstheme="majorBidi"/>
                <w:lang w:val="en-GB"/>
              </w:rPr>
              <w:t>***</w:t>
            </w:r>
          </w:p>
          <w:p w14:paraId="0E4ED7C3" w14:textId="750058C4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5</w:t>
            </w:r>
            <w:r w:rsidRPr="00274877">
              <w:rPr>
                <w:rFonts w:asciiTheme="majorBidi" w:hAnsiTheme="majorBidi" w:cstheme="majorBidi"/>
                <w:lang w:val="en-GB"/>
              </w:rPr>
              <w:t>9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  <w:r w:rsidRPr="00274877">
              <w:rPr>
                <w:rFonts w:asciiTheme="majorBidi" w:hAnsiTheme="majorBidi" w:cstheme="majorBidi"/>
                <w:lang w:val="en-GB"/>
              </w:rPr>
              <w:t>*</w:t>
            </w:r>
          </w:p>
        </w:tc>
      </w:tr>
      <w:tr w:rsidR="00C174CB" w:rsidRPr="00ED4BB1" w14:paraId="43F8BD51" w14:textId="77777777" w:rsidTr="00626C2F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0DBB0C0E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="Times New Roman" w:hAnsi="Times New Roman" w:cs="Times New Roman"/>
                <w:lang w:val="en-GB"/>
              </w:rPr>
              <w:t>MULTSH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5BCA3586" w14:textId="15145634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44</w:t>
            </w:r>
            <w:r w:rsidRPr="00274877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77744E9C" w14:textId="389BFDF7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0.4</w:t>
            </w:r>
            <w:r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</w:rPr>
              <w:t>**</w:t>
            </w:r>
          </w:p>
        </w:tc>
      </w:tr>
      <w:tr w:rsidR="00C174CB" w:rsidRPr="00ED4BB1" w14:paraId="394A6583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3883B600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9F538" w14:textId="6A61022B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0.1</w:t>
            </w:r>
            <w:r w:rsidR="003D0050">
              <w:rPr>
                <w:rFonts w:asciiTheme="majorBidi" w:hAnsiTheme="majorBidi" w:cstheme="majorBidi"/>
              </w:rPr>
              <w:t>6*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3D71294E" w14:textId="2F6C236B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="003D0050">
              <w:rPr>
                <w:rFonts w:asciiTheme="majorBidi" w:hAnsiTheme="majorBidi" w:cstheme="majorBidi"/>
              </w:rPr>
              <w:t>1</w:t>
            </w:r>
            <w:r w:rsidRPr="00274877">
              <w:rPr>
                <w:rFonts w:asciiTheme="majorBidi" w:hAnsiTheme="majorBidi" w:cstheme="majorBidi"/>
              </w:rPr>
              <w:t>6</w:t>
            </w:r>
            <w:r w:rsidR="003D0050">
              <w:rPr>
                <w:rFonts w:asciiTheme="majorBidi" w:hAnsiTheme="majorBidi" w:cstheme="majorBidi"/>
              </w:rPr>
              <w:t>*</w:t>
            </w:r>
          </w:p>
        </w:tc>
      </w:tr>
      <w:tr w:rsidR="00C174CB" w:rsidRPr="00ED4BB1" w14:paraId="35E7A6D6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762513B3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MAGE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1B450" w14:textId="6950DD95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-0.</w:t>
            </w:r>
            <w:r w:rsidR="003D0050">
              <w:rPr>
                <w:rFonts w:asciiTheme="majorBidi" w:hAnsiTheme="majorBidi" w:cstheme="majorBidi"/>
              </w:rPr>
              <w:t>06</w:t>
            </w:r>
            <w:r w:rsidRPr="00274877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301F2553" w14:textId="140A22FF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</w:rPr>
              <w:t>-0.0</w:t>
            </w:r>
            <w:r w:rsidR="003D0050">
              <w:rPr>
                <w:rFonts w:asciiTheme="majorBidi" w:hAnsiTheme="majorBidi" w:cstheme="majorBidi"/>
              </w:rPr>
              <w:t>7</w:t>
            </w:r>
            <w:r w:rsidRPr="00274877">
              <w:rPr>
                <w:rFonts w:asciiTheme="majorBidi" w:hAnsiTheme="majorBidi" w:cstheme="majorBidi"/>
              </w:rPr>
              <w:t>*</w:t>
            </w:r>
          </w:p>
        </w:tc>
      </w:tr>
      <w:tr w:rsidR="00C174CB" w:rsidRPr="00ED4BB1" w14:paraId="167DDBCF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12F836BD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89FB7" w14:textId="52538424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="003D0050">
              <w:rPr>
                <w:rFonts w:asciiTheme="majorBidi" w:hAnsiTheme="majorBidi" w:cstheme="majorBidi"/>
              </w:rPr>
              <w:t>11</w:t>
            </w:r>
            <w:r w:rsidRPr="00274877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7DF40C03" w14:textId="23431CC8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0.1*</w:t>
            </w:r>
          </w:p>
        </w:tc>
      </w:tr>
      <w:tr w:rsidR="00C174CB" w:rsidRPr="00ED4BB1" w14:paraId="0BDC96C7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75664C78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0813D" w14:textId="44479578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0.0</w:t>
            </w:r>
            <w:r w:rsidR="003D0050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72BB05DB" w14:textId="09C5092B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</w:t>
            </w:r>
            <w:r w:rsidRPr="00274877">
              <w:rPr>
                <w:rFonts w:asciiTheme="majorBidi" w:hAnsiTheme="majorBidi" w:cstheme="majorBidi"/>
                <w:lang w:val="ru-RU"/>
              </w:rPr>
              <w:t>.</w:t>
            </w:r>
            <w:r w:rsidRPr="00274877">
              <w:rPr>
                <w:rFonts w:asciiTheme="majorBidi" w:hAnsiTheme="majorBidi" w:cstheme="majorBidi"/>
              </w:rPr>
              <w:t>0</w:t>
            </w:r>
            <w:r w:rsidR="003D0050">
              <w:rPr>
                <w:rFonts w:asciiTheme="majorBidi" w:hAnsiTheme="majorBidi" w:cstheme="majorBidi"/>
              </w:rPr>
              <w:t>5</w:t>
            </w:r>
          </w:p>
        </w:tc>
      </w:tr>
      <w:tr w:rsidR="00C174CB" w:rsidRPr="00ED4BB1" w14:paraId="75975A0F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890F948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</w:rPr>
              <w:t>cons</w:t>
            </w:r>
            <w:r w:rsidRPr="00274877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B80058" w14:textId="2B08E30E" w:rsidR="00C174CB" w:rsidRPr="00274877" w:rsidRDefault="003D0050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 w:rsidR="00C174CB" w:rsidRPr="00274877"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6</w:t>
            </w:r>
            <w:r w:rsidR="00C174CB" w:rsidRPr="00274877">
              <w:rPr>
                <w:rFonts w:asciiTheme="majorBidi" w:hAnsiTheme="majorBidi" w:cstheme="majorBidi"/>
                <w:lang w:val="ru-RU"/>
              </w:rPr>
              <w:t>7*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9F20ADC" w14:textId="2F6AB86C" w:rsidR="00C174CB" w:rsidRPr="00274877" w:rsidRDefault="003D0050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0</w:t>
            </w:r>
            <w:r w:rsidR="00C174CB" w:rsidRPr="00274877"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6</w:t>
            </w:r>
            <w:r w:rsidR="00C174CB" w:rsidRPr="00274877">
              <w:rPr>
                <w:rFonts w:asciiTheme="majorBidi" w:hAnsiTheme="majorBidi" w:cstheme="majorBidi"/>
              </w:rPr>
              <w:t>4*</w:t>
            </w:r>
          </w:p>
        </w:tc>
      </w:tr>
      <w:tr w:rsidR="00C174CB" w:rsidRPr="00ED4BB1" w14:paraId="3F332039" w14:textId="77777777" w:rsidTr="00626C2F">
        <w:trPr>
          <w:trHeight w:val="57"/>
          <w:jc w:val="center"/>
        </w:trPr>
        <w:tc>
          <w:tcPr>
            <w:tcW w:w="1700" w:type="pct"/>
            <w:tcBorders>
              <w:bottom w:val="nil"/>
              <w:right w:val="nil"/>
            </w:tcBorders>
            <w:vAlign w:val="center"/>
          </w:tcPr>
          <w:p w14:paraId="4A66DDDF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1800" w:type="pct"/>
            <w:tcBorders>
              <w:left w:val="nil"/>
              <w:bottom w:val="nil"/>
              <w:right w:val="nil"/>
            </w:tcBorders>
            <w:vAlign w:val="center"/>
          </w:tcPr>
          <w:p w14:paraId="675A878E" w14:textId="77777777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480</w:t>
            </w:r>
          </w:p>
        </w:tc>
        <w:tc>
          <w:tcPr>
            <w:tcW w:w="1500" w:type="pct"/>
            <w:tcBorders>
              <w:left w:val="nil"/>
              <w:bottom w:val="nil"/>
            </w:tcBorders>
            <w:vAlign w:val="center"/>
          </w:tcPr>
          <w:p w14:paraId="170F40BC" w14:textId="77777777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274877">
              <w:rPr>
                <w:rFonts w:asciiTheme="majorBidi" w:hAnsiTheme="majorBidi" w:cstheme="majorBidi"/>
                <w:lang w:val="ru-RU"/>
              </w:rPr>
              <w:t>480</w:t>
            </w:r>
          </w:p>
        </w:tc>
      </w:tr>
      <w:tr w:rsidR="00C174CB" w:rsidRPr="00ED4BB1" w14:paraId="5E5EF58F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bottom w:val="nil"/>
              <w:right w:val="nil"/>
            </w:tcBorders>
            <w:vAlign w:val="center"/>
          </w:tcPr>
          <w:p w14:paraId="2767FFD4" w14:textId="77777777" w:rsidR="00C174CB" w:rsidRPr="00274877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274877">
              <w:rPr>
                <w:rFonts w:asciiTheme="majorBidi" w:hAnsiTheme="majorBidi" w:cstheme="majorBidi"/>
              </w:rPr>
              <w:t>R</w:t>
            </w:r>
            <w:r w:rsidRPr="00274877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E28AD" w14:textId="1DD72C09" w:rsidR="00C174CB" w:rsidRPr="00274877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="003D0050"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</w:tcBorders>
            <w:vAlign w:val="center"/>
          </w:tcPr>
          <w:p w14:paraId="0EFB6BB0" w14:textId="32F80C54" w:rsidR="00C174CB" w:rsidRPr="00274877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274877">
              <w:rPr>
                <w:rFonts w:asciiTheme="majorBidi" w:hAnsiTheme="majorBidi" w:cstheme="majorBidi"/>
              </w:rPr>
              <w:t>0.</w:t>
            </w:r>
            <w:r w:rsidR="003D0050">
              <w:rPr>
                <w:rFonts w:asciiTheme="majorBidi" w:hAnsiTheme="majorBidi" w:cstheme="majorBidi"/>
              </w:rPr>
              <w:t>17</w:t>
            </w:r>
          </w:p>
        </w:tc>
      </w:tr>
      <w:tr w:rsidR="00C174CB" w:rsidRPr="00ED4BB1" w14:paraId="6807129A" w14:textId="77777777" w:rsidTr="00626C2F">
        <w:trPr>
          <w:trHeight w:val="57"/>
          <w:jc w:val="center"/>
        </w:trPr>
        <w:tc>
          <w:tcPr>
            <w:tcW w:w="1700" w:type="pct"/>
            <w:tcBorders>
              <w:top w:val="nil"/>
              <w:right w:val="nil"/>
            </w:tcBorders>
            <w:vAlign w:val="center"/>
          </w:tcPr>
          <w:p w14:paraId="7BFF58BF" w14:textId="77777777" w:rsidR="00C174CB" w:rsidRPr="00ED4BB1" w:rsidRDefault="00C174C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1800" w:type="pct"/>
            <w:tcBorders>
              <w:top w:val="nil"/>
              <w:left w:val="nil"/>
              <w:right w:val="nil"/>
            </w:tcBorders>
            <w:vAlign w:val="center"/>
          </w:tcPr>
          <w:p w14:paraId="0DFC8383" w14:textId="77777777" w:rsidR="00C174CB" w:rsidRPr="00ED4BB1" w:rsidRDefault="00C174CB" w:rsidP="00C174CB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1500" w:type="pct"/>
            <w:tcBorders>
              <w:top w:val="nil"/>
              <w:left w:val="nil"/>
            </w:tcBorders>
            <w:vAlign w:val="center"/>
          </w:tcPr>
          <w:p w14:paraId="2B4DF043" w14:textId="77777777" w:rsidR="00C174CB" w:rsidRPr="00ED4BB1" w:rsidRDefault="00C174CB" w:rsidP="00C174CB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 w:rsidRPr="00ED4BB1"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</w:tbl>
    <w:p w14:paraId="72619D19" w14:textId="5AFD3015" w:rsidR="00C174CB" w:rsidRPr="003D0050" w:rsidRDefault="00C174CB" w:rsidP="00C174CB">
      <w:pPr>
        <w:rPr>
          <w:sz w:val="20"/>
          <w:szCs w:val="20"/>
          <w:rtl/>
        </w:rPr>
        <w:sectPr w:rsidR="00C174CB" w:rsidRPr="003D0050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8C1004">
        <w:rPr>
          <w:sz w:val="20"/>
          <w:szCs w:val="20"/>
        </w:rPr>
        <w:t xml:space="preserve">Примечание: </w:t>
      </w:r>
      <w:proofErr w:type="gramStart"/>
      <w:r w:rsidRPr="008C1004">
        <w:rPr>
          <w:sz w:val="20"/>
          <w:szCs w:val="20"/>
        </w:rPr>
        <w:t>*,*</w:t>
      </w:r>
      <w:proofErr w:type="gramEnd"/>
      <w:r w:rsidRPr="008C1004">
        <w:rPr>
          <w:sz w:val="20"/>
          <w:szCs w:val="20"/>
        </w:rPr>
        <w:t>*,*** обозначена значимость на 10%-, 5%-, 1%-ом уровне значимости соответств</w:t>
      </w:r>
      <w:r w:rsidR="003D0050">
        <w:rPr>
          <w:sz w:val="20"/>
          <w:szCs w:val="20"/>
        </w:rPr>
        <w:t>енно</w:t>
      </w:r>
    </w:p>
    <w:p w14:paraId="793AB502" w14:textId="77777777" w:rsidR="00E1134B" w:rsidRPr="003D0050" w:rsidRDefault="00E1134B" w:rsidP="00E1134B">
      <w:pPr>
        <w:pStyle w:val="1"/>
        <w:ind w:firstLine="0"/>
        <w:rPr>
          <w:rStyle w:val="y2iqfc"/>
        </w:rPr>
      </w:pPr>
      <w:bookmarkStart w:id="58" w:name="_Toc136034720"/>
      <w:r>
        <w:lastRenderedPageBreak/>
        <w:t xml:space="preserve">Приложение </w:t>
      </w:r>
      <w:r w:rsidRPr="00274877">
        <w:t>5</w:t>
      </w:r>
      <w:r>
        <w:t xml:space="preserve">. </w:t>
      </w:r>
      <w:r w:rsidRPr="00037EEE">
        <w:t xml:space="preserve">Результаты регрессионного анализа для урезанной модели с зависимой переменной </w:t>
      </w:r>
      <w:r>
        <w:rPr>
          <w:lang w:val="en-US"/>
        </w:rPr>
        <w:t>Tobin</w:t>
      </w:r>
      <w:r w:rsidRPr="00274877">
        <w:t>’</w:t>
      </w:r>
      <w:r>
        <w:rPr>
          <w:lang w:val="en-GB"/>
        </w:rPr>
        <w:t>s</w:t>
      </w:r>
      <w:r w:rsidRPr="003D0050">
        <w:t xml:space="preserve"> </w:t>
      </w:r>
      <w:r>
        <w:rPr>
          <w:lang w:val="en-GB"/>
        </w:rPr>
        <w:t>Q</w:t>
      </w:r>
      <w:bookmarkEnd w:id="58"/>
    </w:p>
    <w:p w14:paraId="2CF559F7" w14:textId="77777777" w:rsidR="00E1134B" w:rsidRDefault="00E1134B" w:rsidP="00B068DF">
      <w:pPr>
        <w:pStyle w:val="affc"/>
        <w:numPr>
          <w:ilvl w:val="2"/>
          <w:numId w:val="30"/>
        </w:numPr>
      </w:pPr>
      <w:r>
        <w:t xml:space="preserve">Результаты регрессионного анализа для урезанной модели с зависимой </w:t>
      </w:r>
      <w:r>
        <w:rPr>
          <w:lang w:val="en-GB"/>
        </w:rPr>
        <w:t>Tobin</w:t>
      </w:r>
      <w:r w:rsidRPr="003D0050">
        <w:t>’</w:t>
      </w:r>
      <w:r>
        <w:rPr>
          <w:lang w:val="en-GB"/>
        </w:rPr>
        <w:t>s</w:t>
      </w:r>
      <w:r w:rsidRPr="003D0050">
        <w:t xml:space="preserve"> </w:t>
      </w:r>
      <w:r>
        <w:rPr>
          <w:lang w:val="en-GB"/>
        </w:rPr>
        <w:t>Q</w:t>
      </w:r>
      <w:r>
        <w:t xml:space="preserve"> </w:t>
      </w:r>
    </w:p>
    <w:p w14:paraId="5B89302C" w14:textId="77777777" w:rsidR="00E1134B" w:rsidRDefault="00E1134B" w:rsidP="00E1134B">
      <w:pPr>
        <w:pStyle w:val="affa"/>
        <w:keepNext/>
      </w:pPr>
      <w:r w:rsidRPr="005C35D9">
        <w:t>Результаты регрессионного анализа для урезанной модели с зависимой переменной TOBIN’S Q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0"/>
        <w:gridCol w:w="1282"/>
        <w:gridCol w:w="1284"/>
        <w:gridCol w:w="1283"/>
        <w:gridCol w:w="1281"/>
        <w:gridCol w:w="1283"/>
        <w:gridCol w:w="1281"/>
      </w:tblGrid>
      <w:tr w:rsidR="00E1134B" w14:paraId="4B03CF01" w14:textId="77777777" w:rsidTr="00626C2F">
        <w:trPr>
          <w:trHeight w:val="567"/>
          <w:tblHeader/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3909E0DA" w14:textId="77777777" w:rsidR="00E1134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 w:rsidRPr="00B8136B">
              <w:rPr>
                <w:rFonts w:asciiTheme="majorBidi" w:hAnsiTheme="majorBidi" w:cstheme="majorBidi"/>
                <w:b/>
              </w:rPr>
              <w:t>TOBIN’S</w:t>
            </w:r>
            <w:r w:rsidRPr="00B8136B">
              <w:rPr>
                <w:rFonts w:asciiTheme="majorBidi" w:hAnsiTheme="majorBidi" w:cstheme="majorBidi"/>
                <w:b/>
                <w:spacing w:val="-4"/>
              </w:rPr>
              <w:t xml:space="preserve"> </w:t>
            </w:r>
            <w:r w:rsidRPr="00B8136B">
              <w:rPr>
                <w:rFonts w:asciiTheme="majorBidi" w:hAnsiTheme="majorBidi" w:cstheme="majorBidi"/>
                <w:b/>
              </w:rPr>
              <w:t>Q</w:t>
            </w:r>
            <w:r>
              <w:rPr>
                <w:rFonts w:asciiTheme="majorBidi" w:hAnsiTheme="majorBidi" w:cstheme="majorBidi"/>
                <w:b/>
                <w:vertAlign w:val="subscript"/>
                <w:lang w:val="ru-RU"/>
              </w:rPr>
              <w:t>2015-2020</w:t>
            </w:r>
          </w:p>
        </w:tc>
      </w:tr>
      <w:tr w:rsidR="00E1134B" w14:paraId="6994C181" w14:textId="77777777" w:rsidTr="00626C2F">
        <w:trPr>
          <w:trHeight w:val="567"/>
          <w:tblHeader/>
          <w:jc w:val="center"/>
        </w:trPr>
        <w:tc>
          <w:tcPr>
            <w:tcW w:w="887" w:type="pct"/>
            <w:tcBorders>
              <w:left w:val="nil"/>
              <w:bottom w:val="nil"/>
              <w:right w:val="nil"/>
            </w:tcBorders>
            <w:vAlign w:val="center"/>
          </w:tcPr>
          <w:p w14:paraId="6C2941F6" w14:textId="77777777" w:rsidR="00E1134B" w:rsidRPr="00B8136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vAlign w:val="center"/>
          </w:tcPr>
          <w:p w14:paraId="05D46A17" w14:textId="77777777" w:rsidR="00E1134B" w:rsidRPr="00B8136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40F6A13D" w14:textId="77777777" w:rsidR="00E1134B" w:rsidRPr="00B8136B" w:rsidRDefault="00E1134B" w:rsidP="00626C2F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5094736E" w14:textId="77777777" w:rsidR="00E1134B" w:rsidRPr="00ED4BB1" w:rsidRDefault="00E1134B" w:rsidP="00626C2F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3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vAlign w:val="center"/>
          </w:tcPr>
          <w:p w14:paraId="6A1D2DBB" w14:textId="77777777" w:rsidR="00E1134B" w:rsidRPr="00B8136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7C7058EA" w14:textId="77777777" w:rsidR="00E1134B" w:rsidRPr="00530C14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5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7D0FFE1E" w14:textId="77777777" w:rsidR="00E1134B" w:rsidRPr="00530C14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6</w:t>
            </w:r>
          </w:p>
        </w:tc>
      </w:tr>
      <w:tr w:rsidR="00E1134B" w14:paraId="473817C6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D04E67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5C856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37</w:t>
            </w:r>
            <w:r w:rsidRPr="003D0050">
              <w:rPr>
                <w:rFonts w:asciiTheme="majorBidi" w:hAnsiTheme="majorBidi" w:cstheme="majorBidi"/>
              </w:rPr>
              <w:t>*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76C545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0.43**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7A9D7E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3</w:t>
            </w:r>
            <w:r w:rsidRPr="003D0050">
              <w:rPr>
                <w:rFonts w:asciiTheme="majorBidi" w:hAnsiTheme="majorBidi" w:cstheme="majorBidi"/>
                <w:lang w:val="en-GB"/>
              </w:rPr>
              <w:t>9*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F8B1CE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3</w:t>
            </w:r>
            <w:r w:rsidRPr="003D0050">
              <w:rPr>
                <w:rFonts w:asciiTheme="majorBidi" w:hAnsiTheme="majorBidi" w:cstheme="majorBidi"/>
              </w:rPr>
              <w:t>7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  <w:r w:rsidRPr="003D0050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CA0D2C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3</w:t>
            </w:r>
            <w:r w:rsidRPr="003D0050">
              <w:rPr>
                <w:rFonts w:asciiTheme="majorBidi" w:hAnsiTheme="majorBidi" w:cstheme="majorBidi"/>
              </w:rPr>
              <w:t>8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  <w:r w:rsidRPr="003D0050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68029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0.35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  <w:r w:rsidRPr="003D0050">
              <w:rPr>
                <w:rFonts w:asciiTheme="majorBidi" w:hAnsiTheme="majorBidi" w:cstheme="majorBidi"/>
              </w:rPr>
              <w:t>*</w:t>
            </w:r>
          </w:p>
        </w:tc>
      </w:tr>
      <w:tr w:rsidR="00E1134B" w14:paraId="4F6B42DA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4D441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FACD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</w:rPr>
              <w:t>0.0</w:t>
            </w: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664CE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0</w:t>
            </w:r>
            <w:r w:rsidRPr="003D0050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359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</w:rPr>
              <w:t>0</w:t>
            </w:r>
            <w:r w:rsidRPr="003D0050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293FB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0</w:t>
            </w:r>
            <w:r w:rsidRPr="003D005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3F1E1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0</w:t>
            </w:r>
            <w:r w:rsidRPr="003D005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332A9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</w:rPr>
              <w:t>02</w:t>
            </w:r>
          </w:p>
        </w:tc>
      </w:tr>
      <w:tr w:rsidR="00E1134B" w14:paraId="2A9B685B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08DA5" w14:textId="77777777" w:rsidR="00E1134B" w:rsidRPr="00B8136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6D4BA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  <w:lang w:val="en-GB"/>
              </w:rPr>
              <w:t>4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  <w:r w:rsidRPr="003D0050">
              <w:rPr>
                <w:rFonts w:asciiTheme="majorBidi" w:hAnsiTheme="majorBidi" w:cstheme="majorBidi"/>
                <w:lang w:val="en-GB"/>
              </w:rPr>
              <w:t>*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B989E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0.68***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AD651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0.7</w:t>
            </w:r>
            <w:r w:rsidRPr="003D0050">
              <w:rPr>
                <w:rFonts w:asciiTheme="majorBidi" w:hAnsiTheme="majorBidi" w:cstheme="majorBidi"/>
                <w:lang w:val="en-GB"/>
              </w:rPr>
              <w:t>2</w:t>
            </w:r>
            <w:r w:rsidRPr="003D0050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B113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0.64***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202F8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</w:rPr>
              <w:t>1*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88822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0.69***</w:t>
            </w:r>
          </w:p>
        </w:tc>
      </w:tr>
      <w:tr w:rsidR="00E1134B" w14:paraId="60382E44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F316B" w14:textId="77777777" w:rsidR="00E1134B" w:rsidRPr="007E0B5A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892506">
              <w:rPr>
                <w:rFonts w:asciiTheme="majorBidi" w:hAnsiTheme="majorBidi" w:cstheme="majorBidi"/>
                <w:lang w:val="en-GB"/>
              </w:rPr>
              <w:t>ROA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79EDA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  <w:lang w:val="en-GB"/>
              </w:rPr>
              <w:t>5*</w:t>
            </w:r>
            <w:r w:rsidRPr="003D0050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E7E3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</w:rPr>
              <w:t>9</w:t>
            </w:r>
            <w:r w:rsidRPr="003D0050">
              <w:rPr>
                <w:rFonts w:asciiTheme="majorBidi" w:hAnsiTheme="majorBidi" w:cstheme="majorBidi"/>
                <w:lang w:val="en-GB"/>
              </w:rPr>
              <w:t>*</w:t>
            </w:r>
            <w:r w:rsidRPr="003D0050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DCF60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68</w:t>
            </w:r>
            <w:r w:rsidRPr="003D0050">
              <w:rPr>
                <w:rFonts w:asciiTheme="majorBidi" w:hAnsiTheme="majorBidi" w:cstheme="majorBidi"/>
                <w:lang w:val="en-GB"/>
              </w:rPr>
              <w:t>*</w:t>
            </w:r>
            <w:r w:rsidRPr="003D0050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95C89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</w:rPr>
              <w:t>8</w:t>
            </w:r>
            <w:r w:rsidRPr="003D0050">
              <w:rPr>
                <w:rFonts w:asciiTheme="majorBidi" w:hAnsiTheme="majorBidi" w:cstheme="majorBidi"/>
                <w:lang w:val="en-GB"/>
              </w:rPr>
              <w:t>*</w:t>
            </w:r>
            <w:r w:rsidRPr="003D0050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BFB243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0.67**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267A8B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ru-RU"/>
              </w:rPr>
              <w:t>6</w:t>
            </w:r>
            <w:r w:rsidRPr="003D0050">
              <w:rPr>
                <w:rFonts w:asciiTheme="majorBidi" w:hAnsiTheme="majorBidi" w:cstheme="majorBidi"/>
              </w:rPr>
              <w:t>6</w:t>
            </w:r>
            <w:r w:rsidRPr="003D0050">
              <w:rPr>
                <w:rFonts w:asciiTheme="majorBidi" w:hAnsiTheme="majorBidi" w:cstheme="majorBidi"/>
                <w:lang w:val="en-GB"/>
              </w:rPr>
              <w:t>*</w:t>
            </w:r>
            <w:r w:rsidRPr="003D0050">
              <w:rPr>
                <w:rFonts w:asciiTheme="majorBidi" w:hAnsiTheme="majorBidi" w:cstheme="majorBidi"/>
              </w:rPr>
              <w:t>**</w:t>
            </w:r>
          </w:p>
        </w:tc>
      </w:tr>
      <w:tr w:rsidR="00E1134B" w14:paraId="0FE98C66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53C5A3" w14:textId="77777777" w:rsidR="00E1134B" w:rsidRPr="0043773C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MULTSH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D1DD60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</w:rPr>
              <w:t>0.93*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2C267994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  <w:vAlign w:val="center"/>
          </w:tcPr>
          <w:p w14:paraId="5B12E41A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vAlign w:val="center"/>
          </w:tcPr>
          <w:p w14:paraId="7EC5A244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EF0F53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2BD079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0.8</w:t>
            </w:r>
            <w:r w:rsidRPr="003D0050">
              <w:rPr>
                <w:rFonts w:asciiTheme="majorBidi" w:hAnsiTheme="majorBidi" w:cstheme="majorBidi"/>
                <w:lang w:val="en-GB"/>
              </w:rPr>
              <w:t>7</w:t>
            </w:r>
            <w:r w:rsidRPr="003D0050">
              <w:rPr>
                <w:rFonts w:asciiTheme="majorBidi" w:hAnsiTheme="majorBidi" w:cstheme="majorBidi"/>
                <w:lang w:val="ru-RU"/>
              </w:rPr>
              <w:t>***</w:t>
            </w:r>
          </w:p>
        </w:tc>
      </w:tr>
      <w:tr w:rsidR="00E1134B" w14:paraId="11FF4E4F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BE1C0" w14:textId="77777777" w:rsidR="00E1134B" w:rsidRPr="00920B9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03B2B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AD834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-0.02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53F32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64831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C504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06A6B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-0.05</w:t>
            </w:r>
          </w:p>
        </w:tc>
      </w:tr>
      <w:tr w:rsidR="00E1134B" w14:paraId="2B55C9CB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BF276" w14:textId="77777777" w:rsidR="00E1134B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</w:p>
          <w:p w14:paraId="6A415076" w14:textId="77777777" w:rsidR="00E1134B" w:rsidRPr="00530C14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  <w:r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8B68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F35F4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5B479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0.1</w:t>
            </w:r>
            <w:r w:rsidRPr="003D0050">
              <w:rPr>
                <w:rFonts w:asciiTheme="majorBidi" w:hAnsiTheme="majorBidi" w:cstheme="majorBidi"/>
                <w:lang w:val="en-GB"/>
              </w:rPr>
              <w:t>4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  <w:p w14:paraId="08E94FD7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-</w:t>
            </w:r>
            <w:r w:rsidRPr="003D0050">
              <w:rPr>
                <w:rFonts w:asciiTheme="majorBidi" w:hAnsiTheme="majorBidi" w:cstheme="majorBidi"/>
                <w:lang w:val="ru-RU"/>
              </w:rPr>
              <w:t>0.</w:t>
            </w:r>
            <w:r w:rsidRPr="003D0050">
              <w:rPr>
                <w:rFonts w:asciiTheme="majorBidi" w:hAnsiTheme="majorBidi" w:cstheme="majorBidi"/>
                <w:lang w:val="en-GB"/>
              </w:rPr>
              <w:t>0011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8A253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84555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8BF6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0.17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  <w:p w14:paraId="481366A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-</w:t>
            </w:r>
            <w:r w:rsidRPr="003D0050">
              <w:rPr>
                <w:rFonts w:asciiTheme="majorBidi" w:hAnsiTheme="majorBidi" w:cstheme="majorBidi"/>
                <w:lang w:val="ru-RU"/>
              </w:rPr>
              <w:t>0.</w:t>
            </w:r>
            <w:r w:rsidRPr="003D0050">
              <w:rPr>
                <w:rFonts w:asciiTheme="majorBidi" w:hAnsiTheme="majorBidi" w:cstheme="majorBidi"/>
                <w:lang w:val="en-GB"/>
              </w:rPr>
              <w:t>0014</w:t>
            </w:r>
            <w:r w:rsidRPr="003D0050"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E1134B" w14:paraId="37B59B3F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B4245" w14:textId="77777777" w:rsidR="00E1134B" w:rsidRPr="00920B9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A1C85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4F0C9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61A06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12B34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0.05***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32742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DFC0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0.19***</w:t>
            </w:r>
          </w:p>
        </w:tc>
      </w:tr>
      <w:tr w:rsidR="00E1134B" w14:paraId="34675513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119933" w14:textId="77777777" w:rsidR="00E1134B" w:rsidRPr="0043773C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2F272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FDACAE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D65AD0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66C1F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2C09DA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  <w:r w:rsidRPr="003D0050">
              <w:rPr>
                <w:rFonts w:asciiTheme="majorBidi" w:hAnsiTheme="majorBidi" w:cstheme="majorBidi"/>
              </w:rPr>
              <w:t>0.12*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82EA67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-</w:t>
            </w:r>
            <w:r w:rsidRPr="003D0050">
              <w:rPr>
                <w:rFonts w:asciiTheme="majorBidi" w:hAnsiTheme="majorBidi" w:cstheme="majorBidi"/>
                <w:lang w:val="en-GB"/>
              </w:rPr>
              <w:t>0.14*</w:t>
            </w:r>
          </w:p>
        </w:tc>
      </w:tr>
      <w:tr w:rsidR="00E1134B" w14:paraId="29FC6073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3783B4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C48D60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  <w:lang w:val="en-GB"/>
              </w:rPr>
              <w:t>3</w:t>
            </w: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704E73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  <w:lang w:val="de-DE"/>
              </w:rPr>
              <w:t>29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7E82EC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6*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7155DA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  <w:lang w:val="en-GB"/>
              </w:rPr>
              <w:t>23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F755EC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</w:rPr>
              <w:t>17</w:t>
            </w:r>
            <w:r w:rsidRPr="003D0050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A834C0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1</w:t>
            </w:r>
            <w:r w:rsidRPr="003D0050">
              <w:rPr>
                <w:rFonts w:asciiTheme="majorBidi" w:hAnsiTheme="majorBidi" w:cstheme="majorBidi"/>
                <w:lang w:val="ru-RU"/>
              </w:rPr>
              <w:t>.</w:t>
            </w:r>
            <w:r w:rsidRPr="003D0050">
              <w:rPr>
                <w:rFonts w:asciiTheme="majorBidi" w:hAnsiTheme="majorBidi" w:cstheme="majorBidi"/>
              </w:rPr>
              <w:t>40*</w:t>
            </w:r>
          </w:p>
        </w:tc>
      </w:tr>
      <w:tr w:rsidR="00E1134B" w14:paraId="51C78F9D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CE62E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75AB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FD673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2EDEB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E18D3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B494B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798A4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4</w:t>
            </w:r>
            <w:r w:rsidRPr="003D0050">
              <w:rPr>
                <w:rFonts w:asciiTheme="majorBidi" w:hAnsiTheme="majorBidi" w:cstheme="majorBidi"/>
                <w:lang w:val="en-GB"/>
              </w:rPr>
              <w:t>16</w:t>
            </w:r>
          </w:p>
        </w:tc>
      </w:tr>
      <w:tr w:rsidR="00E1134B" w14:paraId="2692635D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D512D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00EB5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</w:t>
            </w:r>
            <w:r w:rsidRPr="003D0050">
              <w:rPr>
                <w:rFonts w:asciiTheme="majorBidi" w:hAnsiTheme="majorBidi" w:cstheme="majorBidi"/>
                <w:lang w:val="en-GB"/>
              </w:rPr>
              <w:t>24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0E3D7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0.23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1576B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</w:rPr>
              <w:t>0.27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7312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</w:rPr>
              <w:t>0.2</w:t>
            </w: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25328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</w:rPr>
              <w:t>0.33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CE24C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</w:rPr>
              <w:t>0.</w:t>
            </w:r>
            <w:r w:rsidRPr="003D0050">
              <w:rPr>
                <w:rFonts w:asciiTheme="majorBidi" w:hAnsiTheme="majorBidi" w:cstheme="majorBidi"/>
                <w:lang w:val="en-GB"/>
              </w:rPr>
              <w:t>29</w:t>
            </w:r>
          </w:p>
        </w:tc>
      </w:tr>
      <w:tr w:rsidR="00E1134B" w14:paraId="26232603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AB3E3" w14:textId="77777777" w:rsidR="00E1134B" w:rsidRPr="00ED4BB1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3E1C9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99915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2BC42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ECBF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31AC6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</w:t>
            </w:r>
            <w:r w:rsidRPr="003D0050">
              <w:rPr>
                <w:rFonts w:asciiTheme="majorBidi" w:hAnsiTheme="majorBidi" w:cstheme="majorBidi"/>
                <w:lang w:val="en-GB"/>
              </w:rPr>
              <w:t>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71165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0.0</w:t>
            </w:r>
            <w:r w:rsidRPr="003D0050"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  <w:tr w:rsidR="00E1134B" w14:paraId="04723234" w14:textId="77777777" w:rsidTr="00626C2F">
        <w:trPr>
          <w:trHeight w:val="57"/>
          <w:jc w:val="center"/>
        </w:trPr>
        <w:tc>
          <w:tcPr>
            <w:tcW w:w="887" w:type="pct"/>
            <w:tcBorders>
              <w:top w:val="nil"/>
              <w:left w:val="nil"/>
              <w:right w:val="nil"/>
            </w:tcBorders>
            <w:vAlign w:val="center"/>
          </w:tcPr>
          <w:p w14:paraId="2D75FE28" w14:textId="77777777" w:rsidR="00E1134B" w:rsidRPr="00530C14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A41FCC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1.76</w:t>
            </w:r>
          </w:p>
        </w:tc>
        <w:tc>
          <w:tcPr>
            <w:tcW w:w="686" w:type="pct"/>
            <w:tcBorders>
              <w:top w:val="nil"/>
              <w:left w:val="nil"/>
              <w:right w:val="nil"/>
            </w:tcBorders>
            <w:vAlign w:val="center"/>
          </w:tcPr>
          <w:p w14:paraId="0D6491BB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1.73</w:t>
            </w:r>
          </w:p>
        </w:tc>
        <w:tc>
          <w:tcPr>
            <w:tcW w:w="686" w:type="pct"/>
            <w:tcBorders>
              <w:top w:val="nil"/>
              <w:left w:val="nil"/>
              <w:right w:val="nil"/>
            </w:tcBorders>
            <w:vAlign w:val="center"/>
          </w:tcPr>
          <w:p w14:paraId="66376462" w14:textId="77777777" w:rsidR="00E1134B" w:rsidRPr="003D0050" w:rsidRDefault="00E1134B" w:rsidP="00626C2F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4.35</w:t>
            </w:r>
          </w:p>
        </w:tc>
        <w:tc>
          <w:tcPr>
            <w:tcW w:w="685" w:type="pct"/>
            <w:tcBorders>
              <w:top w:val="nil"/>
              <w:left w:val="nil"/>
              <w:right w:val="nil"/>
            </w:tcBorders>
            <w:vAlign w:val="center"/>
          </w:tcPr>
          <w:p w14:paraId="7612FF4E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2.91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D94F44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en-GB"/>
              </w:rPr>
              <w:t>1.72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C2CE54" w14:textId="77777777" w:rsidR="00E1134B" w:rsidRPr="003D0050" w:rsidRDefault="00E1134B" w:rsidP="00626C2F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3D0050">
              <w:rPr>
                <w:rFonts w:asciiTheme="majorBidi" w:hAnsiTheme="majorBidi" w:cstheme="majorBidi"/>
                <w:lang w:val="ru-RU"/>
              </w:rPr>
              <w:t>1</w:t>
            </w:r>
            <w:r w:rsidRPr="003D0050">
              <w:rPr>
                <w:rFonts w:asciiTheme="majorBidi" w:hAnsiTheme="majorBidi" w:cstheme="majorBidi"/>
                <w:lang w:val="en-GB"/>
              </w:rPr>
              <w:t>.33</w:t>
            </w:r>
          </w:p>
        </w:tc>
      </w:tr>
    </w:tbl>
    <w:p w14:paraId="2BFCA585" w14:textId="25956C0C" w:rsidR="00E1134B" w:rsidRDefault="00E1134B" w:rsidP="00E1134B">
      <w:pPr>
        <w:rPr>
          <w:sz w:val="20"/>
          <w:szCs w:val="20"/>
        </w:rPr>
        <w:sectPr w:rsidR="00E1134B" w:rsidSect="00B068DF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 xml:space="preserve">*,*** обозначена значимость на 10%-, 5%-, 1%-ом уровне значимости </w:t>
      </w:r>
      <w:r w:rsidR="00B068DF" w:rsidRPr="00530C14">
        <w:rPr>
          <w:sz w:val="20"/>
          <w:szCs w:val="20"/>
        </w:rPr>
        <w:t>соответственн</w:t>
      </w:r>
      <w:r w:rsidR="00B068DF">
        <w:rPr>
          <w:sz w:val="20"/>
          <w:szCs w:val="20"/>
        </w:rPr>
        <w:t>о</w:t>
      </w:r>
    </w:p>
    <w:p w14:paraId="7B3FF53B" w14:textId="77777777" w:rsidR="003D0050" w:rsidRDefault="003D0050" w:rsidP="003D0050">
      <w:pPr>
        <w:ind w:firstLine="0"/>
        <w:rPr>
          <w:sz w:val="20"/>
          <w:szCs w:val="20"/>
        </w:rPr>
      </w:pPr>
    </w:p>
    <w:p w14:paraId="6A37236F" w14:textId="77777777" w:rsidR="00E1134B" w:rsidRDefault="00E1134B" w:rsidP="003D0050">
      <w:pPr>
        <w:ind w:firstLine="0"/>
        <w:rPr>
          <w:sz w:val="20"/>
          <w:szCs w:val="20"/>
        </w:rPr>
      </w:pPr>
    </w:p>
    <w:p w14:paraId="78AAC7C4" w14:textId="77777777" w:rsidR="00E1134B" w:rsidRDefault="00E1134B" w:rsidP="003D0050">
      <w:pPr>
        <w:ind w:firstLine="0"/>
        <w:rPr>
          <w:sz w:val="20"/>
          <w:szCs w:val="20"/>
        </w:rPr>
        <w:sectPr w:rsidR="00E1134B" w:rsidSect="00B068DF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B3C6906" w14:textId="45044BD6" w:rsidR="00153DA0" w:rsidRPr="00DD2D33" w:rsidRDefault="00DD2D33" w:rsidP="00DD2D33">
      <w:pPr>
        <w:pStyle w:val="1"/>
      </w:pPr>
      <w:bookmarkStart w:id="59" w:name="_Приложение_5._Результаты"/>
      <w:bookmarkStart w:id="60" w:name="_Приложение_6._Результаты"/>
      <w:bookmarkStart w:id="61" w:name="_Toc136034721"/>
      <w:bookmarkEnd w:id="59"/>
      <w:bookmarkEnd w:id="60"/>
      <w:r w:rsidRPr="00DD2D33">
        <w:lastRenderedPageBreak/>
        <w:t xml:space="preserve">Приложение </w:t>
      </w:r>
      <w:r w:rsidR="003D0050" w:rsidRPr="00E1134B">
        <w:t>6</w:t>
      </w:r>
      <w:r w:rsidRPr="00DD2D33">
        <w:t>. Результаты регрессионного анализа для урезанной модели с зависимой переменной ROA</w:t>
      </w:r>
      <w:bookmarkEnd w:id="61"/>
    </w:p>
    <w:p w14:paraId="50DE37C5" w14:textId="2C8DF628" w:rsidR="003D0050" w:rsidRDefault="003D0050" w:rsidP="00B068DF">
      <w:pPr>
        <w:pStyle w:val="affc"/>
        <w:numPr>
          <w:ilvl w:val="2"/>
          <w:numId w:val="30"/>
        </w:numPr>
      </w:pPr>
      <w:r>
        <w:t xml:space="preserve">Результаты регрессионного анализа для урезанной модели с зависимой </w:t>
      </w:r>
      <w:r>
        <w:rPr>
          <w:lang w:val="en-GB"/>
        </w:rPr>
        <w:t>ROA</w:t>
      </w:r>
      <w:r>
        <w:t xml:space="preserve"> </w:t>
      </w:r>
    </w:p>
    <w:p w14:paraId="25F455FE" w14:textId="14AE2B38" w:rsidR="00E46184" w:rsidRDefault="00B26DF7" w:rsidP="003D0050">
      <w:pPr>
        <w:pStyle w:val="affa"/>
        <w:keepNext/>
      </w:pPr>
      <w:r w:rsidRPr="007C56BB">
        <w:t>Результаты регрессионного анализа для урезанной модели с зависимой переменной ROA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1136"/>
        <w:gridCol w:w="1308"/>
        <w:gridCol w:w="2178"/>
        <w:gridCol w:w="1025"/>
        <w:gridCol w:w="1025"/>
        <w:gridCol w:w="1025"/>
      </w:tblGrid>
      <w:tr w:rsidR="003D0050" w14:paraId="1376A2C9" w14:textId="77777777" w:rsidTr="003D0050">
        <w:trPr>
          <w:trHeight w:val="567"/>
          <w:tblHeader/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678FD1F5" w14:textId="60D2DE7C" w:rsidR="003D0050" w:rsidRDefault="003D0050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ROA</w:t>
            </w:r>
            <w:r>
              <w:rPr>
                <w:rFonts w:asciiTheme="majorBidi" w:hAnsiTheme="majorBidi" w:cstheme="majorBidi"/>
                <w:b/>
                <w:vertAlign w:val="subscript"/>
                <w:lang w:val="ru-RU"/>
              </w:rPr>
              <w:t>2015-2020</w:t>
            </w:r>
          </w:p>
        </w:tc>
      </w:tr>
      <w:tr w:rsidR="00B26DF7" w14:paraId="4B5AEFB2" w14:textId="77777777" w:rsidTr="00E46184">
        <w:trPr>
          <w:trHeight w:val="567"/>
          <w:tblHeader/>
          <w:jc w:val="center"/>
        </w:trPr>
        <w:tc>
          <w:tcPr>
            <w:tcW w:w="886" w:type="pct"/>
            <w:tcBorders>
              <w:left w:val="nil"/>
              <w:bottom w:val="nil"/>
              <w:right w:val="nil"/>
            </w:tcBorders>
            <w:vAlign w:val="center"/>
          </w:tcPr>
          <w:p w14:paraId="6CD30B4D" w14:textId="77777777" w:rsidR="003D6AC3" w:rsidRPr="00B8136B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607" w:type="pct"/>
            <w:tcBorders>
              <w:left w:val="nil"/>
              <w:bottom w:val="nil"/>
              <w:right w:val="nil"/>
            </w:tcBorders>
            <w:vAlign w:val="center"/>
          </w:tcPr>
          <w:p w14:paraId="7765868D" w14:textId="77777777" w:rsidR="003D6AC3" w:rsidRPr="00B8136B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699" w:type="pct"/>
            <w:tcBorders>
              <w:left w:val="nil"/>
              <w:bottom w:val="nil"/>
              <w:right w:val="nil"/>
            </w:tcBorders>
            <w:vAlign w:val="center"/>
          </w:tcPr>
          <w:p w14:paraId="0CE7B98D" w14:textId="77777777" w:rsidR="003D6AC3" w:rsidRPr="00B8136B" w:rsidRDefault="003D6AC3" w:rsidP="00B26DF7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1164" w:type="pct"/>
            <w:tcBorders>
              <w:left w:val="nil"/>
              <w:bottom w:val="nil"/>
              <w:right w:val="nil"/>
            </w:tcBorders>
            <w:vAlign w:val="center"/>
          </w:tcPr>
          <w:p w14:paraId="36FEFA41" w14:textId="7EF09089" w:rsidR="003D6AC3" w:rsidRPr="00ED4BB1" w:rsidRDefault="003D6AC3" w:rsidP="00B26DF7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3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  <w:vAlign w:val="center"/>
          </w:tcPr>
          <w:p w14:paraId="6ED35F69" w14:textId="77777777" w:rsidR="003D6AC3" w:rsidRPr="00B8136B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  <w:vAlign w:val="center"/>
          </w:tcPr>
          <w:p w14:paraId="3E002A24" w14:textId="77777777" w:rsidR="003D6AC3" w:rsidRPr="00530C14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5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  <w:vAlign w:val="center"/>
          </w:tcPr>
          <w:p w14:paraId="275D8F9B" w14:textId="77777777" w:rsidR="003D6AC3" w:rsidRPr="00530C14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6</w:t>
            </w:r>
          </w:p>
        </w:tc>
      </w:tr>
      <w:tr w:rsidR="00B26DF7" w14:paraId="739713EA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AA56F4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D6BFEE" w14:textId="01659AE0" w:rsidR="003D6AC3" w:rsidRPr="00ED4BB1" w:rsidRDefault="00B1712F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0.</w:t>
            </w:r>
            <w:r w:rsidR="003D6AC3">
              <w:rPr>
                <w:rFonts w:asciiTheme="majorBidi" w:hAnsiTheme="majorBidi" w:cstheme="majorBidi"/>
                <w:lang w:val="en-GB"/>
              </w:rPr>
              <w:t>45*</w:t>
            </w:r>
            <w:r w:rsidR="003D6AC3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8DFFE1" w14:textId="31F34550" w:rsidR="003D6AC3" w:rsidRPr="00ED4BB1" w:rsidRDefault="00B1712F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0.</w:t>
            </w:r>
            <w:r w:rsidR="003D6AC3">
              <w:rPr>
                <w:rFonts w:asciiTheme="majorBidi" w:hAnsiTheme="majorBidi" w:cstheme="majorBidi"/>
              </w:rPr>
              <w:t>37*</w:t>
            </w:r>
            <w:r w:rsidR="003D6AC3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9E1C4D" w14:textId="5CB6E1E8" w:rsidR="003D6AC3" w:rsidRPr="00B1712F" w:rsidRDefault="00B1712F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0.</w:t>
            </w:r>
            <w:r w:rsidR="003D6AC3">
              <w:rPr>
                <w:rFonts w:asciiTheme="majorBidi" w:hAnsiTheme="majorBidi" w:cstheme="majorBidi"/>
                <w:lang w:val="en-GB"/>
              </w:rPr>
              <w:t>33*</w:t>
            </w:r>
            <w:r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B08D56" w14:textId="6F05706F" w:rsidR="003D6AC3" w:rsidRPr="00ED4BB1" w:rsidRDefault="00B1712F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</w:t>
            </w:r>
            <w:r w:rsidR="003D6AC3">
              <w:rPr>
                <w:rFonts w:asciiTheme="majorBidi" w:hAnsiTheme="majorBidi" w:cstheme="majorBidi"/>
              </w:rPr>
              <w:t>.49*</w:t>
            </w:r>
            <w:r w:rsidR="003D6AC3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2B1480" w14:textId="3EB7511A" w:rsidR="003D6AC3" w:rsidRPr="00ED4BB1" w:rsidRDefault="00B1712F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</w:t>
            </w:r>
            <w:r w:rsidR="003D6AC3">
              <w:rPr>
                <w:rFonts w:asciiTheme="majorBidi" w:hAnsiTheme="majorBidi" w:cstheme="majorBidi"/>
              </w:rPr>
              <w:t>.35*</w:t>
            </w:r>
            <w:r w:rsidR="003D6AC3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BE60E0" w14:textId="19AF392D" w:rsidR="003D6AC3" w:rsidRPr="00ED4BB1" w:rsidRDefault="00B1712F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D6AC3" w:rsidRPr="00ED4BB1">
              <w:rPr>
                <w:rFonts w:asciiTheme="majorBidi" w:hAnsiTheme="majorBidi" w:cstheme="majorBidi"/>
              </w:rPr>
              <w:t>0.3</w:t>
            </w:r>
            <w:r w:rsidR="003D6AC3">
              <w:rPr>
                <w:rFonts w:asciiTheme="majorBidi" w:hAnsiTheme="majorBidi" w:cstheme="majorBidi"/>
              </w:rPr>
              <w:t>9*</w:t>
            </w:r>
            <w:r w:rsidR="003D6AC3"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B26DF7" w14:paraId="5AF8035D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3EE19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F2C0" w14:textId="77777777" w:rsidR="003D6AC3" w:rsidRPr="00F1404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A7608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EF947" w14:textId="77777777" w:rsidR="003D6AC3" w:rsidRPr="00F1404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91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E19F8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71EA0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ED0AC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56</w:t>
            </w:r>
          </w:p>
        </w:tc>
      </w:tr>
      <w:tr w:rsidR="00B26DF7" w14:paraId="4A3D5ED8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5FF6B" w14:textId="77777777" w:rsidR="003D6AC3" w:rsidRPr="00B8136B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496A5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en-GB"/>
              </w:rPr>
              <w:t>88*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40BA4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73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F41EF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91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3FE0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93*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C3243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72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135E4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-0.7</w:t>
            </w:r>
            <w:r>
              <w:rPr>
                <w:rFonts w:asciiTheme="majorBidi" w:hAnsiTheme="majorBidi" w:cstheme="majorBidi"/>
              </w:rPr>
              <w:t>9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</w:tr>
      <w:tr w:rsidR="00B26DF7" w14:paraId="125B49E1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2DDDF5" w14:textId="6B9D5A2D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MULTSH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51B03E" w14:textId="5227CFBC" w:rsidR="003D6AC3" w:rsidRPr="00530C14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98*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99" w:type="pct"/>
            <w:tcBorders>
              <w:left w:val="nil"/>
              <w:bottom w:val="nil"/>
              <w:right w:val="nil"/>
            </w:tcBorders>
            <w:vAlign w:val="center"/>
          </w:tcPr>
          <w:p w14:paraId="7DE33CBF" w14:textId="441A7774" w:rsidR="003D6AC3" w:rsidRPr="00ED4BB1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164" w:type="pct"/>
            <w:tcBorders>
              <w:left w:val="nil"/>
              <w:bottom w:val="nil"/>
              <w:right w:val="nil"/>
            </w:tcBorders>
            <w:vAlign w:val="center"/>
          </w:tcPr>
          <w:p w14:paraId="119E5FC1" w14:textId="46657A6D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left w:val="nil"/>
              <w:bottom w:val="nil"/>
              <w:right w:val="nil"/>
            </w:tcBorders>
            <w:vAlign w:val="center"/>
          </w:tcPr>
          <w:p w14:paraId="03CC260A" w14:textId="3E1686E8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DC0694" w14:textId="01424DEC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F53768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86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B26DF7" w14:paraId="5731B4C5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DFFF3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0E47F" w14:textId="2FFFC196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AA019" w14:textId="645AA6B8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="00B1712F">
              <w:rPr>
                <w:rFonts w:asciiTheme="majorBidi" w:hAnsiTheme="majorBidi" w:cstheme="majorBidi"/>
                <w:lang w:val="ru-RU"/>
              </w:rPr>
              <w:t>2</w:t>
            </w:r>
            <w:r>
              <w:rPr>
                <w:rFonts w:asciiTheme="majorBidi" w:hAnsiTheme="majorBidi" w:cstheme="majorBidi"/>
              </w:rPr>
              <w:t>9</w:t>
            </w:r>
            <w:r w:rsidR="00B1712F">
              <w:rPr>
                <w:rFonts w:asciiTheme="majorBidi" w:hAnsiTheme="majorBidi" w:cstheme="majorBidi"/>
                <w:lang w:val="ru-RU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AF42" w14:textId="67B40FD4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C3817" w14:textId="01D02198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09E47" w14:textId="28A5808A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4CE0E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30**</w:t>
            </w:r>
          </w:p>
        </w:tc>
      </w:tr>
      <w:tr w:rsidR="00B26DF7" w14:paraId="1334A4A8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0C08F" w14:textId="77777777" w:rsidR="003D6AC3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</w:p>
          <w:p w14:paraId="3718035E" w14:textId="77777777" w:rsidR="003D6AC3" w:rsidRPr="00530C14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  <w:r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609B0" w14:textId="6030176E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64EE" w14:textId="60A94520" w:rsidR="003D6AC3" w:rsidRPr="00ED4BB1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2B695" w14:textId="77777777" w:rsidR="003D6AC3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21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0D434DD8" w14:textId="77777777" w:rsidR="003D6AC3" w:rsidRPr="00530C14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044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34C83" w14:textId="0560D7BD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FF243" w14:textId="7040EA13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ED3D4" w14:textId="6CFEA3EB" w:rsidR="003D6AC3" w:rsidRPr="0091519E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15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5FC13C56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032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B26DF7" w14:paraId="24FCA89E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D8CB5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BE720" w14:textId="6B2AB35E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E9BA0" w14:textId="3214BD27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43A3" w14:textId="51C79148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59402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0.18***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BE4B8" w14:textId="6F411273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78240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0.33***</w:t>
            </w:r>
          </w:p>
        </w:tc>
      </w:tr>
      <w:tr w:rsidR="00B26DF7" w14:paraId="015326A4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DD874C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9C368A" w14:textId="58CDD329" w:rsidR="003D6AC3" w:rsidRPr="00E514D7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E5345C" w14:textId="701D60BA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167A4D" w14:textId="3FA255EF" w:rsidR="003D6AC3" w:rsidRPr="00E514D7" w:rsidRDefault="00E514D7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5E9D62" w14:textId="2E6DA6BC" w:rsidR="003D6AC3" w:rsidRDefault="00E514D7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C8A864" w14:textId="77777777" w:rsidR="003D6AC3" w:rsidRPr="00BB306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9</w:t>
            </w:r>
            <w:r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F104D4" w14:textId="77777777" w:rsidR="003D6AC3" w:rsidRPr="00BB306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-0.11</w:t>
            </w:r>
            <w:r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B26DF7" w14:paraId="6AAB456D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FE0B16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FC3CF6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77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BB7305" w14:textId="6AEAD014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de-DE"/>
              </w:rPr>
              <w:t>52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3875DC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  <w:lang w:val="ru-RU"/>
              </w:rPr>
              <w:t>6</w:t>
            </w:r>
            <w:r>
              <w:rPr>
                <w:rFonts w:asciiTheme="majorBidi" w:hAnsiTheme="majorBidi" w:cstheme="majorBidi"/>
                <w:lang w:val="en-GB"/>
              </w:rPr>
              <w:t>7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0E5A40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66*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A94795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58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2BDC32" w14:textId="77777777" w:rsidR="003D6AC3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72*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B26DF7" w14:paraId="1E004695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34994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A8A94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4B7A" w14:textId="77777777" w:rsidR="003D6AC3" w:rsidRPr="0024257B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369A" w14:textId="77777777" w:rsidR="003D6AC3" w:rsidRPr="0024257B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27D06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3292A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F363B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16</w:t>
            </w:r>
          </w:p>
        </w:tc>
      </w:tr>
      <w:tr w:rsidR="00B26DF7" w14:paraId="0E5D8EE7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0911B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B7D85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24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B2072" w14:textId="77777777" w:rsidR="003D6AC3" w:rsidRPr="0024257B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  <w:lang w:val="en-GB"/>
              </w:rPr>
              <w:t>2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89A0B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A6FAA" w14:textId="77777777" w:rsidR="003D6AC3" w:rsidRPr="00530C14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A942B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2ED12" w14:textId="77777777" w:rsidR="003D6AC3" w:rsidRPr="0024257B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33</w:t>
            </w:r>
          </w:p>
        </w:tc>
      </w:tr>
      <w:tr w:rsidR="00B26DF7" w14:paraId="2B555315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FF2B5" w14:textId="77777777" w:rsidR="003D6AC3" w:rsidRPr="00ED4BB1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EEBD6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A41AA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5F731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8E3E0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AD062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 w:rsidRPr="00ED4BB1"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9086F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  <w:tr w:rsidR="00B26DF7" w14:paraId="62B522E5" w14:textId="77777777" w:rsidTr="00B26DF7">
        <w:trPr>
          <w:trHeight w:val="57"/>
          <w:jc w:val="center"/>
        </w:trPr>
        <w:tc>
          <w:tcPr>
            <w:tcW w:w="886" w:type="pct"/>
            <w:tcBorders>
              <w:top w:val="nil"/>
              <w:left w:val="nil"/>
              <w:right w:val="nil"/>
            </w:tcBorders>
            <w:vAlign w:val="center"/>
          </w:tcPr>
          <w:p w14:paraId="03610E6C" w14:textId="77777777" w:rsidR="003D6AC3" w:rsidRPr="00530C14" w:rsidRDefault="003D6AC3" w:rsidP="00B26DF7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72E4C8" w14:textId="77777777" w:rsidR="003D6AC3" w:rsidRPr="00530C14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2.77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  <w:vAlign w:val="center"/>
          </w:tcPr>
          <w:p w14:paraId="7BBF9230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2</w:t>
            </w:r>
            <w:r>
              <w:rPr>
                <w:rFonts w:asciiTheme="majorBidi" w:hAnsiTheme="majorBidi" w:cstheme="majorBidi"/>
                <w:lang w:val="en-GB"/>
              </w:rPr>
              <w:t>.49</w:t>
            </w:r>
          </w:p>
        </w:tc>
        <w:tc>
          <w:tcPr>
            <w:tcW w:w="1164" w:type="pct"/>
            <w:tcBorders>
              <w:top w:val="nil"/>
              <w:left w:val="nil"/>
              <w:right w:val="nil"/>
            </w:tcBorders>
            <w:vAlign w:val="center"/>
          </w:tcPr>
          <w:p w14:paraId="7F582ADA" w14:textId="77777777" w:rsidR="003D6AC3" w:rsidRPr="00ED4BB1" w:rsidRDefault="003D6AC3" w:rsidP="003D0050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3.11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  <w:vAlign w:val="center"/>
          </w:tcPr>
          <w:p w14:paraId="7470F14B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1.99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E5AD14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2.33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2DA239" w14:textId="77777777" w:rsidR="003D6AC3" w:rsidRPr="00ED4BB1" w:rsidRDefault="003D6AC3" w:rsidP="003D0050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3.05</w:t>
            </w:r>
          </w:p>
        </w:tc>
      </w:tr>
    </w:tbl>
    <w:p w14:paraId="34D7E791" w14:textId="77777777" w:rsidR="00DD2D33" w:rsidRDefault="003D6AC3" w:rsidP="00B26DF7">
      <w:pPr>
        <w:rPr>
          <w:sz w:val="20"/>
          <w:szCs w:val="20"/>
        </w:rPr>
        <w:sectPr w:rsidR="00DD2D33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>*,*** обозначена значимость на 10%-, 5%-, 1%-ом уровне значимости соответствен</w:t>
      </w:r>
    </w:p>
    <w:p w14:paraId="4BB92270" w14:textId="4DE3E95F" w:rsidR="003D6AC3" w:rsidRPr="00DD2D33" w:rsidRDefault="00DD2D33" w:rsidP="00DD2D33">
      <w:pPr>
        <w:pStyle w:val="1"/>
      </w:pPr>
      <w:bookmarkStart w:id="62" w:name="_Приложение_7._Результаты"/>
      <w:bookmarkStart w:id="63" w:name="_Toc136034722"/>
      <w:bookmarkEnd w:id="62"/>
      <w:r w:rsidRPr="00DD2D33">
        <w:lastRenderedPageBreak/>
        <w:t xml:space="preserve">Приложение </w:t>
      </w:r>
      <w:r w:rsidR="000021BE">
        <w:t>7</w:t>
      </w:r>
      <w:r w:rsidRPr="00DD2D33">
        <w:t>. Результаты регрессионного анализа для модели с зависимой переменной TOBIN’S Q с проверкой на 2020 г</w:t>
      </w:r>
      <w:r>
        <w:t>од</w:t>
      </w:r>
      <w:bookmarkEnd w:id="63"/>
    </w:p>
    <w:p w14:paraId="5D29365E" w14:textId="1ECFD00F" w:rsidR="003D0050" w:rsidRDefault="003D0050" w:rsidP="00B068DF">
      <w:pPr>
        <w:pStyle w:val="affc"/>
        <w:numPr>
          <w:ilvl w:val="2"/>
          <w:numId w:val="30"/>
        </w:numPr>
      </w:pPr>
      <w:r>
        <w:t xml:space="preserve">Результаты регрессионного анализа для модели с зависимой </w:t>
      </w:r>
      <w:r>
        <w:rPr>
          <w:lang w:val="en-GB"/>
        </w:rPr>
        <w:t>Tobin</w:t>
      </w:r>
      <w:r w:rsidRPr="003D0050">
        <w:t>’</w:t>
      </w:r>
      <w:r>
        <w:rPr>
          <w:lang w:val="en-GB"/>
        </w:rPr>
        <w:t>s</w:t>
      </w:r>
      <w:r w:rsidRPr="003D0050">
        <w:t xml:space="preserve"> </w:t>
      </w:r>
      <w:r>
        <w:rPr>
          <w:lang w:val="en-GB"/>
        </w:rPr>
        <w:t>Q</w:t>
      </w:r>
      <w:r w:rsidRPr="003D0050">
        <w:t xml:space="preserve"> </w:t>
      </w:r>
      <w:r>
        <w:rPr>
          <w:lang w:val="en-GB"/>
        </w:rPr>
        <w:t>c</w:t>
      </w:r>
      <w:r w:rsidRPr="003D0050">
        <w:t xml:space="preserve"> </w:t>
      </w:r>
      <w:r>
        <w:t xml:space="preserve">проверкой на 2020 год </w:t>
      </w:r>
    </w:p>
    <w:p w14:paraId="112802CC" w14:textId="6AB05241" w:rsidR="00AD2118" w:rsidRDefault="00B26DF7" w:rsidP="003D0050">
      <w:pPr>
        <w:pStyle w:val="affa"/>
        <w:keepNext/>
      </w:pPr>
      <w:r w:rsidRPr="001422CA">
        <w:t>Результаты регрессионного анализа для модели с зависимой переменной TOBIN’S Q с проверкой на 2020 г</w:t>
      </w:r>
      <w:r w:rsidR="00DD2D33">
        <w:t>.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9"/>
        <w:gridCol w:w="1334"/>
        <w:gridCol w:w="1504"/>
        <w:gridCol w:w="1381"/>
        <w:gridCol w:w="1124"/>
        <w:gridCol w:w="1126"/>
        <w:gridCol w:w="1126"/>
      </w:tblGrid>
      <w:tr w:rsidR="003D0050" w14:paraId="19CA026F" w14:textId="77777777" w:rsidTr="003D0050">
        <w:trPr>
          <w:trHeight w:val="567"/>
          <w:tblHeader/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7F8405D" w14:textId="213E3628" w:rsidR="003D0050" w:rsidRDefault="003D005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 w:rsidRPr="00B8136B">
              <w:rPr>
                <w:rFonts w:asciiTheme="majorBidi" w:hAnsiTheme="majorBidi" w:cstheme="majorBidi"/>
                <w:b/>
              </w:rPr>
              <w:t>TOBIN’S</w:t>
            </w:r>
            <w:r w:rsidRPr="00B8136B">
              <w:rPr>
                <w:rFonts w:asciiTheme="majorBidi" w:hAnsiTheme="majorBidi" w:cstheme="majorBidi"/>
                <w:b/>
                <w:spacing w:val="-4"/>
              </w:rPr>
              <w:t xml:space="preserve"> </w:t>
            </w:r>
            <w:r w:rsidRPr="00B8136B">
              <w:rPr>
                <w:rFonts w:asciiTheme="majorBidi" w:hAnsiTheme="majorBidi" w:cstheme="majorBidi"/>
                <w:b/>
              </w:rPr>
              <w:t>Q</w:t>
            </w:r>
          </w:p>
        </w:tc>
      </w:tr>
      <w:tr w:rsidR="00AD2118" w14:paraId="2737D554" w14:textId="77777777" w:rsidTr="001729B8">
        <w:trPr>
          <w:trHeight w:val="567"/>
          <w:tblHeader/>
          <w:jc w:val="center"/>
        </w:trPr>
        <w:tc>
          <w:tcPr>
            <w:tcW w:w="940" w:type="pct"/>
            <w:tcBorders>
              <w:left w:val="nil"/>
              <w:bottom w:val="nil"/>
              <w:right w:val="nil"/>
            </w:tcBorders>
            <w:vAlign w:val="center"/>
          </w:tcPr>
          <w:p w14:paraId="10EF770E" w14:textId="77777777" w:rsidR="00373640" w:rsidRPr="00B8136B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713" w:type="pct"/>
            <w:tcBorders>
              <w:left w:val="nil"/>
              <w:bottom w:val="nil"/>
              <w:right w:val="nil"/>
            </w:tcBorders>
            <w:vAlign w:val="center"/>
          </w:tcPr>
          <w:p w14:paraId="4DB71EB7" w14:textId="77777777" w:rsidR="00373640" w:rsidRPr="00B8136B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373274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804" w:type="pct"/>
            <w:tcBorders>
              <w:left w:val="nil"/>
              <w:bottom w:val="nil"/>
              <w:right w:val="nil"/>
            </w:tcBorders>
            <w:vAlign w:val="center"/>
          </w:tcPr>
          <w:p w14:paraId="05222907" w14:textId="77777777" w:rsidR="00373640" w:rsidRPr="00B8136B" w:rsidRDefault="00373640" w:rsidP="00AD2118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738" w:type="pct"/>
            <w:tcBorders>
              <w:left w:val="nil"/>
              <w:bottom w:val="nil"/>
              <w:right w:val="nil"/>
            </w:tcBorders>
            <w:vAlign w:val="center"/>
          </w:tcPr>
          <w:p w14:paraId="4F75B011" w14:textId="0BA68EFF" w:rsidR="00373640" w:rsidRPr="00ED4BB1" w:rsidRDefault="00373640" w:rsidP="00AD2118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3</w:t>
            </w:r>
          </w:p>
        </w:tc>
        <w:tc>
          <w:tcPr>
            <w:tcW w:w="601" w:type="pct"/>
            <w:tcBorders>
              <w:left w:val="nil"/>
              <w:bottom w:val="nil"/>
              <w:right w:val="nil"/>
            </w:tcBorders>
            <w:vAlign w:val="center"/>
          </w:tcPr>
          <w:p w14:paraId="70F06047" w14:textId="77777777" w:rsidR="00373640" w:rsidRPr="0037327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373274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50AA7768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5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36B3B51C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6</w:t>
            </w:r>
          </w:p>
        </w:tc>
      </w:tr>
      <w:tr w:rsidR="00AD2118" w14:paraId="606FDEDE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FFCF69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C4A518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39*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FE5B2B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41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FC451B" w14:textId="77777777" w:rsidR="00373640" w:rsidRPr="008B5CDD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7</w:t>
            </w:r>
            <w:r>
              <w:rPr>
                <w:rFonts w:asciiTheme="majorBidi" w:hAnsiTheme="majorBidi" w:cstheme="majorBidi"/>
                <w:lang w:val="en-GB"/>
              </w:rPr>
              <w:t>**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F3F766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.</w:t>
            </w:r>
            <w:r w:rsidRPr="00ED4BB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8*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66CEB0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.</w:t>
            </w:r>
            <w:r w:rsidRPr="00ED4BB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9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13E61E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  <w:lang w:val="ru-RU"/>
              </w:rPr>
              <w:t>7*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AD2118" w14:paraId="1BB51885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5DFE9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BD1C0" w14:textId="58689CD7" w:rsidR="00373640" w:rsidRPr="00664908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A8000" w14:textId="4055CE81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D6442" w14:textId="36E00201" w:rsidR="00373640" w:rsidRPr="008B5CDD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BECCC" w14:textId="4AB9C3B8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8507D" w14:textId="53963E23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80FC" w14:textId="45DAABD1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71</w:t>
            </w:r>
          </w:p>
        </w:tc>
      </w:tr>
      <w:tr w:rsidR="00AD2118" w14:paraId="345ECE39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A700D" w14:textId="77777777" w:rsidR="00373640" w:rsidRPr="00B8136B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4C02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77</w:t>
            </w:r>
            <w:r>
              <w:rPr>
                <w:rFonts w:asciiTheme="majorBidi" w:hAnsiTheme="majorBidi" w:cstheme="majorBidi"/>
                <w:lang w:val="ru-RU"/>
              </w:rPr>
              <w:t>***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5C5CA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78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1A0CA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0.7</w:t>
            </w:r>
            <w:r>
              <w:rPr>
                <w:rFonts w:asciiTheme="majorBidi" w:hAnsiTheme="majorBidi" w:cstheme="majorBidi"/>
                <w:lang w:val="ru-RU"/>
              </w:rPr>
              <w:t>5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22705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70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FC927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0.68***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4AAF2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0.7</w:t>
            </w:r>
            <w:r>
              <w:rPr>
                <w:rFonts w:asciiTheme="majorBidi" w:hAnsiTheme="majorBidi" w:cstheme="majorBidi"/>
              </w:rPr>
              <w:t>3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</w:tr>
      <w:tr w:rsidR="00AD2118" w14:paraId="4044E213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1F0C" w14:textId="77777777" w:rsidR="00373640" w:rsidRPr="007E0B5A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892506">
              <w:rPr>
                <w:rFonts w:asciiTheme="majorBidi" w:hAnsiTheme="majorBidi" w:cstheme="majorBidi"/>
                <w:lang w:val="en-GB"/>
              </w:rPr>
              <w:t>ROA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5EDFE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31*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812EB" w14:textId="77777777" w:rsidR="00373640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33*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AC5EB" w14:textId="662B1703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 w:rsidR="000562B6">
              <w:rPr>
                <w:rFonts w:asciiTheme="majorBidi" w:hAnsiTheme="majorBidi" w:cstheme="majorBidi"/>
                <w:lang w:val="ru-RU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7AEA5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3</w:t>
            </w:r>
            <w:r>
              <w:rPr>
                <w:rFonts w:asciiTheme="majorBidi" w:hAnsiTheme="majorBidi" w:cstheme="majorBidi"/>
              </w:rPr>
              <w:t>9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3EDE5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</w:rPr>
              <w:t>8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A5112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0.36*</w:t>
            </w:r>
          </w:p>
        </w:tc>
      </w:tr>
      <w:tr w:rsidR="00AD2118" w14:paraId="64B3474D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1D822" w14:textId="77777777" w:rsidR="00373640" w:rsidRPr="0021163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11630">
              <w:rPr>
                <w:rFonts w:asciiTheme="majorBidi" w:hAnsiTheme="majorBidi" w:cstheme="majorBidi"/>
                <w:lang w:val="en-GB"/>
              </w:rPr>
              <w:t>E</w:t>
            </w:r>
            <w:r w:rsidRPr="00211630">
              <w:rPr>
                <w:rFonts w:asciiTheme="majorBidi" w:hAnsiTheme="majorBidi" w:cstheme="majorBidi"/>
              </w:rPr>
              <w:t>_2020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D530A" w14:textId="77777777" w:rsidR="00373640" w:rsidRPr="00211630" w:rsidRDefault="00373640" w:rsidP="00AD2118">
            <w:pPr>
              <w:pStyle w:val="af8"/>
              <w:snapToGrid w:val="0"/>
              <w:spacing w:before="0" w:beforeAutospacing="0" w:after="0" w:afterAutospacing="0"/>
              <w:contextualSpacing/>
              <w:jc w:val="right"/>
              <w:rPr>
                <w:lang w:val="ru-RU"/>
              </w:rPr>
            </w:pPr>
            <w:r>
              <w:rPr>
                <w:rFonts w:ascii="TimesNewRomanPSMT" w:hAnsi="TimesNewRomanPSMT"/>
                <w:sz w:val="22"/>
                <w:szCs w:val="22"/>
              </w:rPr>
              <w:t>-0</w:t>
            </w:r>
            <w:r>
              <w:rPr>
                <w:rFonts w:ascii="TimesNewRomanPSMT" w:hAnsi="TimesNewRomanPSMT"/>
                <w:szCs w:val="22"/>
                <w:lang w:val="ru-RU"/>
              </w:rPr>
              <w:t>.211**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77370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.233**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44A22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.202**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CC7E7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.314**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5DC2AE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.271**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027E46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.242**</w:t>
            </w:r>
          </w:p>
        </w:tc>
      </w:tr>
      <w:tr w:rsidR="00AD2118" w14:paraId="4B4AFD3C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A577B3" w14:textId="4DFC8594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MULTSH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AE3845" w14:textId="4BE71219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5</w:t>
            </w:r>
            <w:r w:rsidR="000562B6">
              <w:rPr>
                <w:rFonts w:asciiTheme="majorBidi" w:hAnsiTheme="majorBidi" w:cstheme="majorBidi"/>
                <w:lang w:val="ru-RU"/>
              </w:rPr>
              <w:t>9*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804" w:type="pct"/>
            <w:tcBorders>
              <w:left w:val="nil"/>
              <w:bottom w:val="nil"/>
              <w:right w:val="nil"/>
            </w:tcBorders>
            <w:vAlign w:val="center"/>
          </w:tcPr>
          <w:p w14:paraId="60B17486" w14:textId="01B25D2E" w:rsidR="00373640" w:rsidRPr="00ED4BB1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38" w:type="pct"/>
            <w:tcBorders>
              <w:left w:val="nil"/>
              <w:bottom w:val="nil"/>
              <w:right w:val="nil"/>
            </w:tcBorders>
            <w:vAlign w:val="center"/>
          </w:tcPr>
          <w:p w14:paraId="12D02122" w14:textId="32AD5E57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1" w:type="pct"/>
            <w:tcBorders>
              <w:left w:val="nil"/>
              <w:bottom w:val="nil"/>
              <w:right w:val="nil"/>
            </w:tcBorders>
            <w:vAlign w:val="center"/>
          </w:tcPr>
          <w:p w14:paraId="5593D0C5" w14:textId="40090507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BCF0FB" w14:textId="3512AAB8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7597BD" w14:textId="6096ACA0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 w:rsidR="000562B6">
              <w:rPr>
                <w:rFonts w:asciiTheme="majorBidi" w:hAnsiTheme="majorBidi" w:cstheme="majorBidi"/>
                <w:lang w:val="ru-RU"/>
              </w:rPr>
              <w:t>61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AD2118" w14:paraId="0B852CED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1BCE4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8455A" w14:textId="74ACC5FE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97552" w14:textId="53C2671F" w:rsidR="00373640" w:rsidRPr="000562B6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0</w:t>
            </w:r>
            <w:r w:rsidR="000562B6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6ACB8" w14:textId="282C3222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CF832" w14:textId="428BFB4C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A589F" w14:textId="0F346E40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6D062" w14:textId="08446BAE" w:rsidR="00373640" w:rsidRPr="000562B6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 w:rsidR="000562B6">
              <w:rPr>
                <w:rFonts w:asciiTheme="majorBidi" w:hAnsiTheme="majorBidi" w:cstheme="majorBidi"/>
                <w:lang w:val="ru-RU"/>
              </w:rPr>
              <w:t>03</w:t>
            </w:r>
          </w:p>
        </w:tc>
      </w:tr>
      <w:tr w:rsidR="00AD2118" w14:paraId="1C7E86F8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9341A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</w:p>
          <w:p w14:paraId="54F07F2B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  <w:r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B7787" w14:textId="23348BE6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546E4" w14:textId="45C0132F" w:rsidR="00373640" w:rsidRPr="00ED4BB1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D724B" w14:textId="77777777" w:rsidR="00373640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11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35467C71" w14:textId="43E39C2C" w:rsidR="00373640" w:rsidRPr="00530C14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0.0253*</w:t>
            </w:r>
            <w:r w:rsidR="000562B6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D8489" w14:textId="7975878A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3D411" w14:textId="69764658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38458" w14:textId="7A8EF72C" w:rsidR="00373640" w:rsidRPr="0091519E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16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58D91EC6" w14:textId="0DEB1309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039</w:t>
            </w:r>
            <w:r>
              <w:rPr>
                <w:rFonts w:asciiTheme="majorBidi" w:hAnsiTheme="majorBidi" w:cstheme="majorBidi"/>
                <w:lang w:val="ru-RU"/>
              </w:rPr>
              <w:t>*</w:t>
            </w:r>
            <w:r w:rsidR="000562B6">
              <w:rPr>
                <w:rFonts w:asciiTheme="majorBidi" w:hAnsiTheme="majorBidi" w:cstheme="majorBidi"/>
                <w:lang w:val="ru-RU"/>
              </w:rPr>
              <w:t>*</w:t>
            </w:r>
          </w:p>
        </w:tc>
      </w:tr>
      <w:tr w:rsidR="00AD2118" w14:paraId="79318A3C" w14:textId="77777777" w:rsidTr="001729B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0CA74B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7AC1DD" w14:textId="31E7BC50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BF80D" w14:textId="2349153A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17F079" w14:textId="50B74E71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8116A1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</w:t>
            </w:r>
            <w:r>
              <w:rPr>
                <w:rFonts w:asciiTheme="majorBidi" w:hAnsiTheme="majorBidi" w:cstheme="majorBidi"/>
              </w:rPr>
              <w:t>6***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4DE287" w14:textId="2CDDB6B7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042CA5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0.18***</w:t>
            </w:r>
          </w:p>
        </w:tc>
      </w:tr>
      <w:tr w:rsidR="00AD2118" w14:paraId="699AC712" w14:textId="77777777" w:rsidTr="001729B8">
        <w:trPr>
          <w:trHeight w:val="57"/>
          <w:jc w:val="center"/>
        </w:trPr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9106E5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C27CFF" w14:textId="22302706" w:rsidR="00373640" w:rsidRPr="00E514D7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21B93" w14:textId="2C55E27A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8C78C" w14:textId="75DE3F3A" w:rsidR="00373640" w:rsidRPr="00E514D7" w:rsidRDefault="00E514D7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7C03F9" w14:textId="6A2C9D43" w:rsidR="00373640" w:rsidRDefault="00E514D7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B1578D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88BDF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-0.02</w:t>
            </w:r>
          </w:p>
        </w:tc>
      </w:tr>
      <w:tr w:rsidR="00AD2118" w14:paraId="40785623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D3EE4E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6A0E56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.6</w:t>
            </w:r>
            <w:r w:rsidRPr="00ED4BB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4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B4D795" w14:textId="203202EA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de-DE"/>
              </w:rPr>
              <w:t>52</w:t>
            </w:r>
            <w:r w:rsidRPr="00ED4BB1">
              <w:rPr>
                <w:rFonts w:asciiTheme="majorBidi" w:hAnsiTheme="majorBidi" w:cstheme="majorBidi"/>
                <w:lang w:val="ru-RU"/>
              </w:rPr>
              <w:t>***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BF168B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43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D09ACD" w14:textId="77777777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40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CFA62D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79</w:t>
            </w:r>
            <w:r w:rsidRPr="00ED4BB1">
              <w:rPr>
                <w:rFonts w:asciiTheme="majorBidi" w:hAnsiTheme="majorBidi" w:cstheme="majorBidi"/>
              </w:rPr>
              <w:t>***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27085B" w14:textId="4742FF32" w:rsidR="00373640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21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AD2118" w14:paraId="3D5D72E7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56B4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41700" w14:textId="77777777" w:rsidR="00373640" w:rsidRPr="00664908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>
              <w:rPr>
                <w:rFonts w:asciiTheme="majorBidi" w:hAnsiTheme="majorBidi" w:cstheme="majorBidi"/>
                <w:lang w:val="en-GB"/>
              </w:rPr>
              <w:t>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2C27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17CC8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CC95E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5E447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35C6C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</w:tr>
      <w:tr w:rsidR="00AD2118" w14:paraId="1EAE70BE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CF53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780F7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B4718" w14:textId="77777777" w:rsidR="00373640" w:rsidRPr="00664908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  <w:lang w:val="en-GB"/>
              </w:rPr>
              <w:t>4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32283" w14:textId="77777777" w:rsidR="00373640" w:rsidRPr="00664908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FB750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</w:t>
            </w:r>
            <w:r w:rsidRPr="00ED4BB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822A0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50E32" w14:textId="77777777" w:rsidR="00373640" w:rsidRPr="005C3D97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  <w:r>
              <w:rPr>
                <w:rFonts w:asciiTheme="majorBidi" w:hAnsiTheme="majorBidi" w:cstheme="majorBidi"/>
                <w:lang w:val="ru-RU"/>
              </w:rPr>
              <w:t>3</w:t>
            </w:r>
          </w:p>
        </w:tc>
      </w:tr>
      <w:tr w:rsidR="00AD2118" w14:paraId="5AEB086A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7D947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751BD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6413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71161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2A668" w14:textId="77777777" w:rsidR="00373640" w:rsidRPr="00664908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6BA66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 w:rsidRPr="00ED4BB1"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9B400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0</w:t>
            </w:r>
          </w:p>
        </w:tc>
      </w:tr>
      <w:tr w:rsidR="00AD2118" w14:paraId="15BD2872" w14:textId="77777777" w:rsidTr="00AD2118">
        <w:trPr>
          <w:trHeight w:val="57"/>
          <w:jc w:val="center"/>
        </w:trPr>
        <w:tc>
          <w:tcPr>
            <w:tcW w:w="940" w:type="pct"/>
            <w:tcBorders>
              <w:top w:val="nil"/>
              <w:left w:val="nil"/>
              <w:right w:val="nil"/>
            </w:tcBorders>
            <w:vAlign w:val="center"/>
          </w:tcPr>
          <w:p w14:paraId="05AEAEFE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7BF807" w14:textId="77777777" w:rsidR="00373640" w:rsidRPr="00530C14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1.75</w:t>
            </w:r>
          </w:p>
        </w:tc>
        <w:tc>
          <w:tcPr>
            <w:tcW w:w="804" w:type="pct"/>
            <w:tcBorders>
              <w:top w:val="nil"/>
              <w:left w:val="nil"/>
              <w:right w:val="nil"/>
            </w:tcBorders>
            <w:vAlign w:val="center"/>
          </w:tcPr>
          <w:p w14:paraId="43E6EF65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2.73</w:t>
            </w:r>
          </w:p>
        </w:tc>
        <w:tc>
          <w:tcPr>
            <w:tcW w:w="738" w:type="pct"/>
            <w:tcBorders>
              <w:top w:val="nil"/>
              <w:left w:val="nil"/>
              <w:right w:val="nil"/>
            </w:tcBorders>
            <w:vAlign w:val="center"/>
          </w:tcPr>
          <w:p w14:paraId="0D7AE124" w14:textId="77777777" w:rsidR="00373640" w:rsidRPr="00ED4BB1" w:rsidRDefault="00373640" w:rsidP="00AD2118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1.95</w:t>
            </w:r>
          </w:p>
        </w:tc>
        <w:tc>
          <w:tcPr>
            <w:tcW w:w="601" w:type="pct"/>
            <w:tcBorders>
              <w:top w:val="nil"/>
              <w:left w:val="nil"/>
              <w:right w:val="nil"/>
            </w:tcBorders>
            <w:vAlign w:val="center"/>
          </w:tcPr>
          <w:p w14:paraId="3E1BE7B0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1.66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41AF6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1.78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DB28E7" w14:textId="77777777" w:rsidR="00373640" w:rsidRPr="00ED4BB1" w:rsidRDefault="00373640" w:rsidP="00AD2118">
            <w:pPr>
              <w:pStyle w:val="TableParagraph"/>
              <w:snapToGrid w:val="0"/>
              <w:spacing w:line="240" w:lineRule="auto"/>
              <w:ind w:left="0"/>
              <w:contextualSpacing/>
              <w:jc w:val="righ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1.83</w:t>
            </w:r>
          </w:p>
        </w:tc>
      </w:tr>
    </w:tbl>
    <w:p w14:paraId="61E32BDA" w14:textId="77777777" w:rsidR="009E1DE9" w:rsidRDefault="00373640" w:rsidP="00AD2118">
      <w:pPr>
        <w:rPr>
          <w:sz w:val="20"/>
          <w:szCs w:val="20"/>
        </w:rPr>
        <w:sectPr w:rsidR="009E1DE9" w:rsidSect="000172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>*,*** обозначена значимость на 10%-, 5%-, 1%-ом уровне значимости соответственно</w:t>
      </w:r>
    </w:p>
    <w:p w14:paraId="58C907C8" w14:textId="3EBE543E" w:rsidR="009E1DE9" w:rsidRDefault="009E1DE9" w:rsidP="009E1DE9">
      <w:pPr>
        <w:pStyle w:val="1"/>
      </w:pPr>
      <w:bookmarkStart w:id="64" w:name="_Приложение_8._Результаты"/>
      <w:bookmarkStart w:id="65" w:name="_Toc136034723"/>
      <w:bookmarkEnd w:id="64"/>
      <w:r w:rsidRPr="009E1DE9">
        <w:lastRenderedPageBreak/>
        <w:t xml:space="preserve">Приложение </w:t>
      </w:r>
      <w:r w:rsidR="000021BE">
        <w:t>8</w:t>
      </w:r>
      <w:r w:rsidRPr="009E1DE9">
        <w:t xml:space="preserve">. </w:t>
      </w:r>
      <w:r w:rsidRPr="00717000">
        <w:t>Результаты регрессионного анализа для модели с зависимой переменной ROA с проверкой на 2020 г</w:t>
      </w:r>
      <w:r>
        <w:t>од</w:t>
      </w:r>
      <w:bookmarkEnd w:id="65"/>
    </w:p>
    <w:p w14:paraId="24960084" w14:textId="73A493A2" w:rsidR="000021BE" w:rsidRDefault="000021BE" w:rsidP="00B068DF">
      <w:pPr>
        <w:pStyle w:val="affc"/>
        <w:numPr>
          <w:ilvl w:val="2"/>
          <w:numId w:val="30"/>
        </w:numPr>
      </w:pPr>
      <w:r>
        <w:t xml:space="preserve">Результаты регрессионного анализа для модели с зависимой </w:t>
      </w:r>
      <w:r>
        <w:rPr>
          <w:lang w:val="en-GB"/>
        </w:rPr>
        <w:t>ROA</w:t>
      </w:r>
      <w:r w:rsidRPr="003D0050">
        <w:t xml:space="preserve"> </w:t>
      </w:r>
      <w:r>
        <w:rPr>
          <w:lang w:val="en-GB"/>
        </w:rPr>
        <w:t>c</w:t>
      </w:r>
      <w:r w:rsidRPr="003D0050">
        <w:t xml:space="preserve"> </w:t>
      </w:r>
      <w:r>
        <w:t xml:space="preserve">проверкой на 2020 год </w:t>
      </w:r>
    </w:p>
    <w:p w14:paraId="73BA79F7" w14:textId="671550B8" w:rsidR="00AD2118" w:rsidRDefault="00AD2118" w:rsidP="00AD2118">
      <w:pPr>
        <w:pStyle w:val="affa"/>
        <w:keepNext/>
      </w:pPr>
      <w:r w:rsidRPr="00717000">
        <w:t>Результаты регрессионного анализа для модели с зависимой переменной ROA с проверкой на 2020 г</w:t>
      </w:r>
      <w:r w:rsidR="009E1DE9">
        <w:t>.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4"/>
      </w:tblGrid>
      <w:tr w:rsidR="00253059" w14:paraId="4A4F774E" w14:textId="77777777" w:rsidTr="00253059">
        <w:trPr>
          <w:trHeight w:val="567"/>
          <w:jc w:val="center"/>
        </w:trPr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2BB871" w14:textId="4FEBEBBA" w:rsidR="00253059" w:rsidRDefault="00253059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ROA</w:t>
            </w:r>
          </w:p>
        </w:tc>
      </w:tr>
    </w:tbl>
    <w:p w14:paraId="45A6AAD4" w14:textId="77777777" w:rsidR="00E46184" w:rsidRDefault="00E46184"/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1263"/>
        <w:gridCol w:w="1517"/>
        <w:gridCol w:w="1392"/>
        <w:gridCol w:w="1137"/>
        <w:gridCol w:w="1137"/>
        <w:gridCol w:w="1136"/>
      </w:tblGrid>
      <w:tr w:rsidR="00373640" w14:paraId="365BCBEF" w14:textId="77777777" w:rsidTr="00E46184">
        <w:trPr>
          <w:trHeight w:val="567"/>
          <w:tblHeader/>
          <w:jc w:val="center"/>
        </w:trPr>
        <w:tc>
          <w:tcPr>
            <w:tcW w:w="947" w:type="pct"/>
            <w:tcBorders>
              <w:left w:val="nil"/>
              <w:bottom w:val="nil"/>
              <w:right w:val="nil"/>
            </w:tcBorders>
            <w:vAlign w:val="center"/>
          </w:tcPr>
          <w:p w14:paraId="65A0C446" w14:textId="77777777" w:rsidR="00373640" w:rsidRPr="00B8136B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Переменные</w:t>
            </w:r>
            <w:r w:rsidRPr="00B8136B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r w:rsidRPr="00B8136B">
              <w:rPr>
                <w:rFonts w:asciiTheme="majorBidi" w:hAnsiTheme="majorBidi" w:cstheme="majorBidi"/>
                <w:b/>
                <w:lang w:val="ru-RU"/>
              </w:rPr>
              <w:t>Модели</w:t>
            </w:r>
          </w:p>
        </w:tc>
        <w:tc>
          <w:tcPr>
            <w:tcW w:w="675" w:type="pct"/>
            <w:tcBorders>
              <w:left w:val="nil"/>
              <w:bottom w:val="nil"/>
              <w:right w:val="nil"/>
            </w:tcBorders>
            <w:vAlign w:val="center"/>
          </w:tcPr>
          <w:p w14:paraId="6396A292" w14:textId="77777777" w:rsidR="00373640" w:rsidRPr="00B8136B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24E79F85" w14:textId="77777777" w:rsidR="00373640" w:rsidRPr="00B8136B" w:rsidRDefault="00373640" w:rsidP="00253059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6C804B01" w14:textId="58896B77" w:rsidR="00373640" w:rsidRPr="00ED4BB1" w:rsidRDefault="00373640" w:rsidP="00253059">
            <w:pPr>
              <w:pStyle w:val="TableParagraph"/>
              <w:tabs>
                <w:tab w:val="left" w:pos="2344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b/>
                <w:lang w:val="ru-RU"/>
              </w:rPr>
              <w:t>3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10CA68CA" w14:textId="77777777" w:rsidR="00373640" w:rsidRPr="00B8136B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 w:rsidRPr="00B8136B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4022D7F0" w14:textId="77777777" w:rsidR="00373640" w:rsidRPr="00530C14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ru-RU"/>
              </w:rPr>
            </w:pPr>
            <w:r>
              <w:rPr>
                <w:rFonts w:asciiTheme="majorBidi" w:hAnsiTheme="majorBidi" w:cstheme="majorBidi"/>
                <w:b/>
                <w:lang w:val="ru-RU"/>
              </w:rPr>
              <w:t>5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13C2E1C4" w14:textId="77777777" w:rsidR="00373640" w:rsidRPr="00530C14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b/>
                <w:lang w:val="en-GB"/>
              </w:rPr>
            </w:pPr>
            <w:r>
              <w:rPr>
                <w:rFonts w:asciiTheme="majorBidi" w:hAnsiTheme="majorBidi" w:cstheme="majorBidi"/>
                <w:b/>
                <w:lang w:val="en-GB"/>
              </w:rPr>
              <w:t>6</w:t>
            </w:r>
          </w:p>
        </w:tc>
      </w:tr>
      <w:tr w:rsidR="00373640" w14:paraId="60C291DE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AB5E59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LEV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F63F6" w14:textId="21CEA470" w:rsidR="00373640" w:rsidRPr="00ED4BB1" w:rsidRDefault="000562B6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2</w:t>
            </w:r>
            <w:r w:rsidR="00373640">
              <w:rPr>
                <w:rFonts w:asciiTheme="majorBidi" w:hAnsiTheme="majorBidi" w:cstheme="majorBidi"/>
                <w:lang w:val="en-GB"/>
              </w:rPr>
              <w:t>1</w:t>
            </w:r>
            <w:r w:rsidR="00373640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BA8FEF" w14:textId="30452E4A" w:rsidR="00373640" w:rsidRPr="00ED4BB1" w:rsidRDefault="000562B6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0.</w:t>
            </w:r>
            <w:r w:rsidR="00373640">
              <w:rPr>
                <w:rFonts w:asciiTheme="majorBidi" w:hAnsiTheme="majorBidi" w:cstheme="majorBidi"/>
              </w:rPr>
              <w:t>27</w:t>
            </w:r>
            <w:r w:rsidR="00373640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30AD2C" w14:textId="4BDD08EC" w:rsidR="00373640" w:rsidRPr="00ED4BB1" w:rsidRDefault="000562B6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2</w:t>
            </w:r>
            <w:r w:rsidR="00373640">
              <w:rPr>
                <w:rFonts w:asciiTheme="majorBidi" w:hAnsiTheme="majorBidi" w:cstheme="majorBidi"/>
                <w:lang w:val="en-GB"/>
              </w:rPr>
              <w:t>4*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7059A9" w14:textId="76F74B9B" w:rsidR="00373640" w:rsidRPr="00ED4BB1" w:rsidRDefault="000562B6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</w:t>
            </w:r>
            <w:r w:rsidR="00373640">
              <w:rPr>
                <w:rFonts w:asciiTheme="majorBidi" w:hAnsiTheme="majorBidi" w:cstheme="majorBidi"/>
              </w:rPr>
              <w:t>.29</w:t>
            </w:r>
            <w:r w:rsidR="00373640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2C78B8" w14:textId="081C77CB" w:rsidR="00373640" w:rsidRPr="00ED4BB1" w:rsidRDefault="000562B6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</w:t>
            </w:r>
            <w:r w:rsidR="00373640">
              <w:rPr>
                <w:rFonts w:asciiTheme="majorBidi" w:hAnsiTheme="majorBidi" w:cstheme="majorBidi"/>
              </w:rPr>
              <w:t>.25</w:t>
            </w:r>
            <w:r w:rsidR="00373640"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1FF9E5" w14:textId="594D12B4" w:rsidR="00373640" w:rsidRPr="00ED4BB1" w:rsidRDefault="000562B6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2</w:t>
            </w:r>
            <w:r w:rsidR="00373640" w:rsidRPr="00ED4BB1">
              <w:rPr>
                <w:rFonts w:asciiTheme="majorBidi" w:hAnsiTheme="majorBidi" w:cstheme="majorBidi"/>
              </w:rPr>
              <w:t>2*</w:t>
            </w:r>
          </w:p>
        </w:tc>
      </w:tr>
      <w:tr w:rsidR="00373640" w14:paraId="1DAA81AB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2DD06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SIZE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5EDD2" w14:textId="77777777" w:rsidR="00373640" w:rsidRPr="00DD355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16570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D2C7D" w14:textId="77777777" w:rsidR="00373640" w:rsidRPr="00DD355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en-GB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09718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14BD5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0.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71B99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9</w:t>
            </w:r>
          </w:p>
        </w:tc>
      </w:tr>
      <w:tr w:rsidR="00373640" w14:paraId="768F221B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D42BB" w14:textId="77777777" w:rsidR="00373640" w:rsidRPr="00B8136B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GOSSH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CFF6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  <w:lang w:val="en-GB"/>
              </w:rPr>
              <w:t>66</w:t>
            </w:r>
            <w:r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7C38B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57</w:t>
            </w:r>
            <w:r w:rsidRPr="00ED4BB1">
              <w:rPr>
                <w:rFonts w:asciiTheme="majorBidi" w:hAnsiTheme="majorBidi" w:cstheme="majorBidi"/>
              </w:rPr>
              <w:t>*</w:t>
            </w:r>
            <w:r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587A8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46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21E7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56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8E15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58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9C83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-0.</w:t>
            </w:r>
            <w:r>
              <w:rPr>
                <w:rFonts w:asciiTheme="majorBidi" w:hAnsiTheme="majorBidi" w:cstheme="majorBidi"/>
              </w:rPr>
              <w:t>68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</w:tr>
      <w:tr w:rsidR="00373640" w14:paraId="504CA805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C61D0" w14:textId="77777777" w:rsidR="00373640" w:rsidRPr="00211630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211630">
              <w:rPr>
                <w:rFonts w:asciiTheme="majorBidi" w:hAnsiTheme="majorBidi" w:cstheme="majorBidi"/>
                <w:lang w:val="en-GB"/>
              </w:rPr>
              <w:t>E</w:t>
            </w:r>
            <w:r w:rsidRPr="00211630">
              <w:rPr>
                <w:rFonts w:asciiTheme="majorBidi" w:hAnsiTheme="majorBidi" w:cstheme="majorBidi"/>
              </w:rPr>
              <w:t>_2020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15A15" w14:textId="77777777" w:rsidR="00373640" w:rsidRPr="00211630" w:rsidRDefault="00373640" w:rsidP="000021BE">
            <w:pPr>
              <w:pStyle w:val="af8"/>
              <w:snapToGrid w:val="0"/>
              <w:spacing w:before="0" w:beforeAutospacing="0" w:after="0" w:afterAutospacing="0"/>
              <w:contextualSpacing/>
              <w:jc w:val="center"/>
              <w:rPr>
                <w:lang w:val="ru-RU"/>
              </w:rPr>
            </w:pPr>
            <w:r>
              <w:rPr>
                <w:rFonts w:ascii="TimesNewRomanPSMT" w:hAnsi="TimesNewRomanPSMT"/>
                <w:sz w:val="22"/>
                <w:szCs w:val="22"/>
              </w:rPr>
              <w:t>-0</w:t>
            </w:r>
            <w:r>
              <w:rPr>
                <w:rFonts w:ascii="TimesNewRomanPSMT" w:hAnsi="TimesNewRomanPSMT"/>
                <w:szCs w:val="22"/>
                <w:lang w:val="ru-RU"/>
              </w:rPr>
              <w:t>.</w:t>
            </w:r>
            <w:r>
              <w:rPr>
                <w:rFonts w:ascii="TimesNewRomanPSMT" w:hAnsi="TimesNewRomanPSMT"/>
                <w:sz w:val="22"/>
                <w:szCs w:val="22"/>
              </w:rPr>
              <w:t>132</w:t>
            </w:r>
            <w:r>
              <w:rPr>
                <w:rFonts w:ascii="TimesNewRomanPSMT" w:hAnsi="TimesNewRomanPSMT"/>
                <w:szCs w:val="22"/>
                <w:lang w:val="ru-RU"/>
              </w:rPr>
              <w:t>**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9924C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</w:t>
            </w:r>
            <w:r>
              <w:rPr>
                <w:rFonts w:ascii="TimesNewRomanPSMT" w:hAnsi="TimesNewRomanPSMT"/>
              </w:rPr>
              <w:t>1</w:t>
            </w:r>
            <w:r>
              <w:rPr>
                <w:rFonts w:ascii="TimesNewRomanPSMT" w:hAnsi="TimesNewRomanPSMT"/>
                <w:lang w:val="ru-RU"/>
              </w:rPr>
              <w:t>51**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E5012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</w:t>
            </w:r>
            <w:r>
              <w:rPr>
                <w:rFonts w:ascii="TimesNewRomanPSMT" w:hAnsi="TimesNewRomanPSMT"/>
              </w:rPr>
              <w:t>1</w:t>
            </w:r>
            <w:r>
              <w:rPr>
                <w:rFonts w:ascii="TimesNewRomanPSMT" w:hAnsi="TimesNewRomanPSMT"/>
                <w:lang w:val="ru-RU"/>
              </w:rPr>
              <w:t>77**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26993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</w:t>
            </w:r>
            <w:r>
              <w:rPr>
                <w:rFonts w:ascii="TimesNewRomanPSMT" w:hAnsi="TimesNewRomanPSMT"/>
              </w:rPr>
              <w:t>1</w:t>
            </w:r>
            <w:r>
              <w:rPr>
                <w:rFonts w:ascii="TimesNewRomanPSMT" w:hAnsi="TimesNewRomanPSMT"/>
                <w:lang w:val="ru-RU"/>
              </w:rPr>
              <w:t>42**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91E98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</w:t>
            </w:r>
            <w:r>
              <w:rPr>
                <w:rFonts w:ascii="TimesNewRomanPSMT" w:hAnsi="TimesNewRomanPSMT"/>
              </w:rPr>
              <w:t>1</w:t>
            </w:r>
            <w:r>
              <w:rPr>
                <w:rFonts w:ascii="TimesNewRomanPSMT" w:hAnsi="TimesNewRomanPSMT"/>
                <w:lang w:val="ru-RU"/>
              </w:rPr>
              <w:t>54**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7802B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="TimesNewRomanPSMT" w:hAnsi="TimesNewRomanPSMT"/>
              </w:rPr>
              <w:t>-0</w:t>
            </w:r>
            <w:r>
              <w:rPr>
                <w:rFonts w:ascii="TimesNewRomanPSMT" w:hAnsi="TimesNewRomanPSMT"/>
                <w:lang w:val="ru-RU"/>
              </w:rPr>
              <w:t>.</w:t>
            </w:r>
            <w:r>
              <w:rPr>
                <w:rFonts w:ascii="TimesNewRomanPSMT" w:hAnsi="TimesNewRomanPSMT"/>
              </w:rPr>
              <w:t>1</w:t>
            </w:r>
            <w:r>
              <w:rPr>
                <w:rFonts w:ascii="TimesNewRomanPSMT" w:hAnsi="TimesNewRomanPSMT"/>
                <w:lang w:val="ru-RU"/>
              </w:rPr>
              <w:t>62**</w:t>
            </w:r>
          </w:p>
        </w:tc>
      </w:tr>
      <w:tr w:rsidR="00373640" w14:paraId="32B0CB43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E33500" w14:textId="3A0ADE3C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MULTSH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243A60" w14:textId="72102371" w:rsidR="00373640" w:rsidRPr="00530C14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71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811" w:type="pct"/>
            <w:tcBorders>
              <w:left w:val="nil"/>
              <w:bottom w:val="nil"/>
              <w:right w:val="nil"/>
            </w:tcBorders>
            <w:vAlign w:val="center"/>
          </w:tcPr>
          <w:p w14:paraId="29E0279A" w14:textId="0E20791D" w:rsidR="00373640" w:rsidRPr="00ED4BB1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175C17AA" w14:textId="0ED309B5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14:paraId="43048AA2" w14:textId="3F398354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473355" w14:textId="1C6FF4A0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890C7B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76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373640" w14:paraId="7A25623F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2977D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MPOS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818F" w14:textId="4C9A03A8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91B0C" w14:textId="0E3FB740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0.1</w:t>
            </w:r>
            <w:r>
              <w:rPr>
                <w:rFonts w:asciiTheme="majorBidi" w:hAnsiTheme="majorBidi" w:cstheme="majorBidi"/>
              </w:rPr>
              <w:t>9*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F7BDE" w14:textId="512812C2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FCBB1" w14:textId="4CD26A01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092F" w14:textId="0E086011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B3FA4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21</w:t>
            </w:r>
            <w:r w:rsidRPr="00ED4BB1">
              <w:rPr>
                <w:rFonts w:asciiTheme="majorBidi" w:hAnsiTheme="majorBidi" w:cstheme="majorBidi"/>
              </w:rPr>
              <w:t>7</w:t>
            </w:r>
            <w:r>
              <w:rPr>
                <w:rFonts w:asciiTheme="majorBidi" w:hAnsiTheme="majorBidi" w:cstheme="majorBidi"/>
              </w:rPr>
              <w:t>*</w:t>
            </w:r>
          </w:p>
        </w:tc>
      </w:tr>
      <w:tr w:rsidR="00373640" w14:paraId="5F6B735D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70BC4" w14:textId="77777777" w:rsidR="00373640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</w:p>
          <w:p w14:paraId="65CB21DD" w14:textId="77777777" w:rsidR="00373640" w:rsidRPr="00530C14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ru-RU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MAGE</w:t>
            </w:r>
            <w:r>
              <w:rPr>
                <w:rFonts w:asciiTheme="majorBidi" w:hAnsiTheme="majorBidi" w:cstheme="majorBidi"/>
                <w:lang w:val="ru-RU"/>
              </w:rPr>
              <w:t>^2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EF5F3" w14:textId="4B8B2896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E3CE0" w14:textId="54C7C013" w:rsidR="00373640" w:rsidRPr="00ED4BB1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22FCB" w14:textId="77777777" w:rsidR="00373640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ru-RU"/>
              </w:rPr>
              <w:t>1</w:t>
            </w:r>
            <w:r>
              <w:rPr>
                <w:rFonts w:asciiTheme="majorBidi" w:hAnsiTheme="majorBidi" w:cstheme="majorBidi"/>
                <w:lang w:val="en-GB"/>
              </w:rPr>
              <w:t>7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63B07774" w14:textId="62956C8A" w:rsidR="00373640" w:rsidRPr="00530C14" w:rsidRDefault="009D2E85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>
              <w:rPr>
                <w:rFonts w:asciiTheme="majorBidi" w:hAnsiTheme="majorBidi" w:cstheme="majorBidi"/>
                <w:lang w:val="ru-RU"/>
              </w:rPr>
              <w:t>0.</w:t>
            </w:r>
            <w:r w:rsidR="00373640">
              <w:rPr>
                <w:rFonts w:asciiTheme="majorBidi" w:hAnsiTheme="majorBidi" w:cstheme="majorBidi"/>
                <w:lang w:val="en-GB"/>
              </w:rPr>
              <w:t>034</w:t>
            </w:r>
            <w:r w:rsidR="00373640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DA3F6" w14:textId="0AC1EDF4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4A4B1" w14:textId="725A19A8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CC856" w14:textId="41965531" w:rsidR="00373640" w:rsidRPr="0091519E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13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  <w:p w14:paraId="616E4C21" w14:textId="1971C88C" w:rsidR="00373640" w:rsidRPr="00ED4BB1" w:rsidRDefault="009D2E85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  <w:r w:rsidR="00373640">
              <w:rPr>
                <w:rFonts w:asciiTheme="majorBidi" w:hAnsiTheme="majorBidi" w:cstheme="majorBidi"/>
                <w:lang w:val="ru-RU"/>
              </w:rPr>
              <w:t>0.</w:t>
            </w:r>
            <w:r w:rsidR="00373640">
              <w:rPr>
                <w:rFonts w:asciiTheme="majorBidi" w:hAnsiTheme="majorBidi" w:cstheme="majorBidi"/>
                <w:lang w:val="en-GB"/>
              </w:rPr>
              <w:t>0168</w:t>
            </w:r>
            <w:r w:rsidR="00373640">
              <w:rPr>
                <w:rFonts w:asciiTheme="majorBidi" w:hAnsiTheme="majorBidi" w:cstheme="majorBidi"/>
                <w:lang w:val="ru-RU"/>
              </w:rPr>
              <w:t>**</w:t>
            </w:r>
          </w:p>
        </w:tc>
      </w:tr>
      <w:tr w:rsidR="00373640" w14:paraId="3D6DD6C8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5ADC6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B8136B">
              <w:rPr>
                <w:rFonts w:asciiTheme="majorBidi" w:hAnsiTheme="majorBidi" w:cstheme="majorBidi"/>
                <w:lang w:val="en-GB"/>
              </w:rPr>
              <w:t>MEXP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8497C" w14:textId="34A0D331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821F8" w14:textId="0D24B887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EDBF" w14:textId="09648A8D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8D7AB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0.22***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6841A" w14:textId="059725B1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00EA0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0.25***</w:t>
            </w:r>
          </w:p>
        </w:tc>
      </w:tr>
      <w:tr w:rsidR="00373640" w14:paraId="308C8485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D59B83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A3351A">
              <w:rPr>
                <w:rFonts w:asciiTheme="majorBidi" w:hAnsiTheme="majorBidi" w:cstheme="majorBidi"/>
                <w:lang w:val="en-GB"/>
              </w:rPr>
              <w:t>MGOS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BBB6CC" w14:textId="18D2CA55" w:rsidR="00373640" w:rsidRPr="00E514D7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609185" w14:textId="69A8D5F3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BB53E3" w14:textId="7123F02D" w:rsidR="00373640" w:rsidRPr="00E514D7" w:rsidRDefault="00E514D7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8E0AA0" w14:textId="128D9AE5" w:rsidR="00373640" w:rsidRDefault="00E514D7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3A69D3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-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.</w:t>
            </w:r>
            <w:r w:rsidRPr="00ED4BB1"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FAAB5A" w14:textId="77777777" w:rsidR="00373640" w:rsidRPr="00530C14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-0.05</w:t>
            </w:r>
          </w:p>
        </w:tc>
      </w:tr>
      <w:tr w:rsidR="00373640" w14:paraId="75C0CF26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C4C094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cons</w:t>
            </w:r>
            <w:r w:rsidRPr="00ED4BB1">
              <w:rPr>
                <w:rFonts w:asciiTheme="majorBidi" w:hAnsiTheme="majorBidi" w:cstheme="majorBidi"/>
                <w:lang w:val="en-GB"/>
              </w:rPr>
              <w:t>t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1CB493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78*</w:t>
            </w:r>
            <w:r w:rsidRPr="00ED4BB1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4837D4" w14:textId="0563FA73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de-DE"/>
              </w:rPr>
              <w:t>71**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92A458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8</w:t>
            </w:r>
            <w:r>
              <w:rPr>
                <w:rFonts w:asciiTheme="majorBidi" w:hAnsiTheme="majorBidi" w:cstheme="majorBidi"/>
                <w:lang w:val="ru-RU"/>
              </w:rPr>
              <w:t>6</w:t>
            </w:r>
            <w:r>
              <w:rPr>
                <w:rFonts w:asciiTheme="majorBidi" w:hAnsiTheme="majorBidi" w:cstheme="majorBidi"/>
                <w:lang w:val="en-GB"/>
              </w:rPr>
              <w:t>*</w:t>
            </w:r>
            <w:r w:rsidRPr="00ED4BB1">
              <w:rPr>
                <w:rFonts w:asciiTheme="majorBidi" w:hAnsiTheme="majorBidi" w:cstheme="majorBidi"/>
                <w:lang w:val="ru-RU"/>
              </w:rPr>
              <w:t>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B7A620" w14:textId="77777777" w:rsidR="00373640" w:rsidRPr="00F1404B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  <w:lang w:val="en-GB"/>
              </w:rPr>
              <w:t>94</w:t>
            </w:r>
            <w:r w:rsidRPr="00ED4BB1">
              <w:rPr>
                <w:rFonts w:asciiTheme="majorBidi" w:hAnsiTheme="majorBidi" w:cstheme="majorBidi"/>
                <w:lang w:val="ru-RU"/>
              </w:rPr>
              <w:t>*</w:t>
            </w:r>
            <w:r>
              <w:rPr>
                <w:rFonts w:asciiTheme="majorBidi" w:hAnsiTheme="majorBidi" w:cstheme="majorBidi"/>
                <w:lang w:val="en-GB"/>
              </w:rPr>
              <w:t>**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6CF183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89**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7A3145" w14:textId="77777777" w:rsidR="00373640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  <w:r>
              <w:rPr>
                <w:rFonts w:asciiTheme="majorBidi" w:hAnsiTheme="majorBidi" w:cstheme="majorBidi"/>
              </w:rPr>
              <w:t>75**</w:t>
            </w:r>
            <w:r w:rsidRPr="00ED4BB1">
              <w:rPr>
                <w:rFonts w:asciiTheme="majorBidi" w:hAnsiTheme="majorBidi" w:cstheme="majorBidi"/>
              </w:rPr>
              <w:t>*</w:t>
            </w:r>
          </w:p>
        </w:tc>
      </w:tr>
      <w:tr w:rsidR="00373640" w14:paraId="40C9209F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CFA8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en-GB"/>
              </w:rPr>
              <w:t>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61467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9B25A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DA2D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D9BA8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556C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EDE76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4</w:t>
            </w:r>
            <w:r>
              <w:rPr>
                <w:rFonts w:asciiTheme="majorBidi" w:hAnsiTheme="majorBidi" w:cstheme="majorBidi"/>
                <w:lang w:val="ru-RU"/>
              </w:rPr>
              <w:t>8</w:t>
            </w:r>
            <w:r w:rsidRPr="00ED4BB1">
              <w:rPr>
                <w:rFonts w:asciiTheme="majorBidi" w:hAnsiTheme="majorBidi" w:cstheme="majorBidi"/>
                <w:lang w:val="ru-RU"/>
              </w:rPr>
              <w:t>0</w:t>
            </w:r>
          </w:p>
        </w:tc>
      </w:tr>
      <w:tr w:rsidR="00373640" w14:paraId="78145D2B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53FBC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vertAlign w:val="superscript"/>
              </w:rPr>
            </w:pPr>
            <w:r w:rsidRPr="00ED4BB1">
              <w:rPr>
                <w:rFonts w:asciiTheme="majorBidi" w:hAnsiTheme="majorBidi" w:cstheme="majorBidi"/>
              </w:rPr>
              <w:t>R</w:t>
            </w:r>
            <w:r w:rsidRPr="00ED4BB1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B168B" w14:textId="77777777" w:rsidR="00373640" w:rsidRPr="00F1404B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35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CA717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2F9F8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C660E" w14:textId="77777777" w:rsidR="00373640" w:rsidRPr="00530C14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0.3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3DB17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31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B713" w14:textId="77777777" w:rsidR="00373640" w:rsidRPr="00F1404B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  <w:lang w:val="en-GB"/>
              </w:rPr>
              <w:t>29</w:t>
            </w:r>
          </w:p>
        </w:tc>
      </w:tr>
      <w:tr w:rsidR="00373640" w14:paraId="1B2ACF19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731D5" w14:textId="77777777" w:rsidR="00373640" w:rsidRPr="00ED4BB1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</w:rPr>
              <w:t>p-value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F91EC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DC089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0B47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D95E2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BD8F1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 w:rsidRPr="00ED4BB1"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E673A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 w:rsidRPr="00ED4BB1">
              <w:rPr>
                <w:rFonts w:asciiTheme="majorBidi" w:hAnsiTheme="majorBidi" w:cstheme="majorBidi"/>
                <w:lang w:val="ru-RU"/>
              </w:rPr>
              <w:t>0.0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</w:tr>
      <w:tr w:rsidR="00373640" w14:paraId="2C9408B0" w14:textId="77777777" w:rsidTr="00E46184">
        <w:trPr>
          <w:trHeight w:val="57"/>
          <w:jc w:val="center"/>
        </w:trPr>
        <w:tc>
          <w:tcPr>
            <w:tcW w:w="947" w:type="pct"/>
            <w:tcBorders>
              <w:top w:val="nil"/>
              <w:left w:val="nil"/>
              <w:right w:val="nil"/>
            </w:tcBorders>
            <w:vAlign w:val="center"/>
          </w:tcPr>
          <w:p w14:paraId="5457C04E" w14:textId="77777777" w:rsidR="00373640" w:rsidRPr="00530C14" w:rsidRDefault="00373640" w:rsidP="00253059">
            <w:pPr>
              <w:pStyle w:val="TableParagraph"/>
              <w:snapToGrid w:val="0"/>
              <w:spacing w:line="240" w:lineRule="auto"/>
              <w:ind w:left="0"/>
              <w:contextualSpacing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VIF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796274" w14:textId="77777777" w:rsidR="00373640" w:rsidRPr="00530C14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3.62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vAlign w:val="center"/>
          </w:tcPr>
          <w:p w14:paraId="5CC2C81E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2.88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vAlign w:val="center"/>
          </w:tcPr>
          <w:p w14:paraId="378407C8" w14:textId="77777777" w:rsidR="00373640" w:rsidRPr="00ED4BB1" w:rsidRDefault="00373640" w:rsidP="000021BE">
            <w:pPr>
              <w:pStyle w:val="TableParagraph"/>
              <w:tabs>
                <w:tab w:val="left" w:pos="2238"/>
              </w:tabs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2.47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vAlign w:val="center"/>
          </w:tcPr>
          <w:p w14:paraId="5F2B582C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2.67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E28BFE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2</w:t>
            </w:r>
            <w:r>
              <w:rPr>
                <w:rFonts w:asciiTheme="majorBidi" w:hAnsiTheme="majorBidi" w:cstheme="majorBidi"/>
                <w:lang w:val="en-GB"/>
              </w:rPr>
              <w:t>.</w:t>
            </w:r>
            <w:r>
              <w:rPr>
                <w:rFonts w:asciiTheme="majorBidi" w:hAnsiTheme="majorBidi" w:cstheme="majorBidi"/>
                <w:lang w:val="ru-RU"/>
              </w:rPr>
              <w:t>9</w:t>
            </w:r>
            <w:r>
              <w:rPr>
                <w:rFonts w:asciiTheme="majorBidi" w:hAnsiTheme="majorBidi" w:cstheme="majorBidi"/>
                <w:lang w:val="en-GB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215A5A" w14:textId="77777777" w:rsidR="00373640" w:rsidRPr="00ED4BB1" w:rsidRDefault="00373640" w:rsidP="000021BE">
            <w:pPr>
              <w:pStyle w:val="TableParagraph"/>
              <w:snapToGrid w:val="0"/>
              <w:spacing w:line="240" w:lineRule="auto"/>
              <w:ind w:left="0"/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en-GB"/>
              </w:rPr>
              <w:t>3.35</w:t>
            </w:r>
          </w:p>
        </w:tc>
      </w:tr>
    </w:tbl>
    <w:p w14:paraId="16EC846E" w14:textId="204DE00E" w:rsidR="001A7E35" w:rsidRPr="00E8582E" w:rsidRDefault="00373640" w:rsidP="00253059">
      <w:r w:rsidRPr="00530C14">
        <w:rPr>
          <w:sz w:val="20"/>
          <w:szCs w:val="20"/>
        </w:rPr>
        <w:t xml:space="preserve">Примечание: </w:t>
      </w:r>
      <w:proofErr w:type="gramStart"/>
      <w:r w:rsidRPr="00530C14">
        <w:rPr>
          <w:sz w:val="20"/>
          <w:szCs w:val="20"/>
        </w:rPr>
        <w:t>*,*</w:t>
      </w:r>
      <w:proofErr w:type="gramEnd"/>
      <w:r w:rsidRPr="00530C14">
        <w:rPr>
          <w:sz w:val="20"/>
          <w:szCs w:val="20"/>
        </w:rPr>
        <w:t xml:space="preserve">*,*** обозначена значимость на 10%-, 5%-, 1%-ом уровне значимости </w:t>
      </w:r>
      <w:r w:rsidR="000562B6" w:rsidRPr="00530C14">
        <w:rPr>
          <w:sz w:val="20"/>
          <w:szCs w:val="20"/>
        </w:rPr>
        <w:t>соответствен</w:t>
      </w:r>
      <w:r w:rsidR="008150BC">
        <w:rPr>
          <w:sz w:val="20"/>
          <w:szCs w:val="20"/>
        </w:rPr>
        <w:t>но</w:t>
      </w:r>
    </w:p>
    <w:sectPr w:rsidR="001A7E35" w:rsidRPr="00E8582E" w:rsidSect="0001723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2A36B" w14:textId="77777777" w:rsidR="00E21E7B" w:rsidRDefault="00E21E7B" w:rsidP="00EC73EC">
      <w:pPr>
        <w:spacing w:line="240" w:lineRule="auto"/>
      </w:pPr>
      <w:r>
        <w:separator/>
      </w:r>
    </w:p>
  </w:endnote>
  <w:endnote w:type="continuationSeparator" w:id="0">
    <w:p w14:paraId="29231A1C" w14:textId="77777777" w:rsidR="00E21E7B" w:rsidRDefault="00E21E7B" w:rsidP="00EC73EC">
      <w:pPr>
        <w:spacing w:line="240" w:lineRule="auto"/>
      </w:pPr>
      <w:r>
        <w:continuationSeparator/>
      </w:r>
    </w:p>
  </w:endnote>
  <w:endnote w:type="continuationNotice" w:id="1">
    <w:p w14:paraId="1515A746" w14:textId="77777777" w:rsidR="00E21E7B" w:rsidRDefault="00E21E7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hoolBook">
    <w:altName w:val="Cambria"/>
    <w:panose1 w:val="020B0604020202020204"/>
    <w:charset w:val="00"/>
    <w:family w:val="roman"/>
    <w:notTrueType/>
    <w:pitch w:val="variable"/>
    <w:sig w:usb0="800002EF" w:usb1="5000204A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-1290655634"/>
      <w:docPartObj>
        <w:docPartGallery w:val="Page Numbers (Bottom of Page)"/>
        <w:docPartUnique/>
      </w:docPartObj>
    </w:sdtPr>
    <w:sdtContent>
      <w:p w14:paraId="07D357B2" w14:textId="1A250238" w:rsidR="000E4FA7" w:rsidRDefault="000E4FA7" w:rsidP="00FC1F5C">
        <w:pPr>
          <w:pStyle w:val="afc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>
          <w:rPr>
            <w:rStyle w:val="aff9"/>
            <w:noProof/>
          </w:rPr>
          <w:t>4</w:t>
        </w:r>
        <w:r>
          <w:rPr>
            <w:rStyle w:val="aff9"/>
          </w:rPr>
          <w:fldChar w:fldCharType="end"/>
        </w:r>
      </w:p>
    </w:sdtContent>
  </w:sdt>
  <w:p w14:paraId="7CDB658A" w14:textId="77777777" w:rsidR="000E4FA7" w:rsidRDefault="000E4FA7" w:rsidP="000E4FA7">
    <w:pPr>
      <w:pStyle w:val="af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1992213205"/>
      <w:docPartObj>
        <w:docPartGallery w:val="Page Numbers (Bottom of Page)"/>
        <w:docPartUnique/>
      </w:docPartObj>
    </w:sdtPr>
    <w:sdtContent>
      <w:p w14:paraId="7546736F" w14:textId="4FA35513" w:rsidR="000E4FA7" w:rsidRDefault="000E4FA7" w:rsidP="00FC1F5C">
        <w:pPr>
          <w:pStyle w:val="afc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>
          <w:rPr>
            <w:rStyle w:val="aff9"/>
            <w:noProof/>
          </w:rPr>
          <w:t>8</w:t>
        </w:r>
        <w:r>
          <w:rPr>
            <w:rStyle w:val="aff9"/>
          </w:rPr>
          <w:fldChar w:fldCharType="end"/>
        </w:r>
      </w:p>
    </w:sdtContent>
  </w:sdt>
  <w:p w14:paraId="0AC528D2" w14:textId="327F3AAD" w:rsidR="00A13C8A" w:rsidRDefault="00A13C8A" w:rsidP="000E4FA7">
    <w:pPr>
      <w:pStyle w:val="afc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9F8AA" w14:textId="77777777" w:rsidR="00A13C8A" w:rsidRDefault="00A13C8A" w:rsidP="0001723D">
    <w:pPr>
      <w:pStyle w:val="afc"/>
      <w:ind w:right="36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5218E" w14:textId="2F9EEA0D" w:rsidR="000E4FA7" w:rsidRDefault="000E4FA7" w:rsidP="000E4FA7">
    <w:pPr>
      <w:pStyle w:val="afc"/>
      <w:framePr w:wrap="none" w:vAnchor="text" w:hAnchor="margin" w:xAlign="right" w:y="1"/>
      <w:rPr>
        <w:rStyle w:val="aff9"/>
      </w:rPr>
    </w:pPr>
  </w:p>
  <w:p w14:paraId="39650EC4" w14:textId="77777777" w:rsidR="000E4FA7" w:rsidRDefault="000E4FA7" w:rsidP="000E4FA7">
    <w:pPr>
      <w:pStyle w:val="afc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-1687204104"/>
      <w:docPartObj>
        <w:docPartGallery w:val="Page Numbers (Bottom of Page)"/>
        <w:docPartUnique/>
      </w:docPartObj>
    </w:sdtPr>
    <w:sdtContent>
      <w:p w14:paraId="6BD9BBE0" w14:textId="77777777" w:rsidR="000E4FA7" w:rsidRDefault="000E4FA7" w:rsidP="00FC1F5C">
        <w:pPr>
          <w:pStyle w:val="afc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>
          <w:rPr>
            <w:rStyle w:val="aff9"/>
            <w:noProof/>
          </w:rPr>
          <w:t>8</w:t>
        </w:r>
        <w:r>
          <w:rPr>
            <w:rStyle w:val="aff9"/>
          </w:rPr>
          <w:fldChar w:fldCharType="end"/>
        </w:r>
      </w:p>
    </w:sdtContent>
  </w:sdt>
  <w:p w14:paraId="1B096741" w14:textId="77777777" w:rsidR="000E4FA7" w:rsidRDefault="000E4FA7" w:rsidP="000E4FA7">
    <w:pPr>
      <w:pStyle w:val="afc"/>
      <w:ind w:right="36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278741"/>
      <w:docPartObj>
        <w:docPartGallery w:val="Page Numbers (Bottom of Page)"/>
        <w:docPartUnique/>
      </w:docPartObj>
    </w:sdtPr>
    <w:sdtContent>
      <w:p w14:paraId="1EA26E3E" w14:textId="0CD014A9" w:rsidR="00A13C8A" w:rsidRDefault="00A13C8A" w:rsidP="007E2796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D7">
          <w:rPr>
            <w:noProof/>
          </w:rPr>
          <w:t>42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5115045"/>
      <w:docPartObj>
        <w:docPartGallery w:val="Page Numbers (Bottom of Page)"/>
        <w:docPartUnique/>
      </w:docPartObj>
    </w:sdtPr>
    <w:sdtContent>
      <w:p w14:paraId="6CFC50A9" w14:textId="7E695FDA" w:rsidR="00A13C8A" w:rsidRDefault="00A13C8A" w:rsidP="00C50904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D7">
          <w:rPr>
            <w:noProof/>
          </w:rPr>
          <w:t>56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1237983663"/>
      <w:docPartObj>
        <w:docPartGallery w:val="Page Numbers (Bottom of Page)"/>
        <w:docPartUnique/>
      </w:docPartObj>
    </w:sdtPr>
    <w:sdtContent>
      <w:p w14:paraId="69A9EBE4" w14:textId="677CB620" w:rsidR="00A13C8A" w:rsidRDefault="00A13C8A" w:rsidP="004D642A">
        <w:pPr>
          <w:pStyle w:val="afc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 w:rsidR="00E514D7">
          <w:rPr>
            <w:rStyle w:val="aff9"/>
            <w:noProof/>
          </w:rPr>
          <w:t>63</w:t>
        </w:r>
        <w:r>
          <w:rPr>
            <w:rStyle w:val="aff9"/>
          </w:rPr>
          <w:fldChar w:fldCharType="end"/>
        </w:r>
      </w:p>
    </w:sdtContent>
  </w:sdt>
  <w:p w14:paraId="56CEA0EF" w14:textId="77777777" w:rsidR="00A13C8A" w:rsidRDefault="00A13C8A" w:rsidP="001729B8">
    <w:pPr>
      <w:pStyle w:val="afc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59D50" w14:textId="77777777" w:rsidR="00E21E7B" w:rsidRDefault="00E21E7B" w:rsidP="00EC73EC">
      <w:pPr>
        <w:spacing w:line="240" w:lineRule="auto"/>
      </w:pPr>
      <w:r>
        <w:separator/>
      </w:r>
    </w:p>
  </w:footnote>
  <w:footnote w:type="continuationSeparator" w:id="0">
    <w:p w14:paraId="7DC16B8D" w14:textId="77777777" w:rsidR="00E21E7B" w:rsidRDefault="00E21E7B" w:rsidP="00EC73EC">
      <w:pPr>
        <w:spacing w:line="240" w:lineRule="auto"/>
      </w:pPr>
      <w:r>
        <w:continuationSeparator/>
      </w:r>
    </w:p>
  </w:footnote>
  <w:footnote w:type="continuationNotice" w:id="1">
    <w:p w14:paraId="6422D47B" w14:textId="77777777" w:rsidR="00E21E7B" w:rsidRDefault="00E21E7B">
      <w:pPr>
        <w:spacing w:line="240" w:lineRule="auto"/>
      </w:pPr>
    </w:p>
  </w:footnote>
  <w:footnote w:id="2">
    <w:p w14:paraId="720DBA58" w14:textId="2121BB49" w:rsidR="00DC65B4" w:rsidRDefault="00FB10FD" w:rsidP="00DC65B4">
      <w:pPr>
        <w:pStyle w:val="af8"/>
      </w:pPr>
      <w:r>
        <w:rPr>
          <w:rStyle w:val="af2"/>
        </w:rPr>
        <w:footnoteRef/>
      </w:r>
      <w:r w:rsidRPr="00DC65B4">
        <w:t xml:space="preserve"> </w:t>
      </w:r>
      <w:r w:rsidR="00DC65B4">
        <w:rPr>
          <w:sz w:val="20"/>
          <w:szCs w:val="20"/>
        </w:rPr>
        <w:t xml:space="preserve">Об акционерных обществах: федер. закон от 26.12. 1995 N 208-ФЗ: принят Государственной Думой 24 ноября 1995 года: одобрен Советом Федерации 26 мая 1995 года [Электронный ресурс]. – Режим доступа: </w:t>
      </w:r>
      <w:r w:rsidR="00DC65B4" w:rsidRPr="00DC65B4">
        <w:rPr>
          <w:sz w:val="20"/>
          <w:szCs w:val="20"/>
        </w:rPr>
        <w:t xml:space="preserve">https://www.consultant.ru/document/cons_doc_LAW_8743/ </w:t>
      </w:r>
      <w:r w:rsidR="00DC65B4">
        <w:rPr>
          <w:sz w:val="20"/>
          <w:szCs w:val="20"/>
        </w:rPr>
        <w:t xml:space="preserve">с экрана (22.01.2023) </w:t>
      </w:r>
    </w:p>
    <w:p w14:paraId="7CC8847B" w14:textId="13B2BCDB" w:rsidR="00FB10FD" w:rsidRPr="00DC65B4" w:rsidRDefault="00FB10FD" w:rsidP="00DC65B4">
      <w:pPr>
        <w:pStyle w:val="af8"/>
        <w:shd w:val="clear" w:color="auto" w:fill="FFFFFF"/>
      </w:pPr>
    </w:p>
  </w:footnote>
  <w:footnote w:id="3">
    <w:p w14:paraId="4AE215ED" w14:textId="32655845" w:rsidR="00A13C8A" w:rsidRPr="00A438B9" w:rsidRDefault="00A13C8A" w:rsidP="00F8471F">
      <w:pPr>
        <w:pStyle w:val="af8"/>
        <w:ind w:firstLine="709"/>
        <w:rPr>
          <w:rFonts w:asciiTheme="majorBidi" w:hAnsiTheme="majorBidi" w:cstheme="majorBidi"/>
          <w:sz w:val="20"/>
          <w:szCs w:val="20"/>
        </w:rPr>
      </w:pPr>
      <w:r>
        <w:rPr>
          <w:rStyle w:val="af2"/>
        </w:rPr>
        <w:footnoteRef/>
      </w:r>
      <w:r w:rsidRPr="00DC65B4">
        <w:t xml:space="preserve"> </w:t>
      </w:r>
      <w:r w:rsidR="00DC65B4">
        <w:rPr>
          <w:rFonts w:asciiTheme="majorBidi" w:hAnsiTheme="majorBidi" w:cstheme="majorBidi"/>
          <w:color w:val="0C0F14"/>
          <w:sz w:val="20"/>
          <w:szCs w:val="20"/>
        </w:rPr>
        <w:t>Завертяева</w:t>
      </w:r>
      <w:r w:rsidR="00DC65B4" w:rsidRPr="00DC65B4">
        <w:rPr>
          <w:rFonts w:asciiTheme="majorBidi" w:hAnsiTheme="majorBidi" w:cstheme="majorBidi"/>
          <w:color w:val="0C0F14"/>
          <w:sz w:val="20"/>
          <w:szCs w:val="20"/>
        </w:rPr>
        <w:t>,</w:t>
      </w:r>
      <w:r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 </w:t>
      </w:r>
      <w:r w:rsidRPr="0056787D">
        <w:rPr>
          <w:rFonts w:asciiTheme="majorBidi" w:hAnsiTheme="majorBidi" w:cstheme="majorBidi"/>
          <w:color w:val="0C0F14"/>
          <w:sz w:val="20"/>
          <w:szCs w:val="20"/>
          <w:lang w:val="en-US"/>
        </w:rPr>
        <w:t>M</w:t>
      </w:r>
      <w:r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. </w:t>
      </w:r>
      <w:r w:rsidRPr="0056787D">
        <w:rPr>
          <w:rFonts w:asciiTheme="majorBidi" w:hAnsiTheme="majorBidi" w:cstheme="majorBidi"/>
          <w:color w:val="0C0F14"/>
          <w:sz w:val="20"/>
          <w:szCs w:val="20"/>
          <w:lang w:val="en-US"/>
        </w:rPr>
        <w:t>A</w:t>
      </w:r>
      <w:r w:rsidRPr="00DC65B4">
        <w:rPr>
          <w:rFonts w:asciiTheme="majorBidi" w:hAnsiTheme="majorBidi" w:cstheme="majorBidi"/>
          <w:color w:val="0C0F14"/>
          <w:sz w:val="20"/>
          <w:szCs w:val="20"/>
        </w:rPr>
        <w:t>.</w:t>
      </w:r>
      <w:r w:rsidR="00DC65B4">
        <w:rPr>
          <w:rFonts w:asciiTheme="majorBidi" w:hAnsiTheme="majorBidi" w:cstheme="majorBidi"/>
          <w:color w:val="0C0F14"/>
          <w:sz w:val="20"/>
          <w:szCs w:val="20"/>
        </w:rPr>
        <w:t>,</w:t>
      </w:r>
      <w:r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 </w:t>
      </w:r>
      <w:r w:rsidR="00DC65B4">
        <w:rPr>
          <w:rFonts w:asciiTheme="majorBidi" w:hAnsiTheme="majorBidi" w:cstheme="majorBidi"/>
          <w:color w:val="0C0F14"/>
          <w:sz w:val="20"/>
          <w:szCs w:val="20"/>
        </w:rPr>
        <w:t>Попова</w:t>
      </w:r>
      <w:r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 </w:t>
      </w:r>
      <w:r w:rsidR="00F8471F">
        <w:rPr>
          <w:rFonts w:asciiTheme="majorBidi" w:hAnsiTheme="majorBidi" w:cstheme="majorBidi"/>
          <w:color w:val="0C0F14"/>
          <w:sz w:val="20"/>
          <w:szCs w:val="20"/>
        </w:rPr>
        <w:t>П</w:t>
      </w:r>
      <w:r w:rsidR="00F8471F" w:rsidRPr="00DC65B4">
        <w:rPr>
          <w:rFonts w:asciiTheme="majorBidi" w:hAnsiTheme="majorBidi" w:cstheme="majorBidi"/>
          <w:color w:val="0C0F14"/>
          <w:sz w:val="20"/>
          <w:szCs w:val="20"/>
        </w:rPr>
        <w:t>. A.</w:t>
      </w:r>
      <w:r w:rsidR="00F8471F">
        <w:rPr>
          <w:rFonts w:asciiTheme="majorBidi" w:hAnsiTheme="majorBidi" w:cstheme="majorBidi"/>
          <w:color w:val="0C0F14"/>
          <w:sz w:val="20"/>
          <w:szCs w:val="20"/>
        </w:rPr>
        <w:t xml:space="preserve"> Взаимосвязанные советы директоров и деятельность российских компаний: результаты сетевого </w:t>
      </w:r>
      <w:r w:rsidR="00F8471F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>анализа// Российский журнал менеджмента. – 2021.</w:t>
      </w:r>
      <w:r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8471F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>– Т.14, №</w:t>
      </w:r>
      <w:r w:rsidRPr="00A438B9">
        <w:rPr>
          <w:rFonts w:asciiTheme="majorBidi" w:hAnsiTheme="majorBidi" w:cstheme="majorBidi"/>
          <w:color w:val="000000" w:themeColor="text1"/>
          <w:sz w:val="20"/>
          <w:szCs w:val="20"/>
        </w:rPr>
        <w:t>19</w:t>
      </w:r>
      <w:r w:rsidR="00F8471F" w:rsidRPr="00A438B9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. – </w:t>
      </w:r>
      <w:r w:rsidR="00F8471F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Высшая школа экономики, 2015-2023. </w:t>
      </w:r>
      <w:r w:rsidR="00F8471F" w:rsidRPr="00A438B9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URL</w:t>
      </w:r>
      <w:r w:rsidR="00F8471F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: </w:t>
      </w:r>
      <w:r w:rsidR="00A438B9">
        <w:rPr>
          <w:rFonts w:asciiTheme="majorBidi" w:hAnsiTheme="majorBidi" w:cstheme="majorBidi"/>
          <w:color w:val="000000" w:themeColor="text1"/>
          <w:sz w:val="20"/>
          <w:szCs w:val="20"/>
        </w:rPr>
        <w:fldChar w:fldCharType="begin"/>
      </w:r>
      <w:ins w:id="2" w:author="Polina Spirina" w:date="2023-05-25T15:21:00Z">
        <w:r w:rsidR="00A438B9">
          <w:rPr>
            <w:rFonts w:asciiTheme="majorBidi" w:hAnsiTheme="majorBidi" w:cstheme="majorBidi"/>
            <w:color w:val="000000" w:themeColor="text1"/>
            <w:sz w:val="20"/>
            <w:szCs w:val="20"/>
          </w:rPr>
          <w:instrText>HYPERLINK "</w:instrText>
        </w:r>
      </w:ins>
      <w:r w:rsidR="00A438B9" w:rsidRPr="00A438B9">
        <w:rPr>
          <w:rFonts w:asciiTheme="majorBidi" w:hAnsiTheme="majorBidi" w:cstheme="majorBidi"/>
          <w:color w:val="000000" w:themeColor="text1"/>
          <w:sz w:val="20"/>
          <w:szCs w:val="20"/>
        </w:rPr>
        <w:instrText>https://cyberleninka.ru/article/n/vzaimosvyazannye-sovety-direktorov-i-deyatelnost-rossiyskih-kompaniy-rezultaty-setevogo-analiza</w:instrText>
      </w:r>
      <w:ins w:id="3" w:author="Polina Spirina" w:date="2023-05-25T15:21:00Z">
        <w:r w:rsidR="00A438B9">
          <w:rPr>
            <w:rFonts w:asciiTheme="majorBidi" w:hAnsiTheme="majorBidi" w:cstheme="majorBidi"/>
            <w:color w:val="000000" w:themeColor="text1"/>
            <w:sz w:val="20"/>
            <w:szCs w:val="20"/>
          </w:rPr>
          <w:instrText>"</w:instrText>
        </w:r>
      </w:ins>
      <w:r w:rsidR="00A438B9">
        <w:rPr>
          <w:rFonts w:asciiTheme="majorBidi" w:hAnsiTheme="majorBidi" w:cstheme="majorBidi"/>
          <w:color w:val="000000" w:themeColor="text1"/>
          <w:sz w:val="20"/>
          <w:szCs w:val="20"/>
        </w:rPr>
      </w:r>
      <w:r w:rsidR="00A438B9">
        <w:rPr>
          <w:rFonts w:asciiTheme="majorBidi" w:hAnsiTheme="majorBidi" w:cstheme="majorBidi"/>
          <w:color w:val="000000" w:themeColor="text1"/>
          <w:sz w:val="20"/>
          <w:szCs w:val="20"/>
        </w:rPr>
        <w:fldChar w:fldCharType="separate"/>
      </w:r>
      <w:r w:rsidR="00A438B9" w:rsidRPr="00FC1F5C">
        <w:rPr>
          <w:rStyle w:val="af3"/>
          <w:rFonts w:asciiTheme="majorBidi" w:hAnsiTheme="majorBidi" w:cstheme="majorBidi"/>
          <w:sz w:val="20"/>
          <w:szCs w:val="20"/>
        </w:rPr>
        <w:t>https://cyberleninka.ru/article/n/vzaimosvyazannye-sovety-direktorov-i-deyatelnost-rossiyskih-kompaniy-rezultaty-setevogo-analiza</w:t>
      </w:r>
      <w:r w:rsidR="00A438B9">
        <w:rPr>
          <w:rFonts w:asciiTheme="majorBidi" w:hAnsiTheme="majorBidi" w:cstheme="majorBidi"/>
          <w:color w:val="000000" w:themeColor="text1"/>
          <w:sz w:val="20"/>
          <w:szCs w:val="20"/>
        </w:rPr>
        <w:fldChar w:fldCharType="end"/>
      </w:r>
      <w:r w:rsidR="00A438B9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 (дата обращения: 25.01.2023).</w:t>
      </w:r>
    </w:p>
    <w:p w14:paraId="5E700694" w14:textId="77777777" w:rsidR="00A13C8A" w:rsidRPr="00A438B9" w:rsidRDefault="00A13C8A" w:rsidP="006E446D">
      <w:pPr>
        <w:pStyle w:val="af8"/>
      </w:pPr>
    </w:p>
  </w:footnote>
  <w:footnote w:id="4">
    <w:p w14:paraId="70E7099D" w14:textId="6AE898AB" w:rsidR="00A13C8A" w:rsidRPr="00A438B9" w:rsidRDefault="00A13C8A" w:rsidP="00813CA1">
      <w:pPr>
        <w:pStyle w:val="af0"/>
      </w:pPr>
      <w:r>
        <w:rPr>
          <w:rStyle w:val="af2"/>
        </w:rPr>
        <w:footnoteRef/>
      </w:r>
      <w:r w:rsidRPr="00A438B9">
        <w:t xml:space="preserve"> </w:t>
      </w:r>
      <w:r w:rsidR="00A438B9">
        <w:t xml:space="preserve">Об акционерных обществах: федер. закон от 26.12. 1995 N 208-ФЗ: принят Государственной Думой 24 ноября 1995 года: одобрен Советом Федерации 26 мая 1995 года [Электронный ресурс]. – Режим доступа: </w:t>
      </w:r>
      <w:r w:rsidR="00A438B9" w:rsidRPr="00DC65B4">
        <w:t xml:space="preserve">https://www.consultant.ru/document/cons_doc_LAW_8743/ </w:t>
      </w:r>
      <w:r w:rsidR="00A438B9">
        <w:t>с экрана (дата обращения 2</w:t>
      </w:r>
      <w:r w:rsidR="00B05DEB">
        <w:t>5</w:t>
      </w:r>
      <w:r w:rsidR="00A438B9">
        <w:t>.01.2023)</w:t>
      </w:r>
      <w:r w:rsidR="00A438B9" w:rsidRPr="00A438B9">
        <w:t xml:space="preserve"> </w:t>
      </w:r>
    </w:p>
  </w:footnote>
  <w:footnote w:id="5">
    <w:p w14:paraId="1C2F36FC" w14:textId="63419F70" w:rsidR="00A438B9" w:rsidRPr="00A438B9" w:rsidRDefault="00A438B9">
      <w:pPr>
        <w:pStyle w:val="af0"/>
      </w:pPr>
      <w:r>
        <w:rPr>
          <w:rStyle w:val="af2"/>
        </w:rPr>
        <w:footnoteRef/>
      </w:r>
      <w:r w:rsidRPr="00A438B9">
        <w:t xml:space="preserve"> </w:t>
      </w:r>
      <w:r>
        <w:t>Кодекс</w:t>
      </w:r>
      <w:r w:rsidRPr="00A438B9">
        <w:t xml:space="preserve"> </w:t>
      </w:r>
      <w:r>
        <w:t>корпоративного</w:t>
      </w:r>
      <w:r w:rsidRPr="00A438B9">
        <w:t xml:space="preserve"> </w:t>
      </w:r>
      <w:r>
        <w:t>управления</w:t>
      </w:r>
      <w:r w:rsidRPr="00A438B9">
        <w:t xml:space="preserve"> </w:t>
      </w:r>
      <w:r>
        <w:t>от</w:t>
      </w:r>
      <w:r w:rsidRPr="00A438B9">
        <w:t xml:space="preserve"> 10.04.2014: </w:t>
      </w:r>
      <w:r>
        <w:t>Вестник Банка России № 40 (1518</w:t>
      </w:r>
      <w:proofErr w:type="gramStart"/>
      <w:r>
        <w:t>)  [</w:t>
      </w:r>
      <w:proofErr w:type="gramEnd"/>
      <w:r>
        <w:t xml:space="preserve">Электронный ресурс].  –  Режим доступа: </w:t>
      </w:r>
      <w:r w:rsidRPr="00A438B9">
        <w:t>https://www.cbr.ru/statichtml/file/59420/inf_apr_1014.pdf</w:t>
      </w:r>
      <w:r>
        <w:t xml:space="preserve"> </w:t>
      </w:r>
      <w:r w:rsidRPr="00A438B9">
        <w:rPr>
          <w:rFonts w:asciiTheme="majorBidi" w:hAnsiTheme="majorBidi" w:cstheme="majorBidi"/>
          <w:color w:val="000000" w:themeColor="text1"/>
        </w:rPr>
        <w:t>(дата обращения: 25.01.2023).</w:t>
      </w:r>
    </w:p>
  </w:footnote>
  <w:footnote w:id="6">
    <w:p w14:paraId="4FEEE33C" w14:textId="28DF863F" w:rsidR="00A13C8A" w:rsidRPr="00663890" w:rsidRDefault="00A13C8A" w:rsidP="00966014">
      <w:pPr>
        <w:pStyle w:val="af8"/>
        <w:spacing w:before="0" w:beforeAutospacing="0" w:after="0" w:afterAutospacing="0"/>
        <w:ind w:firstLine="709"/>
        <w:rPr>
          <w:rFonts w:asciiTheme="majorBidi" w:hAnsiTheme="majorBidi" w:cstheme="majorBidi"/>
          <w:sz w:val="20"/>
          <w:szCs w:val="20"/>
        </w:rPr>
      </w:pPr>
      <w:r>
        <w:rPr>
          <w:rStyle w:val="af2"/>
        </w:rPr>
        <w:footnoteRef/>
      </w:r>
      <w:r w:rsidRPr="00663890">
        <w:t xml:space="preserve"> </w:t>
      </w:r>
      <w:r w:rsidR="00663890" w:rsidRPr="00663890">
        <w:rPr>
          <w:rFonts w:asciiTheme="majorBidi" w:hAnsiTheme="majorBidi" w:cstheme="majorBidi"/>
          <w:sz w:val="20"/>
          <w:szCs w:val="20"/>
        </w:rPr>
        <w:t>Дементьева А.Г. Основные черты и развитие корпоративного управления в российских компаниях</w:t>
      </w:r>
      <w:r w:rsidR="00663890">
        <w:rPr>
          <w:rFonts w:asciiTheme="majorBidi" w:hAnsiTheme="majorBidi" w:cstheme="majorBidi"/>
          <w:sz w:val="20"/>
          <w:szCs w:val="20"/>
        </w:rPr>
        <w:t xml:space="preserve">// </w:t>
      </w:r>
      <w:r w:rsidR="00663890" w:rsidRPr="00663890">
        <w:rPr>
          <w:rFonts w:asciiTheme="majorBidi" w:hAnsiTheme="majorBidi" w:cstheme="majorBidi"/>
          <w:sz w:val="20"/>
          <w:szCs w:val="20"/>
        </w:rPr>
        <w:t>Вестник международных отношений МГИМО.</w:t>
      </w:r>
      <w:r w:rsidR="00663890">
        <w:rPr>
          <w:rFonts w:asciiTheme="majorBidi" w:hAnsiTheme="majorBidi" w:cstheme="majorBidi"/>
          <w:sz w:val="20"/>
          <w:szCs w:val="20"/>
        </w:rPr>
        <w:t xml:space="preserve"> –</w:t>
      </w:r>
      <w:r w:rsidR="00663890" w:rsidRPr="00663890">
        <w:rPr>
          <w:rFonts w:asciiTheme="majorBidi" w:hAnsiTheme="majorBidi" w:cstheme="majorBidi"/>
          <w:sz w:val="20"/>
          <w:szCs w:val="20"/>
        </w:rPr>
        <w:t xml:space="preserve"> 2012</w:t>
      </w:r>
      <w:r w:rsidR="00663890">
        <w:rPr>
          <w:rFonts w:asciiTheme="majorBidi" w:hAnsiTheme="majorBidi" w:cstheme="majorBidi"/>
          <w:sz w:val="20"/>
          <w:szCs w:val="20"/>
        </w:rPr>
        <w:t>. – Т.</w:t>
      </w:r>
      <w:r w:rsidR="00663890" w:rsidRPr="00663890">
        <w:rPr>
          <w:rFonts w:asciiTheme="majorBidi" w:hAnsiTheme="majorBidi" w:cstheme="majorBidi"/>
          <w:sz w:val="20"/>
          <w:szCs w:val="20"/>
        </w:rPr>
        <w:t>1</w:t>
      </w:r>
      <w:r w:rsidR="00663890">
        <w:rPr>
          <w:rFonts w:asciiTheme="majorBidi" w:hAnsiTheme="majorBidi" w:cstheme="majorBidi"/>
          <w:sz w:val="20"/>
          <w:szCs w:val="20"/>
        </w:rPr>
        <w:t>, №</w:t>
      </w:r>
      <w:r w:rsidR="00663890" w:rsidRPr="00663890">
        <w:rPr>
          <w:rFonts w:asciiTheme="majorBidi" w:hAnsiTheme="majorBidi" w:cstheme="majorBidi"/>
          <w:sz w:val="20"/>
          <w:szCs w:val="20"/>
        </w:rPr>
        <w:t>22</w:t>
      </w:r>
      <w:r w:rsidR="00663890">
        <w:rPr>
          <w:rFonts w:asciiTheme="majorBidi" w:hAnsiTheme="majorBidi" w:cstheme="majorBidi"/>
          <w:sz w:val="20"/>
          <w:szCs w:val="20"/>
        </w:rPr>
        <w:t xml:space="preserve">. – МГИМО, 2001-2023. </w:t>
      </w:r>
      <w:r w:rsidR="00663890">
        <w:rPr>
          <w:rFonts w:asciiTheme="majorBidi" w:hAnsiTheme="majorBidi" w:cstheme="majorBidi"/>
          <w:sz w:val="20"/>
          <w:szCs w:val="20"/>
          <w:lang w:val="en-GB"/>
        </w:rPr>
        <w:t>URL</w:t>
      </w:r>
      <w:r w:rsidR="00663890" w:rsidRPr="00663890">
        <w:rPr>
          <w:rFonts w:asciiTheme="majorBidi" w:hAnsiTheme="majorBidi" w:cstheme="majorBidi"/>
          <w:sz w:val="20"/>
          <w:szCs w:val="20"/>
        </w:rPr>
        <w:t xml:space="preserve">: </w:t>
      </w:r>
      <w:hyperlink r:id="rId1" w:history="1"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https</w:t>
        </w:r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</w:rPr>
          <w:t>://</w:t>
        </w:r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doi</w:t>
        </w:r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</w:rPr>
          <w:t>.</w:t>
        </w:r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org</w:t>
        </w:r>
        <w:r w:rsidR="00663890" w:rsidRPr="00FC1F5C">
          <w:rPr>
            <w:rStyle w:val="af3"/>
            <w:rFonts w:asciiTheme="majorBidi" w:hAnsiTheme="majorBidi" w:cstheme="majorBidi"/>
            <w:sz w:val="20"/>
            <w:szCs w:val="20"/>
          </w:rPr>
          <w:t>/10.24833/2071-8160-2012-1-22-165-169</w:t>
        </w:r>
      </w:hyperlink>
      <w:r w:rsidR="00663890" w:rsidRPr="00663890">
        <w:rPr>
          <w:rFonts w:asciiTheme="majorBidi" w:hAnsiTheme="majorBidi" w:cstheme="majorBidi"/>
          <w:sz w:val="20"/>
          <w:szCs w:val="20"/>
        </w:rPr>
        <w:t xml:space="preserve"> (</w:t>
      </w:r>
      <w:r w:rsidR="00663890">
        <w:rPr>
          <w:rFonts w:asciiTheme="majorBidi" w:hAnsiTheme="majorBidi" w:cstheme="majorBidi"/>
          <w:sz w:val="20"/>
          <w:szCs w:val="20"/>
        </w:rPr>
        <w:t>дата обращения: 27.01.2023)</w:t>
      </w:r>
    </w:p>
  </w:footnote>
  <w:footnote w:id="7">
    <w:p w14:paraId="707539E1" w14:textId="420FE7CC" w:rsidR="00663890" w:rsidRPr="00663890" w:rsidRDefault="00A13C8A" w:rsidP="00663890">
      <w:pPr>
        <w:pStyle w:val="af8"/>
        <w:spacing w:before="0" w:beforeAutospacing="0" w:after="0" w:afterAutospacing="0"/>
        <w:ind w:firstLine="709"/>
        <w:rPr>
          <w:rFonts w:asciiTheme="majorBidi" w:hAnsiTheme="majorBidi" w:cstheme="majorBidi"/>
          <w:sz w:val="20"/>
          <w:szCs w:val="20"/>
        </w:rPr>
      </w:pPr>
      <w:r>
        <w:rPr>
          <w:rStyle w:val="af2"/>
        </w:rPr>
        <w:footnoteRef/>
      </w:r>
      <w:r>
        <w:t xml:space="preserve"> </w:t>
      </w:r>
      <w:r>
        <w:rPr>
          <w:sz w:val="20"/>
          <w:szCs w:val="20"/>
        </w:rPr>
        <w:t>Структуры корпоративного управления публичных росси</w:t>
      </w:r>
      <w:r w:rsidR="00663890">
        <w:rPr>
          <w:sz w:val="20"/>
          <w:szCs w:val="20"/>
        </w:rPr>
        <w:t>й</w:t>
      </w:r>
      <w:r>
        <w:rPr>
          <w:sz w:val="20"/>
          <w:szCs w:val="20"/>
        </w:rPr>
        <w:t>ских компаний</w:t>
      </w:r>
      <w:r w:rsidR="00663890">
        <w:rPr>
          <w:sz w:val="20"/>
          <w:szCs w:val="20"/>
        </w:rPr>
        <w:t>:</w:t>
      </w:r>
      <w:r>
        <w:rPr>
          <w:sz w:val="20"/>
          <w:szCs w:val="20"/>
        </w:rPr>
        <w:t xml:space="preserve"> Исследование центра корпоративного управления «</w:t>
      </w:r>
      <w:proofErr w:type="spellStart"/>
      <w:r>
        <w:rPr>
          <w:sz w:val="20"/>
          <w:szCs w:val="20"/>
        </w:rPr>
        <w:t>Дело</w:t>
      </w:r>
      <w:r w:rsidR="00663890">
        <w:rPr>
          <w:sz w:val="20"/>
          <w:szCs w:val="20"/>
        </w:rPr>
        <w:t>й</w:t>
      </w:r>
      <w:r>
        <w:rPr>
          <w:sz w:val="20"/>
          <w:szCs w:val="20"/>
        </w:rPr>
        <w:t>т</w:t>
      </w:r>
      <w:proofErr w:type="spellEnd"/>
      <w:r>
        <w:rPr>
          <w:sz w:val="20"/>
          <w:szCs w:val="20"/>
        </w:rPr>
        <w:t xml:space="preserve">» </w:t>
      </w:r>
      <w:r w:rsidR="00663890">
        <w:rPr>
          <w:sz w:val="20"/>
          <w:szCs w:val="20"/>
        </w:rPr>
        <w:t xml:space="preserve">[Электронный ресурс] </w:t>
      </w:r>
      <w:r>
        <w:rPr>
          <w:sz w:val="20"/>
          <w:szCs w:val="20"/>
        </w:rPr>
        <w:t xml:space="preserve">– 2015. – </w:t>
      </w:r>
      <w:r w:rsidR="00663890">
        <w:rPr>
          <w:rFonts w:asciiTheme="majorBidi" w:hAnsiTheme="majorBidi" w:cstheme="majorBidi"/>
          <w:sz w:val="20"/>
          <w:szCs w:val="20"/>
          <w:lang w:val="en-GB"/>
        </w:rPr>
        <w:t>URL</w:t>
      </w:r>
      <w:r w:rsidR="00663890" w:rsidRPr="00663890">
        <w:rPr>
          <w:rFonts w:asciiTheme="majorBidi" w:hAnsiTheme="majorBidi" w:cstheme="majorBidi"/>
          <w:sz w:val="20"/>
          <w:szCs w:val="20"/>
        </w:rPr>
        <w:t>:</w:t>
      </w:r>
      <w:r w:rsidR="00663890">
        <w:rPr>
          <w:rFonts w:asciiTheme="majorBidi" w:hAnsiTheme="majorBidi" w:cstheme="majorBidi"/>
          <w:sz w:val="20"/>
          <w:szCs w:val="20"/>
        </w:rPr>
        <w:t xml:space="preserve"> </w:t>
      </w:r>
      <w:hyperlink r:id="rId2" w:history="1">
        <w:r w:rsidRPr="00966014">
          <w:rPr>
            <w:rStyle w:val="af3"/>
            <w:color w:val="auto"/>
            <w:sz w:val="20"/>
            <w:szCs w:val="20"/>
            <w:u w:val="none"/>
          </w:rPr>
          <w:t>http://www2.deloitte.com/ru/ru/pages/risk/articles/2016/corporate-governance-structures-of-public-russian- companies.html</w:t>
        </w:r>
      </w:hyperlink>
      <w:r w:rsidR="00663890">
        <w:rPr>
          <w:rStyle w:val="af3"/>
          <w:color w:val="auto"/>
          <w:sz w:val="20"/>
          <w:szCs w:val="20"/>
          <w:u w:val="none"/>
        </w:rPr>
        <w:t xml:space="preserve"> </w:t>
      </w:r>
      <w:r w:rsidRPr="00966014">
        <w:rPr>
          <w:sz w:val="20"/>
          <w:szCs w:val="20"/>
        </w:rPr>
        <w:t xml:space="preserve"> </w:t>
      </w:r>
      <w:r w:rsidR="00663890" w:rsidRPr="00663890">
        <w:rPr>
          <w:rFonts w:asciiTheme="majorBidi" w:hAnsiTheme="majorBidi" w:cstheme="majorBidi"/>
          <w:sz w:val="20"/>
          <w:szCs w:val="20"/>
        </w:rPr>
        <w:t>(</w:t>
      </w:r>
      <w:r w:rsidR="00663890">
        <w:rPr>
          <w:rFonts w:asciiTheme="majorBidi" w:hAnsiTheme="majorBidi" w:cstheme="majorBidi"/>
          <w:sz w:val="20"/>
          <w:szCs w:val="20"/>
        </w:rPr>
        <w:t>дата обращения: 27.01.2023)</w:t>
      </w:r>
    </w:p>
    <w:p w14:paraId="1A90644B" w14:textId="5C3A5AA8" w:rsidR="00A13C8A" w:rsidRPr="00966014" w:rsidRDefault="00A13C8A" w:rsidP="00966014">
      <w:pPr>
        <w:pStyle w:val="af8"/>
        <w:spacing w:before="0" w:beforeAutospacing="0" w:after="0" w:afterAutospacing="0"/>
        <w:ind w:firstLine="709"/>
      </w:pPr>
    </w:p>
    <w:p w14:paraId="30644F83" w14:textId="77777777" w:rsidR="00A13C8A" w:rsidRDefault="00A13C8A" w:rsidP="00813CA1">
      <w:pPr>
        <w:pStyle w:val="af0"/>
      </w:pPr>
    </w:p>
  </w:footnote>
  <w:footnote w:id="8">
    <w:p w14:paraId="134B2C42" w14:textId="5A911D71" w:rsidR="00A13C8A" w:rsidRPr="007F4C37" w:rsidRDefault="00A13C8A" w:rsidP="00966014">
      <w:pPr>
        <w:pStyle w:val="af8"/>
        <w:spacing w:before="0" w:beforeAutospacing="0" w:after="0" w:afterAutospacing="0"/>
        <w:ind w:firstLine="709"/>
        <w:rPr>
          <w:rFonts w:asciiTheme="majorBidi" w:hAnsiTheme="majorBidi" w:cstheme="majorBidi"/>
          <w:sz w:val="20"/>
          <w:szCs w:val="20"/>
        </w:rPr>
      </w:pPr>
      <w:r>
        <w:rPr>
          <w:rStyle w:val="af2"/>
        </w:rPr>
        <w:footnoteRef/>
      </w:r>
      <w:r w:rsidRPr="00D33783">
        <w:rPr>
          <w:lang w:val="en-US"/>
        </w:rPr>
        <w:t xml:space="preserve"> </w:t>
      </w:r>
      <w:r w:rsidRPr="00D33783">
        <w:rPr>
          <w:rFonts w:asciiTheme="majorBidi" w:hAnsiTheme="majorBidi" w:cstheme="majorBidi"/>
          <w:sz w:val="20"/>
          <w:szCs w:val="20"/>
          <w:lang w:val="en-US"/>
        </w:rPr>
        <w:t xml:space="preserve">Lee, K.W., Lok, C.L. 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>Busy boards, firm performance and operating risk</w:t>
      </w:r>
      <w:r w:rsidR="00D33783" w:rsidRPr="00D33783">
        <w:rPr>
          <w:rFonts w:asciiTheme="majorBidi" w:hAnsiTheme="majorBidi" w:cstheme="majorBidi"/>
          <w:sz w:val="20"/>
          <w:szCs w:val="20"/>
          <w:lang w:val="en-US"/>
        </w:rPr>
        <w:t>//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 xml:space="preserve"> Asian Academy of Management Journal of Accounting and Finance</w:t>
      </w:r>
      <w:r w:rsidR="00D33783" w:rsidRPr="00D33783">
        <w:rPr>
          <w:rFonts w:asciiTheme="majorBidi" w:hAnsiTheme="majorBidi" w:cstheme="majorBidi"/>
          <w:sz w:val="20"/>
          <w:szCs w:val="20"/>
          <w:lang w:val="en-US"/>
        </w:rPr>
        <w:t xml:space="preserve"> –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sz w:val="20"/>
          <w:szCs w:val="20"/>
          <w:lang w:val="en-US"/>
        </w:rPr>
        <w:t>2020 –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>16</w:t>
      </w:r>
      <w:proofErr w:type="spellStart"/>
      <w:r w:rsidR="00D33783" w:rsidRPr="00D3378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th</w:t>
      </w:r>
      <w:proofErr w:type="spellEnd"/>
      <w:r w:rsidR="00D33783">
        <w:rPr>
          <w:rFonts w:asciiTheme="majorBidi" w:hAnsiTheme="majorBidi" w:cstheme="majorBidi"/>
          <w:sz w:val="20"/>
          <w:szCs w:val="20"/>
          <w:lang w:val="en-GB"/>
        </w:rPr>
        <w:t xml:space="preserve"> ed.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 xml:space="preserve">, </w:t>
      </w:r>
      <w:r w:rsidR="00D33783">
        <w:rPr>
          <w:rFonts w:asciiTheme="majorBidi" w:hAnsiTheme="majorBidi" w:cstheme="majorBidi"/>
          <w:sz w:val="20"/>
          <w:szCs w:val="20"/>
          <w:lang w:val="en-US"/>
        </w:rPr>
        <w:t>AAMJ, p.</w:t>
      </w:r>
      <w:r w:rsidRPr="0032510A">
        <w:rPr>
          <w:rFonts w:asciiTheme="majorBidi" w:hAnsiTheme="majorBidi" w:cstheme="majorBidi"/>
          <w:sz w:val="20"/>
          <w:szCs w:val="20"/>
          <w:lang w:val="en-US"/>
        </w:rPr>
        <w:t xml:space="preserve">1–23. </w:t>
      </w:r>
      <w:r w:rsidR="00D33783">
        <w:rPr>
          <w:rFonts w:asciiTheme="majorBidi" w:hAnsiTheme="majorBidi" w:cstheme="majorBidi"/>
          <w:sz w:val="20"/>
          <w:szCs w:val="20"/>
          <w:lang w:val="en-US"/>
        </w:rPr>
        <w:t>URL</w:t>
      </w:r>
      <w:r w:rsidR="00D33783" w:rsidRPr="007F4C37">
        <w:rPr>
          <w:rFonts w:asciiTheme="majorBidi" w:hAnsiTheme="majorBidi" w:cstheme="majorBidi"/>
          <w:sz w:val="20"/>
          <w:szCs w:val="20"/>
        </w:rPr>
        <w:t xml:space="preserve">: </w:t>
      </w:r>
      <w:hyperlink r:id="rId3" w:history="1"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https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://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www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.</w:t>
        </w:r>
        <w:proofErr w:type="spellStart"/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researchgate</w:t>
        </w:r>
        <w:proofErr w:type="spellEnd"/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.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net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/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publication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/347893591_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Busy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Boards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Firm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Performance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and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Operating</w:t>
        </w:r>
        <w:r w:rsidR="00D33783" w:rsidRPr="007F4C37">
          <w:rPr>
            <w:rStyle w:val="af3"/>
            <w:rFonts w:asciiTheme="majorBidi" w:hAnsiTheme="majorBidi" w:cstheme="majorBidi"/>
            <w:sz w:val="20"/>
            <w:szCs w:val="20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sz w:val="20"/>
            <w:szCs w:val="20"/>
            <w:lang w:val="en-US"/>
          </w:rPr>
          <w:t>Risk</w:t>
        </w:r>
      </w:hyperlink>
      <w:r w:rsidR="00D33783" w:rsidRPr="007F4C37">
        <w:rPr>
          <w:rFonts w:asciiTheme="majorBidi" w:hAnsiTheme="majorBidi" w:cstheme="majorBidi"/>
          <w:sz w:val="20"/>
          <w:szCs w:val="20"/>
        </w:rPr>
        <w:t xml:space="preserve"> </w:t>
      </w:r>
      <w:r w:rsidR="007F4C37" w:rsidRPr="007F4C37">
        <w:rPr>
          <w:rFonts w:asciiTheme="majorBidi" w:hAnsiTheme="majorBidi" w:cstheme="majorBidi"/>
          <w:sz w:val="20"/>
          <w:szCs w:val="20"/>
        </w:rPr>
        <w:t>(</w:t>
      </w:r>
      <w:r w:rsidR="007F4C37">
        <w:rPr>
          <w:rFonts w:asciiTheme="majorBidi" w:hAnsiTheme="majorBidi" w:cstheme="majorBidi"/>
          <w:sz w:val="20"/>
          <w:szCs w:val="20"/>
        </w:rPr>
        <w:t>дата обращения: 15.02.2023)</w:t>
      </w:r>
    </w:p>
  </w:footnote>
  <w:footnote w:id="9">
    <w:p w14:paraId="45EDA762" w14:textId="3ED906A6" w:rsidR="00A13C8A" w:rsidRPr="007F4C37" w:rsidRDefault="00A13C8A" w:rsidP="00D33783">
      <w:pPr>
        <w:pStyle w:val="af0"/>
        <w:rPr>
          <w:rFonts w:asciiTheme="majorBidi" w:hAnsiTheme="majorBidi" w:cstheme="majorBidi"/>
        </w:rPr>
      </w:pPr>
      <w:r w:rsidRPr="0032510A">
        <w:rPr>
          <w:rStyle w:val="af2"/>
          <w:rFonts w:asciiTheme="majorBidi" w:hAnsiTheme="majorBidi" w:cstheme="majorBidi"/>
        </w:rPr>
        <w:footnoteRef/>
      </w:r>
      <w:r w:rsidRPr="0032510A">
        <w:rPr>
          <w:rFonts w:asciiTheme="majorBidi" w:hAnsiTheme="majorBidi" w:cstheme="majorBidi"/>
          <w:lang w:val="en-US"/>
        </w:rPr>
        <w:t xml:space="preserve"> </w:t>
      </w:r>
      <w:r w:rsidR="00D33783" w:rsidRPr="0032510A">
        <w:rPr>
          <w:rFonts w:asciiTheme="majorBidi" w:hAnsiTheme="majorBidi" w:cstheme="majorBidi"/>
          <w:lang w:val="en-US"/>
        </w:rPr>
        <w:t>Le</w:t>
      </w:r>
      <w:r w:rsidR="00D33783">
        <w:rPr>
          <w:rFonts w:asciiTheme="majorBidi" w:hAnsiTheme="majorBidi" w:cstheme="majorBidi"/>
          <w:lang w:val="en-US"/>
        </w:rPr>
        <w:t>wis</w:t>
      </w:r>
      <w:r w:rsidR="00D33783" w:rsidRPr="0032510A">
        <w:rPr>
          <w:rFonts w:asciiTheme="majorBidi" w:hAnsiTheme="majorBidi" w:cstheme="majorBidi"/>
          <w:lang w:val="en-US"/>
        </w:rPr>
        <w:t xml:space="preserve"> K. Y.</w:t>
      </w:r>
      <w:r w:rsidR="00D33783">
        <w:rPr>
          <w:rFonts w:asciiTheme="majorBidi" w:hAnsiTheme="majorBidi" w:cstheme="majorBidi"/>
          <w:lang w:val="en-US"/>
        </w:rPr>
        <w:t xml:space="preserve">, Li A. </w:t>
      </w:r>
      <w:r w:rsidR="00D33783" w:rsidRPr="00D33783">
        <w:rPr>
          <w:rFonts w:asciiTheme="majorBidi" w:hAnsiTheme="majorBidi" w:cstheme="majorBidi"/>
          <w:lang w:val="en-US"/>
        </w:rPr>
        <w:t>Do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Board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Interlocks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Increase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Innovation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Evidence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from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a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Corporate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Governance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Reform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in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India</w:t>
      </w:r>
      <w:r w:rsidR="00D33783">
        <w:rPr>
          <w:rFonts w:asciiTheme="majorBidi" w:hAnsiTheme="majorBidi" w:cstheme="majorBidi"/>
          <w:lang w:val="en-US"/>
        </w:rPr>
        <w:t xml:space="preserve">// </w:t>
      </w:r>
      <w:r w:rsidR="00D33783" w:rsidRPr="0032510A">
        <w:rPr>
          <w:rFonts w:asciiTheme="majorBidi" w:hAnsiTheme="majorBidi" w:cstheme="majorBidi"/>
          <w:lang w:val="en-US"/>
        </w:rPr>
        <w:t xml:space="preserve">Journal of </w:t>
      </w:r>
      <w:r w:rsidR="00D33783">
        <w:rPr>
          <w:rFonts w:asciiTheme="majorBidi" w:hAnsiTheme="majorBidi" w:cstheme="majorBidi"/>
          <w:lang w:val="en-US"/>
        </w:rPr>
        <w:t xml:space="preserve">Banking </w:t>
      </w:r>
      <w:r w:rsidR="00D33783" w:rsidRPr="0032510A">
        <w:rPr>
          <w:rFonts w:asciiTheme="majorBidi" w:hAnsiTheme="majorBidi" w:cstheme="majorBidi"/>
          <w:lang w:val="en-US"/>
        </w:rPr>
        <w:t>and Finance</w:t>
      </w:r>
      <w:r w:rsidR="00D33783" w:rsidRPr="00D33783">
        <w:rPr>
          <w:rFonts w:asciiTheme="majorBidi" w:hAnsiTheme="majorBidi" w:cstheme="majorBidi"/>
          <w:lang w:val="en-US"/>
        </w:rPr>
        <w:t xml:space="preserve"> –</w:t>
      </w:r>
      <w:r w:rsidR="00D33783" w:rsidRPr="0032510A">
        <w:rPr>
          <w:rFonts w:asciiTheme="majorBidi" w:hAnsiTheme="majorBidi" w:cstheme="majorBidi"/>
          <w:lang w:val="en-US"/>
        </w:rPr>
        <w:t xml:space="preserve"> </w:t>
      </w:r>
      <w:r w:rsidR="00D33783" w:rsidRPr="00D33783">
        <w:rPr>
          <w:rFonts w:asciiTheme="majorBidi" w:hAnsiTheme="majorBidi" w:cstheme="majorBidi"/>
          <w:lang w:val="en-US"/>
        </w:rPr>
        <w:t>202</w:t>
      </w:r>
      <w:r w:rsidR="00D33783">
        <w:rPr>
          <w:rFonts w:asciiTheme="majorBidi" w:hAnsiTheme="majorBidi" w:cstheme="majorBidi"/>
          <w:lang w:val="en-US"/>
        </w:rPr>
        <w:t>7</w:t>
      </w:r>
      <w:r w:rsidR="00D33783" w:rsidRPr="00D33783">
        <w:rPr>
          <w:rFonts w:asciiTheme="majorBidi" w:hAnsiTheme="majorBidi" w:cstheme="majorBidi"/>
          <w:lang w:val="en-US"/>
        </w:rPr>
        <w:t xml:space="preserve"> –</w:t>
      </w:r>
      <w:r w:rsidR="00D33783">
        <w:rPr>
          <w:rFonts w:asciiTheme="majorBidi" w:hAnsiTheme="majorBidi" w:cstheme="majorBidi"/>
          <w:lang w:val="en-US"/>
        </w:rPr>
        <w:t xml:space="preserve"> </w:t>
      </w:r>
      <w:r w:rsidR="00D33783" w:rsidRPr="0032510A">
        <w:rPr>
          <w:rFonts w:asciiTheme="majorBidi" w:hAnsiTheme="majorBidi" w:cstheme="majorBidi"/>
          <w:lang w:val="en-US"/>
        </w:rPr>
        <w:t>1</w:t>
      </w:r>
      <w:r w:rsidR="00D33783">
        <w:rPr>
          <w:rFonts w:asciiTheme="majorBidi" w:hAnsiTheme="majorBidi" w:cstheme="majorBidi"/>
          <w:lang w:val="en-US"/>
        </w:rPr>
        <w:t>4</w:t>
      </w:r>
      <w:proofErr w:type="spellStart"/>
      <w:r w:rsidR="00D33783" w:rsidRPr="00D33783">
        <w:rPr>
          <w:rFonts w:asciiTheme="majorBidi" w:hAnsiTheme="majorBidi" w:cstheme="majorBidi"/>
          <w:vertAlign w:val="superscript"/>
          <w:lang w:val="en-GB"/>
        </w:rPr>
        <w:t>th</w:t>
      </w:r>
      <w:proofErr w:type="spellEnd"/>
      <w:r w:rsidR="00D33783">
        <w:rPr>
          <w:rFonts w:asciiTheme="majorBidi" w:hAnsiTheme="majorBidi" w:cstheme="majorBidi"/>
          <w:lang w:val="en-GB"/>
        </w:rPr>
        <w:t xml:space="preserve"> ed.</w:t>
      </w:r>
      <w:r w:rsidR="00D33783" w:rsidRPr="0032510A">
        <w:rPr>
          <w:rFonts w:asciiTheme="majorBidi" w:hAnsiTheme="majorBidi" w:cstheme="majorBidi"/>
          <w:lang w:val="en-US"/>
        </w:rPr>
        <w:t xml:space="preserve">, </w:t>
      </w:r>
      <w:r w:rsidR="00D33783">
        <w:rPr>
          <w:rFonts w:asciiTheme="majorBidi" w:hAnsiTheme="majorBidi" w:cstheme="majorBidi"/>
          <w:lang w:val="en-US"/>
        </w:rPr>
        <w:t>JBF, p.</w:t>
      </w:r>
      <w:r w:rsidR="00D33783" w:rsidRPr="0032510A">
        <w:rPr>
          <w:rFonts w:asciiTheme="majorBidi" w:hAnsiTheme="majorBidi" w:cstheme="majorBidi"/>
          <w:lang w:val="en-US"/>
        </w:rPr>
        <w:t xml:space="preserve">1–23. </w:t>
      </w:r>
      <w:r w:rsidR="00D33783">
        <w:rPr>
          <w:rFonts w:asciiTheme="majorBidi" w:hAnsiTheme="majorBidi" w:cstheme="majorBidi"/>
          <w:lang w:val="en-US"/>
        </w:rPr>
        <w:t>URL</w:t>
      </w:r>
      <w:r w:rsidR="00D33783" w:rsidRPr="007F4C37">
        <w:rPr>
          <w:rFonts w:asciiTheme="majorBidi" w:hAnsiTheme="majorBidi" w:cstheme="majorBidi"/>
        </w:rPr>
        <w:t xml:space="preserve">: </w:t>
      </w:r>
      <w:hyperlink r:id="rId4" w:history="1">
        <w:r w:rsidR="00D33783" w:rsidRPr="00FC1F5C">
          <w:rPr>
            <w:rStyle w:val="af3"/>
            <w:rFonts w:asciiTheme="majorBidi" w:hAnsiTheme="majorBidi" w:cstheme="majorBidi"/>
            <w:lang w:val="en-US"/>
          </w:rPr>
          <w:t>https</w:t>
        </w:r>
        <w:r w:rsidR="00D33783" w:rsidRPr="007F4C37">
          <w:rPr>
            <w:rStyle w:val="af3"/>
            <w:rFonts w:asciiTheme="majorBidi" w:hAnsiTheme="majorBidi" w:cstheme="majorBidi"/>
          </w:rPr>
          <w:t>://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www</w:t>
        </w:r>
        <w:r w:rsidR="00D33783" w:rsidRPr="007F4C37">
          <w:rPr>
            <w:rStyle w:val="af3"/>
            <w:rFonts w:asciiTheme="majorBidi" w:hAnsiTheme="majorBidi" w:cstheme="majorBidi"/>
          </w:rPr>
          <w:t>.</w:t>
        </w:r>
        <w:proofErr w:type="spellStart"/>
        <w:r w:rsidR="00D33783" w:rsidRPr="00FC1F5C">
          <w:rPr>
            <w:rStyle w:val="af3"/>
            <w:rFonts w:asciiTheme="majorBidi" w:hAnsiTheme="majorBidi" w:cstheme="majorBidi"/>
            <w:lang w:val="en-US"/>
          </w:rPr>
          <w:t>researchgate</w:t>
        </w:r>
        <w:proofErr w:type="spellEnd"/>
        <w:r w:rsidR="00D33783" w:rsidRPr="007F4C37">
          <w:rPr>
            <w:rStyle w:val="af3"/>
            <w:rFonts w:asciiTheme="majorBidi" w:hAnsiTheme="majorBidi" w:cstheme="majorBidi"/>
          </w:rPr>
          <w:t>.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net</w:t>
        </w:r>
        <w:r w:rsidR="00D33783" w:rsidRPr="007F4C37">
          <w:rPr>
            <w:rStyle w:val="af3"/>
            <w:rFonts w:asciiTheme="majorBidi" w:hAnsiTheme="majorBidi" w:cstheme="majorBidi"/>
          </w:rPr>
          <w:t>/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publication</w:t>
        </w:r>
        <w:r w:rsidR="00D33783" w:rsidRPr="007F4C37">
          <w:rPr>
            <w:rStyle w:val="af3"/>
            <w:rFonts w:asciiTheme="majorBidi" w:hAnsiTheme="majorBidi" w:cstheme="majorBidi"/>
          </w:rPr>
          <w:t>/315961952_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Do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Board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Interlocks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Increase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Innovation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Evidence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from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a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Corporate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Governance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Reform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in</w:t>
        </w:r>
        <w:r w:rsidR="00D33783" w:rsidRPr="007F4C37">
          <w:rPr>
            <w:rStyle w:val="af3"/>
            <w:rFonts w:asciiTheme="majorBidi" w:hAnsiTheme="majorBidi" w:cstheme="majorBidi"/>
          </w:rPr>
          <w:t>_</w:t>
        </w:r>
        <w:r w:rsidR="00D33783" w:rsidRPr="00FC1F5C">
          <w:rPr>
            <w:rStyle w:val="af3"/>
            <w:rFonts w:asciiTheme="majorBidi" w:hAnsiTheme="majorBidi" w:cstheme="majorBidi"/>
            <w:lang w:val="en-US"/>
          </w:rPr>
          <w:t>India</w:t>
        </w:r>
      </w:hyperlink>
      <w:r w:rsidR="00D33783" w:rsidRPr="007F4C37">
        <w:rPr>
          <w:rFonts w:asciiTheme="majorBidi" w:hAnsiTheme="majorBidi" w:cstheme="majorBidi"/>
        </w:rPr>
        <w:t xml:space="preserve"> </w:t>
      </w:r>
      <w:r w:rsidR="007F4C37" w:rsidRPr="007F4C37">
        <w:rPr>
          <w:rFonts w:asciiTheme="majorBidi" w:hAnsiTheme="majorBidi" w:cstheme="majorBidi"/>
        </w:rPr>
        <w:t>(</w:t>
      </w:r>
      <w:r w:rsidR="007F4C37">
        <w:rPr>
          <w:rFonts w:asciiTheme="majorBidi" w:hAnsiTheme="majorBidi" w:cstheme="majorBidi"/>
        </w:rPr>
        <w:t>дата обращения: 15.02.2023)</w:t>
      </w:r>
    </w:p>
  </w:footnote>
  <w:footnote w:id="10">
    <w:p w14:paraId="493B3869" w14:textId="666AE8B0" w:rsidR="00A13C8A" w:rsidRPr="00E13C83" w:rsidRDefault="00A13C8A" w:rsidP="00E13C83">
      <w:pPr>
        <w:pStyle w:val="af0"/>
        <w:rPr>
          <w:lang w:val="en-US"/>
        </w:rPr>
      </w:pPr>
      <w:r w:rsidRPr="0032510A">
        <w:rPr>
          <w:rStyle w:val="af2"/>
          <w:rFonts w:asciiTheme="majorBidi" w:hAnsiTheme="majorBidi" w:cstheme="majorBidi"/>
        </w:rPr>
        <w:footnoteRef/>
      </w:r>
      <w:r w:rsidRPr="00D33783">
        <w:rPr>
          <w:rFonts w:asciiTheme="majorBidi" w:hAnsiTheme="majorBidi" w:cstheme="majorBidi"/>
          <w:lang w:val="en-US"/>
        </w:rPr>
        <w:t xml:space="preserve"> </w:t>
      </w:r>
      <w:r w:rsidR="00E13C83" w:rsidRPr="00E13C83">
        <w:rPr>
          <w:lang w:val="en-US"/>
        </w:rPr>
        <w:t xml:space="preserve">Interlocking Directorates: Looking For Signs Of Collusion, Conflict Of Interest And </w:t>
      </w:r>
      <w:proofErr w:type="spellStart"/>
      <w:r w:rsidR="00E13C83" w:rsidRPr="00E13C83">
        <w:rPr>
          <w:lang w:val="en-US"/>
        </w:rPr>
        <w:t>Overboarding</w:t>
      </w:r>
      <w:proofErr w:type="spellEnd"/>
      <w:r w:rsidR="00E13C83" w:rsidRPr="00E13C83">
        <w:rPr>
          <w:lang w:val="en-US"/>
        </w:rPr>
        <w:t xml:space="preserve"> // </w:t>
      </w:r>
      <w:proofErr w:type="spellStart"/>
      <w:r w:rsidR="00E13C83" w:rsidRPr="00E13C83">
        <w:rPr>
          <w:lang w:val="en-US"/>
        </w:rPr>
        <w:t>Mondaq</w:t>
      </w:r>
      <w:proofErr w:type="spellEnd"/>
      <w:r w:rsidR="00E13C83">
        <w:rPr>
          <w:lang w:val="en-US"/>
        </w:rPr>
        <w:t xml:space="preserve">. </w:t>
      </w:r>
      <w:proofErr w:type="spellStart"/>
      <w:r w:rsidR="00E13C83">
        <w:rPr>
          <w:lang w:val="en-US"/>
        </w:rPr>
        <w:t>Mondaq</w:t>
      </w:r>
      <w:proofErr w:type="spellEnd"/>
      <w:r w:rsidR="00E13C83" w:rsidRPr="00E13C83">
        <w:rPr>
          <w:lang w:val="en-US"/>
        </w:rPr>
        <w:t xml:space="preserve"> </w:t>
      </w:r>
      <w:r w:rsidR="00E13C83">
        <w:rPr>
          <w:lang w:val="en-US"/>
        </w:rPr>
        <w:t>Corporation, 2021. –</w:t>
      </w:r>
      <w:r w:rsidR="00E13C83" w:rsidRPr="00E13C83">
        <w:rPr>
          <w:lang w:val="en-US"/>
        </w:rPr>
        <w:t xml:space="preserve"> URL: https://www.mondaq.com/uk/directors-and-officers/853280/interlocking-directorates-looking-for-signs-of-collusion-conflict-of-interest-and-overboarding (</w:t>
      </w:r>
      <w:r w:rsidR="00E13C83" w:rsidRPr="00626C2F">
        <w:t>дата</w:t>
      </w:r>
      <w:r w:rsidR="00E13C83" w:rsidRPr="00E13C83">
        <w:rPr>
          <w:lang w:val="en-US"/>
        </w:rPr>
        <w:t xml:space="preserve"> </w:t>
      </w:r>
      <w:r w:rsidR="00E13C83" w:rsidRPr="00626C2F">
        <w:t>обращения</w:t>
      </w:r>
      <w:r w:rsidR="00E13C83" w:rsidRPr="00E13C83">
        <w:rPr>
          <w:lang w:val="en-US"/>
        </w:rPr>
        <w:t>: 02.02.2023).</w:t>
      </w:r>
    </w:p>
  </w:footnote>
  <w:footnote w:id="11">
    <w:p w14:paraId="144B5F9A" w14:textId="19964B0C" w:rsidR="00054B6C" w:rsidRPr="00054B6C" w:rsidRDefault="00A13C8A" w:rsidP="00647642">
      <w:pPr>
        <w:pStyle w:val="af0"/>
        <w:rPr>
          <w:lang w:val="en-US"/>
        </w:rPr>
      </w:pPr>
      <w:r w:rsidRPr="0032510A">
        <w:rPr>
          <w:rStyle w:val="af2"/>
          <w:rFonts w:asciiTheme="majorBidi" w:hAnsiTheme="majorBidi" w:cstheme="majorBidi"/>
        </w:rPr>
        <w:footnoteRef/>
      </w:r>
      <w:r w:rsidRPr="0032510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E13C83" w:rsidRPr="00054B6C">
        <w:rPr>
          <w:rFonts w:asciiTheme="majorBidi" w:hAnsiTheme="majorBidi" w:cstheme="majorBidi"/>
          <w:lang w:val="en-US"/>
        </w:rPr>
        <w:t>Tirole</w:t>
      </w:r>
      <w:proofErr w:type="spellEnd"/>
      <w:r w:rsidR="00E13C83" w:rsidRPr="00054B6C">
        <w:rPr>
          <w:rFonts w:asciiTheme="majorBidi" w:hAnsiTheme="majorBidi" w:cstheme="majorBidi"/>
          <w:lang w:val="en-US"/>
        </w:rPr>
        <w:t xml:space="preserve"> J., </w:t>
      </w:r>
      <w:proofErr w:type="spellStart"/>
      <w:r w:rsidR="00E13C83" w:rsidRPr="00054B6C">
        <w:rPr>
          <w:rFonts w:asciiTheme="majorBidi" w:hAnsiTheme="majorBidi" w:cstheme="majorBidi"/>
          <w:lang w:val="en-US"/>
        </w:rPr>
        <w:t>Bénabou</w:t>
      </w:r>
      <w:proofErr w:type="spellEnd"/>
      <w:r w:rsidR="00E13C83" w:rsidRPr="00054B6C">
        <w:rPr>
          <w:rFonts w:asciiTheme="majorBidi" w:hAnsiTheme="majorBidi" w:cstheme="majorBidi"/>
          <w:lang w:val="en-US"/>
        </w:rPr>
        <w:t xml:space="preserve"> </w:t>
      </w:r>
      <w:proofErr w:type="spellStart"/>
      <w:proofErr w:type="gramStart"/>
      <w:r w:rsidR="00E13C83" w:rsidRPr="00054B6C">
        <w:rPr>
          <w:rFonts w:asciiTheme="majorBidi" w:hAnsiTheme="majorBidi" w:cstheme="majorBidi"/>
          <w:lang w:val="en-US"/>
        </w:rPr>
        <w:t>R.,</w:t>
      </w:r>
      <w:r w:rsidRPr="00054B6C">
        <w:rPr>
          <w:rFonts w:asciiTheme="majorBidi" w:hAnsiTheme="majorBidi" w:cstheme="majorBidi"/>
          <w:lang w:val="en-US"/>
        </w:rPr>
        <w:t>Collusion</w:t>
      </w:r>
      <w:proofErr w:type="spellEnd"/>
      <w:proofErr w:type="gramEnd"/>
      <w:r w:rsidRPr="00054B6C">
        <w:rPr>
          <w:rFonts w:asciiTheme="majorBidi" w:hAnsiTheme="majorBidi" w:cstheme="majorBidi"/>
          <w:lang w:val="en-US"/>
        </w:rPr>
        <w:t xml:space="preserve"> in Markets with Syndication</w:t>
      </w:r>
      <w:r w:rsidR="00E13C83" w:rsidRPr="00054B6C">
        <w:rPr>
          <w:rFonts w:asciiTheme="majorBidi" w:hAnsiTheme="majorBidi" w:cstheme="majorBidi"/>
          <w:lang w:val="en-US"/>
        </w:rPr>
        <w:t>//</w:t>
      </w:r>
      <w:r w:rsidRPr="00054B6C">
        <w:rPr>
          <w:rFonts w:asciiTheme="majorBidi" w:hAnsiTheme="majorBidi" w:cstheme="majorBidi"/>
          <w:lang w:val="en-US"/>
        </w:rPr>
        <w:t xml:space="preserve"> American Economic Review</w:t>
      </w:r>
      <w:r w:rsidR="00E13C83" w:rsidRPr="00054B6C">
        <w:rPr>
          <w:rFonts w:asciiTheme="majorBidi" w:hAnsiTheme="majorBidi" w:cstheme="majorBidi"/>
          <w:lang w:val="en-US"/>
        </w:rPr>
        <w:t>. – 2020</w:t>
      </w:r>
      <w:r w:rsidR="00054B6C" w:rsidRPr="00054B6C">
        <w:rPr>
          <w:rFonts w:asciiTheme="majorBidi" w:hAnsiTheme="majorBidi" w:cstheme="majorBidi"/>
          <w:lang w:val="en-US"/>
        </w:rPr>
        <w:t>.</w:t>
      </w:r>
      <w:r w:rsidRPr="00054B6C">
        <w:rPr>
          <w:rFonts w:asciiTheme="majorBidi" w:hAnsiTheme="majorBidi" w:cstheme="majorBidi"/>
          <w:lang w:val="en-US"/>
        </w:rPr>
        <w:t xml:space="preserve"> </w:t>
      </w:r>
      <w:r w:rsidR="00054B6C" w:rsidRPr="00054B6C">
        <w:rPr>
          <w:rFonts w:asciiTheme="majorBidi" w:hAnsiTheme="majorBidi" w:cstheme="majorBidi"/>
          <w:lang w:val="en-US"/>
        </w:rPr>
        <w:t>–</w:t>
      </w:r>
      <w:r w:rsidR="00054B6C" w:rsidRPr="00054B6C">
        <w:rPr>
          <w:lang w:val="en-US"/>
        </w:rPr>
        <w:t xml:space="preserve"> </w:t>
      </w:r>
      <w:r w:rsidR="00054B6C">
        <w:rPr>
          <w:lang w:val="en-GB"/>
        </w:rPr>
        <w:t xml:space="preserve">JSTOR. URL: </w:t>
      </w:r>
      <w:hyperlink r:id="rId5" w:history="1">
        <w:r w:rsidR="00054B6C" w:rsidRPr="00FC1F5C">
          <w:rPr>
            <w:rStyle w:val="af3"/>
            <w:lang w:val="en-US"/>
          </w:rPr>
          <w:t>http://www.jstor.org/stable/4135241</w:t>
        </w:r>
      </w:hyperlink>
      <w:r w:rsidR="00054B6C">
        <w:rPr>
          <w:lang w:val="en-US"/>
        </w:rPr>
        <w:t xml:space="preserve"> </w:t>
      </w:r>
      <w:r w:rsidR="00054B6C" w:rsidRPr="00E13C83">
        <w:rPr>
          <w:lang w:val="en-US"/>
        </w:rPr>
        <w:t>(</w:t>
      </w:r>
      <w:r w:rsidR="00054B6C" w:rsidRPr="00626C2F">
        <w:t>дата</w:t>
      </w:r>
      <w:r w:rsidR="00054B6C" w:rsidRPr="00E13C83">
        <w:rPr>
          <w:lang w:val="en-US"/>
        </w:rPr>
        <w:t xml:space="preserve"> </w:t>
      </w:r>
      <w:r w:rsidR="00054B6C" w:rsidRPr="00626C2F">
        <w:t>обращения</w:t>
      </w:r>
      <w:r w:rsidR="00054B6C" w:rsidRPr="00E13C83">
        <w:rPr>
          <w:lang w:val="en-US"/>
        </w:rPr>
        <w:t>: 02.02.2023).</w:t>
      </w:r>
    </w:p>
  </w:footnote>
  <w:footnote w:id="12">
    <w:p w14:paraId="34EB12CD" w14:textId="4865252D" w:rsidR="00A13C8A" w:rsidRPr="00647642" w:rsidRDefault="00A13C8A" w:rsidP="00813CA1">
      <w:pPr>
        <w:pStyle w:val="af0"/>
      </w:pPr>
      <w:r>
        <w:rPr>
          <w:rStyle w:val="af2"/>
        </w:rPr>
        <w:footnoteRef/>
      </w:r>
      <w:r w:rsidRPr="00054B6C">
        <w:rPr>
          <w:lang w:val="en-US"/>
        </w:rPr>
        <w:t xml:space="preserve"> </w:t>
      </w:r>
      <w:r w:rsidR="00647642" w:rsidRPr="00647642">
        <w:rPr>
          <w:lang w:val="en-US"/>
        </w:rPr>
        <w:t>Volkswagen-Porsche emissions scandal // New York Times</w:t>
      </w:r>
      <w:r w:rsidR="00647642">
        <w:rPr>
          <w:lang w:val="en-US"/>
        </w:rPr>
        <w:t>. NYC</w:t>
      </w:r>
      <w:r w:rsidR="00647642" w:rsidRPr="00647642">
        <w:t xml:space="preserve"> </w:t>
      </w:r>
      <w:r w:rsidR="00647642">
        <w:rPr>
          <w:lang w:val="en-GB"/>
        </w:rPr>
        <w:t>Times</w:t>
      </w:r>
      <w:r w:rsidR="00647642" w:rsidRPr="00647642">
        <w:t xml:space="preserve"> </w:t>
      </w:r>
      <w:r w:rsidR="00647642">
        <w:rPr>
          <w:lang w:val="en-GB"/>
        </w:rPr>
        <w:t>Co</w:t>
      </w:r>
      <w:r w:rsidR="00647642" w:rsidRPr="00647642">
        <w:t xml:space="preserve">, 2018. – </w:t>
      </w:r>
      <w:r w:rsidR="00647642" w:rsidRPr="00647642">
        <w:rPr>
          <w:lang w:val="en-US"/>
        </w:rPr>
        <w:t>URL</w:t>
      </w:r>
      <w:r w:rsidR="00647642" w:rsidRPr="00647642">
        <w:t xml:space="preserve">: </w:t>
      </w:r>
      <w:r w:rsidR="00647642" w:rsidRPr="00647642">
        <w:rPr>
          <w:lang w:val="en-US"/>
        </w:rPr>
        <w:t>https</w:t>
      </w:r>
      <w:r w:rsidR="00647642" w:rsidRPr="00647642">
        <w:t>://</w:t>
      </w:r>
      <w:r w:rsidR="00647642" w:rsidRPr="00647642">
        <w:rPr>
          <w:lang w:val="en-US"/>
        </w:rPr>
        <w:t>www</w:t>
      </w:r>
      <w:r w:rsidR="00647642" w:rsidRPr="00647642">
        <w:t>.</w:t>
      </w:r>
      <w:proofErr w:type="spellStart"/>
      <w:r w:rsidR="00647642" w:rsidRPr="00647642">
        <w:rPr>
          <w:lang w:val="en-US"/>
        </w:rPr>
        <w:t>nytimes</w:t>
      </w:r>
      <w:proofErr w:type="spellEnd"/>
      <w:r w:rsidR="00647642" w:rsidRPr="00647642">
        <w:t>.</w:t>
      </w:r>
      <w:r w:rsidR="00647642" w:rsidRPr="00647642">
        <w:rPr>
          <w:lang w:val="en-US"/>
        </w:rPr>
        <w:t>com</w:t>
      </w:r>
      <w:r w:rsidR="00647642" w:rsidRPr="00647642">
        <w:t>/2018/04/09/</w:t>
      </w:r>
      <w:r w:rsidR="00647642" w:rsidRPr="00647642">
        <w:rPr>
          <w:lang w:val="en-US"/>
        </w:rPr>
        <w:t>business</w:t>
      </w:r>
      <w:r w:rsidR="00647642" w:rsidRPr="00647642">
        <w:t>/</w:t>
      </w:r>
      <w:proofErr w:type="spellStart"/>
      <w:r w:rsidR="00647642" w:rsidRPr="00647642">
        <w:rPr>
          <w:lang w:val="en-US"/>
        </w:rPr>
        <w:t>volkswagen</w:t>
      </w:r>
      <w:proofErr w:type="spellEnd"/>
      <w:r w:rsidR="00647642" w:rsidRPr="00647642">
        <w:t>-</w:t>
      </w:r>
      <w:proofErr w:type="spellStart"/>
      <w:r w:rsidR="00647642" w:rsidRPr="00647642">
        <w:rPr>
          <w:lang w:val="en-US"/>
        </w:rPr>
        <w:t>porsche</w:t>
      </w:r>
      <w:proofErr w:type="spellEnd"/>
      <w:r w:rsidR="00647642" w:rsidRPr="00647642">
        <w:t>-</w:t>
      </w:r>
      <w:r w:rsidR="00647642" w:rsidRPr="00647642">
        <w:rPr>
          <w:lang w:val="en-US"/>
        </w:rPr>
        <w:t>emissions</w:t>
      </w:r>
      <w:r w:rsidR="00647642" w:rsidRPr="00647642">
        <w:t>-</w:t>
      </w:r>
      <w:r w:rsidR="00647642" w:rsidRPr="00647642">
        <w:rPr>
          <w:lang w:val="en-US"/>
        </w:rPr>
        <w:t>scandal</w:t>
      </w:r>
      <w:r w:rsidR="00647642" w:rsidRPr="00647642">
        <w:t>.</w:t>
      </w:r>
      <w:r w:rsidR="00647642" w:rsidRPr="00647642">
        <w:rPr>
          <w:lang w:val="en-US"/>
        </w:rPr>
        <w:t>html</w:t>
      </w:r>
      <w:r w:rsidR="00647642" w:rsidRPr="00647642">
        <w:t xml:space="preserve"> (дата обращения: 02.02.2023).</w:t>
      </w:r>
    </w:p>
  </w:footnote>
  <w:footnote w:id="13">
    <w:p w14:paraId="768E96B0" w14:textId="3316C7E4" w:rsidR="00647642" w:rsidRPr="00647642" w:rsidRDefault="00A13C8A" w:rsidP="00647642">
      <w:pPr>
        <w:pStyle w:val="af0"/>
      </w:pPr>
      <w:r>
        <w:rPr>
          <w:rStyle w:val="af2"/>
        </w:rPr>
        <w:footnoteRef/>
      </w:r>
      <w:r w:rsidR="00647642" w:rsidRPr="00647642">
        <w:rPr>
          <w:lang w:val="en-US"/>
        </w:rPr>
        <w:t>Bose</w:t>
      </w:r>
      <w:r w:rsidR="00647642">
        <w:rPr>
          <w:lang w:val="en-US"/>
        </w:rPr>
        <w:t xml:space="preserve"> L.</w:t>
      </w:r>
      <w:r w:rsidR="00647642" w:rsidRPr="00647642">
        <w:rPr>
          <w:lang w:val="en-US"/>
        </w:rPr>
        <w:t xml:space="preserve">, </w:t>
      </w:r>
      <w:proofErr w:type="spellStart"/>
      <w:r w:rsidR="00647642" w:rsidRPr="00647642">
        <w:rPr>
          <w:lang w:val="en-US"/>
        </w:rPr>
        <w:t>Sudipta</w:t>
      </w:r>
      <w:proofErr w:type="spellEnd"/>
      <w:r w:rsidR="00647642" w:rsidRPr="00647642">
        <w:rPr>
          <w:lang w:val="en-US"/>
        </w:rPr>
        <w:t xml:space="preserve"> </w:t>
      </w:r>
      <w:r w:rsidR="00647642">
        <w:rPr>
          <w:lang w:val="en-US"/>
        </w:rPr>
        <w:t xml:space="preserve">A., </w:t>
      </w:r>
      <w:r w:rsidR="00647642" w:rsidRPr="00647642">
        <w:rPr>
          <w:lang w:val="en-US"/>
        </w:rPr>
        <w:t>Ali</w:t>
      </w:r>
      <w:r w:rsidR="00647642">
        <w:rPr>
          <w:lang w:val="en-US"/>
        </w:rPr>
        <w:t xml:space="preserve"> R.</w:t>
      </w:r>
      <w:r w:rsidR="00647642" w:rsidRPr="00647642">
        <w:rPr>
          <w:lang w:val="en-US"/>
        </w:rPr>
        <w:t xml:space="preserve">, Muhammad Jahangir, </w:t>
      </w:r>
      <w:proofErr w:type="spellStart"/>
      <w:r w:rsidR="00647642" w:rsidRPr="00647642">
        <w:rPr>
          <w:lang w:val="en-US"/>
        </w:rPr>
        <w:t>Sarowar</w:t>
      </w:r>
      <w:proofErr w:type="spellEnd"/>
      <w:r w:rsidR="00647642" w:rsidRPr="00647642">
        <w:rPr>
          <w:lang w:val="en-US"/>
        </w:rPr>
        <w:t xml:space="preserve"> </w:t>
      </w:r>
      <w:r w:rsidR="00647642">
        <w:rPr>
          <w:lang w:val="en-US"/>
        </w:rPr>
        <w:t xml:space="preserve">W, </w:t>
      </w:r>
      <w:r w:rsidR="00647642" w:rsidRPr="00647642">
        <w:rPr>
          <w:lang w:val="en-US"/>
        </w:rPr>
        <w:t>and Shamsuddin</w:t>
      </w:r>
      <w:r w:rsidR="00647642">
        <w:rPr>
          <w:lang w:val="en-US"/>
        </w:rPr>
        <w:t xml:space="preserve"> A.</w:t>
      </w:r>
      <w:r w:rsidR="00647642" w:rsidRPr="00647642">
        <w:rPr>
          <w:lang w:val="en-US"/>
        </w:rPr>
        <w:t xml:space="preserve"> Does CEO–Audit Committee/Board Interlocking Matter for Corporate Social Responsibility? // Journal of Business Ethics. </w:t>
      </w:r>
      <w:r w:rsidR="00647642">
        <w:rPr>
          <w:lang w:val="en-US"/>
        </w:rPr>
        <w:t>–</w:t>
      </w:r>
      <w:r w:rsidR="00647642" w:rsidRPr="00647642">
        <w:rPr>
          <w:lang w:val="en-US"/>
        </w:rPr>
        <w:t xml:space="preserve"> 2021. </w:t>
      </w:r>
      <w:r w:rsidR="00647642">
        <w:rPr>
          <w:lang w:val="en-US"/>
        </w:rPr>
        <w:t>–</w:t>
      </w:r>
      <w:r w:rsidR="00647642" w:rsidRPr="00647642">
        <w:rPr>
          <w:lang w:val="en-US"/>
        </w:rPr>
        <w:t xml:space="preserve"> №11</w:t>
      </w:r>
      <w:r w:rsidR="00647642">
        <w:rPr>
          <w:lang w:val="en-US"/>
        </w:rPr>
        <w:t>. URL</w:t>
      </w:r>
      <w:r w:rsidR="00647642" w:rsidRPr="00647642">
        <w:t xml:space="preserve">: </w:t>
      </w:r>
      <w:r w:rsidRPr="00647642">
        <w:t xml:space="preserve"> </w:t>
      </w:r>
      <w:hyperlink r:id="rId6" w:history="1">
        <w:r w:rsidRPr="00966014">
          <w:rPr>
            <w:rStyle w:val="af3"/>
            <w:color w:val="auto"/>
            <w:u w:val="none"/>
            <w:lang w:val="en-US"/>
          </w:rPr>
          <w:t>https</w:t>
        </w:r>
        <w:r w:rsidRPr="00647642">
          <w:rPr>
            <w:rStyle w:val="af3"/>
            <w:color w:val="auto"/>
            <w:u w:val="none"/>
          </w:rPr>
          <w:t>://</w:t>
        </w:r>
        <w:r w:rsidRPr="00966014">
          <w:rPr>
            <w:rStyle w:val="af3"/>
            <w:color w:val="auto"/>
            <w:u w:val="none"/>
            <w:lang w:val="en-US"/>
          </w:rPr>
          <w:t>papers</w:t>
        </w:r>
        <w:r w:rsidRPr="00647642">
          <w:rPr>
            <w:rStyle w:val="af3"/>
            <w:color w:val="auto"/>
            <w:u w:val="none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US"/>
          </w:rPr>
          <w:t>ssrn</w:t>
        </w:r>
        <w:proofErr w:type="spellEnd"/>
        <w:r w:rsidRPr="00647642">
          <w:rPr>
            <w:rStyle w:val="af3"/>
            <w:color w:val="auto"/>
            <w:u w:val="none"/>
          </w:rPr>
          <w:t>.</w:t>
        </w:r>
        <w:r w:rsidRPr="00966014">
          <w:rPr>
            <w:rStyle w:val="af3"/>
            <w:color w:val="auto"/>
            <w:u w:val="none"/>
            <w:lang w:val="en-US"/>
          </w:rPr>
          <w:t>com</w:t>
        </w:r>
        <w:r w:rsidRPr="00647642">
          <w:rPr>
            <w:rStyle w:val="af3"/>
            <w:color w:val="auto"/>
            <w:u w:val="none"/>
          </w:rPr>
          <w:t>/</w:t>
        </w:r>
        <w:r w:rsidRPr="00966014">
          <w:rPr>
            <w:rStyle w:val="af3"/>
            <w:color w:val="auto"/>
            <w:u w:val="none"/>
            <w:lang w:val="en-US"/>
          </w:rPr>
          <w:t>sol</w:t>
        </w:r>
        <w:r w:rsidRPr="00647642">
          <w:rPr>
            <w:rStyle w:val="af3"/>
            <w:color w:val="auto"/>
            <w:u w:val="none"/>
          </w:rPr>
          <w:t>3/</w:t>
        </w:r>
        <w:r w:rsidRPr="00966014">
          <w:rPr>
            <w:rStyle w:val="af3"/>
            <w:color w:val="auto"/>
            <w:u w:val="none"/>
            <w:lang w:val="en-US"/>
          </w:rPr>
          <w:t>papers</w:t>
        </w:r>
        <w:r w:rsidRPr="00647642">
          <w:rPr>
            <w:rStyle w:val="af3"/>
            <w:color w:val="auto"/>
            <w:u w:val="none"/>
          </w:rPr>
          <w:t>.</w:t>
        </w:r>
        <w:r w:rsidRPr="00966014">
          <w:rPr>
            <w:rStyle w:val="af3"/>
            <w:color w:val="auto"/>
            <w:u w:val="none"/>
            <w:lang w:val="en-US"/>
          </w:rPr>
          <w:t>cfm</w:t>
        </w:r>
        <w:r w:rsidRPr="00647642">
          <w:rPr>
            <w:rStyle w:val="af3"/>
            <w:color w:val="auto"/>
            <w:u w:val="none"/>
          </w:rPr>
          <w:t>?</w:t>
        </w:r>
        <w:r w:rsidRPr="00966014">
          <w:rPr>
            <w:rStyle w:val="af3"/>
            <w:color w:val="auto"/>
            <w:u w:val="none"/>
            <w:lang w:val="en-US"/>
          </w:rPr>
          <w:t>abstract</w:t>
        </w:r>
        <w:r w:rsidRPr="00647642">
          <w:rPr>
            <w:rStyle w:val="af3"/>
            <w:color w:val="auto"/>
            <w:u w:val="none"/>
          </w:rPr>
          <w:t>_</w:t>
        </w:r>
        <w:r w:rsidRPr="00966014">
          <w:rPr>
            <w:rStyle w:val="af3"/>
            <w:color w:val="auto"/>
            <w:u w:val="none"/>
            <w:lang w:val="en-US"/>
          </w:rPr>
          <w:t>id</w:t>
        </w:r>
        <w:r w:rsidRPr="00647642">
          <w:rPr>
            <w:rStyle w:val="af3"/>
            <w:color w:val="auto"/>
            <w:u w:val="none"/>
          </w:rPr>
          <w:t>=3866584</w:t>
        </w:r>
      </w:hyperlink>
      <w:r w:rsidR="007F4C37" w:rsidRPr="00647642">
        <w:rPr>
          <w:rStyle w:val="af3"/>
          <w:color w:val="auto"/>
          <w:u w:val="none"/>
        </w:rPr>
        <w:t xml:space="preserve"> </w:t>
      </w:r>
      <w:r w:rsidRPr="00647642">
        <w:t xml:space="preserve"> </w:t>
      </w:r>
      <w:r w:rsidR="00647642" w:rsidRPr="00647642">
        <w:t>(дата обращения: 02.02.2023).</w:t>
      </w:r>
    </w:p>
    <w:p w14:paraId="393D24B4" w14:textId="5737E3AF" w:rsidR="00A13C8A" w:rsidRPr="00647642" w:rsidRDefault="00A13C8A" w:rsidP="00813CA1">
      <w:pPr>
        <w:pStyle w:val="af0"/>
      </w:pPr>
    </w:p>
  </w:footnote>
  <w:footnote w:id="14">
    <w:p w14:paraId="79B5EC3F" w14:textId="77B54391" w:rsidR="00A13C8A" w:rsidRPr="007D7E0A" w:rsidRDefault="00A13C8A" w:rsidP="00233E86">
      <w:pPr>
        <w:pStyle w:val="af0"/>
        <w:rPr>
          <w:lang w:val="en-US"/>
        </w:rPr>
      </w:pPr>
      <w:r>
        <w:rPr>
          <w:rStyle w:val="af2"/>
        </w:rPr>
        <w:footnoteRef/>
      </w:r>
      <w:r w:rsidRPr="007D7E0A">
        <w:rPr>
          <w:lang w:val="en-US"/>
        </w:rPr>
        <w:t xml:space="preserve"> </w:t>
      </w:r>
      <w:r w:rsidR="007D7E0A" w:rsidRPr="007D7E0A">
        <w:rPr>
          <w:lang w:val="en-US"/>
        </w:rPr>
        <w:t xml:space="preserve"> Self-Regulatory Organization Rulemaking: Unified Agenda of Federal Regulatory and Deregulatory Actions // U.S. Securities and Exchange Commissions. – 2014. –  № 11. –</w:t>
      </w:r>
      <w:r w:rsidR="007D7E0A">
        <w:rPr>
          <w:lang w:val="en-GB"/>
        </w:rPr>
        <w:t xml:space="preserve"> </w:t>
      </w:r>
      <w:r w:rsidR="007D7E0A" w:rsidRPr="007D7E0A">
        <w:rPr>
          <w:lang w:val="en-US"/>
        </w:rPr>
        <w:t>31.1.</w:t>
      </w:r>
      <w:r w:rsidR="007D7E0A">
        <w:rPr>
          <w:lang w:val="en-US"/>
        </w:rPr>
        <w:t xml:space="preserve"> URL: </w:t>
      </w:r>
      <w:hyperlink r:id="rId7" w:history="1">
        <w:r w:rsidR="007D7E0A" w:rsidRPr="00FC1F5C">
          <w:rPr>
            <w:rStyle w:val="af3"/>
            <w:lang w:val="en-US"/>
          </w:rPr>
          <w:t>https://www.sec.gov/page/regulation</w:t>
        </w:r>
      </w:hyperlink>
      <w:r w:rsidR="00730030" w:rsidRPr="007D7E0A">
        <w:rPr>
          <w:lang w:val="en-US"/>
        </w:rPr>
        <w:t xml:space="preserve"> </w:t>
      </w:r>
      <w:r w:rsidR="00233E86" w:rsidRPr="00E13C83">
        <w:rPr>
          <w:lang w:val="en-US"/>
        </w:rPr>
        <w:t>(</w:t>
      </w:r>
      <w:r w:rsidR="00233E86" w:rsidRPr="00626C2F">
        <w:t>дата</w:t>
      </w:r>
      <w:r w:rsidR="00233E86" w:rsidRPr="00E13C83">
        <w:rPr>
          <w:lang w:val="en-US"/>
        </w:rPr>
        <w:t xml:space="preserve"> </w:t>
      </w:r>
      <w:r w:rsidR="00233E86" w:rsidRPr="00626C2F">
        <w:t>обращения</w:t>
      </w:r>
      <w:r w:rsidR="00233E86" w:rsidRPr="00E13C83">
        <w:rPr>
          <w:lang w:val="en-US"/>
        </w:rPr>
        <w:t>: 02.02.2023).</w:t>
      </w:r>
    </w:p>
  </w:footnote>
  <w:footnote w:id="15">
    <w:p w14:paraId="53352B71" w14:textId="7260C461" w:rsidR="00A13C8A" w:rsidRPr="00233E86" w:rsidRDefault="00A13C8A" w:rsidP="00233E86">
      <w:pPr>
        <w:pStyle w:val="af0"/>
        <w:rPr>
          <w:lang w:val="en-US"/>
        </w:rPr>
      </w:pPr>
      <w:r w:rsidRPr="00966014">
        <w:rPr>
          <w:rStyle w:val="af2"/>
        </w:rPr>
        <w:footnoteRef/>
      </w:r>
      <w:r w:rsidRPr="00966014">
        <w:rPr>
          <w:lang w:val="en-US"/>
        </w:rPr>
        <w:t xml:space="preserve"> </w:t>
      </w:r>
      <w:r w:rsidR="007D7E0A" w:rsidRPr="007D7E0A">
        <w:rPr>
          <w:lang w:val="en-US"/>
        </w:rPr>
        <w:t xml:space="preserve">Disciplinary </w:t>
      </w:r>
      <w:proofErr w:type="gramStart"/>
      <w:r w:rsidR="007D7E0A" w:rsidRPr="007D7E0A">
        <w:rPr>
          <w:lang w:val="en-US"/>
        </w:rPr>
        <w:t>Rules :</w:t>
      </w:r>
      <w:proofErr w:type="gramEnd"/>
      <w:r w:rsidR="007D7E0A" w:rsidRPr="007D7E0A">
        <w:rPr>
          <w:lang w:val="en-US"/>
        </w:rPr>
        <w:t xml:space="preserve"> Regulatory Bulletin // NYSE Exchanges. – 2016. – № NYSE RB-16-050. –NYSE RB-16-050/1.</w:t>
      </w:r>
      <w:r w:rsidR="00233E86" w:rsidRPr="00233E86">
        <w:rPr>
          <w:lang w:val="en-US"/>
        </w:rPr>
        <w:t xml:space="preserve"> </w:t>
      </w:r>
      <w:r w:rsidR="00233E86">
        <w:rPr>
          <w:lang w:val="en-US"/>
        </w:rPr>
        <w:t xml:space="preserve">URL: </w:t>
      </w:r>
      <w:hyperlink r:id="rId8" w:history="1">
        <w:r w:rsidR="00233E86" w:rsidRPr="00FC1F5C">
          <w:rPr>
            <w:rStyle w:val="af3"/>
            <w:lang w:val="en-US"/>
          </w:rPr>
          <w:t>https://www.nyse.com/regulation</w:t>
        </w:r>
      </w:hyperlink>
      <w:r w:rsidR="007D7E0A" w:rsidRPr="00233E86">
        <w:rPr>
          <w:rStyle w:val="af3"/>
          <w:color w:val="auto"/>
          <w:u w:val="none"/>
          <w:lang w:val="en-US"/>
        </w:rPr>
        <w:t xml:space="preserve"> </w:t>
      </w:r>
      <w:r w:rsidRPr="00233E86">
        <w:rPr>
          <w:lang w:val="en-US"/>
        </w:rPr>
        <w:t xml:space="preserve"> </w:t>
      </w:r>
      <w:r w:rsidR="00233E86" w:rsidRPr="00E13C83">
        <w:rPr>
          <w:lang w:val="en-US"/>
        </w:rPr>
        <w:t>(</w:t>
      </w:r>
      <w:r w:rsidR="00233E86" w:rsidRPr="00626C2F">
        <w:t>дата</w:t>
      </w:r>
      <w:r w:rsidR="00233E86" w:rsidRPr="00E13C83">
        <w:rPr>
          <w:lang w:val="en-US"/>
        </w:rPr>
        <w:t xml:space="preserve"> </w:t>
      </w:r>
      <w:r w:rsidR="00233E86" w:rsidRPr="00626C2F">
        <w:t>обращения</w:t>
      </w:r>
      <w:r w:rsidR="00233E86" w:rsidRPr="00E13C83">
        <w:rPr>
          <w:lang w:val="en-US"/>
        </w:rPr>
        <w:t>: 02.02.2023).</w:t>
      </w:r>
    </w:p>
  </w:footnote>
  <w:footnote w:id="16">
    <w:p w14:paraId="39D05FF3" w14:textId="149C0EEC" w:rsidR="00A13C8A" w:rsidRPr="00233E86" w:rsidRDefault="00A13C8A" w:rsidP="00233E86">
      <w:pPr>
        <w:pStyle w:val="af0"/>
      </w:pPr>
      <w:r w:rsidRPr="00966014">
        <w:rPr>
          <w:rStyle w:val="af2"/>
        </w:rPr>
        <w:footnoteRef/>
      </w:r>
      <w:r w:rsidRPr="00233E86">
        <w:rPr>
          <w:lang w:val="en-US"/>
        </w:rPr>
        <w:t xml:space="preserve"> </w:t>
      </w:r>
      <w:r w:rsidR="00233E86" w:rsidRPr="00233E86">
        <w:rPr>
          <w:lang w:val="en-US"/>
        </w:rPr>
        <w:t xml:space="preserve">Duties and Obligations of Directors by </w:t>
      </w:r>
      <w:proofErr w:type="gramStart"/>
      <w:r w:rsidR="00233E86" w:rsidRPr="00233E86">
        <w:rPr>
          <w:lang w:val="en-US"/>
        </w:rPr>
        <w:t>Nasdaq :</w:t>
      </w:r>
      <w:proofErr w:type="gramEnd"/>
      <w:r w:rsidR="00233E86" w:rsidRPr="00233E86">
        <w:rPr>
          <w:lang w:val="en-US"/>
        </w:rPr>
        <w:t xml:space="preserve"> SEC Actions // Self-Regulatory Organization Subsidiaries Thereof. – 2006. – № 30,2. – 3.3.  </w:t>
      </w:r>
      <w:r w:rsidR="00233E86">
        <w:rPr>
          <w:lang w:val="en-US"/>
        </w:rPr>
        <w:t>URL</w:t>
      </w:r>
      <w:r w:rsidR="00233E86" w:rsidRPr="00233E86">
        <w:t xml:space="preserve">:  </w:t>
      </w:r>
      <w:hyperlink r:id="rId9" w:history="1">
        <w:r w:rsidR="00233E86" w:rsidRPr="00FC1F5C">
          <w:rPr>
            <w:rStyle w:val="af3"/>
            <w:lang w:val="en-US"/>
          </w:rPr>
          <w:t>https</w:t>
        </w:r>
        <w:r w:rsidR="00233E86" w:rsidRPr="00233E86">
          <w:rPr>
            <w:rStyle w:val="af3"/>
          </w:rPr>
          <w:t>://</w:t>
        </w:r>
        <w:proofErr w:type="spellStart"/>
        <w:r w:rsidR="00233E86" w:rsidRPr="00FC1F5C">
          <w:rPr>
            <w:rStyle w:val="af3"/>
            <w:lang w:val="en-US"/>
          </w:rPr>
          <w:t>ir</w:t>
        </w:r>
        <w:proofErr w:type="spellEnd"/>
        <w:r w:rsidR="00233E86" w:rsidRPr="00233E86">
          <w:rPr>
            <w:rStyle w:val="af3"/>
          </w:rPr>
          <w:t>.</w:t>
        </w:r>
        <w:proofErr w:type="spellStart"/>
        <w:r w:rsidR="00233E86" w:rsidRPr="00FC1F5C">
          <w:rPr>
            <w:rStyle w:val="af3"/>
            <w:lang w:val="en-US"/>
          </w:rPr>
          <w:t>nasdaq</w:t>
        </w:r>
        <w:proofErr w:type="spellEnd"/>
        <w:r w:rsidR="00233E86" w:rsidRPr="00233E86">
          <w:rPr>
            <w:rStyle w:val="af3"/>
          </w:rPr>
          <w:t>.</w:t>
        </w:r>
        <w:r w:rsidR="00233E86" w:rsidRPr="00FC1F5C">
          <w:rPr>
            <w:rStyle w:val="af3"/>
            <w:lang w:val="en-US"/>
          </w:rPr>
          <w:t>com</w:t>
        </w:r>
        <w:r w:rsidR="00233E86" w:rsidRPr="00233E86">
          <w:rPr>
            <w:rStyle w:val="af3"/>
          </w:rPr>
          <w:t>/</w:t>
        </w:r>
        <w:r w:rsidR="00233E86" w:rsidRPr="00FC1F5C">
          <w:rPr>
            <w:rStyle w:val="af3"/>
            <w:lang w:val="en-US"/>
          </w:rPr>
          <w:t>corporate</w:t>
        </w:r>
        <w:r w:rsidR="00233E86" w:rsidRPr="00233E86">
          <w:rPr>
            <w:rStyle w:val="af3"/>
          </w:rPr>
          <w:t>-</w:t>
        </w:r>
        <w:r w:rsidR="00233E86" w:rsidRPr="00FC1F5C">
          <w:rPr>
            <w:rStyle w:val="af3"/>
            <w:lang w:val="en-US"/>
          </w:rPr>
          <w:t>governance</w:t>
        </w:r>
        <w:r w:rsidR="00233E86" w:rsidRPr="00233E86">
          <w:rPr>
            <w:rStyle w:val="af3"/>
          </w:rPr>
          <w:t>/</w:t>
        </w:r>
        <w:proofErr w:type="spellStart"/>
        <w:r w:rsidR="00233E86" w:rsidRPr="00FC1F5C">
          <w:rPr>
            <w:rStyle w:val="af3"/>
            <w:lang w:val="en-US"/>
          </w:rPr>
          <w:t>nasdaq</w:t>
        </w:r>
        <w:proofErr w:type="spellEnd"/>
        <w:r w:rsidR="00233E86" w:rsidRPr="00233E86">
          <w:rPr>
            <w:rStyle w:val="af3"/>
          </w:rPr>
          <w:t>-</w:t>
        </w:r>
        <w:proofErr w:type="spellStart"/>
        <w:r w:rsidR="00233E86" w:rsidRPr="00FC1F5C">
          <w:rPr>
            <w:rStyle w:val="af3"/>
            <w:lang w:val="en-US"/>
          </w:rPr>
          <w:t>inc</w:t>
        </w:r>
        <w:proofErr w:type="spellEnd"/>
        <w:r w:rsidR="00233E86" w:rsidRPr="00233E86">
          <w:rPr>
            <w:rStyle w:val="af3"/>
          </w:rPr>
          <w:t>/</w:t>
        </w:r>
        <w:r w:rsidR="00233E86" w:rsidRPr="00FC1F5C">
          <w:rPr>
            <w:rStyle w:val="af3"/>
            <w:lang w:val="en-US"/>
          </w:rPr>
          <w:t>board</w:t>
        </w:r>
        <w:r w:rsidR="00233E86" w:rsidRPr="00233E86">
          <w:rPr>
            <w:rStyle w:val="af3"/>
          </w:rPr>
          <w:t>-</w:t>
        </w:r>
        <w:r w:rsidR="00233E86" w:rsidRPr="00FC1F5C">
          <w:rPr>
            <w:rStyle w:val="af3"/>
            <w:lang w:val="en-US"/>
          </w:rPr>
          <w:t>of</w:t>
        </w:r>
        <w:r w:rsidR="00233E86" w:rsidRPr="00233E86">
          <w:rPr>
            <w:rStyle w:val="af3"/>
          </w:rPr>
          <w:t>-</w:t>
        </w:r>
        <w:r w:rsidR="00233E86" w:rsidRPr="00FC1F5C">
          <w:rPr>
            <w:rStyle w:val="af3"/>
            <w:lang w:val="en-US"/>
          </w:rPr>
          <w:t>directors</w:t>
        </w:r>
      </w:hyperlink>
      <w:r w:rsidR="007D7E0A" w:rsidRPr="00233E86">
        <w:rPr>
          <w:rStyle w:val="af3"/>
          <w:color w:val="auto"/>
          <w:u w:val="none"/>
        </w:rPr>
        <w:t xml:space="preserve"> </w:t>
      </w:r>
      <w:r w:rsidRPr="00233E86">
        <w:t xml:space="preserve"> </w:t>
      </w:r>
      <w:r w:rsidR="00233E86" w:rsidRPr="00233E86">
        <w:t>(</w:t>
      </w:r>
      <w:r w:rsidR="00233E86" w:rsidRPr="00626C2F">
        <w:t>дата</w:t>
      </w:r>
      <w:r w:rsidR="00233E86" w:rsidRPr="00233E86">
        <w:t xml:space="preserve"> </w:t>
      </w:r>
      <w:r w:rsidR="00233E86" w:rsidRPr="00626C2F">
        <w:t>обращения</w:t>
      </w:r>
      <w:r w:rsidR="00233E86" w:rsidRPr="00233E86">
        <w:t>: 02.02.2023).</w:t>
      </w:r>
    </w:p>
  </w:footnote>
  <w:footnote w:id="17">
    <w:p w14:paraId="09FDB536" w14:textId="1884DF78" w:rsidR="00A13C8A" w:rsidRPr="00D116C8" w:rsidRDefault="00A13C8A" w:rsidP="00D116C8">
      <w:pPr>
        <w:pStyle w:val="af0"/>
      </w:pPr>
      <w:r w:rsidRPr="00966014">
        <w:rPr>
          <w:rStyle w:val="af2"/>
        </w:rPr>
        <w:footnoteRef/>
      </w:r>
      <w:r w:rsidR="00D116C8" w:rsidRPr="00D116C8">
        <w:rPr>
          <w:lang w:val="en-US"/>
        </w:rPr>
        <w:t xml:space="preserve">Standards of Board of Directors // </w:t>
      </w:r>
      <w:proofErr w:type="gramStart"/>
      <w:r w:rsidR="00D116C8" w:rsidRPr="00D116C8">
        <w:rPr>
          <w:lang w:val="en-US"/>
        </w:rPr>
        <w:t>CII :</w:t>
      </w:r>
      <w:proofErr w:type="gramEnd"/>
      <w:r w:rsidR="00D116C8" w:rsidRPr="00D116C8">
        <w:rPr>
          <w:lang w:val="en-US"/>
        </w:rPr>
        <w:t xml:space="preserve"> </w:t>
      </w:r>
      <w:r w:rsidR="00D116C8" w:rsidRPr="00D116C8">
        <w:t>сайт</w:t>
      </w:r>
      <w:r w:rsidR="00D116C8" w:rsidRPr="00D116C8">
        <w:rPr>
          <w:lang w:val="en-US"/>
        </w:rPr>
        <w:t xml:space="preserve">. – </w:t>
      </w:r>
      <w:proofErr w:type="gramStart"/>
      <w:r w:rsidR="00D116C8" w:rsidRPr="007D7E0A">
        <w:rPr>
          <w:lang w:val="en-US"/>
        </w:rPr>
        <w:t>2014.</w:t>
      </w:r>
      <w:r w:rsidR="00D116C8" w:rsidRPr="00D116C8">
        <w:rPr>
          <w:lang w:val="en-US"/>
        </w:rPr>
        <w:t>–</w:t>
      </w:r>
      <w:proofErr w:type="gramEnd"/>
      <w:r w:rsidR="00D116C8" w:rsidRPr="00D116C8">
        <w:rPr>
          <w:lang w:val="en-US"/>
        </w:rPr>
        <w:t xml:space="preserve"> URL</w:t>
      </w:r>
      <w:r w:rsidR="00D116C8" w:rsidRPr="00D116C8">
        <w:t xml:space="preserve">: </w:t>
      </w:r>
      <w:r w:rsidR="00D116C8" w:rsidRPr="00D116C8">
        <w:rPr>
          <w:lang w:val="en-US"/>
        </w:rPr>
        <w:t>https</w:t>
      </w:r>
      <w:r w:rsidR="00D116C8" w:rsidRPr="00D116C8">
        <w:t>://</w:t>
      </w:r>
      <w:r w:rsidR="00D116C8" w:rsidRPr="00D116C8">
        <w:rPr>
          <w:lang w:val="en-US"/>
        </w:rPr>
        <w:t>www</w:t>
      </w:r>
      <w:r w:rsidR="00D116C8" w:rsidRPr="00D116C8">
        <w:t>.</w:t>
      </w:r>
      <w:r w:rsidR="00D116C8" w:rsidRPr="00D116C8">
        <w:rPr>
          <w:lang w:val="en-US"/>
        </w:rPr>
        <w:t>cii</w:t>
      </w:r>
      <w:r w:rsidR="00D116C8" w:rsidRPr="00D116C8">
        <w:t>.</w:t>
      </w:r>
      <w:r w:rsidR="00D116C8" w:rsidRPr="00D116C8">
        <w:rPr>
          <w:lang w:val="en-US"/>
        </w:rPr>
        <w:t>co</w:t>
      </w:r>
      <w:r w:rsidR="00D116C8" w:rsidRPr="00D116C8">
        <w:t>.</w:t>
      </w:r>
      <w:proofErr w:type="spellStart"/>
      <w:r w:rsidR="00D116C8" w:rsidRPr="00D116C8">
        <w:rPr>
          <w:lang w:val="en-US"/>
        </w:rPr>
        <w:t>uk</w:t>
      </w:r>
      <w:proofErr w:type="spellEnd"/>
      <w:r w:rsidR="00D116C8" w:rsidRPr="00D116C8">
        <w:t>/</w:t>
      </w:r>
      <w:r w:rsidR="00D116C8" w:rsidRPr="00D116C8">
        <w:rPr>
          <w:lang w:val="en-US"/>
        </w:rPr>
        <w:t>login</w:t>
      </w:r>
      <w:r w:rsidR="00D116C8" w:rsidRPr="00D116C8">
        <w:t>.</w:t>
      </w:r>
      <w:proofErr w:type="spellStart"/>
      <w:r w:rsidR="00D116C8" w:rsidRPr="00D116C8">
        <w:rPr>
          <w:lang w:val="en-US"/>
        </w:rPr>
        <w:t>aspx</w:t>
      </w:r>
      <w:proofErr w:type="spellEnd"/>
      <w:r w:rsidR="00D116C8" w:rsidRPr="00D116C8">
        <w:t>?</w:t>
      </w:r>
      <w:proofErr w:type="spellStart"/>
      <w:r w:rsidR="00D116C8" w:rsidRPr="00D116C8">
        <w:rPr>
          <w:lang w:val="en-US"/>
        </w:rPr>
        <w:t>ReturnUrl</w:t>
      </w:r>
      <w:proofErr w:type="spellEnd"/>
      <w:r w:rsidR="00D116C8" w:rsidRPr="00D116C8">
        <w:t>=/</w:t>
      </w:r>
      <w:r w:rsidR="00D116C8" w:rsidRPr="00D116C8">
        <w:rPr>
          <w:lang w:val="en-US"/>
        </w:rPr>
        <w:t>my</w:t>
      </w:r>
      <w:r w:rsidR="00D116C8" w:rsidRPr="00D116C8">
        <w:t>-</w:t>
      </w:r>
      <w:r w:rsidR="00D116C8" w:rsidRPr="00D116C8">
        <w:rPr>
          <w:lang w:val="en-US"/>
        </w:rPr>
        <w:t>cii</w:t>
      </w:r>
      <w:r w:rsidR="00D116C8" w:rsidRPr="00D116C8">
        <w:t>/ (дата обращения: 02.02.2023)</w:t>
      </w:r>
    </w:p>
  </w:footnote>
  <w:footnote w:id="18">
    <w:p w14:paraId="651D9A7A" w14:textId="3290E2A9" w:rsidR="00A13C8A" w:rsidRPr="00D116C8" w:rsidRDefault="00A13C8A" w:rsidP="00D116C8">
      <w:pPr>
        <w:pStyle w:val="af0"/>
        <w:rPr>
          <w:lang w:val="en-US"/>
        </w:rPr>
      </w:pPr>
      <w:r w:rsidRPr="00966014">
        <w:rPr>
          <w:rStyle w:val="af2"/>
        </w:rPr>
        <w:footnoteRef/>
      </w:r>
      <w:r w:rsidR="00D116C8" w:rsidRPr="00D116C8">
        <w:rPr>
          <w:lang w:val="en-US"/>
        </w:rPr>
        <w:t xml:space="preserve">Shareholder Rights Directive </w:t>
      </w:r>
      <w:proofErr w:type="gramStart"/>
      <w:r w:rsidR="00D116C8" w:rsidRPr="00D116C8">
        <w:rPr>
          <w:lang w:val="en-US"/>
        </w:rPr>
        <w:t>II :</w:t>
      </w:r>
      <w:proofErr w:type="gramEnd"/>
      <w:r w:rsidR="00D116C8" w:rsidRPr="00D116C8">
        <w:rPr>
          <w:lang w:val="en-US"/>
        </w:rPr>
        <w:t xml:space="preserve"> SRD II // EU </w:t>
      </w:r>
      <w:proofErr w:type="spellStart"/>
      <w:r w:rsidR="00D116C8" w:rsidRPr="00D116C8">
        <w:rPr>
          <w:lang w:val="en-US"/>
        </w:rPr>
        <w:t>Commity</w:t>
      </w:r>
      <w:proofErr w:type="spellEnd"/>
      <w:r w:rsidR="00D116C8" w:rsidRPr="00D116C8">
        <w:rPr>
          <w:lang w:val="en-US"/>
        </w:rPr>
        <w:t xml:space="preserve">. – 2005. – № 22.3. – 27. – URL: </w:t>
      </w:r>
      <w:r w:rsidRPr="00D116C8">
        <w:rPr>
          <w:lang w:val="en-US"/>
        </w:rPr>
        <w:t xml:space="preserve"> </w:t>
      </w:r>
      <w:hyperlink r:id="rId10" w:history="1">
        <w:r w:rsidRPr="00D116C8">
          <w:rPr>
            <w:rStyle w:val="af3"/>
            <w:color w:val="auto"/>
            <w:u w:val="none"/>
            <w:lang w:val="en-US"/>
          </w:rPr>
          <w:t>https://www.bnymellon.com/emea/en/insights/all-insights/shareholder-rights-directive-ii.html</w:t>
        </w:r>
      </w:hyperlink>
      <w:r w:rsidRPr="00D116C8">
        <w:rPr>
          <w:lang w:val="en-US"/>
        </w:rPr>
        <w:t xml:space="preserve"> </w:t>
      </w:r>
      <w:r w:rsidR="00D116C8" w:rsidRPr="00D116C8">
        <w:rPr>
          <w:lang w:val="en-US"/>
        </w:rPr>
        <w:t>(</w:t>
      </w:r>
      <w:r w:rsidR="00D116C8" w:rsidRPr="00D116C8">
        <w:t>дата</w:t>
      </w:r>
      <w:r w:rsidR="00D116C8" w:rsidRPr="00D116C8">
        <w:rPr>
          <w:lang w:val="en-US"/>
        </w:rPr>
        <w:t xml:space="preserve"> </w:t>
      </w:r>
      <w:r w:rsidR="00D116C8" w:rsidRPr="00D116C8">
        <w:t>обращения</w:t>
      </w:r>
      <w:r w:rsidR="00D116C8" w:rsidRPr="00D116C8">
        <w:rPr>
          <w:lang w:val="en-US"/>
        </w:rPr>
        <w:t>: 02.02.2023)</w:t>
      </w:r>
    </w:p>
  </w:footnote>
  <w:footnote w:id="19">
    <w:p w14:paraId="3BBC2D90" w14:textId="19E2FFCF" w:rsidR="00A13C8A" w:rsidRPr="00D116C8" w:rsidRDefault="00A13C8A" w:rsidP="00C01A31">
      <w:pPr>
        <w:pStyle w:val="af0"/>
        <w:rPr>
          <w:lang w:val="en-US"/>
        </w:rPr>
      </w:pPr>
      <w:r w:rsidRPr="00966014">
        <w:rPr>
          <w:rStyle w:val="af2"/>
        </w:rPr>
        <w:footnoteRef/>
      </w:r>
      <w:r w:rsidR="00D116C8" w:rsidRPr="00D116C8">
        <w:rPr>
          <w:lang w:val="en-US"/>
        </w:rPr>
        <w:t xml:space="preserve">German corporate governance </w:t>
      </w:r>
      <w:proofErr w:type="gramStart"/>
      <w:r w:rsidR="00D116C8" w:rsidRPr="00D116C8">
        <w:rPr>
          <w:lang w:val="en-US"/>
        </w:rPr>
        <w:t>code :</w:t>
      </w:r>
      <w:proofErr w:type="gramEnd"/>
      <w:r w:rsidR="00D116C8" w:rsidRPr="00D116C8">
        <w:rPr>
          <w:lang w:val="en-US"/>
        </w:rPr>
        <w:t xml:space="preserve"> </w:t>
      </w:r>
      <w:proofErr w:type="spellStart"/>
      <w:r w:rsidR="00D116C8" w:rsidRPr="00D116C8">
        <w:rPr>
          <w:lang w:val="en-US"/>
        </w:rPr>
        <w:t>Aktiengesetz</w:t>
      </w:r>
      <w:proofErr w:type="spellEnd"/>
      <w:r w:rsidR="00D116C8" w:rsidRPr="00D116C8">
        <w:rPr>
          <w:lang w:val="en-US"/>
        </w:rPr>
        <w:t xml:space="preserve"> // The </w:t>
      </w:r>
      <w:proofErr w:type="spellStart"/>
      <w:r w:rsidR="00D116C8" w:rsidRPr="00D116C8">
        <w:rPr>
          <w:lang w:val="en-US"/>
        </w:rPr>
        <w:t>Deutscher</w:t>
      </w:r>
      <w:proofErr w:type="spellEnd"/>
      <w:r w:rsidR="00D116C8" w:rsidRPr="00D116C8">
        <w:rPr>
          <w:lang w:val="en-US"/>
        </w:rPr>
        <w:t xml:space="preserve"> Corporate Governance </w:t>
      </w:r>
      <w:proofErr w:type="spellStart"/>
      <w:r w:rsidR="00D116C8" w:rsidRPr="00D116C8">
        <w:rPr>
          <w:lang w:val="en-US"/>
        </w:rPr>
        <w:t>Kodex</w:t>
      </w:r>
      <w:proofErr w:type="spellEnd"/>
      <w:r w:rsidR="00D116C8" w:rsidRPr="00D116C8">
        <w:rPr>
          <w:lang w:val="en-US"/>
        </w:rPr>
        <w:t>. – 2022. – № 32. –l. 318.</w:t>
      </w:r>
      <w:r w:rsidR="00C01A31" w:rsidRPr="00C01A31">
        <w:rPr>
          <w:lang w:val="en-US"/>
        </w:rPr>
        <w:t xml:space="preserve"> </w:t>
      </w:r>
      <w:r w:rsidR="00C01A31" w:rsidRPr="00D116C8">
        <w:rPr>
          <w:lang w:val="en-US"/>
        </w:rPr>
        <w:t xml:space="preserve">– URL:  </w:t>
      </w:r>
      <w:r w:rsidRPr="00D116C8">
        <w:rPr>
          <w:lang w:val="en-US"/>
        </w:rPr>
        <w:t xml:space="preserve"> </w:t>
      </w:r>
      <w:hyperlink r:id="rId11" w:history="1">
        <w:r w:rsidRPr="00D116C8">
          <w:rPr>
            <w:rStyle w:val="af3"/>
            <w:color w:val="auto"/>
            <w:u w:val="none"/>
            <w:lang w:val="en-US"/>
          </w:rPr>
          <w:t>https://www.dcgk.de/en/code//foreword.html</w:t>
        </w:r>
      </w:hyperlink>
      <w:r w:rsidRPr="00D116C8">
        <w:rPr>
          <w:lang w:val="en-US"/>
        </w:rPr>
        <w:t xml:space="preserve"> </w:t>
      </w:r>
      <w:r w:rsidR="00C01A31" w:rsidRPr="00D116C8">
        <w:rPr>
          <w:lang w:val="en-US"/>
        </w:rPr>
        <w:t>(</w:t>
      </w:r>
      <w:r w:rsidR="00C01A31" w:rsidRPr="00D116C8">
        <w:t>дата</w:t>
      </w:r>
      <w:r w:rsidR="00C01A31" w:rsidRPr="00D116C8">
        <w:rPr>
          <w:lang w:val="en-US"/>
        </w:rPr>
        <w:t xml:space="preserve"> </w:t>
      </w:r>
      <w:r w:rsidR="00C01A31" w:rsidRPr="00D116C8">
        <w:t>обращения</w:t>
      </w:r>
      <w:r w:rsidR="00C01A31" w:rsidRPr="00D116C8">
        <w:rPr>
          <w:lang w:val="en-US"/>
        </w:rPr>
        <w:t>: 02.02.2023)</w:t>
      </w:r>
    </w:p>
  </w:footnote>
  <w:footnote w:id="20">
    <w:p w14:paraId="3D2CAEBA" w14:textId="59623728" w:rsidR="00A13C8A" w:rsidRPr="00C01A31" w:rsidRDefault="00A13C8A" w:rsidP="00C01A31">
      <w:pPr>
        <w:pStyle w:val="af0"/>
      </w:pPr>
      <w:r w:rsidRPr="00966014">
        <w:rPr>
          <w:rStyle w:val="af2"/>
        </w:rPr>
        <w:footnoteRef/>
      </w:r>
      <w:r w:rsidR="00C01A31" w:rsidRPr="00C01A31">
        <w:rPr>
          <w:lang w:val="en-US"/>
        </w:rPr>
        <w:t xml:space="preserve">GMEDEF CODE: The corporate governance code // THE AFEP-MEDEF CODE. – 2021. – № 43. – l. 45.1. </w:t>
      </w:r>
      <w:r w:rsidR="00C01A31" w:rsidRPr="00D116C8">
        <w:rPr>
          <w:lang w:val="en-US"/>
        </w:rPr>
        <w:t>URL</w:t>
      </w:r>
      <w:r w:rsidR="00C01A31" w:rsidRPr="00C01A31">
        <w:t xml:space="preserve">: </w:t>
      </w:r>
      <w:r w:rsidRPr="00C01A31">
        <w:t xml:space="preserve"> </w:t>
      </w:r>
      <w:hyperlink r:id="rId12" w:history="1">
        <w:r w:rsidRPr="00966014">
          <w:rPr>
            <w:rStyle w:val="af3"/>
            <w:color w:val="auto"/>
            <w:u w:val="none"/>
            <w:lang w:val="en-US"/>
          </w:rPr>
          <w:t>https</w:t>
        </w:r>
        <w:r w:rsidRPr="00C01A31">
          <w:rPr>
            <w:rStyle w:val="af3"/>
            <w:color w:val="auto"/>
            <w:u w:val="none"/>
          </w:rPr>
          <w:t>://</w:t>
        </w:r>
        <w:r w:rsidRPr="00966014">
          <w:rPr>
            <w:rStyle w:val="af3"/>
            <w:color w:val="auto"/>
            <w:u w:val="none"/>
            <w:lang w:val="en-US"/>
          </w:rPr>
          <w:t>investors</w:t>
        </w:r>
        <w:r w:rsidRPr="00C01A31">
          <w:rPr>
            <w:rStyle w:val="af3"/>
            <w:color w:val="auto"/>
            <w:u w:val="none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US"/>
          </w:rPr>
          <w:t>societegenerale</w:t>
        </w:r>
        <w:proofErr w:type="spellEnd"/>
        <w:r w:rsidRPr="00C01A31">
          <w:rPr>
            <w:rStyle w:val="af3"/>
            <w:color w:val="auto"/>
            <w:u w:val="none"/>
          </w:rPr>
          <w:t>.</w:t>
        </w:r>
        <w:r w:rsidRPr="00966014">
          <w:rPr>
            <w:rStyle w:val="af3"/>
            <w:color w:val="auto"/>
            <w:u w:val="none"/>
            <w:lang w:val="en-US"/>
          </w:rPr>
          <w:t>com</w:t>
        </w:r>
        <w:r w:rsidRPr="00C01A31">
          <w:rPr>
            <w:rStyle w:val="af3"/>
            <w:color w:val="auto"/>
            <w:u w:val="none"/>
          </w:rPr>
          <w:t>/</w:t>
        </w:r>
        <w:proofErr w:type="spellStart"/>
        <w:r w:rsidRPr="00966014">
          <w:rPr>
            <w:rStyle w:val="af3"/>
            <w:color w:val="auto"/>
            <w:u w:val="none"/>
            <w:lang w:val="en-US"/>
          </w:rPr>
          <w:t>en</w:t>
        </w:r>
        <w:proofErr w:type="spellEnd"/>
        <w:r w:rsidRPr="00C01A31">
          <w:rPr>
            <w:rStyle w:val="af3"/>
            <w:color w:val="auto"/>
            <w:u w:val="none"/>
          </w:rPr>
          <w:t>/</w:t>
        </w:r>
        <w:r w:rsidRPr="00966014">
          <w:rPr>
            <w:rStyle w:val="af3"/>
            <w:color w:val="auto"/>
            <w:u w:val="none"/>
            <w:lang w:val="en-US"/>
          </w:rPr>
          <w:t>strategy</w:t>
        </w:r>
        <w:r w:rsidRPr="00C01A31">
          <w:rPr>
            <w:rStyle w:val="af3"/>
            <w:color w:val="auto"/>
            <w:u w:val="none"/>
          </w:rPr>
          <w:t>-</w:t>
        </w:r>
        <w:r w:rsidRPr="00966014">
          <w:rPr>
            <w:rStyle w:val="af3"/>
            <w:color w:val="auto"/>
            <w:u w:val="none"/>
            <w:lang w:val="en-US"/>
          </w:rPr>
          <w:t>and</w:t>
        </w:r>
        <w:r w:rsidRPr="00C01A31">
          <w:rPr>
            <w:rStyle w:val="af3"/>
            <w:color w:val="auto"/>
            <w:u w:val="none"/>
          </w:rPr>
          <w:t>-</w:t>
        </w:r>
        <w:r w:rsidRPr="00966014">
          <w:rPr>
            <w:rStyle w:val="af3"/>
            <w:color w:val="auto"/>
            <w:u w:val="none"/>
            <w:lang w:val="en-US"/>
          </w:rPr>
          <w:t>governance</w:t>
        </w:r>
        <w:r w:rsidRPr="00C01A31">
          <w:rPr>
            <w:rStyle w:val="af3"/>
            <w:color w:val="auto"/>
            <w:u w:val="none"/>
          </w:rPr>
          <w:t>/</w:t>
        </w:r>
        <w:r w:rsidRPr="00966014">
          <w:rPr>
            <w:rStyle w:val="af3"/>
            <w:color w:val="auto"/>
            <w:u w:val="none"/>
            <w:lang w:val="en-US"/>
          </w:rPr>
          <w:t>governance</w:t>
        </w:r>
        <w:r w:rsidRPr="00C01A31">
          <w:rPr>
            <w:rStyle w:val="af3"/>
            <w:color w:val="auto"/>
            <w:u w:val="none"/>
          </w:rPr>
          <w:t>/</w:t>
        </w:r>
        <w:proofErr w:type="spellStart"/>
        <w:r w:rsidRPr="00966014">
          <w:rPr>
            <w:rStyle w:val="af3"/>
            <w:color w:val="auto"/>
            <w:u w:val="none"/>
            <w:lang w:val="en-US"/>
          </w:rPr>
          <w:t>afep</w:t>
        </w:r>
        <w:proofErr w:type="spellEnd"/>
        <w:r w:rsidRPr="00C01A31">
          <w:rPr>
            <w:rStyle w:val="af3"/>
            <w:color w:val="auto"/>
            <w:u w:val="none"/>
          </w:rPr>
          <w:t>-</w:t>
        </w:r>
        <w:proofErr w:type="spellStart"/>
        <w:r w:rsidRPr="00966014">
          <w:rPr>
            <w:rStyle w:val="af3"/>
            <w:color w:val="auto"/>
            <w:u w:val="none"/>
            <w:lang w:val="en-US"/>
          </w:rPr>
          <w:t>medef</w:t>
        </w:r>
        <w:proofErr w:type="spellEnd"/>
        <w:r w:rsidRPr="00C01A31">
          <w:rPr>
            <w:rStyle w:val="af3"/>
            <w:color w:val="auto"/>
            <w:u w:val="none"/>
          </w:rPr>
          <w:t>-</w:t>
        </w:r>
        <w:r w:rsidRPr="00966014">
          <w:rPr>
            <w:rStyle w:val="af3"/>
            <w:color w:val="auto"/>
            <w:u w:val="none"/>
            <w:lang w:val="en-US"/>
          </w:rPr>
          <w:t>code</w:t>
        </w:r>
      </w:hyperlink>
      <w:r w:rsidRPr="00C01A31">
        <w:t xml:space="preserve"> </w:t>
      </w:r>
      <w:r w:rsidR="00C01A31" w:rsidRPr="00C01A31">
        <w:t>(</w:t>
      </w:r>
      <w:r w:rsidR="00C01A31" w:rsidRPr="00D116C8">
        <w:t>дата</w:t>
      </w:r>
      <w:r w:rsidR="00C01A31" w:rsidRPr="00C01A31">
        <w:t xml:space="preserve"> </w:t>
      </w:r>
      <w:r w:rsidR="00C01A31" w:rsidRPr="00D116C8">
        <w:t>обращения</w:t>
      </w:r>
      <w:r w:rsidR="00C01A31" w:rsidRPr="00C01A31">
        <w:t>: 02.02.2023)</w:t>
      </w:r>
    </w:p>
  </w:footnote>
  <w:footnote w:id="21">
    <w:p w14:paraId="7637DEFF" w14:textId="4BC2DB92" w:rsidR="00A13C8A" w:rsidRPr="00C01A31" w:rsidRDefault="00A13C8A" w:rsidP="00813CA1">
      <w:pPr>
        <w:pStyle w:val="af0"/>
      </w:pPr>
      <w:r w:rsidRPr="00966014">
        <w:rPr>
          <w:rStyle w:val="af2"/>
        </w:rPr>
        <w:footnoteRef/>
      </w:r>
      <w:r w:rsidRPr="00C01A31">
        <w:rPr>
          <w:lang w:val="en-US"/>
        </w:rPr>
        <w:t xml:space="preserve"> </w:t>
      </w:r>
      <w:r w:rsidR="00C01A31" w:rsidRPr="00C01A31">
        <w:rPr>
          <w:lang w:val="en-US"/>
        </w:rPr>
        <w:t>Companies Act 2006</w:t>
      </w:r>
      <w:r w:rsidR="00C01A31">
        <w:rPr>
          <w:lang w:val="en-US"/>
        </w:rPr>
        <w:t>:</w:t>
      </w:r>
      <w:r w:rsidR="00C01A31" w:rsidRPr="00C01A31">
        <w:rPr>
          <w:lang w:val="en-US"/>
        </w:rPr>
        <w:t xml:space="preserve"> Public General Acts // UK Government. – 2006. – № 33. – l. 172.</w:t>
      </w:r>
      <w:r w:rsidR="00C01A31">
        <w:rPr>
          <w:lang w:val="en-US"/>
        </w:rPr>
        <w:t xml:space="preserve"> URL</w:t>
      </w:r>
      <w:r w:rsidR="00C01A31" w:rsidRPr="00C01A31">
        <w:t xml:space="preserve">: </w:t>
      </w:r>
      <w:hyperlink r:id="rId13" w:history="1">
        <w:r w:rsidR="00C01A31" w:rsidRPr="00FC1F5C">
          <w:rPr>
            <w:rStyle w:val="af3"/>
            <w:lang w:val="en-US"/>
          </w:rPr>
          <w:t>https</w:t>
        </w:r>
        <w:r w:rsidR="00C01A31" w:rsidRPr="00FC1F5C">
          <w:rPr>
            <w:rStyle w:val="af3"/>
          </w:rPr>
          <w:t>://</w:t>
        </w:r>
        <w:r w:rsidR="00C01A31" w:rsidRPr="00FC1F5C">
          <w:rPr>
            <w:rStyle w:val="af3"/>
            <w:lang w:val="en-US"/>
          </w:rPr>
          <w:t>www</w:t>
        </w:r>
        <w:r w:rsidR="00C01A31" w:rsidRPr="00FC1F5C">
          <w:rPr>
            <w:rStyle w:val="af3"/>
          </w:rPr>
          <w:t>.</w:t>
        </w:r>
        <w:r w:rsidR="00C01A31" w:rsidRPr="00FC1F5C">
          <w:rPr>
            <w:rStyle w:val="af3"/>
            <w:lang w:val="en-US"/>
          </w:rPr>
          <w:t>legislation</w:t>
        </w:r>
        <w:r w:rsidR="00C01A31" w:rsidRPr="00FC1F5C">
          <w:rPr>
            <w:rStyle w:val="af3"/>
          </w:rPr>
          <w:t>.</w:t>
        </w:r>
        <w:r w:rsidR="00C01A31" w:rsidRPr="00FC1F5C">
          <w:rPr>
            <w:rStyle w:val="af3"/>
            <w:lang w:val="en-US"/>
          </w:rPr>
          <w:t>gov</w:t>
        </w:r>
        <w:r w:rsidR="00C01A31" w:rsidRPr="00FC1F5C">
          <w:rPr>
            <w:rStyle w:val="af3"/>
          </w:rPr>
          <w:t>.</w:t>
        </w:r>
        <w:proofErr w:type="spellStart"/>
        <w:r w:rsidR="00C01A31" w:rsidRPr="00FC1F5C">
          <w:rPr>
            <w:rStyle w:val="af3"/>
            <w:lang w:val="en-US"/>
          </w:rPr>
          <w:t>uk</w:t>
        </w:r>
        <w:proofErr w:type="spellEnd"/>
        <w:r w:rsidR="00C01A31" w:rsidRPr="00FC1F5C">
          <w:rPr>
            <w:rStyle w:val="af3"/>
          </w:rPr>
          <w:t>/</w:t>
        </w:r>
        <w:proofErr w:type="spellStart"/>
        <w:r w:rsidR="00C01A31" w:rsidRPr="00FC1F5C">
          <w:rPr>
            <w:rStyle w:val="af3"/>
            <w:lang w:val="en-US"/>
          </w:rPr>
          <w:t>ukpga</w:t>
        </w:r>
        <w:proofErr w:type="spellEnd"/>
        <w:r w:rsidR="00C01A31" w:rsidRPr="00FC1F5C">
          <w:rPr>
            <w:rStyle w:val="af3"/>
          </w:rPr>
          <w:t>/2006/46/</w:t>
        </w:r>
        <w:r w:rsidR="00C01A31" w:rsidRPr="00FC1F5C">
          <w:rPr>
            <w:rStyle w:val="af3"/>
            <w:lang w:val="en-US"/>
          </w:rPr>
          <w:t>section</w:t>
        </w:r>
        <w:r w:rsidR="00C01A31" w:rsidRPr="00FC1F5C">
          <w:rPr>
            <w:rStyle w:val="af3"/>
          </w:rPr>
          <w:t>/172</w:t>
        </w:r>
      </w:hyperlink>
      <w:r w:rsidRPr="00C01A31">
        <w:t xml:space="preserve"> </w:t>
      </w:r>
      <w:r w:rsidR="00C01A31" w:rsidRPr="00233E86">
        <w:t>(</w:t>
      </w:r>
      <w:r w:rsidR="00C01A31" w:rsidRPr="00626C2F">
        <w:t>дата</w:t>
      </w:r>
      <w:r w:rsidR="00C01A31" w:rsidRPr="00233E86">
        <w:t xml:space="preserve"> </w:t>
      </w:r>
      <w:r w:rsidR="00C01A31" w:rsidRPr="00626C2F">
        <w:t>обращения</w:t>
      </w:r>
      <w:r w:rsidR="00C01A31" w:rsidRPr="00233E86">
        <w:t>: 02.02.2023).</w:t>
      </w:r>
    </w:p>
  </w:footnote>
  <w:footnote w:id="22">
    <w:p w14:paraId="499A7556" w14:textId="71D71E3A" w:rsidR="00A13C8A" w:rsidRPr="001A0D56" w:rsidRDefault="00A13C8A" w:rsidP="001A0D56">
      <w:pPr>
        <w:pStyle w:val="af0"/>
        <w:rPr>
          <w:lang w:val="en-US"/>
        </w:rPr>
      </w:pPr>
      <w:r w:rsidRPr="00966014">
        <w:rPr>
          <w:rStyle w:val="af2"/>
        </w:rPr>
        <w:footnoteRef/>
      </w:r>
      <w:proofErr w:type="gramStart"/>
      <w:r w:rsidR="001A0D56" w:rsidRPr="001A0D56">
        <w:rPr>
          <w:lang w:val="en-US"/>
        </w:rPr>
        <w:t>CSRC :</w:t>
      </w:r>
      <w:proofErr w:type="gramEnd"/>
      <w:r w:rsidR="001A0D56" w:rsidRPr="001A0D56">
        <w:rPr>
          <w:lang w:val="en-US"/>
        </w:rPr>
        <w:t xml:space="preserve"> The Code of China // China Securities. – 2013. – № 176. – l. 13.6. – URL:</w:t>
      </w:r>
      <w:hyperlink r:id="rId14" w:history="1">
        <w:r w:rsidRPr="00966014">
          <w:rPr>
            <w:rStyle w:val="af3"/>
            <w:color w:val="auto"/>
            <w:u w:val="none"/>
            <w:lang w:val="en-GB"/>
          </w:rPr>
          <w:t>http</w:t>
        </w:r>
        <w:r w:rsidRPr="001A0D56">
          <w:rPr>
            <w:rStyle w:val="af3"/>
            <w:color w:val="auto"/>
            <w:u w:val="none"/>
            <w:lang w:val="en-US"/>
          </w:rPr>
          <w:t>://</w:t>
        </w:r>
        <w:r w:rsidRPr="00966014">
          <w:rPr>
            <w:rStyle w:val="af3"/>
            <w:color w:val="auto"/>
            <w:u w:val="none"/>
            <w:lang w:val="en-GB"/>
          </w:rPr>
          <w:t>www</w:t>
        </w:r>
        <w:r w:rsidRPr="001A0D56">
          <w:rPr>
            <w:rStyle w:val="af3"/>
            <w:color w:val="auto"/>
            <w:u w:val="none"/>
            <w:lang w:val="en-US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csrc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.</w:t>
        </w:r>
        <w:r w:rsidRPr="00966014">
          <w:rPr>
            <w:rStyle w:val="af3"/>
            <w:color w:val="auto"/>
            <w:u w:val="none"/>
            <w:lang w:val="en-GB"/>
          </w:rPr>
          <w:t>gov</w:t>
        </w:r>
        <w:r w:rsidRPr="001A0D56">
          <w:rPr>
            <w:rStyle w:val="af3"/>
            <w:color w:val="auto"/>
            <w:u w:val="none"/>
            <w:lang w:val="en-US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cn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/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csrc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_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en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/</w:t>
        </w:r>
        <w:r w:rsidRPr="00966014">
          <w:rPr>
            <w:rStyle w:val="af3"/>
            <w:color w:val="auto"/>
            <w:u w:val="none"/>
            <w:lang w:val="en-GB"/>
          </w:rPr>
          <w:t>c</w:t>
        </w:r>
        <w:r w:rsidRPr="001A0D56">
          <w:rPr>
            <w:rStyle w:val="af3"/>
            <w:color w:val="auto"/>
            <w:u w:val="none"/>
            <w:lang w:val="en-US"/>
          </w:rPr>
          <w:t>102034/</w:t>
        </w:r>
        <w:r w:rsidRPr="00966014">
          <w:rPr>
            <w:rStyle w:val="af3"/>
            <w:color w:val="auto"/>
            <w:u w:val="none"/>
            <w:lang w:val="en-GB"/>
          </w:rPr>
          <w:t>common</w:t>
        </w:r>
        <w:r w:rsidRPr="001A0D56">
          <w:rPr>
            <w:rStyle w:val="af3"/>
            <w:color w:val="auto"/>
            <w:u w:val="none"/>
            <w:lang w:val="en-US"/>
          </w:rPr>
          <w:t>_</w:t>
        </w:r>
        <w:r w:rsidRPr="00966014">
          <w:rPr>
            <w:rStyle w:val="af3"/>
            <w:color w:val="auto"/>
            <w:u w:val="none"/>
            <w:lang w:val="en-GB"/>
          </w:rPr>
          <w:t>list</w:t>
        </w:r>
        <w:r w:rsidRPr="001A0D56">
          <w:rPr>
            <w:rStyle w:val="af3"/>
            <w:color w:val="auto"/>
            <w:u w:val="none"/>
            <w:lang w:val="en-US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shtml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?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channelid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=</w:t>
        </w:r>
        <w:r w:rsidRPr="00966014">
          <w:rPr>
            <w:rStyle w:val="af3"/>
            <w:color w:val="auto"/>
            <w:u w:val="none"/>
            <w:lang w:val="en-GB"/>
          </w:rPr>
          <w:t>ae</w:t>
        </w:r>
        <w:r w:rsidRPr="001A0D56">
          <w:rPr>
            <w:rStyle w:val="af3"/>
            <w:color w:val="auto"/>
            <w:u w:val="none"/>
            <w:lang w:val="en-US"/>
          </w:rPr>
          <w:t>291</w:t>
        </w:r>
        <w:r w:rsidRPr="00966014">
          <w:rPr>
            <w:rStyle w:val="af3"/>
            <w:color w:val="auto"/>
            <w:u w:val="none"/>
            <w:lang w:val="en-GB"/>
          </w:rPr>
          <w:t>c</w:t>
        </w:r>
        <w:r w:rsidRPr="001A0D56">
          <w:rPr>
            <w:rStyle w:val="af3"/>
            <w:color w:val="auto"/>
            <w:u w:val="none"/>
            <w:lang w:val="en-US"/>
          </w:rPr>
          <w:t>62</w:t>
        </w:r>
        <w:r w:rsidRPr="00966014">
          <w:rPr>
            <w:rStyle w:val="af3"/>
            <w:color w:val="auto"/>
            <w:u w:val="none"/>
            <w:lang w:val="en-GB"/>
          </w:rPr>
          <w:t>f</w:t>
        </w:r>
        <w:r w:rsidRPr="001A0D56">
          <w:rPr>
            <w:rStyle w:val="af3"/>
            <w:color w:val="auto"/>
            <w:u w:val="none"/>
            <w:lang w:val="en-US"/>
          </w:rPr>
          <w:t>625438</w:t>
        </w:r>
        <w:r w:rsidRPr="00966014">
          <w:rPr>
            <w:rStyle w:val="af3"/>
            <w:color w:val="auto"/>
            <w:u w:val="none"/>
            <w:lang w:val="en-GB"/>
          </w:rPr>
          <w:t>a</w:t>
        </w:r>
        <w:r w:rsidRPr="001A0D56">
          <w:rPr>
            <w:rStyle w:val="af3"/>
            <w:color w:val="auto"/>
            <w:u w:val="none"/>
            <w:lang w:val="en-US"/>
          </w:rPr>
          <w:t>98</w:t>
        </w:r>
        <w:r w:rsidRPr="00966014">
          <w:rPr>
            <w:rStyle w:val="af3"/>
            <w:color w:val="auto"/>
            <w:u w:val="none"/>
            <w:lang w:val="en-GB"/>
          </w:rPr>
          <w:t>b</w:t>
        </w:r>
        <w:r w:rsidRPr="001A0D56">
          <w:rPr>
            <w:rStyle w:val="af3"/>
            <w:color w:val="auto"/>
            <w:u w:val="none"/>
            <w:lang w:val="en-US"/>
          </w:rPr>
          <w:t>4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bdb</w:t>
        </w:r>
        <w:proofErr w:type="spellEnd"/>
        <w:r w:rsidRPr="001A0D56">
          <w:rPr>
            <w:rStyle w:val="af3"/>
            <w:color w:val="auto"/>
            <w:u w:val="none"/>
            <w:lang w:val="en-US"/>
          </w:rPr>
          <w:t>358753532</w:t>
        </w:r>
      </w:hyperlink>
      <w:r w:rsidRPr="001A0D56">
        <w:rPr>
          <w:lang w:val="en-US"/>
        </w:rPr>
        <w:t xml:space="preserve"> </w:t>
      </w:r>
      <w:r w:rsidR="001A0D56" w:rsidRPr="001A0D56">
        <w:rPr>
          <w:lang w:val="en-US"/>
        </w:rPr>
        <w:t>(</w:t>
      </w:r>
      <w:r w:rsidR="001A0D56" w:rsidRPr="00626C2F">
        <w:t>дата</w:t>
      </w:r>
      <w:r w:rsidR="001A0D56" w:rsidRPr="001A0D56">
        <w:rPr>
          <w:lang w:val="en-US"/>
        </w:rPr>
        <w:t xml:space="preserve"> </w:t>
      </w:r>
      <w:r w:rsidR="001A0D56" w:rsidRPr="00626C2F">
        <w:t>обращения</w:t>
      </w:r>
      <w:r w:rsidR="001A0D56" w:rsidRPr="001A0D56">
        <w:rPr>
          <w:lang w:val="en-US"/>
        </w:rPr>
        <w:t>: 02.02.2023).</w:t>
      </w:r>
    </w:p>
  </w:footnote>
  <w:footnote w:id="23">
    <w:p w14:paraId="4594341E" w14:textId="55767BD4" w:rsidR="00A13C8A" w:rsidRPr="001A0D56" w:rsidRDefault="00A13C8A" w:rsidP="001A0D56">
      <w:pPr>
        <w:pStyle w:val="af0"/>
      </w:pPr>
      <w:r>
        <w:rPr>
          <w:rStyle w:val="af2"/>
        </w:rPr>
        <w:footnoteRef/>
      </w:r>
      <w:r w:rsidR="001A0D56" w:rsidRPr="001A0D56">
        <w:t xml:space="preserve">Закон КНР о ценных </w:t>
      </w:r>
      <w:proofErr w:type="gramStart"/>
      <w:r w:rsidR="001A0D56" w:rsidRPr="001A0D56">
        <w:t>бумагах :</w:t>
      </w:r>
      <w:proofErr w:type="gramEnd"/>
      <w:r w:rsidR="001A0D56" w:rsidRPr="001A0D56">
        <w:t xml:space="preserve"> Федеральный закон КНР // Государственная комиссия КНР. – 1998. – № 4. – </w:t>
      </w:r>
      <w:r w:rsidR="001A0D56" w:rsidRPr="001A0D56">
        <w:rPr>
          <w:lang w:val="en-GB"/>
        </w:rPr>
        <w:t>l</w:t>
      </w:r>
      <w:r w:rsidR="001A0D56" w:rsidRPr="001A0D56">
        <w:t xml:space="preserve">. 5. – </w:t>
      </w:r>
      <w:r w:rsidR="001A0D56" w:rsidRPr="001A0D56">
        <w:rPr>
          <w:lang w:val="en-GB"/>
        </w:rPr>
        <w:t>URL</w:t>
      </w:r>
      <w:r w:rsidR="001A0D56" w:rsidRPr="001A0D56">
        <w:t>:</w:t>
      </w:r>
      <w:r w:rsidRPr="001A0D56">
        <w:t xml:space="preserve"> </w:t>
      </w:r>
      <w:hyperlink r:id="rId15" w:history="1">
        <w:r w:rsidRPr="00966014">
          <w:rPr>
            <w:rStyle w:val="af3"/>
            <w:color w:val="auto"/>
            <w:u w:val="none"/>
            <w:lang w:val="en-GB"/>
          </w:rPr>
          <w:t>https</w:t>
        </w:r>
        <w:r w:rsidRPr="001A0D56">
          <w:rPr>
            <w:rStyle w:val="af3"/>
            <w:color w:val="auto"/>
            <w:u w:val="none"/>
          </w:rPr>
          <w:t>://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chinalaw</w:t>
        </w:r>
        <w:proofErr w:type="spellEnd"/>
        <w:r w:rsidRPr="001A0D56">
          <w:rPr>
            <w:rStyle w:val="af3"/>
            <w:color w:val="auto"/>
            <w:u w:val="none"/>
          </w:rPr>
          <w:t>.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center</w:t>
        </w:r>
        <w:proofErr w:type="spellEnd"/>
        <w:r w:rsidRPr="001A0D56">
          <w:rPr>
            <w:rStyle w:val="af3"/>
            <w:color w:val="auto"/>
            <w:u w:val="none"/>
          </w:rPr>
          <w:t>/</w:t>
        </w:r>
        <w:r w:rsidRPr="00966014">
          <w:rPr>
            <w:rStyle w:val="af3"/>
            <w:color w:val="auto"/>
            <w:u w:val="none"/>
            <w:lang w:val="en-GB"/>
          </w:rPr>
          <w:t>civil</w:t>
        </w:r>
        <w:r w:rsidRPr="001A0D56">
          <w:rPr>
            <w:rStyle w:val="af3"/>
            <w:color w:val="auto"/>
            <w:u w:val="none"/>
          </w:rPr>
          <w:t>_</w:t>
        </w:r>
        <w:r w:rsidRPr="00966014">
          <w:rPr>
            <w:rStyle w:val="af3"/>
            <w:color w:val="auto"/>
            <w:u w:val="none"/>
            <w:lang w:val="en-GB"/>
          </w:rPr>
          <w:t>law</w:t>
        </w:r>
        <w:r w:rsidRPr="001A0D56">
          <w:rPr>
            <w:rStyle w:val="af3"/>
            <w:color w:val="auto"/>
            <w:u w:val="none"/>
          </w:rPr>
          <w:t>/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china</w:t>
        </w:r>
        <w:proofErr w:type="spellEnd"/>
        <w:r w:rsidRPr="001A0D56">
          <w:rPr>
            <w:rStyle w:val="af3"/>
            <w:color w:val="auto"/>
            <w:u w:val="none"/>
          </w:rPr>
          <w:t>_</w:t>
        </w:r>
        <w:r w:rsidRPr="00966014">
          <w:rPr>
            <w:rStyle w:val="af3"/>
            <w:color w:val="auto"/>
            <w:u w:val="none"/>
            <w:lang w:val="en-GB"/>
          </w:rPr>
          <w:t>securities</w:t>
        </w:r>
        <w:r w:rsidRPr="001A0D56">
          <w:rPr>
            <w:rStyle w:val="af3"/>
            <w:color w:val="auto"/>
            <w:u w:val="none"/>
          </w:rPr>
          <w:t>_</w:t>
        </w:r>
        <w:r w:rsidRPr="00966014">
          <w:rPr>
            <w:rStyle w:val="af3"/>
            <w:color w:val="auto"/>
            <w:u w:val="none"/>
            <w:lang w:val="en-GB"/>
          </w:rPr>
          <w:t>law</w:t>
        </w:r>
        <w:r w:rsidRPr="001A0D56">
          <w:rPr>
            <w:rStyle w:val="af3"/>
            <w:color w:val="auto"/>
            <w:u w:val="none"/>
          </w:rPr>
          <w:t>_</w:t>
        </w:r>
        <w:r w:rsidRPr="00966014">
          <w:rPr>
            <w:rStyle w:val="af3"/>
            <w:color w:val="auto"/>
            <w:u w:val="none"/>
            <w:lang w:val="en-GB"/>
          </w:rPr>
          <w:t>revised</w:t>
        </w:r>
        <w:r w:rsidRPr="001A0D56">
          <w:rPr>
            <w:rStyle w:val="af3"/>
            <w:color w:val="auto"/>
            <w:u w:val="none"/>
          </w:rPr>
          <w:t>_2014_</w:t>
        </w:r>
        <w:proofErr w:type="spellStart"/>
        <w:r w:rsidRPr="00966014">
          <w:rPr>
            <w:rStyle w:val="af3"/>
            <w:color w:val="auto"/>
            <w:u w:val="none"/>
            <w:lang w:val="en-GB"/>
          </w:rPr>
          <w:t>russian</w:t>
        </w:r>
        <w:proofErr w:type="spellEnd"/>
        <w:r w:rsidRPr="001A0D56">
          <w:rPr>
            <w:rStyle w:val="af3"/>
            <w:color w:val="auto"/>
            <w:u w:val="none"/>
          </w:rPr>
          <w:t>/</w:t>
        </w:r>
      </w:hyperlink>
      <w:r w:rsidRPr="001A0D56">
        <w:t xml:space="preserve"> </w:t>
      </w:r>
      <w:r w:rsidR="001A0D56" w:rsidRPr="001A0D56">
        <w:t>(</w:t>
      </w:r>
      <w:r w:rsidR="001A0D56" w:rsidRPr="00626C2F">
        <w:t>дата</w:t>
      </w:r>
      <w:r w:rsidR="001A0D56" w:rsidRPr="001A0D56">
        <w:t xml:space="preserve"> </w:t>
      </w:r>
      <w:r w:rsidR="001A0D56" w:rsidRPr="00626C2F">
        <w:t>обращения</w:t>
      </w:r>
      <w:r w:rsidR="001A0D56" w:rsidRPr="001A0D56">
        <w:t>: 02.02.2023).</w:t>
      </w:r>
    </w:p>
  </w:footnote>
  <w:footnote w:id="24">
    <w:p w14:paraId="61A02E80" w14:textId="35C2CEB9" w:rsidR="00A13C8A" w:rsidRPr="00D116C8" w:rsidRDefault="00A13C8A" w:rsidP="00D116C8">
      <w:pPr>
        <w:pStyle w:val="af0"/>
      </w:pPr>
      <w:r w:rsidRPr="00966014">
        <w:rPr>
          <w:rStyle w:val="af2"/>
        </w:rPr>
        <w:footnoteRef/>
      </w:r>
      <w:r w:rsidRPr="00D116C8">
        <w:t xml:space="preserve"> </w:t>
      </w:r>
      <w:r w:rsidR="00D116C8">
        <w:t>Кодекс</w:t>
      </w:r>
      <w:r w:rsidR="00D116C8" w:rsidRPr="00A438B9">
        <w:t xml:space="preserve"> </w:t>
      </w:r>
      <w:r w:rsidR="00D116C8">
        <w:t>корпоративного</w:t>
      </w:r>
      <w:r w:rsidR="00D116C8" w:rsidRPr="00A438B9">
        <w:t xml:space="preserve"> </w:t>
      </w:r>
      <w:r w:rsidR="00D116C8">
        <w:t>управления</w:t>
      </w:r>
      <w:r w:rsidR="00D116C8" w:rsidRPr="00A438B9">
        <w:t xml:space="preserve"> </w:t>
      </w:r>
      <w:r w:rsidR="00D116C8">
        <w:t>от</w:t>
      </w:r>
      <w:r w:rsidR="00D116C8" w:rsidRPr="00A438B9">
        <w:t xml:space="preserve"> 10.04.2014: </w:t>
      </w:r>
      <w:r w:rsidR="00D116C8">
        <w:t>Вестник Банка России № 40 (1518</w:t>
      </w:r>
      <w:proofErr w:type="gramStart"/>
      <w:r w:rsidR="00D116C8">
        <w:t>)  [</w:t>
      </w:r>
      <w:proofErr w:type="gramEnd"/>
      <w:r w:rsidR="00D116C8">
        <w:t xml:space="preserve">Электронный ресурс].  –  Режим доступа: </w:t>
      </w:r>
      <w:r w:rsidR="00D116C8" w:rsidRPr="00A438B9">
        <w:t>https://www.cbr.ru/statichtml/file/59420/inf_apr_1014.pdf</w:t>
      </w:r>
      <w:r w:rsidR="00D116C8">
        <w:t xml:space="preserve"> </w:t>
      </w:r>
      <w:r w:rsidR="00D116C8" w:rsidRPr="00A438B9">
        <w:rPr>
          <w:rFonts w:asciiTheme="majorBidi" w:hAnsiTheme="majorBidi" w:cstheme="majorBidi"/>
          <w:color w:val="000000" w:themeColor="text1"/>
        </w:rPr>
        <w:t>(дата обращения: 25.01.2023).</w:t>
      </w:r>
    </w:p>
  </w:footnote>
  <w:footnote w:id="25">
    <w:p w14:paraId="192A8236" w14:textId="77777777" w:rsidR="00D116C8" w:rsidRPr="00A438B9" w:rsidRDefault="00A13C8A" w:rsidP="00D116C8">
      <w:pPr>
        <w:pStyle w:val="af0"/>
      </w:pPr>
      <w:r w:rsidRPr="00966014">
        <w:rPr>
          <w:rStyle w:val="af2"/>
        </w:rPr>
        <w:footnoteRef/>
      </w:r>
      <w:r w:rsidRPr="00D116C8">
        <w:t xml:space="preserve"> </w:t>
      </w:r>
      <w:r w:rsidR="00D116C8">
        <w:t xml:space="preserve">Об акционерных обществах: федер. закон от 26.12. 1995 N 208-ФЗ: принят Государственной Думой 24 ноября 1995 года: одобрен Советом Федерации 26 мая 1995 года [Электронный ресурс]. – Режим доступа: </w:t>
      </w:r>
      <w:r w:rsidR="00D116C8" w:rsidRPr="00DC65B4">
        <w:t xml:space="preserve">https://www.consultant.ru/document/cons_doc_LAW_8743/ </w:t>
      </w:r>
      <w:r w:rsidR="00D116C8">
        <w:t>с экрана (дата обращения 22.01.2023)</w:t>
      </w:r>
      <w:r w:rsidR="00D116C8" w:rsidRPr="00A438B9">
        <w:t xml:space="preserve"> </w:t>
      </w:r>
    </w:p>
    <w:p w14:paraId="5924C8E7" w14:textId="0ED210B6" w:rsidR="00A13C8A" w:rsidRPr="00D116C8" w:rsidRDefault="00A13C8A" w:rsidP="00813CA1">
      <w:pPr>
        <w:pStyle w:val="af0"/>
      </w:pPr>
    </w:p>
  </w:footnote>
  <w:footnote w:id="26">
    <w:p w14:paraId="42890847" w14:textId="77777777" w:rsidR="00C01A31" w:rsidRPr="00A438B9" w:rsidRDefault="00A13C8A" w:rsidP="00C01A31">
      <w:pPr>
        <w:pStyle w:val="af8"/>
        <w:ind w:firstLine="709"/>
        <w:rPr>
          <w:rFonts w:asciiTheme="majorBidi" w:hAnsiTheme="majorBidi" w:cstheme="majorBidi"/>
          <w:sz w:val="20"/>
          <w:szCs w:val="20"/>
        </w:rPr>
      </w:pPr>
      <w:r>
        <w:rPr>
          <w:rStyle w:val="af2"/>
        </w:rPr>
        <w:footnoteRef/>
      </w:r>
      <w:r w:rsidRPr="00C01A31">
        <w:t xml:space="preserve"> </w:t>
      </w:r>
      <w:r w:rsidR="00C01A31">
        <w:rPr>
          <w:rFonts w:asciiTheme="majorBidi" w:hAnsiTheme="majorBidi" w:cstheme="majorBidi"/>
          <w:color w:val="0C0F14"/>
          <w:sz w:val="20"/>
          <w:szCs w:val="20"/>
        </w:rPr>
        <w:t>Завертяева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, </w:t>
      </w:r>
      <w:r w:rsidR="00C01A31" w:rsidRPr="0056787D">
        <w:rPr>
          <w:rFonts w:asciiTheme="majorBidi" w:hAnsiTheme="majorBidi" w:cstheme="majorBidi"/>
          <w:color w:val="0C0F14"/>
          <w:sz w:val="20"/>
          <w:szCs w:val="20"/>
          <w:lang w:val="en-US"/>
        </w:rPr>
        <w:t>M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. </w:t>
      </w:r>
      <w:r w:rsidR="00C01A31" w:rsidRPr="0056787D">
        <w:rPr>
          <w:rFonts w:asciiTheme="majorBidi" w:hAnsiTheme="majorBidi" w:cstheme="majorBidi"/>
          <w:color w:val="0C0F14"/>
          <w:sz w:val="20"/>
          <w:szCs w:val="20"/>
          <w:lang w:val="en-US"/>
        </w:rPr>
        <w:t>A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>.</w:t>
      </w:r>
      <w:r w:rsidR="00C01A31">
        <w:rPr>
          <w:rFonts w:asciiTheme="majorBidi" w:hAnsiTheme="majorBidi" w:cstheme="majorBidi"/>
          <w:color w:val="0C0F14"/>
          <w:sz w:val="20"/>
          <w:szCs w:val="20"/>
        </w:rPr>
        <w:t>,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 </w:t>
      </w:r>
      <w:r w:rsidR="00C01A31">
        <w:rPr>
          <w:rFonts w:asciiTheme="majorBidi" w:hAnsiTheme="majorBidi" w:cstheme="majorBidi"/>
          <w:color w:val="0C0F14"/>
          <w:sz w:val="20"/>
          <w:szCs w:val="20"/>
        </w:rPr>
        <w:t>Попова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 xml:space="preserve"> </w:t>
      </w:r>
      <w:r w:rsidR="00C01A31">
        <w:rPr>
          <w:rFonts w:asciiTheme="majorBidi" w:hAnsiTheme="majorBidi" w:cstheme="majorBidi"/>
          <w:color w:val="0C0F14"/>
          <w:sz w:val="20"/>
          <w:szCs w:val="20"/>
        </w:rPr>
        <w:t>П</w:t>
      </w:r>
      <w:r w:rsidR="00C01A31" w:rsidRPr="00DC65B4">
        <w:rPr>
          <w:rFonts w:asciiTheme="majorBidi" w:hAnsiTheme="majorBidi" w:cstheme="majorBidi"/>
          <w:color w:val="0C0F14"/>
          <w:sz w:val="20"/>
          <w:szCs w:val="20"/>
        </w:rPr>
        <w:t>. A.</w:t>
      </w:r>
      <w:r w:rsidR="00C01A31">
        <w:rPr>
          <w:rFonts w:asciiTheme="majorBidi" w:hAnsiTheme="majorBidi" w:cstheme="majorBidi"/>
          <w:color w:val="0C0F14"/>
          <w:sz w:val="20"/>
          <w:szCs w:val="20"/>
        </w:rPr>
        <w:t xml:space="preserve"> Взаимосвязанные советы директоров и деятельность российских компаний: результаты сетевого </w:t>
      </w:r>
      <w:r w:rsidR="00C01A31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>анализа// Российский журнал менеджмента. – 2021. – Т.14, №19</w:t>
      </w:r>
      <w:r w:rsidR="00C01A31" w:rsidRPr="00A438B9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. – </w:t>
      </w:r>
      <w:r w:rsidR="00C01A31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Высшая школа экономики, 2015-2023. </w:t>
      </w:r>
      <w:r w:rsidR="00C01A31" w:rsidRPr="00A438B9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URL</w:t>
      </w:r>
      <w:r w:rsidR="00C01A31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: </w:t>
      </w:r>
      <w:hyperlink r:id="rId16" w:history="1">
        <w:r w:rsidR="00C01A31" w:rsidRPr="00FC1F5C">
          <w:rPr>
            <w:rStyle w:val="af3"/>
            <w:rFonts w:asciiTheme="majorBidi" w:hAnsiTheme="majorBidi" w:cstheme="majorBidi"/>
            <w:sz w:val="20"/>
            <w:szCs w:val="20"/>
          </w:rPr>
          <w:t>https://cyberleninka.ru/article/n/vzaimosvyazannye-sovety-direktorov-i-deyatelnost-rossiyskih-kompaniy-rezultaty-setevogo-analiza</w:t>
        </w:r>
      </w:hyperlink>
      <w:r w:rsidR="00C01A31" w:rsidRPr="00A438B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 (дата обращения: 25.01.2023).</w:t>
      </w:r>
    </w:p>
    <w:p w14:paraId="2770C068" w14:textId="1E0F6D47" w:rsidR="00A13C8A" w:rsidRPr="0056272B" w:rsidRDefault="00A13C8A" w:rsidP="00C01A31">
      <w:pPr>
        <w:pStyle w:val="af8"/>
        <w:spacing w:before="0" w:beforeAutospacing="0" w:after="0" w:afterAutospacing="0"/>
        <w:ind w:firstLine="709"/>
      </w:pPr>
    </w:p>
  </w:footnote>
  <w:footnote w:id="27">
    <w:p w14:paraId="2B92256E" w14:textId="01451972" w:rsidR="00A13C8A" w:rsidRDefault="00A13C8A" w:rsidP="00745F31">
      <w:pPr>
        <w:pStyle w:val="af0"/>
      </w:pPr>
      <w:r>
        <w:rPr>
          <w:rStyle w:val="af2"/>
        </w:rPr>
        <w:footnoteRef/>
      </w:r>
      <w:r>
        <w:t xml:space="preserve"> </w:t>
      </w:r>
      <w:proofErr w:type="spellStart"/>
      <w:r w:rsidR="001A0D56">
        <w:t>Березинец</w:t>
      </w:r>
      <w:proofErr w:type="spellEnd"/>
      <w:r w:rsidR="001A0D56">
        <w:t xml:space="preserve"> И.В., Ильина Ю.Б. </w:t>
      </w:r>
      <w:r>
        <w:t>Занятость советов директоров и финансовая результативность деятельности компаний</w:t>
      </w:r>
      <w:r w:rsidR="001A0D56">
        <w:t>// Вестник СПбГУ. – 2016</w:t>
      </w:r>
      <w:r w:rsidR="004041C7">
        <w:t xml:space="preserve">. – 1 – №8. – Санкт-Петербургский государственный университет, 2016 </w:t>
      </w:r>
    </w:p>
  </w:footnote>
  <w:footnote w:id="28">
    <w:p w14:paraId="20B2CA06" w14:textId="3FEA5512" w:rsidR="00A13C8A" w:rsidRPr="0056272B" w:rsidRDefault="00A13C8A" w:rsidP="00745F31">
      <w:pPr>
        <w:pStyle w:val="af0"/>
        <w:rPr>
          <w:lang w:val="en-US"/>
        </w:rPr>
      </w:pPr>
      <w:r>
        <w:rPr>
          <w:rStyle w:val="af2"/>
        </w:rPr>
        <w:footnoteRef/>
      </w:r>
      <w:r w:rsidRPr="004041C7">
        <w:rPr>
          <w:lang w:val="en-US"/>
        </w:rPr>
        <w:t xml:space="preserve"> Flammer, C., </w:t>
      </w:r>
      <w:proofErr w:type="spellStart"/>
      <w:r w:rsidRPr="004041C7">
        <w:rPr>
          <w:lang w:val="en-US"/>
        </w:rPr>
        <w:t>Franzini</w:t>
      </w:r>
      <w:proofErr w:type="spellEnd"/>
      <w:r w:rsidRPr="004041C7">
        <w:rPr>
          <w:lang w:val="en-US"/>
        </w:rPr>
        <w:t xml:space="preserve">, L. A. </w:t>
      </w:r>
      <w:r w:rsidRPr="000E66CB">
        <w:rPr>
          <w:lang w:val="en-US"/>
        </w:rPr>
        <w:t xml:space="preserve">How </w:t>
      </w:r>
      <w:r w:rsidR="004041C7">
        <w:rPr>
          <w:lang w:val="en-GB"/>
        </w:rPr>
        <w:t>busy boards</w:t>
      </w:r>
      <w:r w:rsidRPr="000E66CB">
        <w:rPr>
          <w:lang w:val="en-US"/>
        </w:rPr>
        <w:t xml:space="preserve"> affect corporate social performance</w:t>
      </w:r>
      <w:r w:rsidR="004041C7" w:rsidRPr="004041C7">
        <w:rPr>
          <w:lang w:val="en-US"/>
        </w:rPr>
        <w:t>//</w:t>
      </w:r>
      <w:r w:rsidRPr="000E66CB">
        <w:rPr>
          <w:lang w:val="en-US"/>
        </w:rPr>
        <w:t xml:space="preserve"> </w:t>
      </w:r>
      <w:r w:rsidRPr="0056272B">
        <w:rPr>
          <w:lang w:val="en-US"/>
        </w:rPr>
        <w:t xml:space="preserve">Harvard Business </w:t>
      </w:r>
      <w:r w:rsidR="004041C7" w:rsidRPr="0056272B">
        <w:rPr>
          <w:lang w:val="en-US"/>
        </w:rPr>
        <w:t>Review</w:t>
      </w:r>
      <w:r w:rsidR="004041C7" w:rsidRPr="004041C7">
        <w:rPr>
          <w:lang w:val="en-US"/>
        </w:rPr>
        <w:t xml:space="preserve">. – 2016. – </w:t>
      </w:r>
      <w:r w:rsidRPr="0056272B">
        <w:rPr>
          <w:lang w:val="en-US"/>
        </w:rPr>
        <w:t xml:space="preserve"> 94</w:t>
      </w:r>
      <w:r w:rsidR="004041C7">
        <w:rPr>
          <w:lang w:val="en-US"/>
        </w:rPr>
        <w:t>–</w:t>
      </w:r>
      <w:r w:rsidR="004041C7" w:rsidRPr="004041C7">
        <w:rPr>
          <w:lang w:val="en-US"/>
        </w:rPr>
        <w:t>№</w:t>
      </w:r>
      <w:r w:rsidRPr="0056272B">
        <w:rPr>
          <w:lang w:val="en-US"/>
        </w:rPr>
        <w:t>12</w:t>
      </w:r>
      <w:r w:rsidR="004041C7" w:rsidRPr="004041C7">
        <w:rPr>
          <w:lang w:val="en-US"/>
        </w:rPr>
        <w:t>. –</w:t>
      </w:r>
      <w:r w:rsidRPr="0056272B">
        <w:rPr>
          <w:lang w:val="en-US"/>
        </w:rPr>
        <w:t xml:space="preserve"> </w:t>
      </w:r>
      <w:r w:rsidR="004041C7">
        <w:rPr>
          <w:lang w:val="en-GB"/>
        </w:rPr>
        <w:t xml:space="preserve">p. </w:t>
      </w:r>
      <w:r w:rsidRPr="0056272B">
        <w:rPr>
          <w:lang w:val="en-US"/>
        </w:rPr>
        <w:t>100-107.</w:t>
      </w:r>
      <w:r w:rsidR="004041C7">
        <w:rPr>
          <w:lang w:val="en-US"/>
        </w:rPr>
        <w:t xml:space="preserve"> – HBR</w:t>
      </w:r>
    </w:p>
  </w:footnote>
  <w:footnote w:id="29">
    <w:p w14:paraId="63AD678A" w14:textId="04DCAC9F" w:rsidR="004041C7" w:rsidRPr="0056272B" w:rsidRDefault="00A13C8A" w:rsidP="004041C7">
      <w:pPr>
        <w:pStyle w:val="af0"/>
        <w:rPr>
          <w:lang w:val="en-US"/>
        </w:rPr>
      </w:pPr>
      <w:r>
        <w:rPr>
          <w:rStyle w:val="af2"/>
        </w:rPr>
        <w:footnoteRef/>
      </w:r>
      <w:r w:rsidRPr="0056272B">
        <w:rPr>
          <w:lang w:val="en-US"/>
        </w:rPr>
        <w:t xml:space="preserve"> Barseghyan, L., Molinari, F., &amp; O'Hara, M</w:t>
      </w:r>
      <w:r w:rsidR="004041C7">
        <w:rPr>
          <w:lang w:val="en-US"/>
        </w:rPr>
        <w:t xml:space="preserve">. </w:t>
      </w:r>
      <w:r w:rsidRPr="0056272B">
        <w:rPr>
          <w:lang w:val="en-US"/>
        </w:rPr>
        <w:t>Matching and information within and across asset markets</w:t>
      </w:r>
      <w:r w:rsidR="004041C7">
        <w:rPr>
          <w:lang w:val="en-US"/>
        </w:rPr>
        <w:t>//</w:t>
      </w:r>
      <w:r w:rsidRPr="0056272B">
        <w:rPr>
          <w:lang w:val="en-US"/>
        </w:rPr>
        <w:t xml:space="preserve"> </w:t>
      </w:r>
      <w:r w:rsidRPr="003377A8">
        <w:rPr>
          <w:lang w:val="en-US"/>
        </w:rPr>
        <w:t xml:space="preserve">Journal of Financial </w:t>
      </w:r>
      <w:r w:rsidR="00DF3AD4" w:rsidRPr="003377A8">
        <w:rPr>
          <w:lang w:val="en-US"/>
        </w:rPr>
        <w:t>Economics.</w:t>
      </w:r>
      <w:r w:rsidR="00DF3AD4" w:rsidRPr="004041C7">
        <w:rPr>
          <w:lang w:val="en-US"/>
        </w:rPr>
        <w:t xml:space="preserve"> –</w:t>
      </w:r>
      <w:r w:rsidR="004041C7" w:rsidRPr="004041C7">
        <w:rPr>
          <w:lang w:val="en-US"/>
        </w:rPr>
        <w:t xml:space="preserve"> 2013. – </w:t>
      </w:r>
      <w:r w:rsidR="004041C7" w:rsidRPr="0056272B">
        <w:rPr>
          <w:lang w:val="en-US"/>
        </w:rPr>
        <w:t xml:space="preserve"> </w:t>
      </w:r>
      <w:r w:rsidR="004041C7">
        <w:rPr>
          <w:lang w:val="en-US"/>
        </w:rPr>
        <w:t xml:space="preserve">110 – </w:t>
      </w:r>
      <w:r w:rsidR="004041C7" w:rsidRPr="004041C7">
        <w:rPr>
          <w:lang w:val="en-US"/>
        </w:rPr>
        <w:t>№</w:t>
      </w:r>
      <w:r w:rsidR="004041C7">
        <w:rPr>
          <w:lang w:val="en-US"/>
        </w:rPr>
        <w:t>3</w:t>
      </w:r>
      <w:r w:rsidR="004041C7" w:rsidRPr="004041C7">
        <w:rPr>
          <w:lang w:val="en-US"/>
        </w:rPr>
        <w:t>. –</w:t>
      </w:r>
      <w:r w:rsidR="004041C7" w:rsidRPr="0056272B">
        <w:rPr>
          <w:lang w:val="en-US"/>
        </w:rPr>
        <w:t xml:space="preserve"> </w:t>
      </w:r>
      <w:r w:rsidR="004041C7">
        <w:rPr>
          <w:lang w:val="en-GB"/>
        </w:rPr>
        <w:t xml:space="preserve">p. </w:t>
      </w:r>
      <w:r w:rsidR="004041C7" w:rsidRPr="003377A8">
        <w:rPr>
          <w:lang w:val="en-US"/>
        </w:rPr>
        <w:t>616-640</w:t>
      </w:r>
      <w:r w:rsidR="004041C7" w:rsidRPr="0056272B">
        <w:rPr>
          <w:lang w:val="en-US"/>
        </w:rPr>
        <w:t>.</w:t>
      </w:r>
      <w:r w:rsidR="004041C7">
        <w:rPr>
          <w:lang w:val="en-US"/>
        </w:rPr>
        <w:t xml:space="preserve"> – JFE</w:t>
      </w:r>
    </w:p>
    <w:p w14:paraId="05FD1296" w14:textId="0E6A034F" w:rsidR="00A13C8A" w:rsidRPr="003377A8" w:rsidRDefault="00A13C8A" w:rsidP="00745F31">
      <w:pPr>
        <w:pStyle w:val="af0"/>
        <w:rPr>
          <w:lang w:val="en-US"/>
        </w:rPr>
      </w:pPr>
    </w:p>
  </w:footnote>
  <w:footnote w:id="30">
    <w:p w14:paraId="58BEC621" w14:textId="24F294AF" w:rsidR="00A13C8A" w:rsidRPr="00A53398" w:rsidRDefault="00A13C8A" w:rsidP="00745F31">
      <w:pPr>
        <w:pStyle w:val="af0"/>
        <w:rPr>
          <w:lang w:val="en-US"/>
        </w:rPr>
      </w:pPr>
      <w:r>
        <w:rPr>
          <w:rStyle w:val="af2"/>
        </w:rPr>
        <w:footnoteRef/>
      </w:r>
      <w:r w:rsidRPr="003377A8">
        <w:rPr>
          <w:lang w:val="en-US"/>
        </w:rPr>
        <w:t xml:space="preserve"> Larcker, D. F., So, E. C., &amp; Wang, C. C. </w:t>
      </w:r>
      <w:r w:rsidRPr="0098092F">
        <w:rPr>
          <w:lang w:val="en-US"/>
        </w:rPr>
        <w:t>Boardroom centrality and firm performance</w:t>
      </w:r>
      <w:r w:rsidR="004041C7">
        <w:rPr>
          <w:lang w:val="en-US"/>
        </w:rPr>
        <w:t>//</w:t>
      </w:r>
      <w:r w:rsidRPr="0098092F">
        <w:rPr>
          <w:lang w:val="en-US"/>
        </w:rPr>
        <w:t xml:space="preserve"> </w:t>
      </w:r>
      <w:r w:rsidRPr="005F6696">
        <w:rPr>
          <w:lang w:val="en-US"/>
        </w:rPr>
        <w:t>Social Science Electronic Publishing,</w:t>
      </w:r>
      <w:r w:rsidR="004041C7">
        <w:rPr>
          <w:lang w:val="en-US"/>
        </w:rPr>
        <w:t xml:space="preserve"> –2003 –</w:t>
      </w:r>
      <w:r w:rsidRPr="005F6696">
        <w:rPr>
          <w:lang w:val="en-US"/>
        </w:rPr>
        <w:t xml:space="preserve"> 24</w:t>
      </w:r>
      <w:r w:rsidR="004041C7">
        <w:rPr>
          <w:lang w:val="en-US"/>
        </w:rPr>
        <w:t>–</w:t>
      </w:r>
      <w:r w:rsidR="004041C7" w:rsidRPr="004041C7">
        <w:rPr>
          <w:lang w:val="en-US"/>
        </w:rPr>
        <w:t xml:space="preserve">№7. – </w:t>
      </w:r>
      <w:r w:rsidR="004041C7">
        <w:rPr>
          <w:lang w:val="en-GB"/>
        </w:rPr>
        <w:t xml:space="preserve">p. </w:t>
      </w:r>
      <w:r w:rsidRPr="005F6696">
        <w:rPr>
          <w:lang w:val="en-US"/>
        </w:rPr>
        <w:t>828-851</w:t>
      </w:r>
      <w:r w:rsidR="00A53398" w:rsidRPr="00A53398">
        <w:rPr>
          <w:lang w:val="en-US"/>
        </w:rPr>
        <w:t>. –</w:t>
      </w:r>
      <w:r w:rsidR="004041C7">
        <w:rPr>
          <w:lang w:val="en-US"/>
        </w:rPr>
        <w:t xml:space="preserve"> SSEP</w:t>
      </w:r>
    </w:p>
  </w:footnote>
  <w:footnote w:id="31">
    <w:p w14:paraId="29C3BE53" w14:textId="3711F467" w:rsidR="00A13C8A" w:rsidRPr="005F6696" w:rsidRDefault="00A13C8A" w:rsidP="00745F31">
      <w:pPr>
        <w:pStyle w:val="af0"/>
        <w:rPr>
          <w:lang w:val="en-US"/>
        </w:rPr>
      </w:pPr>
      <w:r>
        <w:rPr>
          <w:rStyle w:val="af2"/>
        </w:rPr>
        <w:footnoteRef/>
      </w:r>
      <w:r w:rsidRPr="00F75B6A">
        <w:rPr>
          <w:lang w:val="en-US"/>
        </w:rPr>
        <w:t xml:space="preserve"> Core, J. E., Holthausen, R. W., &amp; Larcker, D. F</w:t>
      </w:r>
      <w:r w:rsidR="004041C7" w:rsidRPr="004041C7">
        <w:rPr>
          <w:lang w:val="en-US"/>
        </w:rPr>
        <w:t xml:space="preserve">. </w:t>
      </w:r>
      <w:r w:rsidRPr="00F75B6A">
        <w:rPr>
          <w:lang w:val="en-US"/>
        </w:rPr>
        <w:t>Corporate governance, chief executive officer compensation, and firm performance</w:t>
      </w:r>
      <w:r w:rsidR="00A53398" w:rsidRPr="00A53398">
        <w:rPr>
          <w:lang w:val="en-US"/>
        </w:rPr>
        <w:t xml:space="preserve">// </w:t>
      </w:r>
      <w:r w:rsidRPr="005F6696">
        <w:rPr>
          <w:lang w:val="en-US"/>
        </w:rPr>
        <w:t xml:space="preserve">Journal of Financial </w:t>
      </w:r>
      <w:r w:rsidR="00A53398" w:rsidRPr="005F6696">
        <w:rPr>
          <w:lang w:val="en-US"/>
        </w:rPr>
        <w:t>Economics,</w:t>
      </w:r>
      <w:r w:rsidR="00A53398" w:rsidRPr="00A53398">
        <w:rPr>
          <w:lang w:val="en-US"/>
        </w:rPr>
        <w:t xml:space="preserve"> – 1999.–</w:t>
      </w:r>
      <w:r w:rsidRPr="005F6696">
        <w:rPr>
          <w:lang w:val="en-US"/>
        </w:rPr>
        <w:t xml:space="preserve"> 51</w:t>
      </w:r>
      <w:r w:rsidR="00A53398" w:rsidRPr="00A53398">
        <w:rPr>
          <w:lang w:val="en-US"/>
        </w:rPr>
        <w:t>–№</w:t>
      </w:r>
      <w:r w:rsidRPr="005F6696">
        <w:rPr>
          <w:lang w:val="en-US"/>
        </w:rPr>
        <w:t>3</w:t>
      </w:r>
      <w:r w:rsidR="00A53398" w:rsidRPr="00A53398">
        <w:rPr>
          <w:lang w:val="en-US"/>
        </w:rPr>
        <w:t>. –</w:t>
      </w:r>
      <w:r w:rsidRPr="005F6696">
        <w:rPr>
          <w:lang w:val="en-US"/>
        </w:rPr>
        <w:t xml:space="preserve"> </w:t>
      </w:r>
      <w:r w:rsidR="00A53398">
        <w:rPr>
          <w:lang w:val="en-GB"/>
        </w:rPr>
        <w:t xml:space="preserve">p. </w:t>
      </w:r>
      <w:r w:rsidRPr="005F6696">
        <w:rPr>
          <w:lang w:val="en-US"/>
        </w:rPr>
        <w:t>371-406</w:t>
      </w:r>
      <w:r w:rsidR="00A53398" w:rsidRPr="00A53398">
        <w:rPr>
          <w:lang w:val="en-US"/>
        </w:rPr>
        <w:t xml:space="preserve"> –</w:t>
      </w:r>
      <w:r w:rsidR="00A53398">
        <w:rPr>
          <w:lang w:val="en-GB"/>
        </w:rPr>
        <w:t xml:space="preserve"> JFE</w:t>
      </w:r>
      <w:r w:rsidRPr="00966014">
        <w:rPr>
          <w:lang w:val="en-US"/>
        </w:rPr>
        <w:t>.</w:t>
      </w:r>
    </w:p>
  </w:footnote>
  <w:footnote w:id="32">
    <w:p w14:paraId="556943ED" w14:textId="77C242D9" w:rsidR="00A13C8A" w:rsidRPr="00A53398" w:rsidRDefault="00A13C8A" w:rsidP="00745F31">
      <w:pPr>
        <w:pStyle w:val="af0"/>
        <w:rPr>
          <w:lang w:val="en-US"/>
        </w:rPr>
      </w:pPr>
      <w:r>
        <w:rPr>
          <w:rStyle w:val="af2"/>
        </w:rPr>
        <w:footnoteRef/>
      </w:r>
      <w:r w:rsidRPr="00F75B6A">
        <w:rPr>
          <w:lang w:val="en-US"/>
        </w:rPr>
        <w:t xml:space="preserve"> Fracassi, C., &amp; Tate G. External networking and internal firm governance</w:t>
      </w:r>
      <w:r w:rsidR="00A53398">
        <w:rPr>
          <w:lang w:val="en-US"/>
        </w:rPr>
        <w:t xml:space="preserve">// </w:t>
      </w:r>
      <w:r w:rsidRPr="00660170">
        <w:rPr>
          <w:lang w:val="en-US"/>
        </w:rPr>
        <w:t>Journal of Finance</w:t>
      </w:r>
      <w:r w:rsidR="00A53398">
        <w:rPr>
          <w:lang w:val="en-US"/>
        </w:rPr>
        <w:t xml:space="preserve">. – </w:t>
      </w:r>
      <w:r w:rsidRPr="00660170">
        <w:rPr>
          <w:lang w:val="en-US"/>
        </w:rPr>
        <w:t>67</w:t>
      </w:r>
      <w:r w:rsidR="00A53398">
        <w:rPr>
          <w:lang w:val="en-US"/>
        </w:rPr>
        <w:t>.–</w:t>
      </w:r>
      <w:r w:rsidR="00A53398" w:rsidRPr="00A53398">
        <w:rPr>
          <w:lang w:val="en-US"/>
        </w:rPr>
        <w:t>№</w:t>
      </w:r>
      <w:r w:rsidRPr="00660170">
        <w:rPr>
          <w:lang w:val="en-US"/>
        </w:rPr>
        <w:t>1</w:t>
      </w:r>
      <w:r w:rsidR="00A53398" w:rsidRPr="00A53398">
        <w:rPr>
          <w:lang w:val="en-US"/>
        </w:rPr>
        <w:t xml:space="preserve"> –</w:t>
      </w:r>
      <w:r w:rsidRPr="00660170">
        <w:rPr>
          <w:lang w:val="en-US"/>
        </w:rPr>
        <w:t xml:space="preserve"> </w:t>
      </w:r>
      <w:r w:rsidR="00A53398">
        <w:t>р</w:t>
      </w:r>
      <w:r w:rsidR="00A53398" w:rsidRPr="00A53398">
        <w:rPr>
          <w:lang w:val="en-US"/>
        </w:rPr>
        <w:t xml:space="preserve">. </w:t>
      </w:r>
      <w:r w:rsidRPr="00660170">
        <w:rPr>
          <w:lang w:val="en-US"/>
        </w:rPr>
        <w:t>153-194</w:t>
      </w:r>
      <w:r w:rsidR="00A53398" w:rsidRPr="00A53398">
        <w:rPr>
          <w:lang w:val="en-US"/>
        </w:rPr>
        <w:t xml:space="preserve">. – </w:t>
      </w:r>
      <w:r w:rsidR="00A53398">
        <w:rPr>
          <w:lang w:val="en-US"/>
        </w:rPr>
        <w:t>JF</w:t>
      </w:r>
    </w:p>
  </w:footnote>
  <w:footnote w:id="33">
    <w:p w14:paraId="425FC9C4" w14:textId="45F93E11" w:rsidR="00A13C8A" w:rsidRPr="00A53398" w:rsidRDefault="00A13C8A" w:rsidP="00745F31">
      <w:pPr>
        <w:pStyle w:val="af0"/>
        <w:rPr>
          <w:lang w:val="en-US"/>
        </w:rPr>
      </w:pPr>
      <w:r>
        <w:rPr>
          <w:rStyle w:val="af2"/>
        </w:rPr>
        <w:footnoteRef/>
      </w:r>
      <w:r w:rsidRPr="00A53398">
        <w:t xml:space="preserve"> </w:t>
      </w:r>
      <w:r w:rsidRPr="00F056F4">
        <w:t>Кузнецов</w:t>
      </w:r>
      <w:r w:rsidRPr="00A53398">
        <w:t xml:space="preserve"> </w:t>
      </w:r>
      <w:r w:rsidRPr="00F056F4">
        <w:t>А</w:t>
      </w:r>
      <w:r w:rsidRPr="00A53398">
        <w:t>.</w:t>
      </w:r>
      <w:r w:rsidRPr="00F056F4">
        <w:t>В</w:t>
      </w:r>
      <w:r w:rsidRPr="00A53398">
        <w:t xml:space="preserve">., </w:t>
      </w:r>
      <w:r w:rsidRPr="00F056F4">
        <w:t>Филиппова</w:t>
      </w:r>
      <w:r w:rsidRPr="00A53398">
        <w:t xml:space="preserve"> </w:t>
      </w:r>
      <w:r w:rsidRPr="00F056F4">
        <w:t>И</w:t>
      </w:r>
      <w:r w:rsidRPr="00A53398">
        <w:t>.</w:t>
      </w:r>
      <w:r w:rsidRPr="00F056F4">
        <w:t>В</w:t>
      </w:r>
      <w:r w:rsidRPr="00A53398">
        <w:t xml:space="preserve">. </w:t>
      </w:r>
      <w:r w:rsidRPr="00F056F4">
        <w:t xml:space="preserve">Мультидиректорство и эффективность фирмы: </w:t>
      </w:r>
      <w:r>
        <w:t xml:space="preserve">эмпирическое исследование в </w:t>
      </w:r>
      <w:r w:rsidRPr="00F056F4">
        <w:t>России</w:t>
      </w:r>
      <w:r w:rsidR="00A53398">
        <w:t>//</w:t>
      </w:r>
      <w:r w:rsidRPr="00F056F4">
        <w:t xml:space="preserve"> </w:t>
      </w:r>
      <w:r w:rsidRPr="00660170">
        <w:rPr>
          <w:lang w:val="en-US"/>
        </w:rPr>
        <w:t>Journal</w:t>
      </w:r>
      <w:r w:rsidRPr="00A53398">
        <w:t xml:space="preserve"> </w:t>
      </w:r>
      <w:r w:rsidRPr="00660170">
        <w:rPr>
          <w:lang w:val="en-US"/>
        </w:rPr>
        <w:t>of</w:t>
      </w:r>
      <w:r w:rsidRPr="00A53398">
        <w:t xml:space="preserve"> </w:t>
      </w:r>
      <w:r w:rsidRPr="00660170">
        <w:rPr>
          <w:lang w:val="en-US"/>
        </w:rPr>
        <w:t>East</w:t>
      </w:r>
      <w:r w:rsidRPr="00A53398">
        <w:t>-</w:t>
      </w:r>
      <w:r w:rsidRPr="00660170">
        <w:rPr>
          <w:lang w:val="en-US"/>
        </w:rPr>
        <w:t>West</w:t>
      </w:r>
      <w:r w:rsidRPr="00A53398">
        <w:t xml:space="preserve"> </w:t>
      </w:r>
      <w:r w:rsidRPr="00660170">
        <w:rPr>
          <w:lang w:val="en-US"/>
        </w:rPr>
        <w:t>Business</w:t>
      </w:r>
      <w:r w:rsidRPr="00A53398">
        <w:t xml:space="preserve"> </w:t>
      </w:r>
      <w:r w:rsidR="00A53398">
        <w:t xml:space="preserve">– 2018.– </w:t>
      </w:r>
      <w:r w:rsidRPr="00A53398">
        <w:rPr>
          <w:lang w:val="en-US"/>
        </w:rPr>
        <w:t>25</w:t>
      </w:r>
      <w:r w:rsidR="00A53398" w:rsidRPr="00A53398">
        <w:rPr>
          <w:lang w:val="en-US"/>
        </w:rPr>
        <w:t>–№</w:t>
      </w:r>
      <w:r w:rsidRPr="00A53398">
        <w:rPr>
          <w:lang w:val="en-US"/>
        </w:rPr>
        <w:t>4</w:t>
      </w:r>
      <w:r w:rsidR="00A53398" w:rsidRPr="00A53398">
        <w:rPr>
          <w:lang w:val="en-US"/>
        </w:rPr>
        <w:t xml:space="preserve">.– </w:t>
      </w:r>
      <w:r w:rsidR="00A53398">
        <w:t>с</w:t>
      </w:r>
      <w:r w:rsidR="00A53398" w:rsidRPr="00A53398">
        <w:rPr>
          <w:lang w:val="en-US"/>
        </w:rPr>
        <w:t>.</w:t>
      </w:r>
      <w:r w:rsidRPr="00A53398">
        <w:rPr>
          <w:lang w:val="en-US"/>
        </w:rPr>
        <w:t xml:space="preserve"> 309-330</w:t>
      </w:r>
      <w:r w:rsidR="00A53398" w:rsidRPr="00A53398">
        <w:rPr>
          <w:lang w:val="en-US"/>
        </w:rPr>
        <w:t xml:space="preserve">. – </w:t>
      </w:r>
      <w:r w:rsidR="00A53398">
        <w:rPr>
          <w:lang w:val="en-GB"/>
        </w:rPr>
        <w:t>JEWB</w:t>
      </w:r>
    </w:p>
  </w:footnote>
  <w:footnote w:id="34">
    <w:p w14:paraId="002993D2" w14:textId="170F842F" w:rsidR="00A0316F" w:rsidRPr="00A53398" w:rsidRDefault="00A13C8A" w:rsidP="00A0316F">
      <w:pPr>
        <w:pStyle w:val="af0"/>
        <w:rPr>
          <w:lang w:val="en-US"/>
        </w:rPr>
      </w:pPr>
      <w:r>
        <w:rPr>
          <w:rStyle w:val="af2"/>
        </w:rPr>
        <w:footnoteRef/>
      </w:r>
      <w:r w:rsidRPr="00F056F4">
        <w:rPr>
          <w:lang w:val="en-US"/>
        </w:rPr>
        <w:t xml:space="preserve"> </w:t>
      </w:r>
      <w:proofErr w:type="spellStart"/>
      <w:r w:rsidRPr="00F056F4">
        <w:rPr>
          <w:lang w:val="en-US"/>
        </w:rPr>
        <w:t>Panibratov</w:t>
      </w:r>
      <w:proofErr w:type="spellEnd"/>
      <w:r w:rsidRPr="00F056F4">
        <w:rPr>
          <w:lang w:val="en-US"/>
        </w:rPr>
        <w:t>, A., &amp; Filippova, I. Board of directors’ composition and internationalization of Russian firms</w:t>
      </w:r>
      <w:r w:rsidR="00A53398" w:rsidRPr="00A53398">
        <w:rPr>
          <w:lang w:val="en-US"/>
        </w:rPr>
        <w:t>//</w:t>
      </w:r>
      <w:r w:rsidRPr="00F056F4">
        <w:rPr>
          <w:lang w:val="en-US"/>
        </w:rPr>
        <w:t xml:space="preserve"> </w:t>
      </w:r>
      <w:r w:rsidRPr="008C1004">
        <w:rPr>
          <w:lang w:val="en-US"/>
        </w:rPr>
        <w:t>Journal of East-West Business</w:t>
      </w:r>
      <w:r w:rsidR="00A53398" w:rsidRPr="00A0316F">
        <w:rPr>
          <w:lang w:val="en-US"/>
        </w:rPr>
        <w:t>. –</w:t>
      </w:r>
      <w:r w:rsidRPr="008C1004">
        <w:rPr>
          <w:lang w:val="en-US"/>
        </w:rPr>
        <w:t xml:space="preserve"> 23</w:t>
      </w:r>
      <w:r w:rsidR="00A53398" w:rsidRPr="00A0316F">
        <w:rPr>
          <w:lang w:val="en-US"/>
        </w:rPr>
        <w:t>.–№</w:t>
      </w:r>
      <w:r w:rsidRPr="008C1004">
        <w:rPr>
          <w:lang w:val="en-US"/>
        </w:rPr>
        <w:t>1</w:t>
      </w:r>
      <w:r w:rsidR="00A53398" w:rsidRPr="00A0316F">
        <w:rPr>
          <w:lang w:val="en-US"/>
        </w:rPr>
        <w:t xml:space="preserve">.– </w:t>
      </w:r>
      <w:r w:rsidR="00A53398">
        <w:t>р</w:t>
      </w:r>
      <w:r w:rsidR="00A53398" w:rsidRPr="00A0316F">
        <w:rPr>
          <w:lang w:val="en-US"/>
        </w:rPr>
        <w:t>.</w:t>
      </w:r>
      <w:r w:rsidRPr="008C1004">
        <w:rPr>
          <w:lang w:val="en-US"/>
        </w:rPr>
        <w:t xml:space="preserve"> 34-53</w:t>
      </w:r>
      <w:r w:rsidR="00A0316F" w:rsidRPr="00A0316F">
        <w:rPr>
          <w:lang w:val="en-US"/>
        </w:rPr>
        <w:t xml:space="preserve"> </w:t>
      </w:r>
      <w:r w:rsidR="00A0316F" w:rsidRPr="00A53398">
        <w:rPr>
          <w:lang w:val="en-US"/>
        </w:rPr>
        <w:t xml:space="preserve">– </w:t>
      </w:r>
      <w:r w:rsidR="00A0316F">
        <w:rPr>
          <w:lang w:val="en-GB"/>
        </w:rPr>
        <w:t>JEWB</w:t>
      </w:r>
    </w:p>
    <w:p w14:paraId="6FCC48E7" w14:textId="56188F51" w:rsidR="00A13C8A" w:rsidRPr="00E1134B" w:rsidRDefault="00A13C8A" w:rsidP="00745F31">
      <w:pPr>
        <w:pStyle w:val="af0"/>
      </w:pPr>
      <w:r w:rsidRPr="00E1134B">
        <w:t>.</w:t>
      </w:r>
    </w:p>
  </w:footnote>
  <w:footnote w:id="35">
    <w:p w14:paraId="53D3C8F6" w14:textId="0A7743B9" w:rsidR="00A13C8A" w:rsidRPr="00A0316F" w:rsidRDefault="00A13C8A" w:rsidP="003D4B13">
      <w:pPr>
        <w:pStyle w:val="af0"/>
      </w:pPr>
      <w:r>
        <w:rPr>
          <w:rStyle w:val="af2"/>
        </w:rPr>
        <w:footnoteRef/>
      </w:r>
      <w:r w:rsidRPr="00A0316F">
        <w:t xml:space="preserve"> </w:t>
      </w:r>
      <w:r w:rsidR="00A0316F" w:rsidRPr="00A0316F">
        <w:t xml:space="preserve">ГК РФ Статья 66.3. Публичные и непубличные </w:t>
      </w:r>
      <w:r w:rsidR="00ED5105" w:rsidRPr="00A0316F">
        <w:t>общества:</w:t>
      </w:r>
      <w:r w:rsidR="00A0316F" w:rsidRPr="00A0316F">
        <w:t xml:space="preserve"> "Гражданский кодекс Российской Федерации (часть первая)" от 30.11.1994 N 51-ФЗ (ред. от 14.04.2023, с изм. от 16.05.2023) (с изм. и доп., вступ. в силу с 28.04.2023) // Федеральное Собрание Российской Федерации. – 1994. – № 51. – Ст. 66.3.</w:t>
      </w:r>
    </w:p>
  </w:footnote>
  <w:footnote w:id="36">
    <w:p w14:paraId="7ED15AB5" w14:textId="2DE964C4" w:rsidR="00A13C8A" w:rsidRPr="00A0316F" w:rsidRDefault="00A13C8A" w:rsidP="003D4B13">
      <w:pPr>
        <w:pStyle w:val="af0"/>
      </w:pPr>
      <w:r>
        <w:rPr>
          <w:rStyle w:val="af2"/>
        </w:rPr>
        <w:footnoteRef/>
      </w:r>
      <w:r w:rsidRPr="00A0316F">
        <w:t xml:space="preserve"> </w:t>
      </w:r>
      <w:r w:rsidR="00A0316F" w:rsidRPr="00A0316F">
        <w:t>ОК 029-2014 (КДЕС Ред. 2). Общероссийский классификатор видов экономической деятельности" (утв. Приказом Росстандарта от 31.01.2014 N 14-ст) (ред. от 03.04.2023): ОБЩЕРОССИЙСКИЙ КЛАССИФИКАТОР ВИДОВ ЭКОНОМИЧЕСКОЙ ДЕЯТЕЛЬНОСТИ // МИНИСТЕРСТВО ЭКОНОМИЧЕСКОГО РАЗВИТИЯ РОССИЙСКОЙ ФЕДЕРАЦИИ. – 2014. – № КДЕС Ред. 2. – Ст. 01.</w:t>
      </w:r>
    </w:p>
  </w:footnote>
  <w:footnote w:id="37">
    <w:p w14:paraId="4091CDB0" w14:textId="2B1EFC93" w:rsidR="00A13C8A" w:rsidRPr="00A0316F" w:rsidRDefault="00A13C8A" w:rsidP="00A0316F">
      <w:pPr>
        <w:pStyle w:val="HTML"/>
        <w:ind w:firstLine="709"/>
        <w:rPr>
          <w:rFonts w:asciiTheme="majorBidi" w:hAnsiTheme="majorBidi" w:cstheme="majorBidi"/>
          <w:color w:val="202124"/>
        </w:rPr>
      </w:pPr>
      <w:r w:rsidRPr="00966014">
        <w:rPr>
          <w:rStyle w:val="af2"/>
          <w:rFonts w:ascii="Times New Roman" w:hAnsi="Times New Roman" w:cs="Times New Roman"/>
        </w:rPr>
        <w:footnoteRef/>
      </w:r>
      <w:r w:rsidRPr="00966014">
        <w:rPr>
          <w:rFonts w:ascii="Times New Roman" w:hAnsi="Times New Roman" w:cs="Times New Roman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Абалкина А. и Белоусова В. Корпоративное управление в российской нефтегазовой отрасли: динамика и вызовы. В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нефтяной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и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газовой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промышленности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в</w:t>
      </w:r>
      <w:r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21 </w:t>
      </w:r>
      <w:r w:rsidRPr="00837B67">
        <w:rPr>
          <w:rStyle w:val="y2iqfc"/>
          <w:rFonts w:asciiTheme="majorBidi" w:eastAsiaTheme="majorEastAsia" w:hAnsiTheme="majorBidi" w:cstheme="majorBidi"/>
          <w:color w:val="202124"/>
        </w:rPr>
        <w:t>веке</w:t>
      </w:r>
      <w:r w:rsidR="00A0316F">
        <w:rPr>
          <w:rStyle w:val="y2iqfc"/>
          <w:rFonts w:asciiTheme="majorBidi" w:eastAsiaTheme="majorEastAsia" w:hAnsiTheme="majorBidi" w:cstheme="majorBidi"/>
          <w:color w:val="202124"/>
        </w:rPr>
        <w:t>// Российский журнал менеджмента. – 2021. – №22.</w:t>
      </w:r>
      <w:r w:rsidR="00A0316F" w:rsidRP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–</w:t>
      </w:r>
      <w:r w:rsidR="00A0316F">
        <w:rPr>
          <w:rStyle w:val="y2iqfc"/>
          <w:rFonts w:asciiTheme="majorBidi" w:eastAsiaTheme="majorEastAsia" w:hAnsiTheme="majorBidi" w:cstheme="majorBidi"/>
          <w:color w:val="202124"/>
        </w:rPr>
        <w:t xml:space="preserve"> Высшая школа экономики, 2015-2023</w:t>
      </w:r>
    </w:p>
    <w:p w14:paraId="348C9D33" w14:textId="77777777" w:rsidR="00A13C8A" w:rsidRPr="00A0316F" w:rsidRDefault="00A13C8A" w:rsidP="003D4B13">
      <w:pPr>
        <w:pStyle w:val="af0"/>
        <w:rPr>
          <w:rFonts w:asciiTheme="majorBidi" w:hAnsiTheme="majorBidi" w:cstheme="majorBidi"/>
          <w:sz w:val="24"/>
          <w:szCs w:val="24"/>
        </w:rPr>
      </w:pPr>
    </w:p>
  </w:footnote>
  <w:footnote w:id="38">
    <w:p w14:paraId="3204BDF2" w14:textId="77777777" w:rsidR="00E001C8" w:rsidRPr="005F6696" w:rsidRDefault="00E001C8" w:rsidP="00E001C8">
      <w:pPr>
        <w:pStyle w:val="af0"/>
        <w:rPr>
          <w:lang w:val="en-US"/>
        </w:rPr>
      </w:pPr>
      <w:r>
        <w:rPr>
          <w:rStyle w:val="af2"/>
        </w:rPr>
        <w:footnoteRef/>
      </w:r>
      <w:r w:rsidRPr="004A5BCA">
        <w:rPr>
          <w:lang w:val="en-US"/>
        </w:rPr>
        <w:t xml:space="preserve"> Megginson </w:t>
      </w:r>
      <w:r>
        <w:t>А</w:t>
      </w:r>
      <w:r w:rsidRPr="00B05DEB">
        <w:rPr>
          <w:lang w:val="en-US"/>
        </w:rPr>
        <w:t xml:space="preserve">., </w:t>
      </w:r>
      <w:r w:rsidRPr="004A5BCA">
        <w:rPr>
          <w:lang w:val="en-US"/>
        </w:rPr>
        <w:t xml:space="preserve">Netter </w:t>
      </w:r>
      <w:r>
        <w:t>С</w:t>
      </w:r>
      <w:r w:rsidRPr="00B05DEB">
        <w:rPr>
          <w:lang w:val="en-US"/>
        </w:rPr>
        <w:t xml:space="preserve">. </w:t>
      </w:r>
      <w:r w:rsidRPr="004A5BCA">
        <w:rPr>
          <w:lang w:val="en-US"/>
        </w:rPr>
        <w:t>Government Ownership and Firm Performance: Evidence from Developing Countries</w:t>
      </w:r>
      <w:r w:rsidRPr="00B05DEB">
        <w:rPr>
          <w:lang w:val="en-US"/>
        </w:rPr>
        <w:t>//</w:t>
      </w:r>
      <w:r w:rsidRPr="004A5BCA">
        <w:rPr>
          <w:lang w:val="en-US"/>
        </w:rPr>
        <w:t xml:space="preserve"> </w:t>
      </w:r>
      <w:r w:rsidRPr="00A53398">
        <w:rPr>
          <w:lang w:val="en-US"/>
        </w:rPr>
        <w:t xml:space="preserve">// </w:t>
      </w:r>
      <w:r w:rsidRPr="005F6696">
        <w:rPr>
          <w:lang w:val="en-US"/>
        </w:rPr>
        <w:t>Journal of Financial Economics,</w:t>
      </w:r>
      <w:r w:rsidRPr="00A53398">
        <w:rPr>
          <w:lang w:val="en-US"/>
        </w:rPr>
        <w:t xml:space="preserve"> – </w:t>
      </w:r>
      <w:r w:rsidRPr="00B05DEB">
        <w:rPr>
          <w:lang w:val="en-US"/>
        </w:rPr>
        <w:t>2001</w:t>
      </w:r>
      <w:r w:rsidRPr="00A53398">
        <w:rPr>
          <w:lang w:val="en-US"/>
        </w:rPr>
        <w:t>.–</w:t>
      </w:r>
      <w:r w:rsidRPr="005F6696">
        <w:rPr>
          <w:lang w:val="en-US"/>
        </w:rPr>
        <w:t xml:space="preserve"> </w:t>
      </w:r>
      <w:r w:rsidRPr="00C0145B">
        <w:rPr>
          <w:lang w:val="en-US"/>
        </w:rPr>
        <w:t>21</w:t>
      </w:r>
      <w:r w:rsidRPr="00A53398">
        <w:rPr>
          <w:lang w:val="en-US"/>
        </w:rPr>
        <w:t>–№</w:t>
      </w:r>
      <w:r w:rsidRPr="005F6696">
        <w:rPr>
          <w:lang w:val="en-US"/>
        </w:rPr>
        <w:t>3</w:t>
      </w:r>
      <w:r w:rsidRPr="00A53398">
        <w:rPr>
          <w:lang w:val="en-US"/>
        </w:rPr>
        <w:t>. –</w:t>
      </w:r>
      <w:r w:rsidRPr="005F6696">
        <w:rPr>
          <w:lang w:val="en-US"/>
        </w:rPr>
        <w:t xml:space="preserve"> </w:t>
      </w:r>
      <w:r>
        <w:rPr>
          <w:lang w:val="en-GB"/>
        </w:rPr>
        <w:t xml:space="preserve">p. </w:t>
      </w:r>
      <w:r w:rsidRPr="00C0145B">
        <w:rPr>
          <w:lang w:val="en-US"/>
        </w:rPr>
        <w:t>2</w:t>
      </w:r>
      <w:r w:rsidRPr="005F6696">
        <w:rPr>
          <w:lang w:val="en-US"/>
        </w:rPr>
        <w:t>1</w:t>
      </w:r>
      <w:r w:rsidRPr="00C0145B">
        <w:rPr>
          <w:lang w:val="en-US"/>
        </w:rPr>
        <w:t>5</w:t>
      </w:r>
      <w:r w:rsidRPr="005F6696">
        <w:rPr>
          <w:lang w:val="en-US"/>
        </w:rPr>
        <w:t>-</w:t>
      </w:r>
      <w:r w:rsidRPr="00C0145B">
        <w:rPr>
          <w:lang w:val="en-US"/>
        </w:rPr>
        <w:t>29</w:t>
      </w:r>
      <w:r w:rsidRPr="005F6696">
        <w:rPr>
          <w:lang w:val="en-US"/>
        </w:rPr>
        <w:t>6</w:t>
      </w:r>
      <w:r w:rsidRPr="00A53398">
        <w:rPr>
          <w:lang w:val="en-US"/>
        </w:rPr>
        <w:t xml:space="preserve"> –</w:t>
      </w:r>
      <w:r>
        <w:rPr>
          <w:lang w:val="en-GB"/>
        </w:rPr>
        <w:t xml:space="preserve"> JFE</w:t>
      </w:r>
      <w:r w:rsidRPr="00966014">
        <w:rPr>
          <w:lang w:val="en-US"/>
        </w:rPr>
        <w:t>.</w:t>
      </w:r>
    </w:p>
    <w:p w14:paraId="7AF7B5D1" w14:textId="77777777" w:rsidR="00E001C8" w:rsidRPr="004A5BCA" w:rsidRDefault="00E001C8" w:rsidP="00E001C8">
      <w:pPr>
        <w:pStyle w:val="af0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0E671" w14:textId="77777777" w:rsidR="00A13C8A" w:rsidRDefault="00A13C8A" w:rsidP="007E2796">
    <w:pPr>
      <w:pStyle w:val="afa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FC18" w14:textId="77777777" w:rsidR="00A13C8A" w:rsidRDefault="00A13C8A" w:rsidP="007E2796">
    <w:pPr>
      <w:pStyle w:val="afa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774B" w14:textId="77777777" w:rsidR="00A13C8A" w:rsidRDefault="00A13C8A" w:rsidP="00C50904">
    <w:pPr>
      <w:pStyle w:val="afa"/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B7729" w14:textId="77777777" w:rsidR="00A13C8A" w:rsidRDefault="00A13C8A" w:rsidP="00C50904">
    <w:pPr>
      <w:pStyle w:val="afa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3AC2"/>
    <w:multiLevelType w:val="multilevel"/>
    <w:tmpl w:val="7D78C772"/>
    <w:lvl w:ilvl="0">
      <w:start w:val="1"/>
      <w:numFmt w:val="decimal"/>
      <w:lvlText w:val="Рис. %1 "/>
      <w:lvlJc w:val="right"/>
      <w:pPr>
        <w:ind w:left="360" w:hanging="36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Приложение %3.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" w15:restartNumberingAfterBreak="0">
    <w:nsid w:val="0A4239A8"/>
    <w:multiLevelType w:val="multilevel"/>
    <w:tmpl w:val="E67CE54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" w15:restartNumberingAfterBreak="0">
    <w:nsid w:val="0A9931FC"/>
    <w:multiLevelType w:val="multilevel"/>
    <w:tmpl w:val="D8D6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11B1C"/>
    <w:multiLevelType w:val="multilevel"/>
    <w:tmpl w:val="EE9EE1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9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1250279D"/>
    <w:multiLevelType w:val="multilevel"/>
    <w:tmpl w:val="7D78C772"/>
    <w:lvl w:ilvl="0">
      <w:start w:val="1"/>
      <w:numFmt w:val="decimal"/>
      <w:lvlText w:val="Рис. %1 "/>
      <w:lvlJc w:val="right"/>
      <w:pPr>
        <w:ind w:left="360" w:hanging="36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Приложение %3.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5" w15:restartNumberingAfterBreak="0">
    <w:nsid w:val="144A1A13"/>
    <w:multiLevelType w:val="multilevel"/>
    <w:tmpl w:val="E3C6BC28"/>
    <w:lvl w:ilvl="0">
      <w:start w:val="1"/>
      <w:numFmt w:val="decimal"/>
      <w:lvlText w:val="%1."/>
      <w:lvlJc w:val="left"/>
      <w:pPr>
        <w:ind w:left="520" w:hanging="520"/>
      </w:pPr>
      <w:rPr>
        <w:rFonts w:cstheme="majorBidi" w:hint="default"/>
        <w:color w:val="000000" w:themeColor="text1"/>
        <w:sz w:val="26"/>
      </w:rPr>
    </w:lvl>
    <w:lvl w:ilvl="1">
      <w:start w:val="1"/>
      <w:numFmt w:val="decimal"/>
      <w:lvlText w:val="%1.%2."/>
      <w:lvlJc w:val="left"/>
      <w:pPr>
        <w:ind w:left="880" w:hanging="520"/>
      </w:pPr>
      <w:rPr>
        <w:rFonts w:cstheme="majorBidi" w:hint="default"/>
        <w:color w:val="000000" w:themeColor="text1"/>
        <w:sz w:val="26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ajorBidi" w:hint="default"/>
        <w:color w:val="000000" w:themeColor="text1"/>
        <w:sz w:val="2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theme="majorBidi" w:hint="default"/>
        <w:color w:val="000000" w:themeColor="text1"/>
        <w:sz w:val="2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ajorBidi" w:hint="default"/>
        <w:color w:val="000000" w:themeColor="text1"/>
        <w:sz w:val="2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theme="majorBidi" w:hint="default"/>
        <w:color w:val="000000" w:themeColor="text1"/>
        <w:sz w:val="2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theme="majorBidi" w:hint="default"/>
        <w:color w:val="000000" w:themeColor="text1"/>
        <w:sz w:val="2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theme="majorBidi" w:hint="default"/>
        <w:color w:val="000000" w:themeColor="text1"/>
        <w:sz w:val="2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theme="majorBidi" w:hint="default"/>
        <w:color w:val="000000" w:themeColor="text1"/>
        <w:sz w:val="26"/>
      </w:rPr>
    </w:lvl>
  </w:abstractNum>
  <w:abstractNum w:abstractNumId="6" w15:restartNumberingAfterBreak="0">
    <w:nsid w:val="187278B9"/>
    <w:multiLevelType w:val="multilevel"/>
    <w:tmpl w:val="5EC2A826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D557F9B"/>
    <w:multiLevelType w:val="hybridMultilevel"/>
    <w:tmpl w:val="4868559E"/>
    <w:lvl w:ilvl="0" w:tplc="686C8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586F48"/>
    <w:multiLevelType w:val="hybridMultilevel"/>
    <w:tmpl w:val="FB00C8DE"/>
    <w:lvl w:ilvl="0" w:tplc="686C84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 w15:restartNumberingAfterBreak="0">
    <w:nsid w:val="25387F3C"/>
    <w:multiLevelType w:val="multilevel"/>
    <w:tmpl w:val="D8D6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BE7D00"/>
    <w:multiLevelType w:val="multilevel"/>
    <w:tmpl w:val="C4BE5E24"/>
    <w:lvl w:ilvl="0">
      <w:start w:val="1"/>
      <w:numFmt w:val="decimal"/>
      <w:pStyle w:val="a"/>
      <w:lvlText w:val="Рис. %1 "/>
      <w:lvlJc w:val="right"/>
      <w:pPr>
        <w:ind w:left="360" w:hanging="36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1" w15:restartNumberingAfterBreak="0">
    <w:nsid w:val="2B342AF0"/>
    <w:multiLevelType w:val="multilevel"/>
    <w:tmpl w:val="D8D6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406BCF"/>
    <w:multiLevelType w:val="hybridMultilevel"/>
    <w:tmpl w:val="76AABA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8553602"/>
    <w:multiLevelType w:val="multilevel"/>
    <w:tmpl w:val="7D78C772"/>
    <w:lvl w:ilvl="0">
      <w:start w:val="1"/>
      <w:numFmt w:val="decimal"/>
      <w:lvlText w:val="Рис. %1 "/>
      <w:lvlJc w:val="right"/>
      <w:pPr>
        <w:ind w:left="360" w:hanging="36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Приложение %3.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4" w15:restartNumberingAfterBreak="0">
    <w:nsid w:val="49370CE7"/>
    <w:multiLevelType w:val="multilevel"/>
    <w:tmpl w:val="2CDECCC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5" w15:restartNumberingAfterBreak="0">
    <w:nsid w:val="4C034E11"/>
    <w:multiLevelType w:val="hybridMultilevel"/>
    <w:tmpl w:val="32B0E5EC"/>
    <w:lvl w:ilvl="0" w:tplc="686C8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2695F99"/>
    <w:multiLevelType w:val="multilevel"/>
    <w:tmpl w:val="812AC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28F7608"/>
    <w:multiLevelType w:val="hybridMultilevel"/>
    <w:tmpl w:val="D3E8FF2A"/>
    <w:lvl w:ilvl="0" w:tplc="2A94E7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 w15:restartNumberingAfterBreak="0">
    <w:nsid w:val="562636D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9B07864"/>
    <w:multiLevelType w:val="multilevel"/>
    <w:tmpl w:val="D8D6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7F6000"/>
    <w:multiLevelType w:val="hybridMultilevel"/>
    <w:tmpl w:val="9A763E28"/>
    <w:lvl w:ilvl="0" w:tplc="FCDE6054">
      <w:start w:val="1"/>
      <w:numFmt w:val="decimal"/>
      <w:pStyle w:val="a0"/>
      <w:lvlText w:val="Рис. %1."/>
      <w:lvlJc w:val="left"/>
      <w:pPr>
        <w:ind w:left="291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1" w15:restartNumberingAfterBreak="0">
    <w:nsid w:val="604E4988"/>
    <w:multiLevelType w:val="multilevel"/>
    <w:tmpl w:val="3F284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297507"/>
    <w:multiLevelType w:val="hybridMultilevel"/>
    <w:tmpl w:val="C3E6CAC0"/>
    <w:lvl w:ilvl="0" w:tplc="686C8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1D3CFB"/>
    <w:multiLevelType w:val="hybridMultilevel"/>
    <w:tmpl w:val="FCE69570"/>
    <w:lvl w:ilvl="0" w:tplc="6D2A5DD4">
      <w:start w:val="1"/>
      <w:numFmt w:val="decimal"/>
      <w:pStyle w:val="a1"/>
      <w:lvlText w:val="Таблица %1."/>
      <w:lvlJc w:val="righ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2EE5735"/>
    <w:multiLevelType w:val="hybridMultilevel"/>
    <w:tmpl w:val="341C6C10"/>
    <w:lvl w:ilvl="0" w:tplc="686C8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08780550">
    <w:abstractNumId w:val="20"/>
  </w:num>
  <w:num w:numId="2" w16cid:durableId="126362773">
    <w:abstractNumId w:val="10"/>
  </w:num>
  <w:num w:numId="3" w16cid:durableId="311834456">
    <w:abstractNumId w:val="1"/>
  </w:num>
  <w:num w:numId="4" w16cid:durableId="1281448298">
    <w:abstractNumId w:val="5"/>
  </w:num>
  <w:num w:numId="5" w16cid:durableId="334962752">
    <w:abstractNumId w:val="17"/>
  </w:num>
  <w:num w:numId="6" w16cid:durableId="170918849">
    <w:abstractNumId w:val="12"/>
  </w:num>
  <w:num w:numId="7" w16cid:durableId="1200163216">
    <w:abstractNumId w:val="3"/>
  </w:num>
  <w:num w:numId="8" w16cid:durableId="1478259821">
    <w:abstractNumId w:val="14"/>
  </w:num>
  <w:num w:numId="9" w16cid:durableId="948852518">
    <w:abstractNumId w:val="24"/>
  </w:num>
  <w:num w:numId="10" w16cid:durableId="13962190">
    <w:abstractNumId w:val="23"/>
  </w:num>
  <w:num w:numId="11" w16cid:durableId="1228953357">
    <w:abstractNumId w:val="16"/>
  </w:num>
  <w:num w:numId="12" w16cid:durableId="97996549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970171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738140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59766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782091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539627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73616279">
    <w:abstractNumId w:val="6"/>
  </w:num>
  <w:num w:numId="19" w16cid:durableId="76172389">
    <w:abstractNumId w:val="18"/>
  </w:num>
  <w:num w:numId="20" w16cid:durableId="1886287402">
    <w:abstractNumId w:val="8"/>
  </w:num>
  <w:num w:numId="21" w16cid:durableId="1572428994">
    <w:abstractNumId w:val="15"/>
  </w:num>
  <w:num w:numId="22" w16cid:durableId="1550411016">
    <w:abstractNumId w:val="7"/>
  </w:num>
  <w:num w:numId="23" w16cid:durableId="2100909647">
    <w:abstractNumId w:val="22"/>
  </w:num>
  <w:num w:numId="24" w16cid:durableId="339284659">
    <w:abstractNumId w:val="21"/>
  </w:num>
  <w:num w:numId="25" w16cid:durableId="1049183849">
    <w:abstractNumId w:val="9"/>
  </w:num>
  <w:num w:numId="26" w16cid:durableId="1745838612">
    <w:abstractNumId w:val="19"/>
  </w:num>
  <w:num w:numId="27" w16cid:durableId="522134629">
    <w:abstractNumId w:val="2"/>
  </w:num>
  <w:num w:numId="28" w16cid:durableId="273290831">
    <w:abstractNumId w:val="11"/>
  </w:num>
  <w:num w:numId="29" w16cid:durableId="18948041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04712841">
    <w:abstractNumId w:val="0"/>
  </w:num>
  <w:num w:numId="31" w16cid:durableId="1560243083">
    <w:abstractNumId w:val="4"/>
  </w:num>
  <w:num w:numId="32" w16cid:durableId="452990052">
    <w:abstractNumId w:val="13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olina Spirina">
    <w15:presenceInfo w15:providerId="Windows Live" w15:userId="7e326a0941849c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46D"/>
    <w:rsid w:val="000021BE"/>
    <w:rsid w:val="00004697"/>
    <w:rsid w:val="00006533"/>
    <w:rsid w:val="0001723D"/>
    <w:rsid w:val="000251C1"/>
    <w:rsid w:val="0002545A"/>
    <w:rsid w:val="00027C46"/>
    <w:rsid w:val="00031A59"/>
    <w:rsid w:val="00037EEE"/>
    <w:rsid w:val="0004118E"/>
    <w:rsid w:val="00042975"/>
    <w:rsid w:val="00044376"/>
    <w:rsid w:val="00046914"/>
    <w:rsid w:val="00054B6C"/>
    <w:rsid w:val="000562B6"/>
    <w:rsid w:val="00065A0E"/>
    <w:rsid w:val="00072F51"/>
    <w:rsid w:val="00077305"/>
    <w:rsid w:val="000846B2"/>
    <w:rsid w:val="00086B90"/>
    <w:rsid w:val="0008778C"/>
    <w:rsid w:val="00090DAC"/>
    <w:rsid w:val="000922A2"/>
    <w:rsid w:val="00094B7E"/>
    <w:rsid w:val="000960DA"/>
    <w:rsid w:val="000A07C1"/>
    <w:rsid w:val="000A0DFB"/>
    <w:rsid w:val="000C0014"/>
    <w:rsid w:val="000C2795"/>
    <w:rsid w:val="000E1325"/>
    <w:rsid w:val="000E4FA7"/>
    <w:rsid w:val="000E5A42"/>
    <w:rsid w:val="000E609B"/>
    <w:rsid w:val="000E6989"/>
    <w:rsid w:val="000E6BFE"/>
    <w:rsid w:val="000F23B2"/>
    <w:rsid w:val="000F5168"/>
    <w:rsid w:val="00100420"/>
    <w:rsid w:val="00113AF8"/>
    <w:rsid w:val="00115390"/>
    <w:rsid w:val="001169BC"/>
    <w:rsid w:val="00116C03"/>
    <w:rsid w:val="001202C5"/>
    <w:rsid w:val="00122098"/>
    <w:rsid w:val="00122C69"/>
    <w:rsid w:val="00124615"/>
    <w:rsid w:val="00124679"/>
    <w:rsid w:val="0012537C"/>
    <w:rsid w:val="00127791"/>
    <w:rsid w:val="0013095A"/>
    <w:rsid w:val="001349EE"/>
    <w:rsid w:val="001362FE"/>
    <w:rsid w:val="00137FD7"/>
    <w:rsid w:val="00153DA0"/>
    <w:rsid w:val="001558B4"/>
    <w:rsid w:val="00157E0C"/>
    <w:rsid w:val="001606AF"/>
    <w:rsid w:val="001611EE"/>
    <w:rsid w:val="001639BA"/>
    <w:rsid w:val="0016657E"/>
    <w:rsid w:val="001719BA"/>
    <w:rsid w:val="001729B8"/>
    <w:rsid w:val="00182C64"/>
    <w:rsid w:val="00183D85"/>
    <w:rsid w:val="00186E61"/>
    <w:rsid w:val="001941A8"/>
    <w:rsid w:val="001A0D56"/>
    <w:rsid w:val="001A7E35"/>
    <w:rsid w:val="001B13A1"/>
    <w:rsid w:val="001B2B94"/>
    <w:rsid w:val="001B2F6E"/>
    <w:rsid w:val="001C2ED4"/>
    <w:rsid w:val="001C58D6"/>
    <w:rsid w:val="001D155F"/>
    <w:rsid w:val="001E2621"/>
    <w:rsid w:val="001E3210"/>
    <w:rsid w:val="001F161A"/>
    <w:rsid w:val="001F4425"/>
    <w:rsid w:val="001F4DBD"/>
    <w:rsid w:val="001F5BDA"/>
    <w:rsid w:val="00200EE9"/>
    <w:rsid w:val="00203BE3"/>
    <w:rsid w:val="00203F27"/>
    <w:rsid w:val="00205125"/>
    <w:rsid w:val="00205F46"/>
    <w:rsid w:val="0021363E"/>
    <w:rsid w:val="002148E2"/>
    <w:rsid w:val="00217E56"/>
    <w:rsid w:val="0022053C"/>
    <w:rsid w:val="00221495"/>
    <w:rsid w:val="00224A42"/>
    <w:rsid w:val="0022541C"/>
    <w:rsid w:val="0022785F"/>
    <w:rsid w:val="00230815"/>
    <w:rsid w:val="00233E86"/>
    <w:rsid w:val="00234813"/>
    <w:rsid w:val="0023671F"/>
    <w:rsid w:val="00240306"/>
    <w:rsid w:val="002429A6"/>
    <w:rsid w:val="0024376F"/>
    <w:rsid w:val="00246446"/>
    <w:rsid w:val="00246771"/>
    <w:rsid w:val="00253059"/>
    <w:rsid w:val="00255C3F"/>
    <w:rsid w:val="00255EAB"/>
    <w:rsid w:val="002645B8"/>
    <w:rsid w:val="00274877"/>
    <w:rsid w:val="00275819"/>
    <w:rsid w:val="002866EC"/>
    <w:rsid w:val="002A6B5C"/>
    <w:rsid w:val="002B013A"/>
    <w:rsid w:val="002B5152"/>
    <w:rsid w:val="002C2800"/>
    <w:rsid w:val="002C3405"/>
    <w:rsid w:val="002C4517"/>
    <w:rsid w:val="002D4664"/>
    <w:rsid w:val="002E03CF"/>
    <w:rsid w:val="002E1399"/>
    <w:rsid w:val="002E4311"/>
    <w:rsid w:val="002E554D"/>
    <w:rsid w:val="002F166C"/>
    <w:rsid w:val="002F18F2"/>
    <w:rsid w:val="00307506"/>
    <w:rsid w:val="00311E22"/>
    <w:rsid w:val="0031417D"/>
    <w:rsid w:val="00315B3A"/>
    <w:rsid w:val="00316F60"/>
    <w:rsid w:val="00323741"/>
    <w:rsid w:val="0032432F"/>
    <w:rsid w:val="0032510A"/>
    <w:rsid w:val="0032723B"/>
    <w:rsid w:val="003312DF"/>
    <w:rsid w:val="00332613"/>
    <w:rsid w:val="00342C68"/>
    <w:rsid w:val="0035145C"/>
    <w:rsid w:val="00354165"/>
    <w:rsid w:val="003554FD"/>
    <w:rsid w:val="00365E10"/>
    <w:rsid w:val="003700C9"/>
    <w:rsid w:val="003707ED"/>
    <w:rsid w:val="00373163"/>
    <w:rsid w:val="00373640"/>
    <w:rsid w:val="00375A9E"/>
    <w:rsid w:val="003839D5"/>
    <w:rsid w:val="00385F91"/>
    <w:rsid w:val="00386058"/>
    <w:rsid w:val="003912AC"/>
    <w:rsid w:val="003938C8"/>
    <w:rsid w:val="003A1892"/>
    <w:rsid w:val="003A441A"/>
    <w:rsid w:val="003A5F3F"/>
    <w:rsid w:val="003A5FE3"/>
    <w:rsid w:val="003B019E"/>
    <w:rsid w:val="003B18ED"/>
    <w:rsid w:val="003B219B"/>
    <w:rsid w:val="003B4769"/>
    <w:rsid w:val="003C7EE8"/>
    <w:rsid w:val="003D0050"/>
    <w:rsid w:val="003D1CE8"/>
    <w:rsid w:val="003D4B13"/>
    <w:rsid w:val="003D6AC3"/>
    <w:rsid w:val="003E788D"/>
    <w:rsid w:val="003F0D7C"/>
    <w:rsid w:val="003F141D"/>
    <w:rsid w:val="003F3EBA"/>
    <w:rsid w:val="00400726"/>
    <w:rsid w:val="0040388E"/>
    <w:rsid w:val="004041C7"/>
    <w:rsid w:val="00405DD4"/>
    <w:rsid w:val="00412B9A"/>
    <w:rsid w:val="00416F25"/>
    <w:rsid w:val="004204D4"/>
    <w:rsid w:val="004211A9"/>
    <w:rsid w:val="00430DF7"/>
    <w:rsid w:val="00436B27"/>
    <w:rsid w:val="00436C87"/>
    <w:rsid w:val="004407BD"/>
    <w:rsid w:val="0044488F"/>
    <w:rsid w:val="0045097E"/>
    <w:rsid w:val="0045210C"/>
    <w:rsid w:val="004613C5"/>
    <w:rsid w:val="00461DC9"/>
    <w:rsid w:val="00462475"/>
    <w:rsid w:val="00466638"/>
    <w:rsid w:val="00471F63"/>
    <w:rsid w:val="00473056"/>
    <w:rsid w:val="004866AC"/>
    <w:rsid w:val="004866C3"/>
    <w:rsid w:val="00497591"/>
    <w:rsid w:val="004A1246"/>
    <w:rsid w:val="004A2300"/>
    <w:rsid w:val="004A2B34"/>
    <w:rsid w:val="004A4805"/>
    <w:rsid w:val="004B1562"/>
    <w:rsid w:val="004B568C"/>
    <w:rsid w:val="004B743D"/>
    <w:rsid w:val="004C2716"/>
    <w:rsid w:val="004C3C89"/>
    <w:rsid w:val="004D315E"/>
    <w:rsid w:val="004D5B7B"/>
    <w:rsid w:val="004D642A"/>
    <w:rsid w:val="004E766D"/>
    <w:rsid w:val="004F6A36"/>
    <w:rsid w:val="004F7D1C"/>
    <w:rsid w:val="00502648"/>
    <w:rsid w:val="0050355C"/>
    <w:rsid w:val="005056D9"/>
    <w:rsid w:val="00505CAE"/>
    <w:rsid w:val="00510EC9"/>
    <w:rsid w:val="0051537E"/>
    <w:rsid w:val="005172C9"/>
    <w:rsid w:val="0052097E"/>
    <w:rsid w:val="005227AA"/>
    <w:rsid w:val="00527E2F"/>
    <w:rsid w:val="00531C1F"/>
    <w:rsid w:val="0053217C"/>
    <w:rsid w:val="00542B65"/>
    <w:rsid w:val="0054371A"/>
    <w:rsid w:val="005467E7"/>
    <w:rsid w:val="00556318"/>
    <w:rsid w:val="0056011D"/>
    <w:rsid w:val="0056082E"/>
    <w:rsid w:val="00564C63"/>
    <w:rsid w:val="005671E5"/>
    <w:rsid w:val="005749E4"/>
    <w:rsid w:val="005779A6"/>
    <w:rsid w:val="00582789"/>
    <w:rsid w:val="00587ACF"/>
    <w:rsid w:val="00591560"/>
    <w:rsid w:val="005A046B"/>
    <w:rsid w:val="005A0BD9"/>
    <w:rsid w:val="005B3570"/>
    <w:rsid w:val="005B3734"/>
    <w:rsid w:val="005B5D3A"/>
    <w:rsid w:val="005C0E75"/>
    <w:rsid w:val="005C190D"/>
    <w:rsid w:val="005C2F7D"/>
    <w:rsid w:val="005C3387"/>
    <w:rsid w:val="005D0D9D"/>
    <w:rsid w:val="005D3217"/>
    <w:rsid w:val="005E601F"/>
    <w:rsid w:val="005F0C1E"/>
    <w:rsid w:val="005F1DEA"/>
    <w:rsid w:val="005F1DF7"/>
    <w:rsid w:val="005F30BA"/>
    <w:rsid w:val="005F430F"/>
    <w:rsid w:val="00613B56"/>
    <w:rsid w:val="00615C4C"/>
    <w:rsid w:val="00616580"/>
    <w:rsid w:val="006217DE"/>
    <w:rsid w:val="00631F7D"/>
    <w:rsid w:val="006332B7"/>
    <w:rsid w:val="00633F8F"/>
    <w:rsid w:val="006370A8"/>
    <w:rsid w:val="00637F05"/>
    <w:rsid w:val="00647642"/>
    <w:rsid w:val="0065387E"/>
    <w:rsid w:val="00654F19"/>
    <w:rsid w:val="00663890"/>
    <w:rsid w:val="00666598"/>
    <w:rsid w:val="00671902"/>
    <w:rsid w:val="0068574F"/>
    <w:rsid w:val="00690A88"/>
    <w:rsid w:val="00691C66"/>
    <w:rsid w:val="00693C39"/>
    <w:rsid w:val="006958D5"/>
    <w:rsid w:val="00697231"/>
    <w:rsid w:val="0069759E"/>
    <w:rsid w:val="006A2B1B"/>
    <w:rsid w:val="006B190E"/>
    <w:rsid w:val="006B1DAE"/>
    <w:rsid w:val="006B51AC"/>
    <w:rsid w:val="006C4B6D"/>
    <w:rsid w:val="006C7478"/>
    <w:rsid w:val="006D7042"/>
    <w:rsid w:val="006D753F"/>
    <w:rsid w:val="006E114B"/>
    <w:rsid w:val="006E19DC"/>
    <w:rsid w:val="006E446D"/>
    <w:rsid w:val="006F15FC"/>
    <w:rsid w:val="00700978"/>
    <w:rsid w:val="00700AA8"/>
    <w:rsid w:val="00701153"/>
    <w:rsid w:val="00702BCC"/>
    <w:rsid w:val="00705B9C"/>
    <w:rsid w:val="00717E7F"/>
    <w:rsid w:val="007206A4"/>
    <w:rsid w:val="00722C57"/>
    <w:rsid w:val="0072379B"/>
    <w:rsid w:val="00730030"/>
    <w:rsid w:val="00734273"/>
    <w:rsid w:val="007355DA"/>
    <w:rsid w:val="007369FC"/>
    <w:rsid w:val="007435D4"/>
    <w:rsid w:val="00745E2E"/>
    <w:rsid w:val="00745F31"/>
    <w:rsid w:val="00750373"/>
    <w:rsid w:val="0075121A"/>
    <w:rsid w:val="007550FA"/>
    <w:rsid w:val="00757C73"/>
    <w:rsid w:val="00760647"/>
    <w:rsid w:val="007631E3"/>
    <w:rsid w:val="00764BD7"/>
    <w:rsid w:val="00764E80"/>
    <w:rsid w:val="0076544A"/>
    <w:rsid w:val="00780EA6"/>
    <w:rsid w:val="0079088F"/>
    <w:rsid w:val="00797750"/>
    <w:rsid w:val="007A49FC"/>
    <w:rsid w:val="007B25A4"/>
    <w:rsid w:val="007B36CE"/>
    <w:rsid w:val="007B3D20"/>
    <w:rsid w:val="007C2DC8"/>
    <w:rsid w:val="007D4A0C"/>
    <w:rsid w:val="007D621F"/>
    <w:rsid w:val="007D7E0A"/>
    <w:rsid w:val="007E2796"/>
    <w:rsid w:val="007F097A"/>
    <w:rsid w:val="007F4C37"/>
    <w:rsid w:val="007F56C9"/>
    <w:rsid w:val="007F69AF"/>
    <w:rsid w:val="007F769D"/>
    <w:rsid w:val="008025B2"/>
    <w:rsid w:val="00803462"/>
    <w:rsid w:val="00810505"/>
    <w:rsid w:val="00810B5E"/>
    <w:rsid w:val="00810CE2"/>
    <w:rsid w:val="008117F1"/>
    <w:rsid w:val="00813CA1"/>
    <w:rsid w:val="00813D89"/>
    <w:rsid w:val="008150BC"/>
    <w:rsid w:val="008163EB"/>
    <w:rsid w:val="00816E24"/>
    <w:rsid w:val="00823FD6"/>
    <w:rsid w:val="00827E80"/>
    <w:rsid w:val="008320AE"/>
    <w:rsid w:val="00835665"/>
    <w:rsid w:val="00835C32"/>
    <w:rsid w:val="00853C28"/>
    <w:rsid w:val="008567CE"/>
    <w:rsid w:val="00856BCE"/>
    <w:rsid w:val="00860CB4"/>
    <w:rsid w:val="0086235C"/>
    <w:rsid w:val="00863798"/>
    <w:rsid w:val="008646E5"/>
    <w:rsid w:val="00865264"/>
    <w:rsid w:val="008726A5"/>
    <w:rsid w:val="008740FB"/>
    <w:rsid w:val="00875026"/>
    <w:rsid w:val="008767AB"/>
    <w:rsid w:val="00881000"/>
    <w:rsid w:val="00883600"/>
    <w:rsid w:val="008905B5"/>
    <w:rsid w:val="00891AB4"/>
    <w:rsid w:val="00895215"/>
    <w:rsid w:val="008B1007"/>
    <w:rsid w:val="008B130C"/>
    <w:rsid w:val="008B3BAB"/>
    <w:rsid w:val="008B4F97"/>
    <w:rsid w:val="008B5B1F"/>
    <w:rsid w:val="008C5244"/>
    <w:rsid w:val="008D00F2"/>
    <w:rsid w:val="008D4352"/>
    <w:rsid w:val="008F0F39"/>
    <w:rsid w:val="008F5EE6"/>
    <w:rsid w:val="0090297C"/>
    <w:rsid w:val="00910103"/>
    <w:rsid w:val="0091028E"/>
    <w:rsid w:val="0091340E"/>
    <w:rsid w:val="00916B6A"/>
    <w:rsid w:val="00920204"/>
    <w:rsid w:val="00922C53"/>
    <w:rsid w:val="009250BD"/>
    <w:rsid w:val="00926379"/>
    <w:rsid w:val="00926710"/>
    <w:rsid w:val="00926CFF"/>
    <w:rsid w:val="00935A52"/>
    <w:rsid w:val="00943C85"/>
    <w:rsid w:val="00953AB6"/>
    <w:rsid w:val="00963191"/>
    <w:rsid w:val="00966014"/>
    <w:rsid w:val="009815FF"/>
    <w:rsid w:val="009825B4"/>
    <w:rsid w:val="00982F95"/>
    <w:rsid w:val="0099050D"/>
    <w:rsid w:val="009924FF"/>
    <w:rsid w:val="0099347D"/>
    <w:rsid w:val="009A0BBB"/>
    <w:rsid w:val="009A51B0"/>
    <w:rsid w:val="009A7B1B"/>
    <w:rsid w:val="009B6AEB"/>
    <w:rsid w:val="009B7069"/>
    <w:rsid w:val="009C2E66"/>
    <w:rsid w:val="009C3F53"/>
    <w:rsid w:val="009C614A"/>
    <w:rsid w:val="009D2E85"/>
    <w:rsid w:val="009D7DE2"/>
    <w:rsid w:val="009E1DE9"/>
    <w:rsid w:val="009F3CE3"/>
    <w:rsid w:val="009F69A2"/>
    <w:rsid w:val="00A0316F"/>
    <w:rsid w:val="00A05538"/>
    <w:rsid w:val="00A07B6E"/>
    <w:rsid w:val="00A1186E"/>
    <w:rsid w:val="00A13C07"/>
    <w:rsid w:val="00A13C8A"/>
    <w:rsid w:val="00A16E2B"/>
    <w:rsid w:val="00A227D5"/>
    <w:rsid w:val="00A22B93"/>
    <w:rsid w:val="00A23CF4"/>
    <w:rsid w:val="00A2712A"/>
    <w:rsid w:val="00A27B5B"/>
    <w:rsid w:val="00A322AB"/>
    <w:rsid w:val="00A438B9"/>
    <w:rsid w:val="00A46257"/>
    <w:rsid w:val="00A53398"/>
    <w:rsid w:val="00A536D4"/>
    <w:rsid w:val="00A53B8E"/>
    <w:rsid w:val="00A54638"/>
    <w:rsid w:val="00A55789"/>
    <w:rsid w:val="00A574CF"/>
    <w:rsid w:val="00A664CB"/>
    <w:rsid w:val="00A747EB"/>
    <w:rsid w:val="00A81F85"/>
    <w:rsid w:val="00A84DA3"/>
    <w:rsid w:val="00A855FA"/>
    <w:rsid w:val="00A87CC5"/>
    <w:rsid w:val="00A921A2"/>
    <w:rsid w:val="00A92E21"/>
    <w:rsid w:val="00A94133"/>
    <w:rsid w:val="00A94F07"/>
    <w:rsid w:val="00A9691D"/>
    <w:rsid w:val="00AA1B07"/>
    <w:rsid w:val="00AA1BF0"/>
    <w:rsid w:val="00AB0076"/>
    <w:rsid w:val="00AB1F58"/>
    <w:rsid w:val="00AB6F95"/>
    <w:rsid w:val="00AC2A90"/>
    <w:rsid w:val="00AC5256"/>
    <w:rsid w:val="00AC56A9"/>
    <w:rsid w:val="00AD09A9"/>
    <w:rsid w:val="00AD2118"/>
    <w:rsid w:val="00AE3FD2"/>
    <w:rsid w:val="00AF050D"/>
    <w:rsid w:val="00AF3972"/>
    <w:rsid w:val="00AF59C9"/>
    <w:rsid w:val="00B000A0"/>
    <w:rsid w:val="00B01F2A"/>
    <w:rsid w:val="00B04128"/>
    <w:rsid w:val="00B04F98"/>
    <w:rsid w:val="00B05DEB"/>
    <w:rsid w:val="00B068DF"/>
    <w:rsid w:val="00B14290"/>
    <w:rsid w:val="00B168D7"/>
    <w:rsid w:val="00B1712F"/>
    <w:rsid w:val="00B20729"/>
    <w:rsid w:val="00B22E21"/>
    <w:rsid w:val="00B2632E"/>
    <w:rsid w:val="00B26DF7"/>
    <w:rsid w:val="00B32F7D"/>
    <w:rsid w:val="00B338A2"/>
    <w:rsid w:val="00B34D47"/>
    <w:rsid w:val="00B351F7"/>
    <w:rsid w:val="00B56DFF"/>
    <w:rsid w:val="00B64C24"/>
    <w:rsid w:val="00B67698"/>
    <w:rsid w:val="00B74966"/>
    <w:rsid w:val="00B83190"/>
    <w:rsid w:val="00B91438"/>
    <w:rsid w:val="00B93155"/>
    <w:rsid w:val="00B97672"/>
    <w:rsid w:val="00BA6413"/>
    <w:rsid w:val="00BA6D1E"/>
    <w:rsid w:val="00BB229B"/>
    <w:rsid w:val="00BC0876"/>
    <w:rsid w:val="00BC2EE2"/>
    <w:rsid w:val="00BC2EED"/>
    <w:rsid w:val="00BC70C3"/>
    <w:rsid w:val="00BD1C37"/>
    <w:rsid w:val="00BD40FB"/>
    <w:rsid w:val="00BD79C2"/>
    <w:rsid w:val="00BE56CD"/>
    <w:rsid w:val="00BF3562"/>
    <w:rsid w:val="00BF4B2F"/>
    <w:rsid w:val="00BF7522"/>
    <w:rsid w:val="00BF7E10"/>
    <w:rsid w:val="00C0145B"/>
    <w:rsid w:val="00C01A31"/>
    <w:rsid w:val="00C07C92"/>
    <w:rsid w:val="00C1235E"/>
    <w:rsid w:val="00C12C38"/>
    <w:rsid w:val="00C13CDA"/>
    <w:rsid w:val="00C174CB"/>
    <w:rsid w:val="00C236E3"/>
    <w:rsid w:val="00C2407E"/>
    <w:rsid w:val="00C27FF8"/>
    <w:rsid w:val="00C30101"/>
    <w:rsid w:val="00C305D1"/>
    <w:rsid w:val="00C40478"/>
    <w:rsid w:val="00C458CE"/>
    <w:rsid w:val="00C50904"/>
    <w:rsid w:val="00C55D98"/>
    <w:rsid w:val="00C57AC7"/>
    <w:rsid w:val="00C621B9"/>
    <w:rsid w:val="00C85DBD"/>
    <w:rsid w:val="00C878F3"/>
    <w:rsid w:val="00C90F62"/>
    <w:rsid w:val="00CA0924"/>
    <w:rsid w:val="00CA3ADE"/>
    <w:rsid w:val="00CB0706"/>
    <w:rsid w:val="00CB359E"/>
    <w:rsid w:val="00CB5828"/>
    <w:rsid w:val="00CB7410"/>
    <w:rsid w:val="00CC3AAB"/>
    <w:rsid w:val="00CD258E"/>
    <w:rsid w:val="00CD3CB8"/>
    <w:rsid w:val="00CD758F"/>
    <w:rsid w:val="00CE3384"/>
    <w:rsid w:val="00CF0B04"/>
    <w:rsid w:val="00CF42DE"/>
    <w:rsid w:val="00CF50D1"/>
    <w:rsid w:val="00CF5C0A"/>
    <w:rsid w:val="00D108D3"/>
    <w:rsid w:val="00D116AF"/>
    <w:rsid w:val="00D116C8"/>
    <w:rsid w:val="00D13779"/>
    <w:rsid w:val="00D20339"/>
    <w:rsid w:val="00D229FA"/>
    <w:rsid w:val="00D31184"/>
    <w:rsid w:val="00D33783"/>
    <w:rsid w:val="00D34D1C"/>
    <w:rsid w:val="00D3559D"/>
    <w:rsid w:val="00D46B1B"/>
    <w:rsid w:val="00D51ED6"/>
    <w:rsid w:val="00D53A36"/>
    <w:rsid w:val="00D54ECA"/>
    <w:rsid w:val="00D55916"/>
    <w:rsid w:val="00D574D8"/>
    <w:rsid w:val="00D57788"/>
    <w:rsid w:val="00D604AE"/>
    <w:rsid w:val="00D74167"/>
    <w:rsid w:val="00D7447C"/>
    <w:rsid w:val="00D75F4C"/>
    <w:rsid w:val="00D77485"/>
    <w:rsid w:val="00D82317"/>
    <w:rsid w:val="00D85BD6"/>
    <w:rsid w:val="00D95085"/>
    <w:rsid w:val="00D977D8"/>
    <w:rsid w:val="00DA3EBB"/>
    <w:rsid w:val="00DA6239"/>
    <w:rsid w:val="00DB3C88"/>
    <w:rsid w:val="00DB4D87"/>
    <w:rsid w:val="00DB7A3A"/>
    <w:rsid w:val="00DB7D7A"/>
    <w:rsid w:val="00DC2078"/>
    <w:rsid w:val="00DC65B4"/>
    <w:rsid w:val="00DD2B27"/>
    <w:rsid w:val="00DD2D33"/>
    <w:rsid w:val="00DE3DBD"/>
    <w:rsid w:val="00DE47E9"/>
    <w:rsid w:val="00DF21A0"/>
    <w:rsid w:val="00DF23D6"/>
    <w:rsid w:val="00DF3AD4"/>
    <w:rsid w:val="00DF6D92"/>
    <w:rsid w:val="00E001C8"/>
    <w:rsid w:val="00E03B70"/>
    <w:rsid w:val="00E06100"/>
    <w:rsid w:val="00E1134B"/>
    <w:rsid w:val="00E13C83"/>
    <w:rsid w:val="00E2164E"/>
    <w:rsid w:val="00E21E7B"/>
    <w:rsid w:val="00E23091"/>
    <w:rsid w:val="00E24DBA"/>
    <w:rsid w:val="00E3265C"/>
    <w:rsid w:val="00E35DDC"/>
    <w:rsid w:val="00E364E5"/>
    <w:rsid w:val="00E3710B"/>
    <w:rsid w:val="00E40390"/>
    <w:rsid w:val="00E46184"/>
    <w:rsid w:val="00E467FF"/>
    <w:rsid w:val="00E514D7"/>
    <w:rsid w:val="00E57737"/>
    <w:rsid w:val="00E62C2B"/>
    <w:rsid w:val="00E63D00"/>
    <w:rsid w:val="00E65A34"/>
    <w:rsid w:val="00E708DF"/>
    <w:rsid w:val="00E70A75"/>
    <w:rsid w:val="00E72690"/>
    <w:rsid w:val="00E8582E"/>
    <w:rsid w:val="00E908CE"/>
    <w:rsid w:val="00E93D4E"/>
    <w:rsid w:val="00E96475"/>
    <w:rsid w:val="00EA10BE"/>
    <w:rsid w:val="00EA1DA4"/>
    <w:rsid w:val="00EA5588"/>
    <w:rsid w:val="00EA69E3"/>
    <w:rsid w:val="00EC3B95"/>
    <w:rsid w:val="00EC73EC"/>
    <w:rsid w:val="00ED194C"/>
    <w:rsid w:val="00ED5105"/>
    <w:rsid w:val="00ED5312"/>
    <w:rsid w:val="00EE43CD"/>
    <w:rsid w:val="00EE487A"/>
    <w:rsid w:val="00EE7DD4"/>
    <w:rsid w:val="00EE7EE5"/>
    <w:rsid w:val="00EF3B30"/>
    <w:rsid w:val="00EF4AF0"/>
    <w:rsid w:val="00F150CC"/>
    <w:rsid w:val="00F55FFB"/>
    <w:rsid w:val="00F60921"/>
    <w:rsid w:val="00F62043"/>
    <w:rsid w:val="00F62D41"/>
    <w:rsid w:val="00F838AB"/>
    <w:rsid w:val="00F8471F"/>
    <w:rsid w:val="00F93811"/>
    <w:rsid w:val="00F952D1"/>
    <w:rsid w:val="00F96ED0"/>
    <w:rsid w:val="00FA0730"/>
    <w:rsid w:val="00FA3825"/>
    <w:rsid w:val="00FB10FD"/>
    <w:rsid w:val="00FC3393"/>
    <w:rsid w:val="00FC6442"/>
    <w:rsid w:val="00FD3E6B"/>
    <w:rsid w:val="00FE1A86"/>
    <w:rsid w:val="00FE2283"/>
    <w:rsid w:val="00FE2744"/>
    <w:rsid w:val="00FF431A"/>
    <w:rsid w:val="00FF5868"/>
    <w:rsid w:val="00FF6DAE"/>
    <w:rsid w:val="00FF748A"/>
    <w:rsid w:val="04FAA7F6"/>
    <w:rsid w:val="08A6A7B9"/>
    <w:rsid w:val="14416D19"/>
    <w:rsid w:val="230F9725"/>
    <w:rsid w:val="294CC5B1"/>
    <w:rsid w:val="3402854D"/>
    <w:rsid w:val="39F997D1"/>
    <w:rsid w:val="4341A4EE"/>
    <w:rsid w:val="46172B50"/>
    <w:rsid w:val="497745C0"/>
    <w:rsid w:val="507A0F89"/>
    <w:rsid w:val="55DFC018"/>
    <w:rsid w:val="57D042B8"/>
    <w:rsid w:val="6535BE46"/>
    <w:rsid w:val="681FE416"/>
    <w:rsid w:val="6AF57D4D"/>
    <w:rsid w:val="744BCD7C"/>
    <w:rsid w:val="75E26E65"/>
    <w:rsid w:val="7896FDF8"/>
    <w:rsid w:val="7B25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D8CB"/>
  <w15:docId w15:val="{FA317829-B6F9-0B44-94FE-10D6EB87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E446D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02545A"/>
    <w:pPr>
      <w:keepNext/>
      <w:keepLines/>
      <w:pageBreakBefore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745E2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D77485"/>
    <w:pPr>
      <w:keepNext/>
      <w:keepLines/>
      <w:spacing w:before="200"/>
      <w:ind w:firstLine="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ЕА1Отступ"/>
    <w:basedOn w:val="a2"/>
    <w:qFormat/>
    <w:rsid w:val="001F5BDA"/>
    <w:pPr>
      <w:ind w:firstLine="0"/>
    </w:pPr>
    <w:rPr>
      <w:rFonts w:cs="Times New Roman"/>
      <w:szCs w:val="24"/>
      <w:lang w:val="en-US"/>
    </w:rPr>
  </w:style>
  <w:style w:type="paragraph" w:customStyle="1" w:styleId="21">
    <w:name w:val="ЕА2Поцентру"/>
    <w:basedOn w:val="a2"/>
    <w:qFormat/>
    <w:rsid w:val="001F5BDA"/>
    <w:pPr>
      <w:ind w:firstLine="0"/>
      <w:jc w:val="center"/>
    </w:pPr>
  </w:style>
  <w:style w:type="character" w:customStyle="1" w:styleId="10">
    <w:name w:val="Заголовок 1 Знак"/>
    <w:basedOn w:val="a3"/>
    <w:link w:val="1"/>
    <w:uiPriority w:val="9"/>
    <w:rsid w:val="0002545A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20">
    <w:name w:val="Заголовок 2 Знак"/>
    <w:basedOn w:val="a3"/>
    <w:link w:val="2"/>
    <w:uiPriority w:val="9"/>
    <w:rsid w:val="00745E2E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D7748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customStyle="1" w:styleId="a6">
    <w:name w:val="ЕАРисунок"/>
    <w:basedOn w:val="a2"/>
    <w:qFormat/>
    <w:rsid w:val="0086235C"/>
    <w:pPr>
      <w:keepNext/>
      <w:widowControl w:val="0"/>
      <w:spacing w:before="240" w:after="20"/>
      <w:ind w:firstLine="0"/>
      <w:jc w:val="center"/>
    </w:pPr>
    <w:rPr>
      <w:b/>
    </w:rPr>
  </w:style>
  <w:style w:type="paragraph" w:customStyle="1" w:styleId="a0">
    <w:name w:val="ЕАПодпись к рисунку"/>
    <w:basedOn w:val="a2"/>
    <w:qFormat/>
    <w:rsid w:val="003554FD"/>
    <w:pPr>
      <w:keepNext/>
      <w:widowControl w:val="0"/>
      <w:numPr>
        <w:numId w:val="1"/>
      </w:numPr>
      <w:spacing w:after="240"/>
      <w:jc w:val="center"/>
    </w:pPr>
    <w:rPr>
      <w:i/>
    </w:rPr>
  </w:style>
  <w:style w:type="paragraph" w:customStyle="1" w:styleId="a7">
    <w:name w:val="ЕАЗаголовок таблицы"/>
    <w:basedOn w:val="a2"/>
    <w:qFormat/>
    <w:rsid w:val="00D77485"/>
    <w:pPr>
      <w:keepNext/>
      <w:ind w:firstLine="0"/>
      <w:jc w:val="center"/>
    </w:pPr>
    <w:rPr>
      <w:b/>
    </w:rPr>
  </w:style>
  <w:style w:type="paragraph" w:customStyle="1" w:styleId="a8">
    <w:name w:val="ЕАСодержимое таблицы"/>
    <w:basedOn w:val="a2"/>
    <w:qFormat/>
    <w:rsid w:val="003554FD"/>
    <w:pPr>
      <w:ind w:firstLine="0"/>
      <w:jc w:val="left"/>
    </w:pPr>
    <w:rPr>
      <w:sz w:val="22"/>
    </w:rPr>
  </w:style>
  <w:style w:type="paragraph" w:customStyle="1" w:styleId="a1">
    <w:name w:val="ЕАПодпись к таблице"/>
    <w:basedOn w:val="a2"/>
    <w:qFormat/>
    <w:rsid w:val="001B2B94"/>
    <w:pPr>
      <w:keepNext/>
      <w:numPr>
        <w:numId w:val="10"/>
      </w:numPr>
      <w:spacing w:before="240"/>
      <w:jc w:val="right"/>
    </w:pPr>
  </w:style>
  <w:style w:type="table" w:styleId="a9">
    <w:name w:val="Table Grid"/>
    <w:basedOn w:val="a4"/>
    <w:uiPriority w:val="39"/>
    <w:rsid w:val="00D77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2"/>
    <w:link w:val="ab"/>
    <w:uiPriority w:val="99"/>
    <w:semiHidden/>
    <w:unhideWhenUsed/>
    <w:rsid w:val="00D774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D77485"/>
    <w:rPr>
      <w:rFonts w:ascii="Tahoma" w:hAnsi="Tahoma" w:cs="Tahoma"/>
      <w:sz w:val="16"/>
      <w:szCs w:val="16"/>
    </w:rPr>
  </w:style>
  <w:style w:type="paragraph" w:customStyle="1" w:styleId="ac">
    <w:name w:val="ЕААбзац"/>
    <w:basedOn w:val="11"/>
    <w:qFormat/>
    <w:rsid w:val="00757C73"/>
    <w:pPr>
      <w:ind w:left="4536"/>
    </w:pPr>
  </w:style>
  <w:style w:type="paragraph" w:customStyle="1" w:styleId="ad">
    <w:name w:val="ЕАзнак(подчеркнутый)"/>
    <w:basedOn w:val="a2"/>
    <w:qFormat/>
    <w:rsid w:val="00757C73"/>
    <w:rPr>
      <w:u w:val="single"/>
    </w:rPr>
  </w:style>
  <w:style w:type="paragraph" w:customStyle="1" w:styleId="ae">
    <w:name w:val="ЕАзнак(жирный)"/>
    <w:basedOn w:val="a2"/>
    <w:qFormat/>
    <w:rsid w:val="00757C73"/>
    <w:rPr>
      <w:b/>
    </w:rPr>
  </w:style>
  <w:style w:type="character" w:styleId="af">
    <w:name w:val="Placeholder Text"/>
    <w:basedOn w:val="a3"/>
    <w:uiPriority w:val="99"/>
    <w:semiHidden/>
    <w:rsid w:val="00EC73EC"/>
    <w:rPr>
      <w:color w:val="808080"/>
    </w:rPr>
  </w:style>
  <w:style w:type="paragraph" w:styleId="af0">
    <w:name w:val="footnote text"/>
    <w:basedOn w:val="a2"/>
    <w:link w:val="af1"/>
    <w:uiPriority w:val="99"/>
    <w:unhideWhenUsed/>
    <w:rsid w:val="00EC73EC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rsid w:val="00EC73EC"/>
    <w:rPr>
      <w:rFonts w:ascii="Times New Roman" w:hAnsi="Times New Roman"/>
      <w:sz w:val="20"/>
      <w:szCs w:val="20"/>
    </w:rPr>
  </w:style>
  <w:style w:type="character" w:styleId="af2">
    <w:name w:val="footnote reference"/>
    <w:basedOn w:val="a3"/>
    <w:uiPriority w:val="99"/>
    <w:unhideWhenUsed/>
    <w:rsid w:val="00EC73EC"/>
    <w:rPr>
      <w:vertAlign w:val="superscript"/>
    </w:rPr>
  </w:style>
  <w:style w:type="character" w:styleId="af3">
    <w:name w:val="Hyperlink"/>
    <w:basedOn w:val="a3"/>
    <w:uiPriority w:val="99"/>
    <w:unhideWhenUsed/>
    <w:rsid w:val="001202C5"/>
    <w:rPr>
      <w:color w:val="0000FF" w:themeColor="hyperlink"/>
      <w:u w:val="single"/>
    </w:rPr>
  </w:style>
  <w:style w:type="paragraph" w:styleId="af4">
    <w:name w:val="List Paragraph"/>
    <w:basedOn w:val="a2"/>
    <w:uiPriority w:val="34"/>
    <w:qFormat/>
    <w:rsid w:val="00E63D00"/>
    <w:pPr>
      <w:ind w:left="720"/>
      <w:contextualSpacing/>
    </w:pPr>
  </w:style>
  <w:style w:type="character" w:customStyle="1" w:styleId="apple-converted-space">
    <w:name w:val="apple-converted-space"/>
    <w:basedOn w:val="a3"/>
    <w:rsid w:val="00E23091"/>
  </w:style>
  <w:style w:type="paragraph" w:styleId="af5">
    <w:name w:val="endnote text"/>
    <w:basedOn w:val="a2"/>
    <w:link w:val="af6"/>
    <w:uiPriority w:val="99"/>
    <w:semiHidden/>
    <w:unhideWhenUsed/>
    <w:rsid w:val="00853C28"/>
    <w:pPr>
      <w:spacing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3"/>
    <w:link w:val="af5"/>
    <w:uiPriority w:val="99"/>
    <w:semiHidden/>
    <w:rsid w:val="00853C28"/>
    <w:rPr>
      <w:rFonts w:ascii="Times New Roman" w:hAnsi="Times New Roman"/>
      <w:sz w:val="20"/>
      <w:szCs w:val="20"/>
    </w:rPr>
  </w:style>
  <w:style w:type="character" w:styleId="af7">
    <w:name w:val="endnote reference"/>
    <w:basedOn w:val="a3"/>
    <w:uiPriority w:val="99"/>
    <w:semiHidden/>
    <w:unhideWhenUsed/>
    <w:rsid w:val="00853C28"/>
    <w:rPr>
      <w:vertAlign w:val="superscript"/>
    </w:rPr>
  </w:style>
  <w:style w:type="paragraph" w:styleId="af8">
    <w:name w:val="Normal (Web)"/>
    <w:basedOn w:val="a2"/>
    <w:uiPriority w:val="99"/>
    <w:unhideWhenUsed/>
    <w:rsid w:val="003D1CE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9">
    <w:name w:val="TOC Heading"/>
    <w:basedOn w:val="1"/>
    <w:next w:val="a2"/>
    <w:uiPriority w:val="39"/>
    <w:unhideWhenUsed/>
    <w:qFormat/>
    <w:rsid w:val="007D621F"/>
    <w:pPr>
      <w:pageBreakBefore w:val="0"/>
      <w:spacing w:before="240" w:line="259" w:lineRule="auto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C0145B"/>
    <w:pPr>
      <w:tabs>
        <w:tab w:val="right" w:leader="dot" w:pos="9345"/>
      </w:tabs>
      <w:spacing w:after="100"/>
    </w:pPr>
  </w:style>
  <w:style w:type="paragraph" w:styleId="22">
    <w:name w:val="toc 2"/>
    <w:basedOn w:val="a2"/>
    <w:next w:val="a2"/>
    <w:autoRedefine/>
    <w:uiPriority w:val="39"/>
    <w:unhideWhenUsed/>
    <w:rsid w:val="007D621F"/>
    <w:pPr>
      <w:spacing w:after="100"/>
      <w:ind w:left="240"/>
    </w:pPr>
  </w:style>
  <w:style w:type="paragraph" w:styleId="31">
    <w:name w:val="toc 3"/>
    <w:basedOn w:val="a2"/>
    <w:next w:val="a2"/>
    <w:autoRedefine/>
    <w:uiPriority w:val="39"/>
    <w:unhideWhenUsed/>
    <w:rsid w:val="007D621F"/>
    <w:pPr>
      <w:spacing w:after="100"/>
      <w:ind w:left="480"/>
    </w:pPr>
  </w:style>
  <w:style w:type="paragraph" w:styleId="afa">
    <w:name w:val="header"/>
    <w:basedOn w:val="a2"/>
    <w:link w:val="afb"/>
    <w:uiPriority w:val="99"/>
    <w:unhideWhenUsed/>
    <w:rsid w:val="00827E80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3"/>
    <w:link w:val="afa"/>
    <w:uiPriority w:val="99"/>
    <w:rsid w:val="00827E80"/>
    <w:rPr>
      <w:rFonts w:ascii="Times New Roman" w:hAnsi="Times New Roman"/>
      <w:sz w:val="24"/>
    </w:rPr>
  </w:style>
  <w:style w:type="paragraph" w:styleId="afc">
    <w:name w:val="footer"/>
    <w:basedOn w:val="a2"/>
    <w:link w:val="afd"/>
    <w:uiPriority w:val="99"/>
    <w:unhideWhenUsed/>
    <w:rsid w:val="00827E80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3"/>
    <w:link w:val="afc"/>
    <w:uiPriority w:val="99"/>
    <w:rsid w:val="00827E80"/>
    <w:rPr>
      <w:rFonts w:ascii="Times New Roman" w:hAnsi="Times New Roman"/>
      <w:sz w:val="24"/>
    </w:rPr>
  </w:style>
  <w:style w:type="paragraph" w:customStyle="1" w:styleId="a">
    <w:name w:val="ПФ &quot;подпись к рисунку&quot;"/>
    <w:basedOn w:val="a2"/>
    <w:next w:val="a2"/>
    <w:qFormat/>
    <w:rsid w:val="009F3CE3"/>
    <w:pPr>
      <w:numPr>
        <w:numId w:val="2"/>
      </w:numPr>
      <w:spacing w:after="240"/>
      <w:jc w:val="center"/>
    </w:pPr>
    <w:rPr>
      <w:i/>
    </w:rPr>
  </w:style>
  <w:style w:type="paragraph" w:customStyle="1" w:styleId="afe">
    <w:name w:val="ПФ &quot;рисунок&quot;"/>
    <w:basedOn w:val="a2"/>
    <w:next w:val="a"/>
    <w:qFormat/>
    <w:rsid w:val="009F3CE3"/>
    <w:pPr>
      <w:keepNext/>
      <w:spacing w:before="240" w:after="120"/>
      <w:ind w:firstLine="0"/>
      <w:jc w:val="center"/>
    </w:pPr>
  </w:style>
  <w:style w:type="paragraph" w:customStyle="1" w:styleId="aff">
    <w:name w:val="НЕА без отступа"/>
    <w:basedOn w:val="a2"/>
    <w:next w:val="a2"/>
    <w:qFormat/>
    <w:rsid w:val="00BD79C2"/>
    <w:pPr>
      <w:ind w:firstLine="0"/>
    </w:pPr>
  </w:style>
  <w:style w:type="character" w:styleId="aff0">
    <w:name w:val="FollowedHyperlink"/>
    <w:basedOn w:val="a3"/>
    <w:uiPriority w:val="99"/>
    <w:semiHidden/>
    <w:unhideWhenUsed/>
    <w:rsid w:val="00065A0E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3"/>
    <w:uiPriority w:val="99"/>
    <w:semiHidden/>
    <w:unhideWhenUsed/>
    <w:rsid w:val="00C57AC7"/>
    <w:rPr>
      <w:color w:val="605E5C"/>
      <w:shd w:val="clear" w:color="auto" w:fill="E1DFDD"/>
    </w:rPr>
  </w:style>
  <w:style w:type="paragraph" w:styleId="aff1">
    <w:name w:val="Revision"/>
    <w:hidden/>
    <w:uiPriority w:val="99"/>
    <w:semiHidden/>
    <w:rsid w:val="00FC339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y2iqfc">
    <w:name w:val="y2iqfc"/>
    <w:basedOn w:val="a3"/>
    <w:rsid w:val="006E446D"/>
  </w:style>
  <w:style w:type="character" w:customStyle="1" w:styleId="normaltextrun">
    <w:name w:val="normaltextrun"/>
    <w:basedOn w:val="a3"/>
    <w:rsid w:val="006E446D"/>
  </w:style>
  <w:style w:type="character" w:customStyle="1" w:styleId="eop">
    <w:name w:val="eop"/>
    <w:basedOn w:val="a3"/>
    <w:rsid w:val="006E446D"/>
  </w:style>
  <w:style w:type="character" w:customStyle="1" w:styleId="ui-provider">
    <w:name w:val="ui-provider"/>
    <w:basedOn w:val="a3"/>
    <w:rsid w:val="00556318"/>
  </w:style>
  <w:style w:type="character" w:styleId="aff2">
    <w:name w:val="annotation reference"/>
    <w:basedOn w:val="a3"/>
    <w:uiPriority w:val="99"/>
    <w:semiHidden/>
    <w:unhideWhenUsed/>
    <w:rsid w:val="005B3734"/>
    <w:rPr>
      <w:sz w:val="16"/>
      <w:szCs w:val="16"/>
    </w:rPr>
  </w:style>
  <w:style w:type="paragraph" w:styleId="aff3">
    <w:name w:val="annotation text"/>
    <w:basedOn w:val="a2"/>
    <w:link w:val="aff4"/>
    <w:uiPriority w:val="99"/>
    <w:semiHidden/>
    <w:unhideWhenUsed/>
    <w:rsid w:val="005B3734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uiPriority w:val="99"/>
    <w:semiHidden/>
    <w:rsid w:val="005B3734"/>
    <w:rPr>
      <w:rFonts w:ascii="Times New Roman" w:hAnsi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5B3734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5B3734"/>
    <w:rPr>
      <w:rFonts w:ascii="Times New Roman" w:hAnsi="Times New Roman"/>
      <w:b/>
      <w:bCs/>
      <w:sz w:val="20"/>
      <w:szCs w:val="20"/>
    </w:rPr>
  </w:style>
  <w:style w:type="paragraph" w:styleId="HTML">
    <w:name w:val="HTML Preformatted"/>
    <w:basedOn w:val="a2"/>
    <w:link w:val="HTML0"/>
    <w:uiPriority w:val="99"/>
    <w:unhideWhenUsed/>
    <w:rsid w:val="003D4B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rsid w:val="003D4B1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2"/>
    <w:rsid w:val="003D4B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D4B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7">
    <w:name w:val="Body Text"/>
    <w:basedOn w:val="a2"/>
    <w:link w:val="aff8"/>
    <w:uiPriority w:val="1"/>
    <w:qFormat/>
    <w:rsid w:val="003D4B13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aff8">
    <w:name w:val="Основной текст Знак"/>
    <w:basedOn w:val="a3"/>
    <w:link w:val="aff7"/>
    <w:uiPriority w:val="1"/>
    <w:rsid w:val="003D4B13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a2"/>
    <w:uiPriority w:val="1"/>
    <w:qFormat/>
    <w:rsid w:val="003D4B13"/>
    <w:pPr>
      <w:widowControl w:val="0"/>
      <w:autoSpaceDE w:val="0"/>
      <w:autoSpaceDN w:val="0"/>
      <w:spacing w:line="219" w:lineRule="exact"/>
      <w:ind w:left="146" w:firstLine="0"/>
      <w:jc w:val="center"/>
    </w:pPr>
    <w:rPr>
      <w:rFonts w:ascii="Calibri" w:eastAsia="Calibri" w:hAnsi="Calibri" w:cs="Calibri"/>
      <w:sz w:val="22"/>
      <w:lang w:val="en-US"/>
    </w:rPr>
  </w:style>
  <w:style w:type="paragraph" w:customStyle="1" w:styleId="14">
    <w:name w:val="Основной текст(1)"/>
    <w:basedOn w:val="a2"/>
    <w:qFormat/>
    <w:rsid w:val="003D4B13"/>
    <w:rPr>
      <w:rFonts w:cs="Times New Roman"/>
      <w:szCs w:val="24"/>
    </w:rPr>
  </w:style>
  <w:style w:type="character" w:customStyle="1" w:styleId="23">
    <w:name w:val="Неразрешенное упоминание2"/>
    <w:basedOn w:val="a3"/>
    <w:uiPriority w:val="99"/>
    <w:semiHidden/>
    <w:unhideWhenUsed/>
    <w:rsid w:val="003D4B13"/>
    <w:rPr>
      <w:color w:val="605E5C"/>
      <w:shd w:val="clear" w:color="auto" w:fill="E1DFDD"/>
    </w:rPr>
  </w:style>
  <w:style w:type="character" w:styleId="aff9">
    <w:name w:val="page number"/>
    <w:basedOn w:val="a3"/>
    <w:uiPriority w:val="99"/>
    <w:semiHidden/>
    <w:unhideWhenUsed/>
    <w:rsid w:val="0001723D"/>
  </w:style>
  <w:style w:type="paragraph" w:styleId="affa">
    <w:name w:val="caption"/>
    <w:basedOn w:val="a2"/>
    <w:next w:val="a2"/>
    <w:uiPriority w:val="35"/>
    <w:unhideWhenUsed/>
    <w:qFormat/>
    <w:rsid w:val="00750373"/>
    <w:pPr>
      <w:spacing w:after="200" w:line="240" w:lineRule="auto"/>
      <w:ind w:firstLine="0"/>
      <w:jc w:val="center"/>
    </w:pPr>
    <w:rPr>
      <w:i/>
      <w:iCs/>
      <w:color w:val="000000" w:themeColor="text1"/>
      <w:szCs w:val="18"/>
    </w:rPr>
  </w:style>
  <w:style w:type="character" w:styleId="affb">
    <w:name w:val="Unresolved Mention"/>
    <w:basedOn w:val="a3"/>
    <w:uiPriority w:val="99"/>
    <w:semiHidden/>
    <w:unhideWhenUsed/>
    <w:rsid w:val="00A438B9"/>
    <w:rPr>
      <w:color w:val="605E5C"/>
      <w:shd w:val="clear" w:color="auto" w:fill="E1DFDD"/>
    </w:rPr>
  </w:style>
  <w:style w:type="paragraph" w:customStyle="1" w:styleId="affc">
    <w:name w:val="приложение"/>
    <w:basedOn w:val="a2"/>
    <w:qFormat/>
    <w:rsid w:val="00C12C38"/>
    <w:pPr>
      <w:ind w:firstLine="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1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4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header" Target="header3.xml"/><Relationship Id="rId47" Type="http://schemas.openxmlformats.org/officeDocument/2006/relationships/hyperlink" Target="https://cyberleninka.ru/article/n/vzaimosvyazannye-sovety-direktorov-i-deyatelnost-rossiyskih-kompaniy-rezultaty-setevogo-analiza" TargetMode="External"/><Relationship Id="rId63" Type="http://schemas.openxmlformats.org/officeDocument/2006/relationships/hyperlink" Target="https://www.sec.gov/page/regulation(%D0%B4%D0%B0%D1%82%D0%B0" TargetMode="External"/><Relationship Id="rId68" Type="http://schemas.openxmlformats.org/officeDocument/2006/relationships/image" Target="media/image19.png"/><Relationship Id="rId7" Type="http://schemas.openxmlformats.org/officeDocument/2006/relationships/endnotes" Target="endnotes.xml"/><Relationship Id="rId71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60.png"/><Relationship Id="rId40" Type="http://schemas.openxmlformats.org/officeDocument/2006/relationships/customXml" Target="ink/ink7.xml"/><Relationship Id="rId45" Type="http://schemas.openxmlformats.org/officeDocument/2006/relationships/footer" Target="footer8.xml"/><Relationship Id="rId53" Type="http://schemas.openxmlformats.org/officeDocument/2006/relationships/hyperlink" Target="https://papers.ssrn.com/sol3/papers.cfm?abstract_id=3866584" TargetMode="External"/><Relationship Id="rId58" Type="http://schemas.openxmlformats.org/officeDocument/2006/relationships/hyperlink" Target="https://investors.societegenerale.com/en/strategy-and-governance/governance/afep-medef-code" TargetMode="External"/><Relationship Id="rId66" Type="http://schemas.openxmlformats.org/officeDocument/2006/relationships/hyperlink" Target="http://www.jstor.org/stable/413524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researchgate.net/publication/347893591_Busy_Boards_Firm_Performance_and_Operating_Risk(%D0%B4%D0%B0%D1%82%D0%B0" TargetMode="External"/><Relationship Id="rId19" Type="http://schemas.openxmlformats.org/officeDocument/2006/relationships/customXml" Target="ink/ink4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6.xml"/><Relationship Id="rId43" Type="http://schemas.openxmlformats.org/officeDocument/2006/relationships/footer" Target="footer7.xml"/><Relationship Id="rId48" Type="http://schemas.openxmlformats.org/officeDocument/2006/relationships/hyperlink" Target="https://chinalaw.center/civil_law/china_securities_law_revised_2014_russian/" TargetMode="External"/><Relationship Id="rId56" Type="http://schemas.openxmlformats.org/officeDocument/2006/relationships/hyperlink" Target="https://www.nyse.com/regulation" TargetMode="External"/><Relationship Id="rId64" Type="http://schemas.openxmlformats.org/officeDocument/2006/relationships/hyperlink" Target="https://www.bnymellon.com/emea/en/insights/all-insights/shareholder-rights-directive-ii.html" TargetMode="External"/><Relationship Id="rId69" Type="http://schemas.openxmlformats.org/officeDocument/2006/relationships/image" Target="media/image20.png"/><Relationship Id="rId8" Type="http://schemas.openxmlformats.org/officeDocument/2006/relationships/customXml" Target="ink/ink1.xml"/><Relationship Id="rId51" Type="http://schemas.openxmlformats.org/officeDocument/2006/relationships/hyperlink" Target="https://www.consultant.ru/document/cons_doc_LAW_8743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customXml" Target="ink/ink6.xml"/><Relationship Id="rId46" Type="http://schemas.openxmlformats.org/officeDocument/2006/relationships/hyperlink" Target="https://doi.org/10.24833/2071-8160-2012-1-22-165-169" TargetMode="External"/><Relationship Id="rId59" Type="http://schemas.openxmlformats.org/officeDocument/2006/relationships/hyperlink" Target="https://www.dcgk.de/en/code/foreword.html" TargetMode="External"/><Relationship Id="rId67" Type="http://schemas.openxmlformats.org/officeDocument/2006/relationships/hyperlink" Target="https://www.nytimes.com/2018/04/09/business/volkswagen-porsche-emissions-scandal.html" TargetMode="External"/><Relationship Id="rId20" Type="http://schemas.openxmlformats.org/officeDocument/2006/relationships/footer" Target="footer4.xml"/><Relationship Id="rId41" Type="http://schemas.openxmlformats.org/officeDocument/2006/relationships/image" Target="media/image18.png"/><Relationship Id="rId54" Type="http://schemas.openxmlformats.org/officeDocument/2006/relationships/hyperlink" Target="http://www.csrc.gov.cn/csrc_en/c102034/common_list.shtml?channelid=ae291c62f625438a98b4bdb358753532" TargetMode="External"/><Relationship Id="rId62" Type="http://schemas.openxmlformats.org/officeDocument/2006/relationships/hyperlink" Target="https://www.researchgate.net/publication/315961952_Do_Board_Interlocks_Increase_Innovation_Evidence_from_a_Corporate_Governance_Reform_in_India(%D0%B4%D0%B0%D1%82%D0%B0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customXml" Target="ink/ink5.xml"/><Relationship Id="rId49" Type="http://schemas.openxmlformats.org/officeDocument/2006/relationships/hyperlink" Target="https://www.cbr.ru/statichtml/file/59420/inf_apr_1014.pdf" TargetMode="External"/><Relationship Id="rId57" Type="http://schemas.openxmlformats.org/officeDocument/2006/relationships/hyperlink" Target="https://ir.nasdaq.com/corporate-governance/nasdaq-inc/board-of-directors" TargetMode="External"/><Relationship Id="rId10" Type="http://schemas.openxmlformats.org/officeDocument/2006/relationships/customXml" Target="ink/ink2.xml"/><Relationship Id="rId31" Type="http://schemas.openxmlformats.org/officeDocument/2006/relationships/image" Target="media/image14.png"/><Relationship Id="rId44" Type="http://schemas.openxmlformats.org/officeDocument/2006/relationships/header" Target="header4.xml"/><Relationship Id="rId52" Type="http://schemas.openxmlformats.org/officeDocument/2006/relationships/hyperlink" Target="http://www2.deloitte.com/ru/ru/pages/risk/articles/2016/corporate-governance-structures-of-public-russian-" TargetMode="External"/><Relationship Id="rId60" Type="http://schemas.openxmlformats.org/officeDocument/2006/relationships/hyperlink" Target="https://www.mondaq.com/uk/directors-and-officers/853280/interlocking-directorates-looking-for-signs-of-collusion-conflict-of-interest-and-overboarding" TargetMode="External"/><Relationship Id="rId65" Type="http://schemas.openxmlformats.org/officeDocument/2006/relationships/hyperlink" Target="https://www.cii.co.uk/login.aspx?ReturnUrl=/my-c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ink/ink3.xml"/><Relationship Id="rId39" Type="http://schemas.openxmlformats.org/officeDocument/2006/relationships/image" Target="media/image17.png"/><Relationship Id="rId34" Type="http://schemas.openxmlformats.org/officeDocument/2006/relationships/footer" Target="footer5.xml"/><Relationship Id="rId50" Type="http://schemas.openxmlformats.org/officeDocument/2006/relationships/hyperlink" Target="https://www.consultant.ru/document/cons_doc_LAW_8743/" TargetMode="External"/><Relationship Id="rId55" Type="http://schemas.openxmlformats.org/officeDocument/2006/relationships/hyperlink" Target="https://www.legislation.gov.uk/ukpga/2006/46/section/172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yse.com/regulation" TargetMode="External"/><Relationship Id="rId13" Type="http://schemas.openxmlformats.org/officeDocument/2006/relationships/hyperlink" Target="https://www.legislation.gov.uk/ukpga/2006/46/section/172" TargetMode="External"/><Relationship Id="rId3" Type="http://schemas.openxmlformats.org/officeDocument/2006/relationships/hyperlink" Target="https://www.researchgate.net/publication/347893591_Busy_Boards_Firm_Performance_and_Operating_Risk" TargetMode="External"/><Relationship Id="rId7" Type="http://schemas.openxmlformats.org/officeDocument/2006/relationships/hyperlink" Target="https://www.sec.gov/page/regulation" TargetMode="External"/><Relationship Id="rId12" Type="http://schemas.openxmlformats.org/officeDocument/2006/relationships/hyperlink" Target="https://investors.societegenerale.com/en/strategy-and-governance/governance/afep-medef-code" TargetMode="External"/><Relationship Id="rId2" Type="http://schemas.openxmlformats.org/officeDocument/2006/relationships/hyperlink" Target="http://www2.deloitte.com/ru/ru/pages/risk/articles/2016/corporate-governance-structures-of-public-russian-%20companies.html" TargetMode="External"/><Relationship Id="rId16" Type="http://schemas.openxmlformats.org/officeDocument/2006/relationships/hyperlink" Target="https://cyberleninka.ru/article/n/vzaimosvyazannye-sovety-direktorov-i-deyatelnost-rossiyskih-kompaniy-rezultaty-setevogo-analiza" TargetMode="External"/><Relationship Id="rId1" Type="http://schemas.openxmlformats.org/officeDocument/2006/relationships/hyperlink" Target="https://doi.org/10.24833/2071-8160-2012-1-22-165-169" TargetMode="External"/><Relationship Id="rId6" Type="http://schemas.openxmlformats.org/officeDocument/2006/relationships/hyperlink" Target="https://papers.ssrn.com/sol3/papers.cfm?abstract_id=3866584" TargetMode="External"/><Relationship Id="rId11" Type="http://schemas.openxmlformats.org/officeDocument/2006/relationships/hyperlink" Target="https://www.dcgk.de/en/code//foreword.html" TargetMode="External"/><Relationship Id="rId5" Type="http://schemas.openxmlformats.org/officeDocument/2006/relationships/hyperlink" Target="http://www.jstor.org/stable/4135241" TargetMode="External"/><Relationship Id="rId15" Type="http://schemas.openxmlformats.org/officeDocument/2006/relationships/hyperlink" Target="https://chinalaw.center/civil_law/china_securities_law_revised_2014_russian/" TargetMode="External"/><Relationship Id="rId10" Type="http://schemas.openxmlformats.org/officeDocument/2006/relationships/hyperlink" Target="https://www.bnymellon.com/emea/en/insights/all-insights/shareholder-rights-directive-ii.html" TargetMode="External"/><Relationship Id="rId4" Type="http://schemas.openxmlformats.org/officeDocument/2006/relationships/hyperlink" Target="https://www.researchgate.net/publication/315961952_Do_Board_Interlocks_Increase_Innovation_Evidence_from_a_Corporate_Governance_Reform_in_India" TargetMode="External"/><Relationship Id="rId9" Type="http://schemas.openxmlformats.org/officeDocument/2006/relationships/hyperlink" Target="https://ir.nasdaq.com/corporate-governance/nasdaq-inc/board-of-directors" TargetMode="External"/><Relationship Id="rId14" Type="http://schemas.openxmlformats.org/officeDocument/2006/relationships/hyperlink" Target="http://www.csrc.gov.cn/csrc_en/c102034/common_list.shtml?channelid=ae291c62f625438a98b4bdb358753532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17:11:59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0 24575,'0'10'0,"0"1"0,0-1 0,0 7 0,0 1 0,0 11 0,0-4 0,0 10 0,0 52 0,0 7 0,0-24 0,0 25 0,0-15 0,0-63 0,0-1 0,0-3 0,-11 3 0,9-5 0,-9 0 0,11 0 0,0-1 0,0 1 0,0 0 0,0 0 0,-33 47 0,16-40 0,-23 34 0,25-52 0,4 0 0,1 0 0,-1 0 0,1 0 0,-33-19 0,29 9 0,-28-15 0,41 14 0,-4 1 0,0-1 0,4 0 0,-4 1 0,5-1 0,0 1 0,0-10 0,0 12 0,0-5 0</inkml:trace>
  <inkml:trace contextRef="#ctx0" brushRef="#br0" timeOffset="1">474 184 24575,'0'34'0,"0"-3"0,0-21 0,0 1 0,0 6 0,0 1 0,0 5 0,0 8 0,0 9 0,0 1 0,0-1 0,0-2 0,0 47 0,0-40 0,0 38 0,0-65 0,0 5 0,0-11 0,0 4 0,0-5 0,5-5 0,-4 3 0,4-8 0,-5 4 0</inkml:trace>
  <inkml:trace contextRef="#ctx0" brushRef="#br0" timeOffset="2">258 560 24575,'0'-10'0,"-11"5"0,9-5 0,-9-2 0,1 5 0,7-9 0,-18 10 0,18-5 0,-12 0 0,9 0 0,-5 0 0,0-24 0,5 18 0,2-19 0,4 25 0,0-5 0,0 4 0,0-5 0,0 0 0,0 5 0,0-4 0,0 5 0,4 0 0,3-5 0,4 5 0,14-11 0,-10 15 0,15-3 0,-17 10 0,3 0 0,1 0 0,-5 0 0,5 0 0,-1 0 0,-4 0 0,5 0 0,-6 0 0,5 0 0,64 11 0,-46-4 0,43 4 0,-66-1 0,6-10 0,-5 9 0,4-7 0,-5 2 0,0 1 0,5-4 0,-3 4 0,9-5 0,-4 0 0,32 5 0,-26-3 0,19 3 0,-27-5 0,-4 0 0,5 0 0,-1 0 0,-3 0 0,3 0 0,-5 0 0,0 0 0,-1 0 0,1 0 0,5 0 0,14-4 0,-14 3 0,7-4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17:11:59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670 605 24575,'0'-21'0,"-5"3"0,0 12 0,-1-3 0,-3 3 0,3 0 0,0-4 0,-4 9 0,4-4 0,-4 0 0,-10-5 0,6-1 0,-6-5 0,14 5 0,-3 5 0,4 2 0,-6 4 0,1 59 0,6-34 0,-1 53 0,5-46 0,0 0 0,0-1 0,0-1 0,0-4 0,0 6 0,0-10 0,0 2 0,0-6 0,0 29 0,0-28 0,0 22 0,0-30 0,0 0 0,0 0 0,5-1 0,-5 2 0,9-8 0,-8 6 0,9-9 0,34-26 0,-23 6 0,28-24 0,-38 25 0,1-5 0,-1 11 0,0-4 0,1 0 0,-2 3 0,2-10 0,0 5 0,-1 1 0,2-6 0,-3 11 0,4-36 0,-2-8 0,-2 23 0,10-63 0,-20 85 0,0 1 0,0 0 0,0 0 0,0-1 0,-5 80 0,4-45 0,-5 70 0,6-68 0,-5 5 0,4-8 0,-5 1 0,6 1 0,-5-2 0,4-5 0,-4 11 0,-1-10 0,5 12 0,-2 21 0,1 1 0,2-16 0,0 51 0,0-89 0,0-15 0,0 4 0,0-48 0,0-32 0,0 15 0,0 8-147,0-7 0,0-14 0,0 26 147,0 42 0,0 3 0,0 2 0,0 7 0,0-1 0,0 0 0,0 2 441,4 2-441,2 2 0,52 5 0,-35 5 0,31 2 0,-45 8 0,-7-2 0,3 9 0,-5-10 0,0 6 0,0-10 0,0 3 0,0 0 0,0 0 0,0-1 0,-9 81 0,2-61 0,-5 61 0,3-81 0,8 1 0,-4 0 0,0 1 0,-1-3 0,-4-3 0,5-11 0,0-2 0,5-13 0,0 8 0,6-11 0,-5 11 0,9-3 0,-4 3 0,5 1 0,0 0 0,0 5 0,0 2 0,68 8 0,-51 2 0,51 0 0,-68 4 0,0-9 0,-5 9 0,3-8 0,-7 7 0,2-4 0,-4 6 0,0 0 0,0-1 0,-9 58 0,2-43 0,-4 43 0,1-58 0,4 2 0,-4-2 0,0 1 0,-1 5 0,-1-4 0,1 5 0,0-5 0,0-3 0,0 2 0,-37-5 0,28-1 0,-27-5 0,41-4 0,1-2 0,31-42 0,11-8 0,-11 22 0,10-23 0,-2 5 0,-15 32 0,-2 2 0,-5-5 0,11 6 0,-10-15 0,5 7 0,-6-6 0,0 7 0,0 0 0,0 1 0,0-8 0,-2-20 0,-3-4 0,3 4 0,-7-2 0,-6 6 0,-11 30 0,-10 5 0,0-5 0,0 3 0,-6 3 0,4 0 0,-3 4 0,4-5 0,1 6 0,0-5 0,0 10 0,-35-16 0,-36-14 0,-4-2 0,22 8 0,-18-1-312,18 1 1,-23-9-1,8 4 1,38 18 311,44 17 0,-2 7 0,6 6 0,-4 0 0,4-2 0,-5 1 0,0-5 1246,-1 10-1246,1-9 0,0 3 0,-17 39 0,0 5 0,10-24 0,-12 25 0,5-7 0,24-44 0,-4 1 0,5 0 0,0 0 0,0-1 0,0 1 0,0-1 0,0 1 0,0 6 0,0-5 0,10 78 0,-2-55 0,7 52 0,-8-64 0,2-11 0,-3 4 0,0-4 0,4-2 0,-4-4 0,4-1 0,1-5 0,0 0 0,0 0 0,43-1 0,30 1 0,-11 1 0,8 5-238,-7-5 0,12-2 1,-18 2 237,-21 6 0,0-1 0,-6-4 0,6 4 0,0-6 0,21 0 0,3 0 0,25 0 11,-6 0-11,9-7 0,-10 5 0,-22-3 0,15-3 0,2 0 0,-16 2 0,29 1 0,-14-1 0,0 0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22:14:04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670 605 24575,'0'-21'0,"-5"3"0,0 12 0,-1-3 0,-3 3 0,3 0 0,0-4 0,-4 9 0,4-4 0,-4 0 0,-10-5 0,6-1 0,-6-5 0,14 5 0,-3 5 0,4 2 0,-6 4 0,1 59 0,6-34 0,-1 53 0,5-46 0,0 0 0,0-1 0,0-1 0,0-4 0,0 6 0,0-10 0,0 2 0,0-6 0,0 29 0,0-28 0,0 22 0,0-30 0,0 0 0,0 0 0,5-1 0,-5 2 0,9-8 0,-8 6 0,9-9 0,34-26 0,-23 6 0,28-24 0,-38 25 0,1-5 0,-1 11 0,0-4 0,1 0 0,-2 3 0,2-10 0,0 5 0,-1 1 0,2-6 0,-3 11 0,4-36 0,-2-8 0,-2 23 0,10-63 0,-20 85 0,0 1 0,0 0 0,0 0 0,0-1 0,-5 80 0,4-45 0,-5 70 0,6-68 0,-5 5 0,4-8 0,-5 1 0,6 1 0,-5-2 0,4-5 0,-4 11 0,-1-10 0,5 12 0,-2 21 0,1 1 0,2-16 0,0 51 0,0-89 0,0-15 0,0 4 0,0-48 0,0-32 0,0 15 0,0 8-147,0-7 0,0-14 0,0 26 147,0 42 0,0 3 0,0 2 0,0 7 0,0-1 0,0 0 0,0 2 441,4 2-441,2 2 0,52 5 0,-35 5 0,31 2 0,-45 8 0,-7-2 0,3 9 0,-5-10 0,0 6 0,0-10 0,0 3 0,0 0 0,0 0 0,0-1 0,-9 81 0,2-61 0,-5 61 0,3-81 0,8 1 0,-4 0 0,0 1 0,-1-3 0,-4-3 0,5-11 0,0-2 0,5-13 0,0 8 0,6-11 0,-5 11 0,9-3 0,-4 3 0,5 1 0,0 0 0,0 5 0,0 2 0,68 8 0,-51 2 0,51 0 0,-68 4 0,0-9 0,-5 9 0,3-8 0,-7 7 0,2-4 0,-4 6 0,0 0 0,0-1 0,-9 58 0,2-43 0,-4 43 0,1-58 0,4 2 0,-4-2 0,0 1 0,-1 5 0,-1-4 0,1 5 0,0-5 0,0-3 0,0 2 0,-37-5 0,28-1 0,-27-5 0,41-4 0,1-2 0,31-42 0,11-8 0,-11 22 0,10-23 0,-2 5 0,-15 32 0,-2 2 0,-5-5 0,11 6 0,-10-15 0,5 7 0,-6-6 0,0 7 0,0 0 0,0 1 0,0-8 0,-2-20 0,-3-4 0,3 4 0,-7-2 0,-6 6 0,-11 30 0,-10 5 0,0-5 0,0 3 0,-6 3 0,4 0 0,-3 4 0,4-5 0,1 6 0,0-5 0,0 10 0,-35-16 0,-36-14 0,-4-2 0,22 8 0,-18-1-312,18 1 1,-23-9-1,8 4 1,38 18 311,44 17 0,-2 7 0,6 6 0,-4 0 0,4-2 0,-5 1 0,0-5 1246,-1 10-1246,1-9 0,0 3 0,-17 39 0,0 5 0,10-24 0,-12 25 0,5-7 0,24-44 0,-4 1 0,5 0 0,0 0 0,0-1 0,0 1 0,0-1 0,0 1 0,0 6 0,0-5 0,10 78 0,-2-55 0,7 52 0,-8-64 0,2-11 0,-3 4 0,0-4 0,4-2 0,-4-4 0,4-1 0,1-5 0,0 0 0,0 0 0,43-1 0,30 1 0,-11 1 0,8 5-238,-7-5 0,12-2 1,-18 2 237,-21 6 0,0-1 0,-6-4 0,6 4 0,0-6 0,21 0 0,3 0 0,25 0 11,-6 0-11,9-7 0,-10 5 0,-22-3 0,15-3 0,2 0 0,-16 2 0,29 1 0,-14-1 0,0 0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22:13:55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0 24575,'0'10'0,"0"1"0,0-1 0,0 7 0,0 1 0,0 11 0,0-4 0,0 10 0,0 52 0,0 7 0,0-24 0,0 25 0,0-15 0,0-63 0,0-1 0,0-3 0,-11 3 0,9-5 0,-9 0 0,11 0 0,0-1 0,0 1 0,0 0 0,0 0 0,-33 47 0,16-40 0,-23 34 0,25-52 0,4 0 0,1 0 0,-1 0 0,1 0 0,-33-19 0,29 9 0,-28-15 0,41 14 0,-4 1 0,0-1 0,4 0 0,-4 1 0,5-1 0,0 1 0,0-10 0,0 12 0,0-5 0</inkml:trace>
  <inkml:trace contextRef="#ctx0" brushRef="#br0" timeOffset="1504">474 184 24575,'0'34'0,"0"-3"0,0-21 0,0 1 0,0 6 0,0 1 0,0 5 0,0 8 0,0 9 0,0 1 0,0-1 0,0-2 0,0 47 0,0-40 0,0 38 0,0-65 0,0 5 0,0-11 0,0 4 0,0-5 0,5-5 0,-4 3 0,4-8 0,-5 4 0</inkml:trace>
  <inkml:trace contextRef="#ctx0" brushRef="#br0" timeOffset="3434">258 560 24575,'0'-10'0,"-11"5"0,9-5 0,-9-2 0,1 5 0,7-9 0,-18 10 0,18-5 0,-12 0 0,9 0 0,-5 0 0,0-24 0,5 18 0,2-19 0,4 25 0,0-5 0,0 4 0,0-5 0,0 0 0,0 5 0,0-4 0,0 5 0,4 0 0,3-5 0,4 5 0,14-11 0,-10 15 0,15-3 0,-17 10 0,3 0 0,1 0 0,-5 0 0,5 0 0,-1 0 0,-4 0 0,5 0 0,-6 0 0,5 0 0,64 11 0,-46-4 0,43 4 0,-66-1 0,6-10 0,-5 9 0,4-7 0,-5 2 0,0 1 0,5-4 0,-3 4 0,9-5 0,-4 0 0,32 5 0,-26-3 0,19 3 0,-27-5 0,-4 0 0,5 0 0,-1 0 0,-3 0 0,3 0 0,-5 0 0,0 0 0,-1 0 0,1 0 0,5 0 0,14-4 0,-14 3 0,7-4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14:59:40.25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24575,'0'9'0,"0"1"0,0 1 0,0 2 0,0 1 0,0 0 0,0 0 0,0-1 0,0 0 0,1 2 0,1 3 0,2 0 0,1-1 0,-1-4 0,0-5 0,-2-4 0,0-1 0,0 0 0,-1-2 0,-1-2 0,2-2 0,-1-2 0,1-2 0,-1-5 0,-1-3 0,0-2 0,0 0 0,0 2 0,-1 2 0,0 3 0,0 2 0,0 1 0,-1 1 0,1 0 0,-1 0 0,2-1 0,0 3 0,0-2 0,0 2 0,0 1 0,0 0 0,0 1 0,0-1 0,1 1 0,0 1 0,0 1 0,0 0 0,0 2 0,0 4 0,-1 3 0,0 4 0,0 3 0,0 2 0,0 0 0,0-3 0,0-3 0,0-3 0,0-3 0,0 0 0,0 0 0,0 0 0,0 1 0,0-2 0,0 0 0,0-1 0,0-1 0,0 0 0,0 0 0,0 0 0,0-1 0,0 0 0,1-1 0,-1 0 0,1-2 0,0-3 0,-1-4 0,1-4 0,-1-2 0,0 2 0,0 0 0,0 2 0,-1 1 0,1 1 0,0 1 0,-1 1 0,1 2 0,0 0 0,0 2 0,0 0 0,0 1 0,0 0 0,0 0 0,0-1 0,0 0 0,0 0 0,0 0 0,0-1 0,0-1 0,1-4 0,1-4 0,1-3 0,2 0 0,0 4 0,-1 3 0,-2 5 0,-1 2 0,0 2 0,-1 0 0,0 0 0,0 1 0,0-1 0,0 0 0,0 0 0,0 2 0,0 0 0,0 3 0,1 1 0,0 2 0,0 1 0,0-1 0,-1 0 0,0-1 0,0 0 0,1-1 0,0-1 0,0-1 0,0-2 0,0-1 0,0-1 0,-1 0 0,1-1 0,-1 1 0,0 0 0,1-1 0,-1 1 0,0 0 0,0 1 0,0 0 0,0 0 0,1-1 0,0-1 0,0 1 0,0 0 0,1 0 0,-1-1 0,0 1 0,0-2 0,-1 0 0,0-2 0,0-1 0,0-1 0,0-2 0,0 0 0,0-1 0,0-1 0,0 1 0,0-1 0,-1 3 0,1 3 0,-1 0 0,1 1 0,0 1 0,0-1 0,0 1 0,-1 0 0,1 0 0,-1 0 0,1 1 0,-1-1 0,0 1 0,0-1 0,1 0 0,-1 1 0,0-1 0,0 1 0,-1 0 0,0 0 0,0 0 0,0 0 0</inkml:trace>
  <inkml:trace contextRef="#ctx0" brushRef="#br0" timeOffset="2262">86 51 24575,'1'4'0,"0"1"0,-1-1 0,0 0 0,0-2 0,0 0 0,0 0 0,1 0 0,0 0 0,-1 0 0,1 0 0,0 0 0,0 1 0,-1 0 0,1 0 0,0 0 0,0-1 0,0 0 0,-1-1 0,1-1 0,-1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14:59:32.05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24575,'0'6'0,"0"2"0,0 1 0,0 1 0,0-2 0,0-2 0,0-2 0,0 1 0,0 1 0,0 1 0,0 0 0,0 0 0,0-2 0,1-1 0,-1-1 0,1-1 0,0-1 0,-1-1 0,1-1 0,-1-1 0,0 0 0,0 0 0,0 0 0,0 1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14:59:27.80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42 38 24575,'0'40'0,"0"-3"0,0 11 0,0-18 0,0-22 0,-1-4 0,-1-6 0,0-7 0,-1-3 0,1-2 0,0-2 0,1-2 0,-1-2 0,0 3 0,-1 1 0,0 4 0,2 4 0,1 5 0,0 3 0,0 3 0,0 2 0,0 1 0,0 0 0,0 0 0,0 2 0,0 1 0,0 1 0,0 1 0,1 0 0,1 0 0,1-1 0,0 1 0,0-2 0,0-2 0,-2-1 0,1-3 0,-1-2 0,0 1 0,1-2 0,-1-5 0,0-6 0,-1-2 0,0-5 0,2 1 0,0 1 0,0 2 0,-1 3 0,-1 2 0,0 3 0,0-1 0,0 2 0,0-1 0,0 2 0,0 1 0,0 9 0,0 2 0,0 6 0,0-1 0,0-1 0,0-1 0,0-2 0,1-2 0,0 0 0,2 1 0,-1-1 0,0-1 0,-1-2 0,-1-1 0,0-2 0,0 1 0,0 0 0,0 0 0,0 0 0,0-1 0,0 2 0,0-2 0,0 1 0,0 1 0,0-1 0,0 0 0,-1 0 0,0-3 0,0-1 0,1-4 0,0-1 0,0-4 0,0-3 0,0-1 0,0-2 0,0 0 0,0 2 0,0 2 0,0 2 0,0 4 0,0 2 0,0 2 0,0 3 0,0 5 0,0 1 0,1 6 0,1-1 0,0 0 0,-1 1 0,0-3 0,-1 0 0,0 0 0,0-1 0,0 1 0,0-3 0,0-2 0,0-1 0,0-1 0,0-1 0,0 1 0,0-1 0,0 0 0,0-6 0,0-3 0,0-8 0,0-5 0,0-2 0,-1-4 0,0 6 0,0 8 0,1 6 0,0 3 0,-1 2 0,0 0 0,0 0 0,-1 0 0,2-1 0,-1 2 0,1-1 0,-1 0 0,0 0 0,0 1 0,-2 0 0,0 1 0,1 1 0,1 1 0,0 3 0,1 1 0,-1 4 0,-2-1 0,-2-1 0,-1 1 0,-1-2 0,2-1 0,1-2 0,0 0 0,1-1 0,1 1 0,2 2 0,0 0 0,0 1 0,0-1 0,0 3 0,0 0 0,1 1 0,2 2 0,0-2 0,-1-1 0,-1-3 0,-1-3 0,0-1 0,0 0 0,0 0 0,0 0 0,0 1 0,0-1 0,0 0 0,0 0 0,1 0 0,-1 0 0,2-1 0,0-2 0,0-4 0,-1-3 0,3-1 0,0-3 0,2-3 0,1-3 0,-1-2 0,1 3 0,-2 2 0,0 4 0,-1 5 0,-1 3 0,-1 2 0,-2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B4DE1-6BAD-4234-844F-09ACB8B1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2860</TotalTime>
  <Pages>77</Pages>
  <Words>17083</Words>
  <Characters>114969</Characters>
  <Application>Microsoft Office Word</Application>
  <DocSecurity>0</DocSecurity>
  <Lines>3592</Lines>
  <Paragraphs>2238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Polina Spirina</cp:lastModifiedBy>
  <cp:revision>87</cp:revision>
  <dcterms:created xsi:type="dcterms:W3CDTF">2023-05-15T09:02:00Z</dcterms:created>
  <dcterms:modified xsi:type="dcterms:W3CDTF">2023-05-26T20:04:00Z</dcterms:modified>
</cp:coreProperties>
</file>