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65CB6C" w14:textId="77777777" w:rsidR="00052E25" w:rsidRDefault="0083745A" w:rsidP="00401D81">
      <w:pPr>
        <w:spacing w:after="60" w:line="276" w:lineRule="auto"/>
        <w:ind w:firstLine="851"/>
        <w:jc w:val="center"/>
      </w:pPr>
      <w:r>
        <w:rPr>
          <w:sz w:val="28"/>
          <w:szCs w:val="28"/>
        </w:rPr>
        <w:t>Санкт-Петербургский государственный университет</w:t>
      </w:r>
    </w:p>
    <w:p w14:paraId="2039BD10" w14:textId="77777777" w:rsidR="00052E25" w:rsidRDefault="00052E25" w:rsidP="00401D81">
      <w:pPr>
        <w:spacing w:after="60" w:line="276" w:lineRule="auto"/>
        <w:ind w:firstLine="851"/>
        <w:jc w:val="center"/>
        <w:rPr>
          <w:sz w:val="28"/>
          <w:szCs w:val="28"/>
        </w:rPr>
      </w:pPr>
    </w:p>
    <w:p w14:paraId="6216C595" w14:textId="77777777" w:rsidR="00052E25" w:rsidRDefault="00052E25" w:rsidP="00401D81">
      <w:pPr>
        <w:spacing w:after="60" w:line="276" w:lineRule="auto"/>
        <w:ind w:firstLine="851"/>
        <w:jc w:val="center"/>
        <w:rPr>
          <w:sz w:val="28"/>
          <w:szCs w:val="28"/>
        </w:rPr>
      </w:pPr>
    </w:p>
    <w:p w14:paraId="1EA6DCDE" w14:textId="77777777" w:rsidR="00052E25" w:rsidRDefault="00052E25" w:rsidP="00401D81">
      <w:pPr>
        <w:spacing w:after="60" w:line="276" w:lineRule="auto"/>
        <w:ind w:firstLine="851"/>
        <w:jc w:val="center"/>
        <w:rPr>
          <w:sz w:val="28"/>
          <w:szCs w:val="28"/>
        </w:rPr>
      </w:pPr>
    </w:p>
    <w:p w14:paraId="0273EE2B" w14:textId="77777777" w:rsidR="00052E25" w:rsidRPr="0069015B" w:rsidRDefault="00096194" w:rsidP="00401D81">
      <w:pPr>
        <w:spacing w:after="60" w:line="276" w:lineRule="auto"/>
        <w:ind w:firstLine="851"/>
        <w:jc w:val="center"/>
        <w:rPr>
          <w:color w:val="000000" w:themeColor="text1"/>
        </w:rPr>
      </w:pPr>
      <w:r w:rsidRPr="0069015B">
        <w:rPr>
          <w:b/>
          <w:color w:val="000000" w:themeColor="text1"/>
          <w:sz w:val="28"/>
          <w:szCs w:val="28"/>
        </w:rPr>
        <w:t>ИВАНОВА Анна Александровна</w:t>
      </w:r>
    </w:p>
    <w:p w14:paraId="34849FF8" w14:textId="77777777" w:rsidR="00052E25" w:rsidRDefault="00052E25" w:rsidP="00401D81">
      <w:pPr>
        <w:spacing w:line="276" w:lineRule="auto"/>
        <w:ind w:firstLine="851"/>
        <w:rPr>
          <w:b/>
          <w:color w:val="FF0000"/>
          <w:sz w:val="28"/>
          <w:szCs w:val="28"/>
        </w:rPr>
      </w:pPr>
    </w:p>
    <w:p w14:paraId="5EF9B759" w14:textId="77777777" w:rsidR="00052E25" w:rsidRDefault="0083745A" w:rsidP="00401D81">
      <w:pPr>
        <w:tabs>
          <w:tab w:val="left" w:pos="4185"/>
        </w:tabs>
        <w:spacing w:line="276" w:lineRule="auto"/>
        <w:ind w:left="-180" w:right="-6" w:firstLine="851"/>
        <w:jc w:val="center"/>
      </w:pPr>
      <w:r>
        <w:rPr>
          <w:b/>
          <w:sz w:val="28"/>
          <w:szCs w:val="28"/>
        </w:rPr>
        <w:t>Выпускная квалификационная работа</w:t>
      </w:r>
    </w:p>
    <w:p w14:paraId="2CFBC266" w14:textId="77777777" w:rsidR="00052E25" w:rsidRDefault="00052E25" w:rsidP="00401D81">
      <w:pPr>
        <w:spacing w:line="276" w:lineRule="auto"/>
        <w:ind w:firstLine="851"/>
        <w:rPr>
          <w:b/>
          <w:sz w:val="28"/>
          <w:szCs w:val="28"/>
        </w:rPr>
      </w:pPr>
    </w:p>
    <w:p w14:paraId="515DA091" w14:textId="6690BCC3" w:rsidR="00052E25" w:rsidRDefault="003341B5" w:rsidP="00401D81">
      <w:pPr>
        <w:spacing w:line="276" w:lineRule="auto"/>
        <w:ind w:firstLine="851"/>
        <w:jc w:val="center"/>
      </w:pPr>
      <w:r>
        <w:rPr>
          <w:b/>
          <w:sz w:val="28"/>
          <w:szCs w:val="28"/>
        </w:rPr>
        <w:t>Влияние ритма на выбор места ударения в слове</w:t>
      </w:r>
    </w:p>
    <w:p w14:paraId="0FE5A888" w14:textId="77777777" w:rsidR="00052E25" w:rsidRDefault="00052E25" w:rsidP="005B3968">
      <w:pPr>
        <w:spacing w:line="360" w:lineRule="auto"/>
        <w:ind w:firstLine="851"/>
        <w:jc w:val="center"/>
        <w:rPr>
          <w:b/>
          <w:sz w:val="28"/>
          <w:szCs w:val="28"/>
        </w:rPr>
      </w:pPr>
    </w:p>
    <w:p w14:paraId="3DEE8E02" w14:textId="77777777" w:rsidR="00052E25" w:rsidRDefault="00052E25" w:rsidP="005B3968">
      <w:pPr>
        <w:spacing w:line="360" w:lineRule="auto"/>
        <w:rPr>
          <w:sz w:val="28"/>
          <w:szCs w:val="28"/>
        </w:rPr>
      </w:pPr>
    </w:p>
    <w:p w14:paraId="03CAC1D1" w14:textId="77777777" w:rsidR="00052E25" w:rsidRDefault="00052E25" w:rsidP="005B3968">
      <w:pPr>
        <w:spacing w:line="360" w:lineRule="auto"/>
        <w:ind w:firstLine="851"/>
        <w:jc w:val="center"/>
        <w:rPr>
          <w:sz w:val="28"/>
          <w:szCs w:val="28"/>
        </w:rPr>
      </w:pPr>
    </w:p>
    <w:p w14:paraId="147A0F4C" w14:textId="77777777" w:rsidR="00052E25" w:rsidRDefault="0083745A" w:rsidP="00401D81">
      <w:pPr>
        <w:spacing w:line="276" w:lineRule="auto"/>
        <w:ind w:firstLine="851"/>
        <w:jc w:val="center"/>
      </w:pPr>
      <w:r>
        <w:rPr>
          <w:sz w:val="28"/>
          <w:szCs w:val="28"/>
        </w:rPr>
        <w:t>Уровень образования: магистратура</w:t>
      </w:r>
    </w:p>
    <w:p w14:paraId="29A99C12" w14:textId="78D7A323" w:rsidR="00052E25" w:rsidRPr="0069015B" w:rsidRDefault="0083745A" w:rsidP="00401D81">
      <w:pPr>
        <w:spacing w:line="276" w:lineRule="auto"/>
        <w:ind w:firstLine="851"/>
        <w:jc w:val="center"/>
        <w:rPr>
          <w:color w:val="000000" w:themeColor="text1"/>
        </w:rPr>
      </w:pPr>
      <w:r w:rsidRPr="0069015B">
        <w:rPr>
          <w:color w:val="000000" w:themeColor="text1"/>
          <w:sz w:val="28"/>
          <w:szCs w:val="28"/>
        </w:rPr>
        <w:t xml:space="preserve">Направление </w:t>
      </w:r>
      <w:r w:rsidR="0069015B" w:rsidRPr="0069015B">
        <w:rPr>
          <w:color w:val="000000" w:themeColor="text1"/>
          <w:sz w:val="28"/>
          <w:szCs w:val="28"/>
        </w:rPr>
        <w:t>45.04.02 «Лингвистика</w:t>
      </w:r>
      <w:r w:rsidRPr="0069015B">
        <w:rPr>
          <w:color w:val="000000" w:themeColor="text1"/>
          <w:sz w:val="28"/>
          <w:szCs w:val="28"/>
        </w:rPr>
        <w:t>»</w:t>
      </w:r>
    </w:p>
    <w:p w14:paraId="6AD520A0" w14:textId="6A07167E" w:rsidR="00052E25" w:rsidRPr="0069015B" w:rsidRDefault="0083745A" w:rsidP="00401D81">
      <w:pPr>
        <w:pStyle w:val="a8"/>
        <w:spacing w:line="276" w:lineRule="auto"/>
        <w:ind w:left="0" w:firstLine="851"/>
        <w:contextualSpacing/>
        <w:jc w:val="center"/>
        <w:rPr>
          <w:color w:val="000000" w:themeColor="text1"/>
        </w:rPr>
      </w:pPr>
      <w:r w:rsidRPr="0069015B">
        <w:rPr>
          <w:bCs/>
          <w:color w:val="000000" w:themeColor="text1"/>
          <w:sz w:val="28"/>
          <w:szCs w:val="28"/>
        </w:rPr>
        <w:t>Основная образовательная программа</w:t>
      </w:r>
      <w:r w:rsidRPr="0069015B">
        <w:rPr>
          <w:color w:val="000000" w:themeColor="text1"/>
          <w:sz w:val="28"/>
          <w:szCs w:val="28"/>
        </w:rPr>
        <w:t xml:space="preserve"> ВМ.5</w:t>
      </w:r>
      <w:r w:rsidR="0069015B" w:rsidRPr="0069015B">
        <w:rPr>
          <w:color w:val="000000" w:themeColor="text1"/>
          <w:sz w:val="28"/>
          <w:szCs w:val="28"/>
        </w:rPr>
        <w:t>715</w:t>
      </w:r>
      <w:r w:rsidR="0069015B">
        <w:rPr>
          <w:color w:val="000000" w:themeColor="text1"/>
          <w:sz w:val="28"/>
          <w:szCs w:val="28"/>
        </w:rPr>
        <w:t>.</w:t>
      </w:r>
      <w:r w:rsidR="0069015B" w:rsidRPr="0069015B">
        <w:rPr>
          <w:color w:val="000000" w:themeColor="text1"/>
          <w:sz w:val="28"/>
          <w:szCs w:val="28"/>
        </w:rPr>
        <w:t xml:space="preserve"> </w:t>
      </w:r>
      <w:r w:rsidRPr="0069015B">
        <w:rPr>
          <w:color w:val="000000" w:themeColor="text1"/>
          <w:sz w:val="28"/>
          <w:szCs w:val="28"/>
        </w:rPr>
        <w:t>«</w:t>
      </w:r>
      <w:r w:rsidR="0069015B" w:rsidRPr="0069015B">
        <w:rPr>
          <w:color w:val="000000" w:themeColor="text1"/>
          <w:sz w:val="28"/>
          <w:szCs w:val="28"/>
        </w:rPr>
        <w:t>Общая и прикладная фонетика (</w:t>
      </w:r>
      <w:r w:rsidR="0069015B" w:rsidRPr="0069015B">
        <w:rPr>
          <w:color w:val="000000" w:themeColor="text1"/>
          <w:sz w:val="28"/>
          <w:szCs w:val="28"/>
          <w:lang w:val="en-US"/>
        </w:rPr>
        <w:t>General</w:t>
      </w:r>
      <w:r w:rsidR="0069015B" w:rsidRPr="0069015B">
        <w:rPr>
          <w:color w:val="000000" w:themeColor="text1"/>
          <w:sz w:val="28"/>
          <w:szCs w:val="28"/>
        </w:rPr>
        <w:t xml:space="preserve"> </w:t>
      </w:r>
      <w:r w:rsidR="0069015B" w:rsidRPr="0069015B">
        <w:rPr>
          <w:color w:val="000000" w:themeColor="text1"/>
          <w:sz w:val="28"/>
          <w:szCs w:val="28"/>
          <w:lang w:val="en-US"/>
        </w:rPr>
        <w:t>and</w:t>
      </w:r>
      <w:r w:rsidR="0069015B" w:rsidRPr="0069015B">
        <w:rPr>
          <w:color w:val="000000" w:themeColor="text1"/>
          <w:sz w:val="28"/>
          <w:szCs w:val="28"/>
        </w:rPr>
        <w:t xml:space="preserve"> </w:t>
      </w:r>
      <w:r w:rsidR="0069015B" w:rsidRPr="0069015B">
        <w:rPr>
          <w:color w:val="000000" w:themeColor="text1"/>
          <w:sz w:val="28"/>
          <w:szCs w:val="28"/>
          <w:lang w:val="en-US"/>
        </w:rPr>
        <w:t>Applied</w:t>
      </w:r>
      <w:r w:rsidR="0069015B" w:rsidRPr="0069015B">
        <w:rPr>
          <w:color w:val="000000" w:themeColor="text1"/>
          <w:sz w:val="28"/>
          <w:szCs w:val="28"/>
        </w:rPr>
        <w:t xml:space="preserve"> </w:t>
      </w:r>
      <w:r w:rsidR="0069015B" w:rsidRPr="0069015B">
        <w:rPr>
          <w:color w:val="000000" w:themeColor="text1"/>
          <w:sz w:val="28"/>
          <w:szCs w:val="28"/>
          <w:lang w:val="en-US"/>
        </w:rPr>
        <w:t>phonetics</w:t>
      </w:r>
      <w:r w:rsidR="0069015B" w:rsidRPr="0069015B">
        <w:rPr>
          <w:color w:val="000000" w:themeColor="text1"/>
          <w:sz w:val="28"/>
          <w:szCs w:val="28"/>
        </w:rPr>
        <w:t>)</w:t>
      </w:r>
      <w:r w:rsidRPr="0069015B">
        <w:rPr>
          <w:color w:val="000000" w:themeColor="text1"/>
          <w:sz w:val="28"/>
          <w:szCs w:val="28"/>
        </w:rPr>
        <w:t>»</w:t>
      </w:r>
    </w:p>
    <w:p w14:paraId="0D517BE9" w14:textId="413A9986" w:rsidR="00052E25" w:rsidRPr="0069015B" w:rsidRDefault="0083745A" w:rsidP="00401D81">
      <w:pPr>
        <w:pStyle w:val="a8"/>
        <w:spacing w:line="276" w:lineRule="auto"/>
        <w:ind w:left="0" w:firstLine="851"/>
        <w:contextualSpacing/>
        <w:jc w:val="center"/>
        <w:rPr>
          <w:color w:val="000000" w:themeColor="text1"/>
        </w:rPr>
      </w:pPr>
      <w:r w:rsidRPr="0069015B">
        <w:rPr>
          <w:color w:val="000000" w:themeColor="text1"/>
          <w:sz w:val="28"/>
          <w:szCs w:val="28"/>
        </w:rPr>
        <w:t>Профиль «</w:t>
      </w:r>
      <w:r w:rsidR="0069015B" w:rsidRPr="0069015B">
        <w:rPr>
          <w:color w:val="000000" w:themeColor="text1"/>
          <w:sz w:val="28"/>
          <w:szCs w:val="28"/>
        </w:rPr>
        <w:t>Фонетика и речевая коммуникация</w:t>
      </w:r>
      <w:r w:rsidRPr="0069015B">
        <w:rPr>
          <w:color w:val="000000" w:themeColor="text1"/>
          <w:sz w:val="28"/>
          <w:szCs w:val="28"/>
        </w:rPr>
        <w:t>»</w:t>
      </w:r>
    </w:p>
    <w:p w14:paraId="0A0B4EC6" w14:textId="77777777" w:rsidR="00052E25" w:rsidRDefault="00052E25" w:rsidP="005B3968">
      <w:pPr>
        <w:spacing w:line="360" w:lineRule="auto"/>
        <w:ind w:firstLine="851"/>
        <w:jc w:val="right"/>
        <w:rPr>
          <w:sz w:val="28"/>
          <w:szCs w:val="28"/>
        </w:rPr>
      </w:pPr>
    </w:p>
    <w:p w14:paraId="2FD216CF" w14:textId="77777777" w:rsidR="00052E25" w:rsidRPr="00605EC4" w:rsidRDefault="00052E25" w:rsidP="005B3968">
      <w:pPr>
        <w:spacing w:line="360" w:lineRule="auto"/>
        <w:rPr>
          <w:color w:val="000000" w:themeColor="text1"/>
          <w:sz w:val="28"/>
          <w:szCs w:val="28"/>
        </w:rPr>
      </w:pPr>
    </w:p>
    <w:p w14:paraId="29C1D9BE" w14:textId="77777777" w:rsidR="00052E25" w:rsidRPr="00605EC4" w:rsidRDefault="0083745A" w:rsidP="00401D81">
      <w:pPr>
        <w:spacing w:line="276" w:lineRule="auto"/>
        <w:ind w:left="4956" w:firstLine="851"/>
        <w:jc w:val="right"/>
        <w:rPr>
          <w:color w:val="000000" w:themeColor="text1"/>
        </w:rPr>
      </w:pPr>
      <w:r w:rsidRPr="00605EC4">
        <w:rPr>
          <w:color w:val="000000" w:themeColor="text1"/>
          <w:sz w:val="28"/>
          <w:szCs w:val="28"/>
        </w:rPr>
        <w:t xml:space="preserve">Научный руководитель: </w:t>
      </w:r>
    </w:p>
    <w:p w14:paraId="0CCB2000" w14:textId="12FEADE5" w:rsidR="00052E25" w:rsidRPr="00605EC4" w:rsidRDefault="0083745A" w:rsidP="00401D81">
      <w:pPr>
        <w:spacing w:line="276" w:lineRule="auto"/>
        <w:ind w:left="4956" w:firstLine="851"/>
        <w:jc w:val="right"/>
        <w:rPr>
          <w:color w:val="000000" w:themeColor="text1"/>
        </w:rPr>
      </w:pPr>
      <w:r w:rsidRPr="00605EC4">
        <w:rPr>
          <w:color w:val="000000" w:themeColor="text1"/>
        </w:rPr>
        <w:t xml:space="preserve">доцент, Кафедра </w:t>
      </w:r>
      <w:r w:rsidR="0069015B" w:rsidRPr="00605EC4">
        <w:rPr>
          <w:color w:val="000000" w:themeColor="text1"/>
        </w:rPr>
        <w:t>фонетики и методики преподавания иностранных языков</w:t>
      </w:r>
      <w:r w:rsidRPr="00605EC4">
        <w:rPr>
          <w:color w:val="000000" w:themeColor="text1"/>
        </w:rPr>
        <w:t xml:space="preserve"> </w:t>
      </w:r>
    </w:p>
    <w:p w14:paraId="67974889" w14:textId="74232D6F" w:rsidR="00052E25" w:rsidRPr="00605EC4" w:rsidRDefault="006F216F" w:rsidP="00401D81">
      <w:pPr>
        <w:spacing w:line="276" w:lineRule="auto"/>
        <w:ind w:left="4956" w:firstLine="851"/>
        <w:jc w:val="right"/>
        <w:rPr>
          <w:color w:val="000000" w:themeColor="text1"/>
        </w:rPr>
      </w:pPr>
      <w:r w:rsidRPr="00605EC4">
        <w:rPr>
          <w:color w:val="000000" w:themeColor="text1"/>
        </w:rPr>
        <w:t>Качковская Татьяна Васильевна</w:t>
      </w:r>
    </w:p>
    <w:p w14:paraId="31C693E0" w14:textId="77777777" w:rsidR="00052E25" w:rsidRPr="00605EC4" w:rsidRDefault="0083745A" w:rsidP="00401D81">
      <w:pPr>
        <w:spacing w:line="276" w:lineRule="auto"/>
        <w:ind w:left="7080" w:firstLine="851"/>
        <w:jc w:val="right"/>
        <w:rPr>
          <w:color w:val="000000" w:themeColor="text1"/>
        </w:rPr>
      </w:pPr>
      <w:r w:rsidRPr="00605EC4">
        <w:rPr>
          <w:color w:val="000000" w:themeColor="text1"/>
          <w:sz w:val="28"/>
          <w:szCs w:val="28"/>
        </w:rPr>
        <w:t xml:space="preserve">Рецензент: </w:t>
      </w:r>
    </w:p>
    <w:p w14:paraId="2A23C5A1" w14:textId="1A875721" w:rsidR="00052E25" w:rsidRPr="00605EC4" w:rsidRDefault="00605EC4" w:rsidP="00401D81">
      <w:pPr>
        <w:spacing w:line="276" w:lineRule="auto"/>
        <w:ind w:left="6837" w:firstLine="851"/>
        <w:jc w:val="right"/>
        <w:rPr>
          <w:color w:val="000000" w:themeColor="text1"/>
        </w:rPr>
      </w:pPr>
      <w:r w:rsidRPr="00605EC4">
        <w:rPr>
          <w:color w:val="000000" w:themeColor="text1"/>
        </w:rPr>
        <w:t>научный сотрудник</w:t>
      </w:r>
      <w:r w:rsidR="0083745A" w:rsidRPr="00605EC4">
        <w:rPr>
          <w:color w:val="000000" w:themeColor="text1"/>
        </w:rPr>
        <w:t>,</w:t>
      </w:r>
      <w:r w:rsidRPr="00605EC4">
        <w:rPr>
          <w:color w:val="000000" w:themeColor="text1"/>
        </w:rPr>
        <w:t xml:space="preserve"> Научно-учебная лаборатория нейролингвистики </w:t>
      </w:r>
      <w:r w:rsidR="0083745A" w:rsidRPr="00605EC4">
        <w:rPr>
          <w:color w:val="000000" w:themeColor="text1"/>
        </w:rPr>
        <w:t xml:space="preserve"> ФГБОУВО</w:t>
      </w:r>
      <w:r w:rsidRPr="00605EC4">
        <w:rPr>
          <w:color w:val="000000" w:themeColor="text1"/>
        </w:rPr>
        <w:t xml:space="preserve"> Национальный исследовательский университет «Высшая школа экономики</w:t>
      </w:r>
      <w:r w:rsidR="0083745A" w:rsidRPr="00605EC4">
        <w:rPr>
          <w:color w:val="000000" w:themeColor="text1"/>
        </w:rPr>
        <w:t>»,</w:t>
      </w:r>
    </w:p>
    <w:p w14:paraId="71DC0F8F" w14:textId="7408EB2E" w:rsidR="003341B5" w:rsidRDefault="00401D81" w:rsidP="00401D81">
      <w:pPr>
        <w:spacing w:line="276" w:lineRule="auto"/>
        <w:ind w:left="5664" w:firstLine="851"/>
        <w:jc w:val="right"/>
        <w:rPr>
          <w:color w:val="000000" w:themeColor="text1"/>
        </w:rPr>
      </w:pPr>
      <w:r>
        <w:rPr>
          <w:color w:val="000000" w:themeColor="text1"/>
        </w:rPr>
        <w:t>Лопухина Анастасия Александровна</w:t>
      </w:r>
    </w:p>
    <w:p w14:paraId="2673590A" w14:textId="77777777" w:rsidR="00401D81" w:rsidRDefault="00401D81" w:rsidP="00401D81">
      <w:pPr>
        <w:spacing w:line="276" w:lineRule="auto"/>
        <w:ind w:left="5664" w:firstLine="851"/>
        <w:jc w:val="right"/>
        <w:rPr>
          <w:color w:val="000000" w:themeColor="text1"/>
        </w:rPr>
      </w:pPr>
    </w:p>
    <w:p w14:paraId="322B9F6A" w14:textId="77777777" w:rsidR="00401D81" w:rsidRDefault="00401D81" w:rsidP="00401D81">
      <w:pPr>
        <w:spacing w:line="276" w:lineRule="auto"/>
        <w:ind w:left="5664" w:firstLine="851"/>
        <w:jc w:val="right"/>
        <w:rPr>
          <w:color w:val="000000" w:themeColor="text1"/>
        </w:rPr>
      </w:pPr>
    </w:p>
    <w:p w14:paraId="6DEDBADA" w14:textId="77777777" w:rsidR="00401D81" w:rsidRPr="00401D81" w:rsidRDefault="00401D81" w:rsidP="00401D81">
      <w:pPr>
        <w:spacing w:line="276" w:lineRule="auto"/>
        <w:ind w:left="5664" w:firstLine="851"/>
        <w:jc w:val="right"/>
        <w:rPr>
          <w:color w:val="000000" w:themeColor="text1"/>
        </w:rPr>
      </w:pPr>
    </w:p>
    <w:p w14:paraId="525BAC9C" w14:textId="77777777" w:rsidR="00052E25" w:rsidRDefault="0083745A" w:rsidP="005B3968">
      <w:pPr>
        <w:spacing w:line="360" w:lineRule="auto"/>
        <w:ind w:firstLine="851"/>
        <w:jc w:val="center"/>
      </w:pPr>
      <w:r>
        <w:rPr>
          <w:sz w:val="28"/>
          <w:szCs w:val="28"/>
        </w:rPr>
        <w:t>Санкт-Петербург</w:t>
      </w:r>
    </w:p>
    <w:p w14:paraId="20311960" w14:textId="58875563" w:rsidR="00401D81" w:rsidRPr="003823EE" w:rsidRDefault="003823EE" w:rsidP="00401D81">
      <w:pPr>
        <w:spacing w:line="360" w:lineRule="auto"/>
        <w:ind w:firstLine="851"/>
        <w:jc w:val="center"/>
        <w:rPr>
          <w:bCs/>
          <w:sz w:val="28"/>
          <w:szCs w:val="28"/>
        </w:rPr>
      </w:pPr>
      <w:r>
        <w:rPr>
          <w:bCs/>
          <w:sz w:val="28"/>
          <w:szCs w:val="28"/>
        </w:rPr>
        <w:t>2022</w:t>
      </w:r>
    </w:p>
    <w:p w14:paraId="01BEDD9E" w14:textId="056A462E" w:rsidR="0018708B" w:rsidRPr="00401D81" w:rsidRDefault="002A4634" w:rsidP="009A05BA">
      <w:pPr>
        <w:pStyle w:val="1"/>
        <w:spacing w:line="360" w:lineRule="auto"/>
        <w:jc w:val="center"/>
        <w:rPr>
          <w:b/>
          <w:color w:val="000000" w:themeColor="text1"/>
        </w:rPr>
      </w:pPr>
      <w:r w:rsidRPr="00401D81">
        <w:rPr>
          <w:b/>
          <w:color w:val="000000" w:themeColor="text1"/>
        </w:rPr>
        <w:lastRenderedPageBreak/>
        <w:t>Содержание</w:t>
      </w:r>
    </w:p>
    <w:tbl>
      <w:tblPr>
        <w:tblStyle w:val="af6"/>
        <w:tblW w:w="9860" w:type="dxa"/>
        <w:tblBorders>
          <w:insideH w:val="none" w:sz="0" w:space="0" w:color="auto"/>
          <w:insideV w:val="none" w:sz="0" w:space="0" w:color="auto"/>
        </w:tblBorders>
        <w:tblLook w:val="04A0" w:firstRow="1" w:lastRow="0" w:firstColumn="1" w:lastColumn="0" w:noHBand="0" w:noVBand="1"/>
      </w:tblPr>
      <w:tblGrid>
        <w:gridCol w:w="9359"/>
        <w:gridCol w:w="501"/>
      </w:tblGrid>
      <w:tr w:rsidR="00417707" w:rsidRPr="008A1AD9" w14:paraId="0F75B9A7" w14:textId="2711A950" w:rsidTr="009A05BA">
        <w:trPr>
          <w:trHeight w:val="473"/>
        </w:trPr>
        <w:tc>
          <w:tcPr>
            <w:tcW w:w="9359" w:type="dxa"/>
            <w:tcBorders>
              <w:top w:val="nil"/>
              <w:left w:val="nil"/>
              <w:bottom w:val="nil"/>
            </w:tcBorders>
          </w:tcPr>
          <w:p w14:paraId="3568C5B6" w14:textId="6A42DD5C" w:rsidR="00417707" w:rsidRPr="00A35EB6" w:rsidRDefault="00417707" w:rsidP="009A05BA">
            <w:pPr>
              <w:tabs>
                <w:tab w:val="left" w:pos="4020"/>
              </w:tabs>
              <w:spacing w:line="360" w:lineRule="auto"/>
              <w:rPr>
                <w:sz w:val="28"/>
                <w:szCs w:val="28"/>
              </w:rPr>
            </w:pPr>
            <w:r w:rsidRPr="00A35EB6">
              <w:rPr>
                <w:sz w:val="28"/>
                <w:szCs w:val="28"/>
              </w:rPr>
              <w:t>Введение</w:t>
            </w:r>
            <w:r>
              <w:rPr>
                <w:sz w:val="28"/>
                <w:szCs w:val="28"/>
              </w:rPr>
              <w:t>………………………………………………………………………….</w:t>
            </w:r>
          </w:p>
        </w:tc>
        <w:tc>
          <w:tcPr>
            <w:tcW w:w="501" w:type="dxa"/>
            <w:tcBorders>
              <w:top w:val="nil"/>
              <w:bottom w:val="nil"/>
              <w:right w:val="nil"/>
            </w:tcBorders>
          </w:tcPr>
          <w:p w14:paraId="6B992C04" w14:textId="4FCB3A3D" w:rsidR="00417707" w:rsidRPr="008A1AD9" w:rsidRDefault="008A1AD9" w:rsidP="009A05BA">
            <w:pPr>
              <w:tabs>
                <w:tab w:val="left" w:pos="4020"/>
              </w:tabs>
              <w:spacing w:line="360" w:lineRule="auto"/>
              <w:ind w:left="-154" w:firstLine="154"/>
              <w:rPr>
                <w:sz w:val="28"/>
                <w:szCs w:val="28"/>
              </w:rPr>
            </w:pPr>
            <w:r>
              <w:rPr>
                <w:sz w:val="28"/>
                <w:szCs w:val="28"/>
              </w:rPr>
              <w:t xml:space="preserve"> </w:t>
            </w:r>
            <w:r w:rsidR="009A05BA">
              <w:rPr>
                <w:sz w:val="28"/>
                <w:szCs w:val="28"/>
              </w:rPr>
              <w:t>2</w:t>
            </w:r>
          </w:p>
        </w:tc>
      </w:tr>
      <w:tr w:rsidR="00417707" w:rsidRPr="008A1AD9" w14:paraId="2494598E" w14:textId="6E3A7A01" w:rsidTr="009A05BA">
        <w:trPr>
          <w:trHeight w:val="473"/>
        </w:trPr>
        <w:tc>
          <w:tcPr>
            <w:tcW w:w="9359" w:type="dxa"/>
            <w:tcBorders>
              <w:top w:val="nil"/>
              <w:left w:val="nil"/>
              <w:bottom w:val="nil"/>
            </w:tcBorders>
          </w:tcPr>
          <w:p w14:paraId="325FE9AD" w14:textId="1AA27789" w:rsidR="00417707" w:rsidRPr="00A35EB6" w:rsidRDefault="00417707" w:rsidP="009A05BA">
            <w:pPr>
              <w:tabs>
                <w:tab w:val="left" w:pos="4020"/>
              </w:tabs>
              <w:spacing w:line="360" w:lineRule="auto"/>
              <w:rPr>
                <w:sz w:val="28"/>
                <w:szCs w:val="28"/>
              </w:rPr>
            </w:pPr>
            <w:r w:rsidRPr="00A35EB6">
              <w:rPr>
                <w:sz w:val="28"/>
                <w:szCs w:val="28"/>
              </w:rPr>
              <w:t>Глава 1.</w:t>
            </w:r>
            <w:r>
              <w:rPr>
                <w:sz w:val="28"/>
                <w:szCs w:val="28"/>
              </w:rPr>
              <w:t xml:space="preserve"> </w:t>
            </w:r>
            <w:r w:rsidR="003572DC">
              <w:rPr>
                <w:sz w:val="28"/>
                <w:szCs w:val="28"/>
              </w:rPr>
              <w:t>Ударение в русском языке</w:t>
            </w:r>
            <w:r>
              <w:rPr>
                <w:sz w:val="28"/>
                <w:szCs w:val="28"/>
              </w:rPr>
              <w:t xml:space="preserve"> ………………………</w:t>
            </w:r>
            <w:r w:rsidR="008A1AD9">
              <w:rPr>
                <w:sz w:val="28"/>
                <w:szCs w:val="28"/>
              </w:rPr>
              <w:t>...</w:t>
            </w:r>
            <w:r w:rsidR="003572DC">
              <w:rPr>
                <w:sz w:val="28"/>
                <w:szCs w:val="28"/>
              </w:rPr>
              <w:t>.............................</w:t>
            </w:r>
          </w:p>
        </w:tc>
        <w:tc>
          <w:tcPr>
            <w:tcW w:w="501" w:type="dxa"/>
            <w:tcBorders>
              <w:top w:val="nil"/>
              <w:bottom w:val="nil"/>
              <w:right w:val="nil"/>
            </w:tcBorders>
          </w:tcPr>
          <w:p w14:paraId="54676F93" w14:textId="08289515" w:rsidR="00417707" w:rsidRPr="008A1AD9" w:rsidRDefault="008A1AD9" w:rsidP="009A05BA">
            <w:pPr>
              <w:tabs>
                <w:tab w:val="left" w:pos="4020"/>
              </w:tabs>
              <w:spacing w:line="360" w:lineRule="auto"/>
              <w:rPr>
                <w:sz w:val="28"/>
                <w:szCs w:val="28"/>
              </w:rPr>
            </w:pPr>
            <w:r>
              <w:rPr>
                <w:sz w:val="28"/>
                <w:szCs w:val="28"/>
              </w:rPr>
              <w:t xml:space="preserve"> </w:t>
            </w:r>
            <w:r w:rsidRPr="008A1AD9">
              <w:rPr>
                <w:sz w:val="28"/>
                <w:szCs w:val="28"/>
              </w:rPr>
              <w:t>4</w:t>
            </w:r>
          </w:p>
        </w:tc>
      </w:tr>
      <w:tr w:rsidR="00417707" w:rsidRPr="008A1AD9" w14:paraId="2B9DF086" w14:textId="1F3033F2" w:rsidTr="009A05BA">
        <w:trPr>
          <w:trHeight w:val="473"/>
        </w:trPr>
        <w:tc>
          <w:tcPr>
            <w:tcW w:w="9359" w:type="dxa"/>
            <w:tcBorders>
              <w:top w:val="nil"/>
              <w:left w:val="nil"/>
              <w:bottom w:val="nil"/>
            </w:tcBorders>
          </w:tcPr>
          <w:p w14:paraId="6A3C6FE7" w14:textId="0E155201" w:rsidR="00417707" w:rsidRPr="00A35EB6" w:rsidRDefault="00417707" w:rsidP="009A05BA">
            <w:pPr>
              <w:tabs>
                <w:tab w:val="left" w:pos="4020"/>
              </w:tabs>
              <w:spacing w:line="360" w:lineRule="auto"/>
              <w:rPr>
                <w:color w:val="000000" w:themeColor="text1"/>
                <w:sz w:val="28"/>
                <w:szCs w:val="28"/>
              </w:rPr>
            </w:pPr>
            <w:r>
              <w:rPr>
                <w:color w:val="000000" w:themeColor="text1"/>
                <w:sz w:val="28"/>
                <w:szCs w:val="28"/>
              </w:rPr>
              <w:t xml:space="preserve">1.1. </w:t>
            </w:r>
            <w:r w:rsidRPr="00A35EB6">
              <w:rPr>
                <w:color w:val="000000" w:themeColor="text1"/>
                <w:sz w:val="28"/>
                <w:szCs w:val="28"/>
              </w:rPr>
              <w:t>Уда</w:t>
            </w:r>
            <w:r>
              <w:rPr>
                <w:color w:val="000000" w:themeColor="text1"/>
                <w:sz w:val="28"/>
                <w:szCs w:val="28"/>
              </w:rPr>
              <w:t>рение и его функции…………………………………………………...</w:t>
            </w:r>
            <w:r w:rsidR="009A05BA">
              <w:rPr>
                <w:color w:val="000000" w:themeColor="text1"/>
                <w:sz w:val="28"/>
                <w:szCs w:val="28"/>
              </w:rPr>
              <w:t>..</w:t>
            </w:r>
          </w:p>
        </w:tc>
        <w:tc>
          <w:tcPr>
            <w:tcW w:w="501" w:type="dxa"/>
            <w:tcBorders>
              <w:top w:val="nil"/>
              <w:bottom w:val="nil"/>
              <w:right w:val="nil"/>
            </w:tcBorders>
          </w:tcPr>
          <w:p w14:paraId="174580B7" w14:textId="17EC0B44" w:rsidR="00417707" w:rsidRPr="008A1AD9" w:rsidRDefault="008A1AD9" w:rsidP="009A05BA">
            <w:pPr>
              <w:tabs>
                <w:tab w:val="left" w:pos="4020"/>
              </w:tabs>
              <w:spacing w:line="360" w:lineRule="auto"/>
              <w:rPr>
                <w:color w:val="000000" w:themeColor="text1"/>
                <w:sz w:val="28"/>
                <w:szCs w:val="28"/>
              </w:rPr>
            </w:pPr>
            <w:r>
              <w:rPr>
                <w:color w:val="000000" w:themeColor="text1"/>
                <w:sz w:val="28"/>
                <w:szCs w:val="28"/>
              </w:rPr>
              <w:t xml:space="preserve"> </w:t>
            </w:r>
            <w:r w:rsidRPr="008A1AD9">
              <w:rPr>
                <w:color w:val="000000" w:themeColor="text1"/>
                <w:sz w:val="28"/>
                <w:szCs w:val="28"/>
              </w:rPr>
              <w:t>4</w:t>
            </w:r>
          </w:p>
        </w:tc>
      </w:tr>
      <w:tr w:rsidR="00417707" w:rsidRPr="008A1AD9" w14:paraId="3EC87217" w14:textId="6067AFFD" w:rsidTr="009A05BA">
        <w:trPr>
          <w:trHeight w:val="487"/>
        </w:trPr>
        <w:tc>
          <w:tcPr>
            <w:tcW w:w="9359" w:type="dxa"/>
            <w:tcBorders>
              <w:top w:val="nil"/>
              <w:left w:val="nil"/>
              <w:bottom w:val="nil"/>
            </w:tcBorders>
          </w:tcPr>
          <w:p w14:paraId="652104F7" w14:textId="6F684469" w:rsidR="00417707" w:rsidRPr="00A35EB6" w:rsidRDefault="006B459E" w:rsidP="009A05BA">
            <w:pPr>
              <w:tabs>
                <w:tab w:val="left" w:pos="4020"/>
              </w:tabs>
              <w:spacing w:line="360" w:lineRule="auto"/>
              <w:rPr>
                <w:color w:val="000000" w:themeColor="text1"/>
                <w:sz w:val="28"/>
                <w:szCs w:val="28"/>
              </w:rPr>
            </w:pPr>
            <w:hyperlink w:anchor="_1.2_Супрасегментные_звуковые" w:history="1">
              <w:r w:rsidR="00417707" w:rsidRPr="00A35EB6">
                <w:rPr>
                  <w:rStyle w:val="a9"/>
                  <w:color w:val="000000" w:themeColor="text1"/>
                  <w:sz w:val="28"/>
                  <w:szCs w:val="28"/>
                  <w:u w:val="none"/>
                </w:rPr>
                <w:t>1.2.</w:t>
              </w:r>
            </w:hyperlink>
            <w:r w:rsidR="00417707">
              <w:rPr>
                <w:rStyle w:val="a9"/>
                <w:color w:val="000000" w:themeColor="text1"/>
                <w:sz w:val="28"/>
                <w:szCs w:val="28"/>
                <w:u w:val="none"/>
              </w:rPr>
              <w:t xml:space="preserve"> Супрасегментные звуковые составляющие………………………………</w:t>
            </w:r>
            <w:r w:rsidR="009A05BA">
              <w:rPr>
                <w:rStyle w:val="a9"/>
                <w:color w:val="000000" w:themeColor="text1"/>
                <w:sz w:val="28"/>
                <w:szCs w:val="28"/>
                <w:u w:val="none"/>
              </w:rPr>
              <w:t>..</w:t>
            </w:r>
          </w:p>
        </w:tc>
        <w:tc>
          <w:tcPr>
            <w:tcW w:w="501" w:type="dxa"/>
            <w:tcBorders>
              <w:top w:val="nil"/>
              <w:bottom w:val="nil"/>
              <w:right w:val="nil"/>
            </w:tcBorders>
          </w:tcPr>
          <w:p w14:paraId="04D77001" w14:textId="409BF819" w:rsidR="00417707" w:rsidRPr="008A1AD9" w:rsidRDefault="008A1AD9" w:rsidP="009A05BA">
            <w:pPr>
              <w:tabs>
                <w:tab w:val="left" w:pos="4020"/>
              </w:tabs>
              <w:spacing w:line="360" w:lineRule="auto"/>
              <w:rPr>
                <w:color w:val="000000" w:themeColor="text1"/>
                <w:sz w:val="28"/>
                <w:szCs w:val="28"/>
              </w:rPr>
            </w:pPr>
            <w:r>
              <w:rPr>
                <w:color w:val="000000" w:themeColor="text1"/>
                <w:sz w:val="28"/>
                <w:szCs w:val="28"/>
              </w:rPr>
              <w:t xml:space="preserve"> </w:t>
            </w:r>
            <w:r w:rsidR="009A05BA">
              <w:rPr>
                <w:color w:val="000000" w:themeColor="text1"/>
                <w:sz w:val="28"/>
                <w:szCs w:val="28"/>
              </w:rPr>
              <w:t>8</w:t>
            </w:r>
          </w:p>
        </w:tc>
      </w:tr>
      <w:tr w:rsidR="00417707" w:rsidRPr="008A1AD9" w14:paraId="2EA2E70E" w14:textId="57F089D6" w:rsidTr="009A05BA">
        <w:trPr>
          <w:trHeight w:val="473"/>
        </w:trPr>
        <w:tc>
          <w:tcPr>
            <w:tcW w:w="9359" w:type="dxa"/>
            <w:tcBorders>
              <w:top w:val="nil"/>
              <w:left w:val="nil"/>
              <w:bottom w:val="nil"/>
            </w:tcBorders>
          </w:tcPr>
          <w:p w14:paraId="2ACDA796" w14:textId="5232515D" w:rsidR="00417707" w:rsidRPr="00A35EB6" w:rsidRDefault="006B459E" w:rsidP="009A05BA">
            <w:pPr>
              <w:tabs>
                <w:tab w:val="left" w:pos="4020"/>
              </w:tabs>
              <w:spacing w:line="360" w:lineRule="auto"/>
              <w:rPr>
                <w:color w:val="000000" w:themeColor="text1"/>
                <w:sz w:val="28"/>
                <w:szCs w:val="28"/>
              </w:rPr>
            </w:pPr>
            <w:hyperlink w:anchor="_1.3._Словесное_ударение" w:history="1">
              <w:r w:rsidR="00417707" w:rsidRPr="00A35EB6">
                <w:rPr>
                  <w:rStyle w:val="a9"/>
                  <w:color w:val="000000" w:themeColor="text1"/>
                  <w:sz w:val="28"/>
                  <w:szCs w:val="28"/>
                  <w:u w:val="none"/>
                </w:rPr>
                <w:t>1.3.</w:t>
              </w:r>
            </w:hyperlink>
            <w:r w:rsidR="00417707">
              <w:rPr>
                <w:rStyle w:val="a9"/>
                <w:color w:val="000000" w:themeColor="text1"/>
                <w:sz w:val="28"/>
                <w:szCs w:val="28"/>
                <w:u w:val="none"/>
              </w:rPr>
              <w:t xml:space="preserve"> Словесное ударение в русском языке………………………………</w:t>
            </w:r>
            <w:r w:rsidR="008A1AD9">
              <w:rPr>
                <w:rStyle w:val="a9"/>
                <w:color w:val="000000" w:themeColor="text1"/>
                <w:sz w:val="28"/>
                <w:szCs w:val="28"/>
                <w:u w:val="none"/>
              </w:rPr>
              <w:t>……</w:t>
            </w:r>
            <w:r w:rsidR="009A05BA">
              <w:rPr>
                <w:rStyle w:val="a9"/>
                <w:color w:val="000000" w:themeColor="text1"/>
                <w:sz w:val="28"/>
                <w:szCs w:val="28"/>
                <w:u w:val="none"/>
              </w:rPr>
              <w:t>…</w:t>
            </w:r>
          </w:p>
        </w:tc>
        <w:tc>
          <w:tcPr>
            <w:tcW w:w="501" w:type="dxa"/>
            <w:tcBorders>
              <w:top w:val="nil"/>
              <w:bottom w:val="nil"/>
              <w:right w:val="nil"/>
            </w:tcBorders>
          </w:tcPr>
          <w:p w14:paraId="41E4CEC7" w14:textId="4C69C108" w:rsidR="00417707" w:rsidRPr="008A1AD9" w:rsidRDefault="008A1AD9" w:rsidP="009A05BA">
            <w:pPr>
              <w:tabs>
                <w:tab w:val="left" w:pos="4020"/>
              </w:tabs>
              <w:spacing w:line="360" w:lineRule="auto"/>
              <w:rPr>
                <w:color w:val="000000" w:themeColor="text1"/>
                <w:sz w:val="28"/>
                <w:szCs w:val="28"/>
              </w:rPr>
            </w:pPr>
            <w:r>
              <w:rPr>
                <w:color w:val="000000" w:themeColor="text1"/>
                <w:sz w:val="28"/>
                <w:szCs w:val="28"/>
              </w:rPr>
              <w:t xml:space="preserve"> </w:t>
            </w:r>
            <w:r w:rsidR="009A05BA">
              <w:rPr>
                <w:color w:val="000000" w:themeColor="text1"/>
                <w:sz w:val="28"/>
                <w:szCs w:val="28"/>
              </w:rPr>
              <w:t>9</w:t>
            </w:r>
          </w:p>
        </w:tc>
      </w:tr>
      <w:tr w:rsidR="00417707" w:rsidRPr="008A1AD9" w14:paraId="629DC309" w14:textId="01DD81B0" w:rsidTr="009A05BA">
        <w:trPr>
          <w:trHeight w:val="473"/>
        </w:trPr>
        <w:tc>
          <w:tcPr>
            <w:tcW w:w="9359" w:type="dxa"/>
            <w:tcBorders>
              <w:top w:val="nil"/>
              <w:left w:val="nil"/>
              <w:bottom w:val="nil"/>
            </w:tcBorders>
          </w:tcPr>
          <w:p w14:paraId="3A86DB74" w14:textId="6EB32313" w:rsidR="00417707" w:rsidRPr="00A35EB6" w:rsidRDefault="006B459E" w:rsidP="009A05BA">
            <w:pPr>
              <w:tabs>
                <w:tab w:val="left" w:pos="4020"/>
              </w:tabs>
              <w:spacing w:line="360" w:lineRule="auto"/>
              <w:rPr>
                <w:color w:val="000000" w:themeColor="text1"/>
                <w:sz w:val="28"/>
                <w:szCs w:val="28"/>
              </w:rPr>
            </w:pPr>
            <w:hyperlink w:anchor="_1.4._Побочное_ударение" w:history="1">
              <w:r w:rsidR="00417707" w:rsidRPr="00A35EB6">
                <w:rPr>
                  <w:rStyle w:val="a9"/>
                  <w:color w:val="000000" w:themeColor="text1"/>
                  <w:sz w:val="28"/>
                  <w:szCs w:val="28"/>
                  <w:u w:val="none"/>
                </w:rPr>
                <w:t>1.4.</w:t>
              </w:r>
            </w:hyperlink>
            <w:r w:rsidR="00417707">
              <w:rPr>
                <w:rStyle w:val="a9"/>
                <w:color w:val="000000" w:themeColor="text1"/>
                <w:sz w:val="28"/>
                <w:szCs w:val="28"/>
                <w:u w:val="none"/>
              </w:rPr>
              <w:t xml:space="preserve"> Формула Потебни и вокалический треугольник…………………………</w:t>
            </w:r>
            <w:r w:rsidR="008A1AD9">
              <w:rPr>
                <w:rStyle w:val="a9"/>
                <w:color w:val="000000" w:themeColor="text1"/>
                <w:sz w:val="28"/>
                <w:szCs w:val="28"/>
                <w:u w:val="none"/>
              </w:rPr>
              <w:t>.</w:t>
            </w:r>
          </w:p>
        </w:tc>
        <w:tc>
          <w:tcPr>
            <w:tcW w:w="501" w:type="dxa"/>
            <w:tcBorders>
              <w:top w:val="nil"/>
              <w:bottom w:val="nil"/>
              <w:right w:val="nil"/>
            </w:tcBorders>
          </w:tcPr>
          <w:p w14:paraId="29C4E4CD" w14:textId="16189B7E" w:rsidR="00417707" w:rsidRPr="008A1AD9" w:rsidRDefault="009A05BA" w:rsidP="009A05BA">
            <w:pPr>
              <w:tabs>
                <w:tab w:val="left" w:pos="4020"/>
              </w:tabs>
              <w:spacing w:line="360" w:lineRule="auto"/>
              <w:rPr>
                <w:color w:val="000000" w:themeColor="text1"/>
                <w:sz w:val="28"/>
                <w:szCs w:val="28"/>
              </w:rPr>
            </w:pPr>
            <w:r>
              <w:rPr>
                <w:color w:val="000000" w:themeColor="text1"/>
                <w:sz w:val="28"/>
                <w:szCs w:val="28"/>
              </w:rPr>
              <w:t>14</w:t>
            </w:r>
          </w:p>
        </w:tc>
      </w:tr>
      <w:tr w:rsidR="00417707" w:rsidRPr="008A1AD9" w14:paraId="71B16289" w14:textId="018A583B" w:rsidTr="009A05BA">
        <w:trPr>
          <w:trHeight w:val="473"/>
        </w:trPr>
        <w:tc>
          <w:tcPr>
            <w:tcW w:w="9359" w:type="dxa"/>
            <w:tcBorders>
              <w:top w:val="nil"/>
              <w:left w:val="nil"/>
              <w:bottom w:val="nil"/>
            </w:tcBorders>
          </w:tcPr>
          <w:p w14:paraId="59501E90" w14:textId="69559460" w:rsidR="00417707" w:rsidRPr="00A35EB6" w:rsidRDefault="006B459E" w:rsidP="009A05BA">
            <w:pPr>
              <w:tabs>
                <w:tab w:val="left" w:pos="4020"/>
              </w:tabs>
              <w:spacing w:line="360" w:lineRule="auto"/>
              <w:rPr>
                <w:color w:val="000000" w:themeColor="text1"/>
                <w:sz w:val="28"/>
                <w:szCs w:val="28"/>
              </w:rPr>
            </w:pPr>
            <w:hyperlink w:anchor="_1.5._Акцентные_варианты" w:history="1">
              <w:r w:rsidR="00417707" w:rsidRPr="00A35EB6">
                <w:rPr>
                  <w:rStyle w:val="a9"/>
                  <w:color w:val="000000" w:themeColor="text1"/>
                  <w:sz w:val="28"/>
                  <w:szCs w:val="28"/>
                  <w:u w:val="none"/>
                </w:rPr>
                <w:t>1.5.</w:t>
              </w:r>
            </w:hyperlink>
            <w:r w:rsidR="00417707">
              <w:rPr>
                <w:rStyle w:val="a9"/>
                <w:color w:val="000000" w:themeColor="text1"/>
                <w:sz w:val="28"/>
                <w:szCs w:val="28"/>
                <w:u w:val="none"/>
              </w:rPr>
              <w:t xml:space="preserve"> Побочное ударение и структурные типы…………………………………</w:t>
            </w:r>
            <w:r w:rsidR="008A1AD9">
              <w:rPr>
                <w:rStyle w:val="a9"/>
                <w:color w:val="000000" w:themeColor="text1"/>
                <w:sz w:val="28"/>
                <w:szCs w:val="28"/>
                <w:u w:val="none"/>
              </w:rPr>
              <w:t>.</w:t>
            </w:r>
          </w:p>
        </w:tc>
        <w:tc>
          <w:tcPr>
            <w:tcW w:w="501" w:type="dxa"/>
            <w:tcBorders>
              <w:top w:val="nil"/>
              <w:bottom w:val="nil"/>
              <w:right w:val="nil"/>
            </w:tcBorders>
          </w:tcPr>
          <w:p w14:paraId="33678C0D" w14:textId="514E1BD0" w:rsidR="00417707" w:rsidRPr="008A1AD9" w:rsidRDefault="009A05BA" w:rsidP="009A05BA">
            <w:pPr>
              <w:tabs>
                <w:tab w:val="left" w:pos="4020"/>
              </w:tabs>
              <w:spacing w:line="360" w:lineRule="auto"/>
              <w:rPr>
                <w:color w:val="000000" w:themeColor="text1"/>
                <w:sz w:val="28"/>
                <w:szCs w:val="28"/>
              </w:rPr>
            </w:pPr>
            <w:r>
              <w:rPr>
                <w:color w:val="000000" w:themeColor="text1"/>
                <w:sz w:val="28"/>
                <w:szCs w:val="28"/>
              </w:rPr>
              <w:t>16</w:t>
            </w:r>
          </w:p>
        </w:tc>
      </w:tr>
      <w:tr w:rsidR="00417707" w:rsidRPr="003341B5" w14:paraId="4618D5A7" w14:textId="2674A68B" w:rsidTr="009A05BA">
        <w:trPr>
          <w:trHeight w:val="473"/>
        </w:trPr>
        <w:tc>
          <w:tcPr>
            <w:tcW w:w="9359" w:type="dxa"/>
            <w:tcBorders>
              <w:top w:val="nil"/>
              <w:left w:val="nil"/>
              <w:bottom w:val="nil"/>
            </w:tcBorders>
          </w:tcPr>
          <w:p w14:paraId="3D1E1502" w14:textId="231F2949" w:rsidR="00417707" w:rsidRPr="00A35EB6" w:rsidRDefault="006B459E" w:rsidP="009A05BA">
            <w:pPr>
              <w:tabs>
                <w:tab w:val="left" w:pos="4020"/>
              </w:tabs>
              <w:spacing w:line="360" w:lineRule="auto"/>
              <w:rPr>
                <w:color w:val="000000" w:themeColor="text1"/>
                <w:sz w:val="28"/>
                <w:szCs w:val="28"/>
              </w:rPr>
            </w:pPr>
            <w:hyperlink w:anchor="_1.6._Ритм" w:history="1">
              <w:r w:rsidR="00417707" w:rsidRPr="00A35EB6">
                <w:rPr>
                  <w:rStyle w:val="a9"/>
                  <w:color w:val="000000" w:themeColor="text1"/>
                  <w:sz w:val="28"/>
                  <w:szCs w:val="28"/>
                  <w:u w:val="none"/>
                </w:rPr>
                <w:t>1.6.</w:t>
              </w:r>
            </w:hyperlink>
            <w:r w:rsidR="00417707">
              <w:rPr>
                <w:rStyle w:val="a9"/>
                <w:color w:val="000000" w:themeColor="text1"/>
                <w:sz w:val="28"/>
                <w:szCs w:val="28"/>
                <w:u w:val="none"/>
              </w:rPr>
              <w:t xml:space="preserve"> Акцентная кривая………………………………………………………….</w:t>
            </w:r>
            <w:r w:rsidR="008A1AD9">
              <w:rPr>
                <w:rStyle w:val="a9"/>
                <w:color w:val="000000" w:themeColor="text1"/>
                <w:sz w:val="28"/>
                <w:szCs w:val="28"/>
                <w:u w:val="none"/>
              </w:rPr>
              <w:t>..</w:t>
            </w:r>
          </w:p>
        </w:tc>
        <w:tc>
          <w:tcPr>
            <w:tcW w:w="501" w:type="dxa"/>
            <w:tcBorders>
              <w:top w:val="nil"/>
              <w:bottom w:val="nil"/>
              <w:right w:val="nil"/>
            </w:tcBorders>
          </w:tcPr>
          <w:p w14:paraId="6425DCFA" w14:textId="439CC569" w:rsidR="00417707" w:rsidRPr="00A35EB6" w:rsidRDefault="009A05BA" w:rsidP="009A05BA">
            <w:pPr>
              <w:tabs>
                <w:tab w:val="left" w:pos="4020"/>
              </w:tabs>
              <w:spacing w:line="360" w:lineRule="auto"/>
              <w:rPr>
                <w:color w:val="000000" w:themeColor="text1"/>
              </w:rPr>
            </w:pPr>
            <w:r w:rsidRPr="009A05BA">
              <w:rPr>
                <w:color w:val="000000" w:themeColor="text1"/>
                <w:sz w:val="28"/>
              </w:rPr>
              <w:t>17</w:t>
            </w:r>
          </w:p>
        </w:tc>
      </w:tr>
      <w:tr w:rsidR="00417707" w:rsidRPr="003341B5" w14:paraId="60840E2A" w14:textId="1B9B470A" w:rsidTr="009A05BA">
        <w:trPr>
          <w:trHeight w:val="487"/>
        </w:trPr>
        <w:tc>
          <w:tcPr>
            <w:tcW w:w="9359" w:type="dxa"/>
            <w:tcBorders>
              <w:top w:val="nil"/>
              <w:left w:val="nil"/>
              <w:bottom w:val="nil"/>
            </w:tcBorders>
          </w:tcPr>
          <w:p w14:paraId="41C93F09" w14:textId="4D468224" w:rsidR="00417707" w:rsidRPr="00A35EB6" w:rsidRDefault="006B459E" w:rsidP="009A05BA">
            <w:pPr>
              <w:tabs>
                <w:tab w:val="left" w:pos="4020"/>
              </w:tabs>
              <w:spacing w:line="360" w:lineRule="auto"/>
              <w:rPr>
                <w:rStyle w:val="a9"/>
                <w:color w:val="000000" w:themeColor="text1"/>
                <w:sz w:val="28"/>
                <w:szCs w:val="28"/>
                <w:u w:val="none"/>
              </w:rPr>
            </w:pPr>
            <w:hyperlink w:anchor="_1.7.Типология_языков_и" w:history="1">
              <w:r w:rsidR="00417707" w:rsidRPr="00A35EB6">
                <w:rPr>
                  <w:rStyle w:val="a9"/>
                  <w:color w:val="000000" w:themeColor="text1"/>
                  <w:sz w:val="28"/>
                  <w:szCs w:val="28"/>
                  <w:u w:val="none"/>
                </w:rPr>
                <w:t>1.7.</w:t>
              </w:r>
            </w:hyperlink>
            <w:r w:rsidR="00417707">
              <w:rPr>
                <w:rStyle w:val="a9"/>
                <w:color w:val="000000" w:themeColor="text1"/>
                <w:sz w:val="28"/>
                <w:szCs w:val="28"/>
                <w:u w:val="none"/>
              </w:rPr>
              <w:t xml:space="preserve"> Акцентные варианты разных частей речи в русском языке………</w:t>
            </w:r>
            <w:r w:rsidR="008A1AD9">
              <w:rPr>
                <w:rStyle w:val="a9"/>
                <w:color w:val="000000" w:themeColor="text1"/>
                <w:sz w:val="28"/>
                <w:szCs w:val="28"/>
                <w:u w:val="none"/>
              </w:rPr>
              <w:t>……</w:t>
            </w:r>
            <w:r w:rsidR="009A05BA">
              <w:rPr>
                <w:rStyle w:val="a9"/>
                <w:color w:val="000000" w:themeColor="text1"/>
                <w:sz w:val="28"/>
                <w:szCs w:val="28"/>
                <w:u w:val="none"/>
              </w:rPr>
              <w:t>…</w:t>
            </w:r>
          </w:p>
        </w:tc>
        <w:tc>
          <w:tcPr>
            <w:tcW w:w="501" w:type="dxa"/>
            <w:tcBorders>
              <w:top w:val="nil"/>
              <w:bottom w:val="nil"/>
              <w:right w:val="nil"/>
            </w:tcBorders>
          </w:tcPr>
          <w:p w14:paraId="2F010F1E" w14:textId="02067A0A" w:rsidR="00417707" w:rsidRPr="00A35EB6" w:rsidRDefault="009A05BA" w:rsidP="009A05BA">
            <w:pPr>
              <w:tabs>
                <w:tab w:val="left" w:pos="4020"/>
              </w:tabs>
              <w:spacing w:line="360" w:lineRule="auto"/>
              <w:rPr>
                <w:color w:val="000000" w:themeColor="text1"/>
              </w:rPr>
            </w:pPr>
            <w:r w:rsidRPr="009A05BA">
              <w:rPr>
                <w:color w:val="000000" w:themeColor="text1"/>
                <w:sz w:val="28"/>
              </w:rPr>
              <w:t>18</w:t>
            </w:r>
          </w:p>
        </w:tc>
      </w:tr>
      <w:tr w:rsidR="00417707" w:rsidRPr="003341B5" w14:paraId="0398BC74" w14:textId="56ADCC7C" w:rsidTr="009A05BA">
        <w:trPr>
          <w:trHeight w:val="473"/>
        </w:trPr>
        <w:tc>
          <w:tcPr>
            <w:tcW w:w="9359" w:type="dxa"/>
            <w:tcBorders>
              <w:top w:val="nil"/>
              <w:left w:val="nil"/>
              <w:bottom w:val="nil"/>
            </w:tcBorders>
          </w:tcPr>
          <w:p w14:paraId="45204F8D" w14:textId="62F7AC87" w:rsidR="00417707" w:rsidRPr="00A35EB6" w:rsidRDefault="006B459E" w:rsidP="009A05BA">
            <w:pPr>
              <w:tabs>
                <w:tab w:val="left" w:pos="4020"/>
              </w:tabs>
              <w:spacing w:line="360" w:lineRule="auto"/>
              <w:rPr>
                <w:color w:val="000000" w:themeColor="text1"/>
                <w:sz w:val="28"/>
                <w:szCs w:val="28"/>
              </w:rPr>
            </w:pPr>
            <w:hyperlink w:anchor="_1.6._Акцентные_варианты" w:history="1">
              <w:r w:rsidR="00417707" w:rsidRPr="00A35EB6">
                <w:rPr>
                  <w:rStyle w:val="a9"/>
                  <w:color w:val="000000" w:themeColor="text1"/>
                  <w:sz w:val="28"/>
                  <w:szCs w:val="28"/>
                  <w:u w:val="none"/>
                </w:rPr>
                <w:t>1.8.</w:t>
              </w:r>
            </w:hyperlink>
            <w:r w:rsidR="00417707" w:rsidRPr="00A35EB6">
              <w:rPr>
                <w:color w:val="000000" w:themeColor="text1"/>
                <w:sz w:val="28"/>
                <w:szCs w:val="28"/>
              </w:rPr>
              <w:t xml:space="preserve"> Выводы по главе 1</w:t>
            </w:r>
            <w:r w:rsidR="00417707">
              <w:rPr>
                <w:color w:val="000000" w:themeColor="text1"/>
                <w:sz w:val="28"/>
                <w:szCs w:val="28"/>
              </w:rPr>
              <w:t>……………………………………………………</w:t>
            </w:r>
            <w:r w:rsidR="008A1AD9">
              <w:rPr>
                <w:color w:val="000000" w:themeColor="text1"/>
                <w:sz w:val="28"/>
                <w:szCs w:val="28"/>
              </w:rPr>
              <w:t>…….</w:t>
            </w:r>
            <w:r w:rsidR="009A05BA">
              <w:rPr>
                <w:color w:val="000000" w:themeColor="text1"/>
                <w:sz w:val="28"/>
                <w:szCs w:val="28"/>
              </w:rPr>
              <w:t>..</w:t>
            </w:r>
          </w:p>
        </w:tc>
        <w:tc>
          <w:tcPr>
            <w:tcW w:w="501" w:type="dxa"/>
            <w:tcBorders>
              <w:top w:val="nil"/>
              <w:bottom w:val="nil"/>
              <w:right w:val="nil"/>
            </w:tcBorders>
          </w:tcPr>
          <w:p w14:paraId="648AA209" w14:textId="07B8637B" w:rsidR="00417707" w:rsidRPr="00A35EB6" w:rsidRDefault="009A05BA" w:rsidP="009A05BA">
            <w:pPr>
              <w:tabs>
                <w:tab w:val="left" w:pos="4020"/>
              </w:tabs>
              <w:spacing w:line="360" w:lineRule="auto"/>
              <w:rPr>
                <w:rStyle w:val="a9"/>
                <w:color w:val="000000" w:themeColor="text1"/>
                <w:sz w:val="28"/>
                <w:szCs w:val="28"/>
                <w:u w:val="none"/>
              </w:rPr>
            </w:pPr>
            <w:r>
              <w:rPr>
                <w:rStyle w:val="a9"/>
                <w:color w:val="000000" w:themeColor="text1"/>
                <w:sz w:val="28"/>
                <w:szCs w:val="28"/>
                <w:u w:val="none"/>
              </w:rPr>
              <w:t>23</w:t>
            </w:r>
          </w:p>
        </w:tc>
      </w:tr>
      <w:tr w:rsidR="00417707" w:rsidRPr="003341B5" w14:paraId="43F67272" w14:textId="3577302D" w:rsidTr="009A05BA">
        <w:trPr>
          <w:trHeight w:val="473"/>
        </w:trPr>
        <w:tc>
          <w:tcPr>
            <w:tcW w:w="9359" w:type="dxa"/>
            <w:tcBorders>
              <w:top w:val="nil"/>
              <w:left w:val="nil"/>
              <w:bottom w:val="nil"/>
            </w:tcBorders>
          </w:tcPr>
          <w:p w14:paraId="158254A8" w14:textId="15690451" w:rsidR="00417707" w:rsidRPr="00A35EB6" w:rsidRDefault="00417707" w:rsidP="009A05BA">
            <w:pPr>
              <w:tabs>
                <w:tab w:val="left" w:pos="4020"/>
              </w:tabs>
              <w:spacing w:line="360" w:lineRule="auto"/>
              <w:rPr>
                <w:sz w:val="28"/>
                <w:szCs w:val="28"/>
              </w:rPr>
            </w:pPr>
            <w:r w:rsidRPr="00A35EB6">
              <w:rPr>
                <w:sz w:val="28"/>
                <w:szCs w:val="28"/>
              </w:rPr>
              <w:t>Глава 2.</w:t>
            </w:r>
            <w:r>
              <w:rPr>
                <w:sz w:val="28"/>
                <w:szCs w:val="28"/>
              </w:rPr>
              <w:t xml:space="preserve"> </w:t>
            </w:r>
            <w:r w:rsidR="003572DC">
              <w:rPr>
                <w:sz w:val="28"/>
                <w:szCs w:val="28"/>
              </w:rPr>
              <w:t>Ритмическая организация фразы</w:t>
            </w:r>
            <w:r>
              <w:rPr>
                <w:sz w:val="28"/>
                <w:szCs w:val="28"/>
              </w:rPr>
              <w:t xml:space="preserve"> ……………………………</w:t>
            </w:r>
            <w:r w:rsidR="003572DC">
              <w:rPr>
                <w:sz w:val="28"/>
                <w:szCs w:val="28"/>
              </w:rPr>
              <w:t>……….</w:t>
            </w:r>
          </w:p>
        </w:tc>
        <w:tc>
          <w:tcPr>
            <w:tcW w:w="501" w:type="dxa"/>
            <w:tcBorders>
              <w:top w:val="nil"/>
              <w:bottom w:val="nil"/>
              <w:right w:val="nil"/>
            </w:tcBorders>
          </w:tcPr>
          <w:p w14:paraId="38800052" w14:textId="20F4FAF5" w:rsidR="00417707" w:rsidRPr="00A35EB6" w:rsidRDefault="008A1AD9" w:rsidP="009A05BA">
            <w:pPr>
              <w:tabs>
                <w:tab w:val="left" w:pos="4020"/>
              </w:tabs>
              <w:spacing w:line="360" w:lineRule="auto"/>
              <w:rPr>
                <w:sz w:val="28"/>
                <w:szCs w:val="28"/>
              </w:rPr>
            </w:pPr>
            <w:r>
              <w:rPr>
                <w:sz w:val="28"/>
                <w:szCs w:val="28"/>
              </w:rPr>
              <w:t>2</w:t>
            </w:r>
            <w:r w:rsidR="009A05BA">
              <w:rPr>
                <w:sz w:val="28"/>
                <w:szCs w:val="28"/>
              </w:rPr>
              <w:t>4</w:t>
            </w:r>
          </w:p>
        </w:tc>
      </w:tr>
      <w:tr w:rsidR="00417707" w:rsidRPr="003341B5" w14:paraId="40A4609C" w14:textId="219918B1" w:rsidTr="009A05BA">
        <w:trPr>
          <w:trHeight w:val="473"/>
        </w:trPr>
        <w:tc>
          <w:tcPr>
            <w:tcW w:w="9359" w:type="dxa"/>
            <w:tcBorders>
              <w:top w:val="nil"/>
              <w:left w:val="nil"/>
              <w:bottom w:val="nil"/>
            </w:tcBorders>
          </w:tcPr>
          <w:p w14:paraId="609148D8" w14:textId="18C02D80" w:rsidR="00417707" w:rsidRPr="00A35EB6" w:rsidRDefault="00417707" w:rsidP="009A05BA">
            <w:pPr>
              <w:tabs>
                <w:tab w:val="left" w:pos="4020"/>
              </w:tabs>
              <w:spacing w:line="360" w:lineRule="auto"/>
              <w:rPr>
                <w:sz w:val="28"/>
                <w:szCs w:val="28"/>
              </w:rPr>
            </w:pPr>
            <w:r w:rsidRPr="00A35EB6">
              <w:rPr>
                <w:sz w:val="28"/>
                <w:szCs w:val="28"/>
              </w:rPr>
              <w:t>2.1.</w:t>
            </w:r>
            <w:r>
              <w:rPr>
                <w:sz w:val="28"/>
                <w:szCs w:val="28"/>
              </w:rPr>
              <w:t xml:space="preserve"> Значение и виды ритма……………………………………………………</w:t>
            </w:r>
            <w:r w:rsidR="008A1AD9">
              <w:rPr>
                <w:sz w:val="28"/>
                <w:szCs w:val="28"/>
              </w:rPr>
              <w:t>.</w:t>
            </w:r>
            <w:r w:rsidR="009A05BA">
              <w:rPr>
                <w:sz w:val="28"/>
                <w:szCs w:val="28"/>
              </w:rPr>
              <w:t>..</w:t>
            </w:r>
          </w:p>
        </w:tc>
        <w:tc>
          <w:tcPr>
            <w:tcW w:w="501" w:type="dxa"/>
            <w:tcBorders>
              <w:top w:val="nil"/>
              <w:bottom w:val="nil"/>
              <w:right w:val="nil"/>
            </w:tcBorders>
          </w:tcPr>
          <w:p w14:paraId="0954FC0C" w14:textId="19287946" w:rsidR="00417707" w:rsidRPr="00A35EB6" w:rsidRDefault="009A05BA" w:rsidP="009A05BA">
            <w:pPr>
              <w:tabs>
                <w:tab w:val="left" w:pos="4020"/>
              </w:tabs>
              <w:spacing w:line="360" w:lineRule="auto"/>
              <w:rPr>
                <w:sz w:val="28"/>
                <w:szCs w:val="28"/>
              </w:rPr>
            </w:pPr>
            <w:r>
              <w:rPr>
                <w:sz w:val="28"/>
                <w:szCs w:val="28"/>
              </w:rPr>
              <w:t>24</w:t>
            </w:r>
          </w:p>
        </w:tc>
      </w:tr>
      <w:tr w:rsidR="00417707" w:rsidRPr="003341B5" w14:paraId="11092578" w14:textId="1C55FF40" w:rsidTr="009A05BA">
        <w:trPr>
          <w:trHeight w:val="473"/>
        </w:trPr>
        <w:tc>
          <w:tcPr>
            <w:tcW w:w="9359" w:type="dxa"/>
            <w:tcBorders>
              <w:top w:val="nil"/>
              <w:left w:val="nil"/>
              <w:bottom w:val="nil"/>
            </w:tcBorders>
          </w:tcPr>
          <w:p w14:paraId="7D1B07DA" w14:textId="41BA078B" w:rsidR="00417707" w:rsidRPr="00A35EB6" w:rsidRDefault="00417707" w:rsidP="009A05BA">
            <w:pPr>
              <w:tabs>
                <w:tab w:val="left" w:pos="4020"/>
              </w:tabs>
              <w:spacing w:line="360" w:lineRule="auto"/>
              <w:rPr>
                <w:sz w:val="28"/>
                <w:szCs w:val="28"/>
              </w:rPr>
            </w:pPr>
            <w:r w:rsidRPr="00A35EB6">
              <w:rPr>
                <w:sz w:val="28"/>
                <w:szCs w:val="28"/>
              </w:rPr>
              <w:t>2.2.</w:t>
            </w:r>
            <w:r>
              <w:rPr>
                <w:sz w:val="28"/>
                <w:szCs w:val="28"/>
              </w:rPr>
              <w:t xml:space="preserve"> Типология языков и историческая справка………………………………</w:t>
            </w:r>
            <w:r w:rsidR="009A05BA">
              <w:rPr>
                <w:sz w:val="28"/>
                <w:szCs w:val="28"/>
              </w:rPr>
              <w:t>..</w:t>
            </w:r>
          </w:p>
        </w:tc>
        <w:tc>
          <w:tcPr>
            <w:tcW w:w="501" w:type="dxa"/>
            <w:tcBorders>
              <w:top w:val="nil"/>
              <w:bottom w:val="nil"/>
              <w:right w:val="nil"/>
            </w:tcBorders>
          </w:tcPr>
          <w:p w14:paraId="2A2DF824" w14:textId="500E21F7" w:rsidR="00417707" w:rsidRPr="00A35EB6" w:rsidRDefault="009A05BA" w:rsidP="009A05BA">
            <w:pPr>
              <w:tabs>
                <w:tab w:val="left" w:pos="4020"/>
              </w:tabs>
              <w:spacing w:line="360" w:lineRule="auto"/>
              <w:rPr>
                <w:sz w:val="28"/>
                <w:szCs w:val="28"/>
              </w:rPr>
            </w:pPr>
            <w:r>
              <w:rPr>
                <w:sz w:val="28"/>
                <w:szCs w:val="28"/>
              </w:rPr>
              <w:t>26</w:t>
            </w:r>
          </w:p>
        </w:tc>
      </w:tr>
      <w:tr w:rsidR="00417707" w:rsidRPr="003341B5" w14:paraId="3D2CF58B" w14:textId="40955844" w:rsidTr="009A05BA">
        <w:trPr>
          <w:trHeight w:val="487"/>
        </w:trPr>
        <w:tc>
          <w:tcPr>
            <w:tcW w:w="9359" w:type="dxa"/>
            <w:tcBorders>
              <w:top w:val="nil"/>
              <w:left w:val="nil"/>
              <w:bottom w:val="nil"/>
            </w:tcBorders>
          </w:tcPr>
          <w:p w14:paraId="26EF1608" w14:textId="3871FF2F" w:rsidR="00417707" w:rsidRPr="00A35EB6" w:rsidRDefault="00417707" w:rsidP="009A05BA">
            <w:pPr>
              <w:tabs>
                <w:tab w:val="left" w:pos="4020"/>
              </w:tabs>
              <w:spacing w:line="360" w:lineRule="auto"/>
              <w:rPr>
                <w:sz w:val="28"/>
                <w:szCs w:val="28"/>
              </w:rPr>
            </w:pPr>
            <w:r w:rsidRPr="00A35EB6">
              <w:rPr>
                <w:sz w:val="28"/>
                <w:szCs w:val="28"/>
              </w:rPr>
              <w:t>2.3.</w:t>
            </w:r>
            <w:r>
              <w:rPr>
                <w:sz w:val="28"/>
                <w:szCs w:val="28"/>
              </w:rPr>
              <w:t xml:space="preserve"> Ритмическое правило в русском языке…………………………………...</w:t>
            </w:r>
            <w:r w:rsidR="009A05BA">
              <w:rPr>
                <w:sz w:val="28"/>
                <w:szCs w:val="28"/>
              </w:rPr>
              <w:t>..</w:t>
            </w:r>
          </w:p>
        </w:tc>
        <w:tc>
          <w:tcPr>
            <w:tcW w:w="501" w:type="dxa"/>
            <w:tcBorders>
              <w:top w:val="nil"/>
              <w:bottom w:val="nil"/>
              <w:right w:val="nil"/>
            </w:tcBorders>
          </w:tcPr>
          <w:p w14:paraId="3C6804B7" w14:textId="4D09D31F" w:rsidR="00417707" w:rsidRPr="00A35EB6" w:rsidRDefault="009A05BA" w:rsidP="009A05BA">
            <w:pPr>
              <w:tabs>
                <w:tab w:val="left" w:pos="4020"/>
              </w:tabs>
              <w:spacing w:line="360" w:lineRule="auto"/>
              <w:rPr>
                <w:sz w:val="28"/>
                <w:szCs w:val="28"/>
              </w:rPr>
            </w:pPr>
            <w:r>
              <w:rPr>
                <w:sz w:val="28"/>
                <w:szCs w:val="28"/>
              </w:rPr>
              <w:t>30</w:t>
            </w:r>
          </w:p>
        </w:tc>
      </w:tr>
      <w:tr w:rsidR="00417707" w:rsidRPr="003341B5" w14:paraId="76CAF0C7" w14:textId="7D89BC6A" w:rsidTr="009A05BA">
        <w:trPr>
          <w:trHeight w:val="473"/>
        </w:trPr>
        <w:tc>
          <w:tcPr>
            <w:tcW w:w="9359" w:type="dxa"/>
            <w:tcBorders>
              <w:top w:val="nil"/>
              <w:left w:val="nil"/>
              <w:bottom w:val="nil"/>
            </w:tcBorders>
          </w:tcPr>
          <w:p w14:paraId="00D497A9" w14:textId="20AAA3FD" w:rsidR="00417707" w:rsidRPr="00A35EB6" w:rsidRDefault="003572DC" w:rsidP="009A05BA">
            <w:pPr>
              <w:tabs>
                <w:tab w:val="left" w:pos="4020"/>
              </w:tabs>
              <w:spacing w:line="360" w:lineRule="auto"/>
              <w:rPr>
                <w:sz w:val="28"/>
                <w:szCs w:val="28"/>
              </w:rPr>
            </w:pPr>
            <w:r>
              <w:rPr>
                <w:sz w:val="28"/>
                <w:szCs w:val="28"/>
              </w:rPr>
              <w:t>2.4</w:t>
            </w:r>
            <w:r w:rsidR="00417707">
              <w:rPr>
                <w:sz w:val="28"/>
                <w:szCs w:val="28"/>
              </w:rPr>
              <w:t>. Общие сведения о сдвиге ударения……………………………………</w:t>
            </w:r>
            <w:r>
              <w:rPr>
                <w:sz w:val="28"/>
                <w:szCs w:val="28"/>
              </w:rPr>
              <w:t>...</w:t>
            </w:r>
            <w:r w:rsidR="009A05BA">
              <w:rPr>
                <w:sz w:val="28"/>
                <w:szCs w:val="28"/>
              </w:rPr>
              <w:t>....</w:t>
            </w:r>
          </w:p>
        </w:tc>
        <w:tc>
          <w:tcPr>
            <w:tcW w:w="501" w:type="dxa"/>
            <w:tcBorders>
              <w:top w:val="nil"/>
              <w:bottom w:val="nil"/>
              <w:right w:val="nil"/>
            </w:tcBorders>
          </w:tcPr>
          <w:p w14:paraId="280E29D7" w14:textId="35F12C07" w:rsidR="00417707" w:rsidRPr="00A35EB6" w:rsidRDefault="008A1AD9" w:rsidP="009A05BA">
            <w:pPr>
              <w:tabs>
                <w:tab w:val="left" w:pos="4020"/>
              </w:tabs>
              <w:spacing w:line="360" w:lineRule="auto"/>
              <w:rPr>
                <w:sz w:val="28"/>
                <w:szCs w:val="28"/>
              </w:rPr>
            </w:pPr>
            <w:r>
              <w:rPr>
                <w:sz w:val="28"/>
                <w:szCs w:val="28"/>
              </w:rPr>
              <w:t>3</w:t>
            </w:r>
            <w:r w:rsidR="009A05BA">
              <w:rPr>
                <w:sz w:val="28"/>
                <w:szCs w:val="28"/>
              </w:rPr>
              <w:t>2</w:t>
            </w:r>
          </w:p>
        </w:tc>
      </w:tr>
      <w:tr w:rsidR="00417707" w:rsidRPr="003341B5" w14:paraId="7CFEE3D1" w14:textId="4267F658" w:rsidTr="009A05BA">
        <w:trPr>
          <w:trHeight w:val="473"/>
        </w:trPr>
        <w:tc>
          <w:tcPr>
            <w:tcW w:w="9359" w:type="dxa"/>
            <w:tcBorders>
              <w:top w:val="nil"/>
              <w:left w:val="nil"/>
              <w:bottom w:val="nil"/>
            </w:tcBorders>
          </w:tcPr>
          <w:p w14:paraId="6283FFF2" w14:textId="7CFE40E3" w:rsidR="00417707" w:rsidRPr="00A35EB6" w:rsidRDefault="003572DC" w:rsidP="009A05BA">
            <w:pPr>
              <w:tabs>
                <w:tab w:val="left" w:pos="4020"/>
              </w:tabs>
              <w:spacing w:line="360" w:lineRule="auto"/>
              <w:rPr>
                <w:sz w:val="28"/>
                <w:szCs w:val="28"/>
              </w:rPr>
            </w:pPr>
            <w:r>
              <w:rPr>
                <w:sz w:val="28"/>
                <w:szCs w:val="28"/>
              </w:rPr>
              <w:t>2.4</w:t>
            </w:r>
            <w:r w:rsidR="00417707">
              <w:rPr>
                <w:sz w:val="28"/>
                <w:szCs w:val="28"/>
              </w:rPr>
              <w:t>.</w:t>
            </w:r>
            <w:r>
              <w:rPr>
                <w:sz w:val="28"/>
                <w:szCs w:val="28"/>
              </w:rPr>
              <w:t>1</w:t>
            </w:r>
            <w:r w:rsidR="00417707">
              <w:rPr>
                <w:sz w:val="28"/>
                <w:szCs w:val="28"/>
              </w:rPr>
              <w:t xml:space="preserve"> Сдвиг</w:t>
            </w:r>
            <w:r>
              <w:rPr>
                <w:sz w:val="28"/>
                <w:szCs w:val="28"/>
              </w:rPr>
              <w:t xml:space="preserve"> ударения в числительных ………………</w:t>
            </w:r>
            <w:r w:rsidR="00417707">
              <w:rPr>
                <w:sz w:val="28"/>
                <w:szCs w:val="28"/>
              </w:rPr>
              <w:t>………………………</w:t>
            </w:r>
            <w:r w:rsidR="009A05BA">
              <w:rPr>
                <w:sz w:val="28"/>
                <w:szCs w:val="28"/>
              </w:rPr>
              <w:t>….</w:t>
            </w:r>
          </w:p>
        </w:tc>
        <w:tc>
          <w:tcPr>
            <w:tcW w:w="501" w:type="dxa"/>
            <w:tcBorders>
              <w:top w:val="nil"/>
              <w:bottom w:val="nil"/>
              <w:right w:val="nil"/>
            </w:tcBorders>
          </w:tcPr>
          <w:p w14:paraId="2962749F" w14:textId="3BFE1172" w:rsidR="00417707" w:rsidRPr="00A35EB6" w:rsidRDefault="009A05BA" w:rsidP="009A05BA">
            <w:pPr>
              <w:tabs>
                <w:tab w:val="left" w:pos="4020"/>
              </w:tabs>
              <w:spacing w:line="360" w:lineRule="auto"/>
              <w:rPr>
                <w:sz w:val="28"/>
                <w:szCs w:val="28"/>
              </w:rPr>
            </w:pPr>
            <w:r>
              <w:rPr>
                <w:sz w:val="28"/>
                <w:szCs w:val="28"/>
              </w:rPr>
              <w:t>35</w:t>
            </w:r>
          </w:p>
        </w:tc>
      </w:tr>
      <w:tr w:rsidR="00417707" w:rsidRPr="003341B5" w14:paraId="3BE0F664" w14:textId="4120CBC2" w:rsidTr="009A05BA">
        <w:trPr>
          <w:trHeight w:val="473"/>
        </w:trPr>
        <w:tc>
          <w:tcPr>
            <w:tcW w:w="9359" w:type="dxa"/>
            <w:tcBorders>
              <w:top w:val="nil"/>
              <w:left w:val="nil"/>
              <w:bottom w:val="nil"/>
            </w:tcBorders>
          </w:tcPr>
          <w:p w14:paraId="5976C142" w14:textId="410C3442" w:rsidR="00417707" w:rsidRPr="00A35EB6" w:rsidRDefault="003572DC" w:rsidP="009A05BA">
            <w:pPr>
              <w:tabs>
                <w:tab w:val="left" w:pos="4020"/>
              </w:tabs>
              <w:spacing w:line="360" w:lineRule="auto"/>
              <w:rPr>
                <w:sz w:val="28"/>
                <w:szCs w:val="28"/>
              </w:rPr>
            </w:pPr>
            <w:r>
              <w:rPr>
                <w:sz w:val="28"/>
                <w:szCs w:val="28"/>
              </w:rPr>
              <w:t>2.5</w:t>
            </w:r>
            <w:r w:rsidR="00417707">
              <w:rPr>
                <w:sz w:val="28"/>
                <w:szCs w:val="28"/>
              </w:rPr>
              <w:t>. Выводы по главе 2…………………………………………………………</w:t>
            </w:r>
            <w:r w:rsidR="008A1AD9">
              <w:rPr>
                <w:sz w:val="28"/>
                <w:szCs w:val="28"/>
              </w:rPr>
              <w:t>.</w:t>
            </w:r>
            <w:r w:rsidR="009A05BA">
              <w:rPr>
                <w:sz w:val="28"/>
                <w:szCs w:val="28"/>
              </w:rPr>
              <w:t>..</w:t>
            </w:r>
          </w:p>
        </w:tc>
        <w:tc>
          <w:tcPr>
            <w:tcW w:w="501" w:type="dxa"/>
            <w:tcBorders>
              <w:top w:val="nil"/>
              <w:bottom w:val="nil"/>
              <w:right w:val="nil"/>
            </w:tcBorders>
          </w:tcPr>
          <w:p w14:paraId="22359CB5" w14:textId="41761550" w:rsidR="00417707" w:rsidRPr="00A35EB6" w:rsidRDefault="009A05BA" w:rsidP="009A05BA">
            <w:pPr>
              <w:tabs>
                <w:tab w:val="left" w:pos="4020"/>
              </w:tabs>
              <w:spacing w:line="360" w:lineRule="auto"/>
              <w:rPr>
                <w:sz w:val="28"/>
                <w:szCs w:val="28"/>
              </w:rPr>
            </w:pPr>
            <w:r>
              <w:rPr>
                <w:sz w:val="28"/>
                <w:szCs w:val="28"/>
              </w:rPr>
              <w:t>37</w:t>
            </w:r>
          </w:p>
        </w:tc>
      </w:tr>
      <w:tr w:rsidR="00417707" w:rsidRPr="003341B5" w14:paraId="3713DFBD" w14:textId="7DC98D50" w:rsidTr="009A05BA">
        <w:trPr>
          <w:trHeight w:val="473"/>
        </w:trPr>
        <w:tc>
          <w:tcPr>
            <w:tcW w:w="9359" w:type="dxa"/>
            <w:tcBorders>
              <w:top w:val="nil"/>
              <w:left w:val="nil"/>
              <w:bottom w:val="nil"/>
            </w:tcBorders>
          </w:tcPr>
          <w:p w14:paraId="40592602" w14:textId="301858DF" w:rsidR="00417707" w:rsidRPr="00A35EB6" w:rsidRDefault="00417707" w:rsidP="009A05BA">
            <w:pPr>
              <w:tabs>
                <w:tab w:val="left" w:pos="4020"/>
              </w:tabs>
              <w:spacing w:line="360" w:lineRule="auto"/>
              <w:rPr>
                <w:sz w:val="28"/>
                <w:szCs w:val="28"/>
              </w:rPr>
            </w:pPr>
            <w:r w:rsidRPr="00A35EB6">
              <w:rPr>
                <w:sz w:val="28"/>
                <w:szCs w:val="28"/>
              </w:rPr>
              <w:t>Глава 3.</w:t>
            </w:r>
            <w:r>
              <w:rPr>
                <w:sz w:val="28"/>
                <w:szCs w:val="28"/>
              </w:rPr>
              <w:t xml:space="preserve"> Влияние ритма на место ударения в слове…………………………</w:t>
            </w:r>
            <w:r w:rsidR="009A05BA">
              <w:rPr>
                <w:sz w:val="28"/>
                <w:szCs w:val="28"/>
              </w:rPr>
              <w:t>…</w:t>
            </w:r>
          </w:p>
        </w:tc>
        <w:tc>
          <w:tcPr>
            <w:tcW w:w="501" w:type="dxa"/>
            <w:tcBorders>
              <w:top w:val="nil"/>
              <w:bottom w:val="nil"/>
              <w:right w:val="nil"/>
            </w:tcBorders>
          </w:tcPr>
          <w:p w14:paraId="383F33CB" w14:textId="5E7EC9A0" w:rsidR="00417707" w:rsidRPr="00A35EB6" w:rsidRDefault="009A05BA" w:rsidP="009A05BA">
            <w:pPr>
              <w:tabs>
                <w:tab w:val="left" w:pos="4020"/>
              </w:tabs>
              <w:spacing w:line="360" w:lineRule="auto"/>
              <w:rPr>
                <w:sz w:val="28"/>
                <w:szCs w:val="28"/>
              </w:rPr>
            </w:pPr>
            <w:r>
              <w:rPr>
                <w:sz w:val="28"/>
                <w:szCs w:val="28"/>
              </w:rPr>
              <w:t>38</w:t>
            </w:r>
          </w:p>
        </w:tc>
      </w:tr>
      <w:tr w:rsidR="00417707" w:rsidRPr="003341B5" w14:paraId="5CC6A21E" w14:textId="6BB2C4CA" w:rsidTr="009A05BA">
        <w:trPr>
          <w:trHeight w:val="487"/>
        </w:trPr>
        <w:tc>
          <w:tcPr>
            <w:tcW w:w="9359" w:type="dxa"/>
            <w:tcBorders>
              <w:top w:val="nil"/>
              <w:left w:val="nil"/>
              <w:bottom w:val="nil"/>
            </w:tcBorders>
          </w:tcPr>
          <w:p w14:paraId="107B144E" w14:textId="31161D62" w:rsidR="00417707" w:rsidRPr="00A35EB6" w:rsidRDefault="00417707" w:rsidP="009A05BA">
            <w:pPr>
              <w:tabs>
                <w:tab w:val="left" w:pos="4020"/>
              </w:tabs>
              <w:spacing w:line="360" w:lineRule="auto"/>
              <w:rPr>
                <w:sz w:val="28"/>
                <w:szCs w:val="28"/>
              </w:rPr>
            </w:pPr>
            <w:r w:rsidRPr="00A35EB6">
              <w:rPr>
                <w:sz w:val="28"/>
                <w:szCs w:val="28"/>
              </w:rPr>
              <w:t>3.1</w:t>
            </w:r>
            <w:r>
              <w:rPr>
                <w:sz w:val="28"/>
                <w:szCs w:val="28"/>
              </w:rPr>
              <w:t>. Материал исследования……………………………………………………</w:t>
            </w:r>
            <w:r w:rsidR="009A05BA">
              <w:rPr>
                <w:sz w:val="28"/>
                <w:szCs w:val="28"/>
              </w:rPr>
              <w:t>..</w:t>
            </w:r>
          </w:p>
        </w:tc>
        <w:tc>
          <w:tcPr>
            <w:tcW w:w="501" w:type="dxa"/>
            <w:tcBorders>
              <w:top w:val="nil"/>
              <w:bottom w:val="nil"/>
              <w:right w:val="nil"/>
            </w:tcBorders>
          </w:tcPr>
          <w:p w14:paraId="4434759D" w14:textId="3641DA73" w:rsidR="00417707" w:rsidRPr="00A35EB6" w:rsidRDefault="009A05BA" w:rsidP="009A05BA">
            <w:pPr>
              <w:tabs>
                <w:tab w:val="left" w:pos="4020"/>
              </w:tabs>
              <w:spacing w:line="360" w:lineRule="auto"/>
              <w:rPr>
                <w:sz w:val="28"/>
                <w:szCs w:val="28"/>
              </w:rPr>
            </w:pPr>
            <w:r>
              <w:rPr>
                <w:sz w:val="28"/>
                <w:szCs w:val="28"/>
              </w:rPr>
              <w:t>38</w:t>
            </w:r>
          </w:p>
        </w:tc>
      </w:tr>
      <w:tr w:rsidR="00417707" w:rsidRPr="003341B5" w14:paraId="5EFB6F7F" w14:textId="2B90E82B" w:rsidTr="009A05BA">
        <w:trPr>
          <w:trHeight w:val="473"/>
        </w:trPr>
        <w:tc>
          <w:tcPr>
            <w:tcW w:w="9359" w:type="dxa"/>
            <w:tcBorders>
              <w:top w:val="nil"/>
              <w:left w:val="nil"/>
              <w:bottom w:val="nil"/>
            </w:tcBorders>
          </w:tcPr>
          <w:p w14:paraId="4B463210" w14:textId="7BE91E69" w:rsidR="00417707" w:rsidRPr="00A35EB6" w:rsidRDefault="00417707" w:rsidP="009A05BA">
            <w:pPr>
              <w:tabs>
                <w:tab w:val="left" w:pos="4020"/>
              </w:tabs>
              <w:spacing w:line="360" w:lineRule="auto"/>
              <w:rPr>
                <w:sz w:val="28"/>
                <w:szCs w:val="28"/>
              </w:rPr>
            </w:pPr>
            <w:r w:rsidRPr="00A35EB6">
              <w:rPr>
                <w:sz w:val="28"/>
                <w:szCs w:val="28"/>
              </w:rPr>
              <w:t>3.2.</w:t>
            </w:r>
            <w:r>
              <w:rPr>
                <w:sz w:val="28"/>
                <w:szCs w:val="28"/>
              </w:rPr>
              <w:t xml:space="preserve"> Описание исследования …………………………………………………</w:t>
            </w:r>
            <w:r w:rsidR="008A1AD9">
              <w:rPr>
                <w:sz w:val="28"/>
                <w:szCs w:val="28"/>
              </w:rPr>
              <w:t>…</w:t>
            </w:r>
            <w:r w:rsidR="002B52A1">
              <w:rPr>
                <w:sz w:val="28"/>
                <w:szCs w:val="28"/>
              </w:rPr>
              <w:t>.</w:t>
            </w:r>
          </w:p>
        </w:tc>
        <w:tc>
          <w:tcPr>
            <w:tcW w:w="501" w:type="dxa"/>
            <w:tcBorders>
              <w:top w:val="nil"/>
              <w:bottom w:val="nil"/>
              <w:right w:val="nil"/>
            </w:tcBorders>
          </w:tcPr>
          <w:p w14:paraId="7127952E" w14:textId="17663ABB" w:rsidR="00417707" w:rsidRPr="00A35EB6" w:rsidRDefault="009A05BA" w:rsidP="009A05BA">
            <w:pPr>
              <w:tabs>
                <w:tab w:val="left" w:pos="4020"/>
              </w:tabs>
              <w:spacing w:line="360" w:lineRule="auto"/>
              <w:rPr>
                <w:sz w:val="28"/>
                <w:szCs w:val="28"/>
              </w:rPr>
            </w:pPr>
            <w:r>
              <w:rPr>
                <w:sz w:val="28"/>
                <w:szCs w:val="28"/>
              </w:rPr>
              <w:t>40</w:t>
            </w:r>
          </w:p>
        </w:tc>
      </w:tr>
      <w:tr w:rsidR="003572DC" w:rsidRPr="003341B5" w14:paraId="0590873A" w14:textId="77777777" w:rsidTr="009A05BA">
        <w:trPr>
          <w:trHeight w:val="473"/>
        </w:trPr>
        <w:tc>
          <w:tcPr>
            <w:tcW w:w="9359" w:type="dxa"/>
            <w:tcBorders>
              <w:top w:val="nil"/>
              <w:left w:val="nil"/>
              <w:bottom w:val="nil"/>
            </w:tcBorders>
          </w:tcPr>
          <w:p w14:paraId="03C979A5" w14:textId="2E71C8B0" w:rsidR="003572DC" w:rsidRPr="00A35EB6" w:rsidRDefault="003572DC" w:rsidP="009A05BA">
            <w:pPr>
              <w:tabs>
                <w:tab w:val="left" w:pos="4020"/>
              </w:tabs>
              <w:spacing w:line="360" w:lineRule="auto"/>
              <w:rPr>
                <w:sz w:val="28"/>
                <w:szCs w:val="28"/>
              </w:rPr>
            </w:pPr>
            <w:r>
              <w:rPr>
                <w:sz w:val="28"/>
                <w:szCs w:val="28"/>
              </w:rPr>
              <w:t>3.2.1. Эксперимент 1</w:t>
            </w:r>
            <w:r w:rsidR="002B52A1">
              <w:rPr>
                <w:sz w:val="28"/>
                <w:szCs w:val="28"/>
              </w:rPr>
              <w:t>……………………………………………………………...</w:t>
            </w:r>
          </w:p>
        </w:tc>
        <w:tc>
          <w:tcPr>
            <w:tcW w:w="501" w:type="dxa"/>
            <w:tcBorders>
              <w:top w:val="nil"/>
              <w:bottom w:val="nil"/>
              <w:right w:val="nil"/>
            </w:tcBorders>
          </w:tcPr>
          <w:p w14:paraId="634C6A22" w14:textId="47E7E050" w:rsidR="003572DC" w:rsidRPr="00A35EB6" w:rsidRDefault="009A05BA" w:rsidP="009A05BA">
            <w:pPr>
              <w:tabs>
                <w:tab w:val="left" w:pos="4020"/>
              </w:tabs>
              <w:spacing w:line="360" w:lineRule="auto"/>
              <w:rPr>
                <w:sz w:val="28"/>
                <w:szCs w:val="28"/>
              </w:rPr>
            </w:pPr>
            <w:r>
              <w:rPr>
                <w:sz w:val="28"/>
                <w:szCs w:val="28"/>
              </w:rPr>
              <w:t>40</w:t>
            </w:r>
          </w:p>
        </w:tc>
      </w:tr>
      <w:tr w:rsidR="003572DC" w:rsidRPr="003341B5" w14:paraId="592FE49A" w14:textId="77777777" w:rsidTr="009A05BA">
        <w:trPr>
          <w:trHeight w:val="473"/>
        </w:trPr>
        <w:tc>
          <w:tcPr>
            <w:tcW w:w="9359" w:type="dxa"/>
            <w:tcBorders>
              <w:top w:val="nil"/>
              <w:left w:val="nil"/>
              <w:bottom w:val="nil"/>
            </w:tcBorders>
          </w:tcPr>
          <w:p w14:paraId="22E05C10" w14:textId="569BA279" w:rsidR="003572DC" w:rsidRPr="00A35EB6" w:rsidRDefault="003572DC" w:rsidP="009A05BA">
            <w:pPr>
              <w:tabs>
                <w:tab w:val="left" w:pos="4020"/>
              </w:tabs>
              <w:spacing w:line="360" w:lineRule="auto"/>
              <w:rPr>
                <w:sz w:val="28"/>
                <w:szCs w:val="28"/>
              </w:rPr>
            </w:pPr>
            <w:r>
              <w:rPr>
                <w:sz w:val="28"/>
                <w:szCs w:val="28"/>
              </w:rPr>
              <w:t>3.2.2. Эксперимент 2</w:t>
            </w:r>
            <w:r w:rsidR="002B52A1">
              <w:rPr>
                <w:sz w:val="28"/>
                <w:szCs w:val="28"/>
              </w:rPr>
              <w:t>……………………………………………………………...</w:t>
            </w:r>
          </w:p>
        </w:tc>
        <w:tc>
          <w:tcPr>
            <w:tcW w:w="501" w:type="dxa"/>
            <w:tcBorders>
              <w:top w:val="nil"/>
              <w:bottom w:val="nil"/>
              <w:right w:val="nil"/>
            </w:tcBorders>
          </w:tcPr>
          <w:p w14:paraId="1438916E" w14:textId="259548BD" w:rsidR="003572DC" w:rsidRPr="00A35EB6" w:rsidRDefault="009A05BA" w:rsidP="009A05BA">
            <w:pPr>
              <w:tabs>
                <w:tab w:val="left" w:pos="4020"/>
              </w:tabs>
              <w:spacing w:line="360" w:lineRule="auto"/>
              <w:rPr>
                <w:sz w:val="28"/>
                <w:szCs w:val="28"/>
              </w:rPr>
            </w:pPr>
            <w:r>
              <w:rPr>
                <w:sz w:val="28"/>
                <w:szCs w:val="28"/>
              </w:rPr>
              <w:t>42</w:t>
            </w:r>
          </w:p>
        </w:tc>
      </w:tr>
      <w:tr w:rsidR="003572DC" w:rsidRPr="003341B5" w14:paraId="2C37C57F" w14:textId="77777777" w:rsidTr="009A05BA">
        <w:trPr>
          <w:trHeight w:val="473"/>
        </w:trPr>
        <w:tc>
          <w:tcPr>
            <w:tcW w:w="9359" w:type="dxa"/>
            <w:tcBorders>
              <w:top w:val="nil"/>
              <w:left w:val="nil"/>
              <w:bottom w:val="nil"/>
            </w:tcBorders>
          </w:tcPr>
          <w:p w14:paraId="50222FE3" w14:textId="57DBFD59" w:rsidR="003572DC" w:rsidRPr="00A35EB6" w:rsidRDefault="003572DC" w:rsidP="009A05BA">
            <w:pPr>
              <w:tabs>
                <w:tab w:val="left" w:pos="4020"/>
              </w:tabs>
              <w:spacing w:line="360" w:lineRule="auto"/>
              <w:rPr>
                <w:sz w:val="28"/>
                <w:szCs w:val="28"/>
              </w:rPr>
            </w:pPr>
            <w:r>
              <w:rPr>
                <w:sz w:val="28"/>
                <w:szCs w:val="28"/>
              </w:rPr>
              <w:t>3.2.3. Эксперимент 3</w:t>
            </w:r>
            <w:r w:rsidR="002B52A1">
              <w:rPr>
                <w:sz w:val="28"/>
                <w:szCs w:val="28"/>
              </w:rPr>
              <w:t>……………………………………………………………...</w:t>
            </w:r>
          </w:p>
        </w:tc>
        <w:tc>
          <w:tcPr>
            <w:tcW w:w="501" w:type="dxa"/>
            <w:tcBorders>
              <w:top w:val="nil"/>
              <w:bottom w:val="nil"/>
              <w:right w:val="nil"/>
            </w:tcBorders>
          </w:tcPr>
          <w:p w14:paraId="4A94095B" w14:textId="6B142ECF" w:rsidR="003572DC" w:rsidRPr="00A35EB6" w:rsidRDefault="009A05BA" w:rsidP="009A05BA">
            <w:pPr>
              <w:tabs>
                <w:tab w:val="left" w:pos="4020"/>
              </w:tabs>
              <w:spacing w:line="360" w:lineRule="auto"/>
              <w:rPr>
                <w:sz w:val="28"/>
                <w:szCs w:val="28"/>
              </w:rPr>
            </w:pPr>
            <w:r>
              <w:rPr>
                <w:sz w:val="28"/>
                <w:szCs w:val="28"/>
              </w:rPr>
              <w:t>44</w:t>
            </w:r>
          </w:p>
        </w:tc>
      </w:tr>
      <w:tr w:rsidR="003572DC" w:rsidRPr="003341B5" w14:paraId="71265455" w14:textId="77777777" w:rsidTr="009A05BA">
        <w:trPr>
          <w:trHeight w:val="487"/>
        </w:trPr>
        <w:tc>
          <w:tcPr>
            <w:tcW w:w="9359" w:type="dxa"/>
            <w:tcBorders>
              <w:top w:val="nil"/>
              <w:left w:val="nil"/>
              <w:bottom w:val="nil"/>
            </w:tcBorders>
          </w:tcPr>
          <w:p w14:paraId="79A0BEE6" w14:textId="47EB8411" w:rsidR="003572DC" w:rsidRPr="00A35EB6" w:rsidRDefault="003572DC" w:rsidP="009A05BA">
            <w:pPr>
              <w:tabs>
                <w:tab w:val="left" w:pos="4020"/>
              </w:tabs>
              <w:spacing w:line="360" w:lineRule="auto"/>
              <w:rPr>
                <w:sz w:val="28"/>
                <w:szCs w:val="28"/>
              </w:rPr>
            </w:pPr>
            <w:r>
              <w:rPr>
                <w:sz w:val="28"/>
                <w:szCs w:val="28"/>
              </w:rPr>
              <w:t>3.2.4. Эксперимент 4</w:t>
            </w:r>
            <w:r w:rsidR="002B52A1">
              <w:rPr>
                <w:sz w:val="28"/>
                <w:szCs w:val="28"/>
              </w:rPr>
              <w:t>……………………………………………………………..</w:t>
            </w:r>
          </w:p>
        </w:tc>
        <w:tc>
          <w:tcPr>
            <w:tcW w:w="501" w:type="dxa"/>
            <w:tcBorders>
              <w:top w:val="nil"/>
              <w:bottom w:val="nil"/>
              <w:right w:val="nil"/>
            </w:tcBorders>
          </w:tcPr>
          <w:p w14:paraId="26C8670E" w14:textId="0054A53A" w:rsidR="003572DC" w:rsidRPr="00A35EB6" w:rsidRDefault="009A05BA" w:rsidP="009A05BA">
            <w:pPr>
              <w:tabs>
                <w:tab w:val="left" w:pos="4020"/>
              </w:tabs>
              <w:spacing w:line="360" w:lineRule="auto"/>
              <w:rPr>
                <w:sz w:val="28"/>
                <w:szCs w:val="28"/>
              </w:rPr>
            </w:pPr>
            <w:r>
              <w:rPr>
                <w:sz w:val="28"/>
                <w:szCs w:val="28"/>
              </w:rPr>
              <w:t>47</w:t>
            </w:r>
          </w:p>
        </w:tc>
      </w:tr>
      <w:tr w:rsidR="003572DC" w:rsidRPr="003341B5" w14:paraId="61A60302" w14:textId="77777777" w:rsidTr="009A05BA">
        <w:trPr>
          <w:trHeight w:val="473"/>
        </w:trPr>
        <w:tc>
          <w:tcPr>
            <w:tcW w:w="9359" w:type="dxa"/>
            <w:tcBorders>
              <w:top w:val="nil"/>
              <w:left w:val="nil"/>
              <w:bottom w:val="nil"/>
            </w:tcBorders>
          </w:tcPr>
          <w:p w14:paraId="6F9393EC" w14:textId="45BA8C9B" w:rsidR="003572DC" w:rsidRDefault="003572DC" w:rsidP="009A05BA">
            <w:pPr>
              <w:tabs>
                <w:tab w:val="left" w:pos="4020"/>
              </w:tabs>
              <w:spacing w:line="360" w:lineRule="auto"/>
              <w:rPr>
                <w:sz w:val="28"/>
                <w:szCs w:val="28"/>
              </w:rPr>
            </w:pPr>
            <w:r>
              <w:rPr>
                <w:sz w:val="28"/>
                <w:szCs w:val="28"/>
              </w:rPr>
              <w:t>4.2.5. Опрос дикторов</w:t>
            </w:r>
            <w:r w:rsidR="002B52A1">
              <w:rPr>
                <w:sz w:val="28"/>
                <w:szCs w:val="28"/>
              </w:rPr>
              <w:t>…………………………………………………………….</w:t>
            </w:r>
          </w:p>
        </w:tc>
        <w:tc>
          <w:tcPr>
            <w:tcW w:w="501" w:type="dxa"/>
            <w:tcBorders>
              <w:top w:val="nil"/>
              <w:bottom w:val="nil"/>
              <w:right w:val="nil"/>
            </w:tcBorders>
          </w:tcPr>
          <w:p w14:paraId="0B9EAED6" w14:textId="7854D21E" w:rsidR="003572DC" w:rsidRPr="00A35EB6" w:rsidRDefault="00E67F45" w:rsidP="009A05BA">
            <w:pPr>
              <w:tabs>
                <w:tab w:val="left" w:pos="4020"/>
              </w:tabs>
              <w:spacing w:line="360" w:lineRule="auto"/>
              <w:rPr>
                <w:sz w:val="28"/>
                <w:szCs w:val="28"/>
              </w:rPr>
            </w:pPr>
            <w:r>
              <w:rPr>
                <w:sz w:val="28"/>
                <w:szCs w:val="28"/>
              </w:rPr>
              <w:t>50</w:t>
            </w:r>
          </w:p>
        </w:tc>
      </w:tr>
      <w:tr w:rsidR="00417707" w14:paraId="36480F78" w14:textId="16930491" w:rsidTr="009A05BA">
        <w:trPr>
          <w:trHeight w:val="414"/>
        </w:trPr>
        <w:tc>
          <w:tcPr>
            <w:tcW w:w="9359" w:type="dxa"/>
            <w:tcBorders>
              <w:top w:val="nil"/>
              <w:left w:val="nil"/>
              <w:bottom w:val="nil"/>
            </w:tcBorders>
          </w:tcPr>
          <w:p w14:paraId="6EF13340" w14:textId="722C18DE" w:rsidR="00417707" w:rsidRPr="00A35EB6" w:rsidRDefault="00417707" w:rsidP="009A05BA">
            <w:pPr>
              <w:pStyle w:val="Times1420"/>
              <w:ind w:firstLine="0"/>
              <w:rPr>
                <w:lang w:val="ru-RU"/>
              </w:rPr>
            </w:pPr>
            <w:r w:rsidRPr="00A35EB6">
              <w:t>3.3</w:t>
            </w:r>
            <w:r w:rsidRPr="00A35EB6">
              <w:rPr>
                <w:lang w:val="ru-RU"/>
              </w:rPr>
              <w:t>.</w:t>
            </w:r>
            <w:r>
              <w:rPr>
                <w:lang w:val="ru-RU"/>
              </w:rPr>
              <w:t xml:space="preserve"> Выводы по главе 3………………………………………………………….</w:t>
            </w:r>
            <w:r w:rsidR="002B52A1">
              <w:rPr>
                <w:lang w:val="ru-RU"/>
              </w:rPr>
              <w:t>.</w:t>
            </w:r>
            <w:r w:rsidR="009A05BA">
              <w:rPr>
                <w:lang w:val="ru-RU"/>
              </w:rPr>
              <w:t>.</w:t>
            </w:r>
          </w:p>
        </w:tc>
        <w:tc>
          <w:tcPr>
            <w:tcW w:w="501" w:type="dxa"/>
            <w:tcBorders>
              <w:top w:val="nil"/>
              <w:bottom w:val="nil"/>
              <w:right w:val="nil"/>
            </w:tcBorders>
          </w:tcPr>
          <w:p w14:paraId="2122F616" w14:textId="4607BB98" w:rsidR="00417707" w:rsidRPr="009A05BA" w:rsidRDefault="00E67F45" w:rsidP="009A05BA">
            <w:pPr>
              <w:pStyle w:val="Times1420"/>
              <w:ind w:firstLine="0"/>
              <w:rPr>
                <w:lang w:val="ru-RU"/>
              </w:rPr>
            </w:pPr>
            <w:r>
              <w:rPr>
                <w:lang w:val="ru-RU"/>
              </w:rPr>
              <w:t>51</w:t>
            </w:r>
          </w:p>
        </w:tc>
      </w:tr>
      <w:tr w:rsidR="00417707" w14:paraId="72783197" w14:textId="55476170" w:rsidTr="009A05BA">
        <w:trPr>
          <w:trHeight w:val="414"/>
        </w:trPr>
        <w:tc>
          <w:tcPr>
            <w:tcW w:w="9359" w:type="dxa"/>
            <w:tcBorders>
              <w:top w:val="nil"/>
              <w:left w:val="nil"/>
              <w:bottom w:val="nil"/>
            </w:tcBorders>
          </w:tcPr>
          <w:p w14:paraId="33C6F380" w14:textId="345E3798" w:rsidR="00417707" w:rsidRPr="00A35EB6" w:rsidRDefault="00417707" w:rsidP="009A05BA">
            <w:pPr>
              <w:pStyle w:val="Times1420"/>
              <w:ind w:firstLine="0"/>
              <w:rPr>
                <w:lang w:val="ru-RU"/>
              </w:rPr>
            </w:pPr>
            <w:r w:rsidRPr="00A35EB6">
              <w:rPr>
                <w:lang w:val="ru-RU"/>
              </w:rPr>
              <w:t>Заключение</w:t>
            </w:r>
            <w:r>
              <w:rPr>
                <w:lang w:val="ru-RU"/>
              </w:rPr>
              <w:t>……………………………………………………………………...</w:t>
            </w:r>
            <w:r w:rsidR="002B52A1">
              <w:rPr>
                <w:lang w:val="ru-RU"/>
              </w:rPr>
              <w:t>.</w:t>
            </w:r>
            <w:r w:rsidR="009A05BA">
              <w:rPr>
                <w:lang w:val="ru-RU"/>
              </w:rPr>
              <w:t>..</w:t>
            </w:r>
          </w:p>
        </w:tc>
        <w:tc>
          <w:tcPr>
            <w:tcW w:w="501" w:type="dxa"/>
            <w:tcBorders>
              <w:top w:val="nil"/>
              <w:bottom w:val="nil"/>
              <w:right w:val="nil"/>
            </w:tcBorders>
          </w:tcPr>
          <w:p w14:paraId="2E71EF6A" w14:textId="0202D547" w:rsidR="00417707" w:rsidRPr="00A35EB6" w:rsidRDefault="00487F29" w:rsidP="009A05BA">
            <w:pPr>
              <w:pStyle w:val="Times1420"/>
              <w:ind w:firstLine="0"/>
              <w:rPr>
                <w:lang w:val="ru-RU"/>
              </w:rPr>
            </w:pPr>
            <w:r>
              <w:rPr>
                <w:lang w:val="ru-RU"/>
              </w:rPr>
              <w:t>52</w:t>
            </w:r>
          </w:p>
        </w:tc>
      </w:tr>
      <w:tr w:rsidR="00417707" w14:paraId="433B8480" w14:textId="63FA744C" w:rsidTr="009A05BA">
        <w:trPr>
          <w:trHeight w:val="399"/>
        </w:trPr>
        <w:tc>
          <w:tcPr>
            <w:tcW w:w="9359" w:type="dxa"/>
            <w:tcBorders>
              <w:top w:val="nil"/>
              <w:left w:val="nil"/>
              <w:bottom w:val="nil"/>
            </w:tcBorders>
          </w:tcPr>
          <w:p w14:paraId="48280B04" w14:textId="06A795BD" w:rsidR="00417707" w:rsidRPr="00A35EB6" w:rsidRDefault="00417707" w:rsidP="009A05BA">
            <w:pPr>
              <w:pStyle w:val="Times1420"/>
              <w:ind w:firstLine="0"/>
              <w:rPr>
                <w:lang w:val="ru-RU"/>
              </w:rPr>
            </w:pPr>
            <w:r w:rsidRPr="00A35EB6">
              <w:rPr>
                <w:lang w:val="ru-RU"/>
              </w:rPr>
              <w:t>Список литературы</w:t>
            </w:r>
            <w:r>
              <w:rPr>
                <w:lang w:val="ru-RU"/>
              </w:rPr>
              <w:t>……………………………………………………………...</w:t>
            </w:r>
            <w:r w:rsidR="009A05BA">
              <w:rPr>
                <w:lang w:val="ru-RU"/>
              </w:rPr>
              <w:t>..</w:t>
            </w:r>
          </w:p>
        </w:tc>
        <w:tc>
          <w:tcPr>
            <w:tcW w:w="501" w:type="dxa"/>
            <w:tcBorders>
              <w:top w:val="nil"/>
              <w:bottom w:val="nil"/>
              <w:right w:val="nil"/>
            </w:tcBorders>
          </w:tcPr>
          <w:p w14:paraId="1A4C69B1" w14:textId="4F133E67" w:rsidR="00417707" w:rsidRPr="00A35EB6" w:rsidRDefault="00E67F45" w:rsidP="009A05BA">
            <w:pPr>
              <w:pStyle w:val="Times1420"/>
              <w:ind w:firstLine="0"/>
              <w:rPr>
                <w:lang w:val="ru-RU"/>
              </w:rPr>
            </w:pPr>
            <w:r>
              <w:rPr>
                <w:lang w:val="ru-RU"/>
              </w:rPr>
              <w:t>54</w:t>
            </w:r>
          </w:p>
        </w:tc>
      </w:tr>
      <w:tr w:rsidR="00417707" w14:paraId="7B27BCF7" w14:textId="007F7C3A" w:rsidTr="009A05BA">
        <w:trPr>
          <w:trHeight w:val="414"/>
        </w:trPr>
        <w:tc>
          <w:tcPr>
            <w:tcW w:w="9359" w:type="dxa"/>
            <w:tcBorders>
              <w:top w:val="nil"/>
              <w:left w:val="nil"/>
              <w:bottom w:val="nil"/>
            </w:tcBorders>
          </w:tcPr>
          <w:p w14:paraId="5A0B361C" w14:textId="4C3ACBC1" w:rsidR="00417707" w:rsidRPr="00A35EB6" w:rsidRDefault="00417707" w:rsidP="009A05BA">
            <w:pPr>
              <w:pStyle w:val="Times1420"/>
              <w:ind w:firstLine="0"/>
              <w:rPr>
                <w:lang w:val="ru-RU"/>
              </w:rPr>
            </w:pPr>
            <w:r w:rsidRPr="00A35EB6">
              <w:rPr>
                <w:lang w:val="ru-RU"/>
              </w:rPr>
              <w:t>Приложение 1</w:t>
            </w:r>
            <w:r>
              <w:rPr>
                <w:lang w:val="ru-RU"/>
              </w:rPr>
              <w:t>……………………………………………………………………</w:t>
            </w:r>
            <w:r w:rsidR="009A05BA">
              <w:rPr>
                <w:lang w:val="ru-RU"/>
              </w:rPr>
              <w:t>.</w:t>
            </w:r>
          </w:p>
        </w:tc>
        <w:tc>
          <w:tcPr>
            <w:tcW w:w="501" w:type="dxa"/>
            <w:tcBorders>
              <w:top w:val="nil"/>
              <w:bottom w:val="nil"/>
              <w:right w:val="nil"/>
            </w:tcBorders>
          </w:tcPr>
          <w:p w14:paraId="35CD7724" w14:textId="1896955B" w:rsidR="00417707" w:rsidRPr="00A35EB6" w:rsidRDefault="00504DA1" w:rsidP="009A05BA">
            <w:pPr>
              <w:pStyle w:val="Times1420"/>
              <w:ind w:firstLine="0"/>
              <w:rPr>
                <w:lang w:val="ru-RU"/>
              </w:rPr>
            </w:pPr>
            <w:r>
              <w:rPr>
                <w:lang w:val="ru-RU"/>
              </w:rPr>
              <w:t>64</w:t>
            </w:r>
          </w:p>
        </w:tc>
      </w:tr>
    </w:tbl>
    <w:p w14:paraId="54872F65" w14:textId="3211E87A" w:rsidR="00E42944" w:rsidRPr="00F92949" w:rsidRDefault="003341B5" w:rsidP="009A05BA">
      <w:pPr>
        <w:pStyle w:val="1"/>
        <w:spacing w:line="360" w:lineRule="auto"/>
        <w:jc w:val="center"/>
        <w:rPr>
          <w:b/>
          <w:szCs w:val="28"/>
        </w:rPr>
      </w:pPr>
      <w:r>
        <w:br w:type="page"/>
      </w:r>
      <w:r w:rsidR="00E42944" w:rsidRPr="00F92949">
        <w:rPr>
          <w:b/>
          <w:color w:val="000000" w:themeColor="text1"/>
          <w:szCs w:val="28"/>
        </w:rPr>
        <w:lastRenderedPageBreak/>
        <w:t>Введение</w:t>
      </w:r>
    </w:p>
    <w:p w14:paraId="5088A964" w14:textId="1B055EFD" w:rsidR="002B52A1" w:rsidRPr="002B52A1" w:rsidRDefault="002B52A1" w:rsidP="006926DD">
      <w:pPr>
        <w:pStyle w:val="Times1420"/>
        <w:ind w:left="284" w:firstLine="425"/>
      </w:pPr>
      <w:r w:rsidRPr="00F92949">
        <w:rPr>
          <w:szCs w:val="28"/>
        </w:rPr>
        <w:t xml:space="preserve">Данная </w:t>
      </w:r>
      <w:r w:rsidRPr="00F92949">
        <w:rPr>
          <w:szCs w:val="28"/>
          <w:lang w:val="ru-RU"/>
        </w:rPr>
        <w:t xml:space="preserve">выпускная квалификационная </w:t>
      </w:r>
      <w:r w:rsidRPr="00F92949">
        <w:rPr>
          <w:szCs w:val="28"/>
        </w:rPr>
        <w:t xml:space="preserve">работа посвящена исследованию влияния ритма фразы на место ударения в </w:t>
      </w:r>
      <w:r>
        <w:rPr>
          <w:szCs w:val="28"/>
          <w:lang w:val="ru-RU"/>
        </w:rPr>
        <w:t xml:space="preserve">двусложных </w:t>
      </w:r>
      <w:r w:rsidRPr="00F92949">
        <w:rPr>
          <w:szCs w:val="28"/>
        </w:rPr>
        <w:t>псевдословах</w:t>
      </w:r>
      <w:r>
        <w:rPr>
          <w:szCs w:val="28"/>
          <w:lang w:val="ru-RU"/>
        </w:rPr>
        <w:t xml:space="preserve"> ( на материале русского языка)</w:t>
      </w:r>
      <w:r w:rsidRPr="00F92949">
        <w:rPr>
          <w:szCs w:val="28"/>
        </w:rPr>
        <w:t>.</w:t>
      </w:r>
      <w:r w:rsidRPr="00F92949">
        <w:rPr>
          <w:szCs w:val="28"/>
          <w:lang w:val="ru-RU"/>
        </w:rPr>
        <w:t xml:space="preserve"> </w:t>
      </w:r>
      <w:r w:rsidRPr="002B52A1">
        <w:rPr>
          <w:b/>
        </w:rPr>
        <w:t xml:space="preserve">Актуальность </w:t>
      </w:r>
      <w:r>
        <w:t xml:space="preserve">работы обусловлена необходимостью изучения русской речи с точки зрения ее ритмической организации, а также растущим интересом лингвистов к вопросу языковых универсалий </w:t>
      </w:r>
      <w:r w:rsidR="009A05BA">
        <w:rPr>
          <w:lang w:val="ru-RU"/>
        </w:rPr>
        <w:t>—</w:t>
      </w:r>
      <w:r>
        <w:t xml:space="preserve"> в том числе, с точки зрения ритма</w:t>
      </w:r>
    </w:p>
    <w:p w14:paraId="71791098" w14:textId="033FCC3A" w:rsidR="002C0E91" w:rsidRDefault="002C0E91" w:rsidP="006926DD">
      <w:pPr>
        <w:pStyle w:val="Times1420"/>
        <w:tabs>
          <w:tab w:val="left" w:pos="284"/>
        </w:tabs>
        <w:spacing w:line="360" w:lineRule="auto"/>
        <w:ind w:left="284" w:firstLine="425"/>
        <w:rPr>
          <w:szCs w:val="28"/>
        </w:rPr>
      </w:pPr>
      <w:r w:rsidRPr="00F92949">
        <w:rPr>
          <w:szCs w:val="28"/>
        </w:rPr>
        <w:t xml:space="preserve">Известно, что русский язык характеризуется подвижным ударением, которое создает предпосылки для возникновения вариативности в области словесной просодии. </w:t>
      </w:r>
    </w:p>
    <w:p w14:paraId="1A6D7AB3" w14:textId="1A168196" w:rsidR="002C0E91" w:rsidRPr="00F92949" w:rsidRDefault="002C0E91" w:rsidP="006926DD">
      <w:pPr>
        <w:pStyle w:val="Times1420"/>
        <w:tabs>
          <w:tab w:val="left" w:pos="284"/>
        </w:tabs>
        <w:spacing w:line="360" w:lineRule="auto"/>
        <w:ind w:left="284" w:firstLine="425"/>
        <w:rPr>
          <w:szCs w:val="28"/>
          <w:lang w:val="ru-RU"/>
        </w:rPr>
      </w:pPr>
      <w:r w:rsidRPr="00F92949">
        <w:rPr>
          <w:b/>
          <w:szCs w:val="28"/>
          <w:lang w:val="ru-RU"/>
        </w:rPr>
        <w:t>Объектом</w:t>
      </w:r>
      <w:r w:rsidRPr="00F92949">
        <w:rPr>
          <w:szCs w:val="28"/>
          <w:lang w:val="ru-RU"/>
        </w:rPr>
        <w:t xml:space="preserve"> данного исследования явл</w:t>
      </w:r>
      <w:r w:rsidR="00541717" w:rsidRPr="00F92949">
        <w:rPr>
          <w:szCs w:val="28"/>
          <w:lang w:val="ru-RU"/>
        </w:rPr>
        <w:t>яются тексты с двусложными псевдословами и различным ритмическим контекстом.</w:t>
      </w:r>
    </w:p>
    <w:p w14:paraId="1BD1CCA2" w14:textId="6CCC9633" w:rsidR="002C0E91" w:rsidRPr="00F92949" w:rsidRDefault="002C0E91" w:rsidP="006926DD">
      <w:pPr>
        <w:pStyle w:val="Times1420"/>
        <w:tabs>
          <w:tab w:val="left" w:pos="284"/>
        </w:tabs>
        <w:spacing w:line="360" w:lineRule="auto"/>
        <w:ind w:left="284" w:firstLine="425"/>
        <w:rPr>
          <w:szCs w:val="28"/>
          <w:lang w:val="ru-RU"/>
        </w:rPr>
      </w:pPr>
      <w:r w:rsidRPr="00F92949">
        <w:rPr>
          <w:b/>
          <w:szCs w:val="28"/>
          <w:lang w:val="ru-RU"/>
        </w:rPr>
        <w:t>Предметом</w:t>
      </w:r>
      <w:r w:rsidRPr="00F92949">
        <w:rPr>
          <w:szCs w:val="28"/>
          <w:lang w:val="ru-RU"/>
        </w:rPr>
        <w:t xml:space="preserve"> исследования </w:t>
      </w:r>
      <w:r w:rsidR="00541717" w:rsidRPr="00F92949">
        <w:rPr>
          <w:szCs w:val="28"/>
          <w:lang w:val="ru-RU"/>
        </w:rPr>
        <w:t>постановка ударения и ее обусловленность ритмическим контуром</w:t>
      </w:r>
    </w:p>
    <w:p w14:paraId="74587D50" w14:textId="77777777" w:rsidR="002B52A1" w:rsidRDefault="002B52A1" w:rsidP="006926DD">
      <w:pPr>
        <w:suppressAutoHyphens w:val="0"/>
        <w:spacing w:line="360" w:lineRule="auto"/>
        <w:ind w:left="284" w:firstLine="425"/>
        <w:jc w:val="both"/>
        <w:rPr>
          <w:rFonts w:eastAsia="Times New Roman"/>
          <w:b/>
          <w:color w:val="000000" w:themeColor="text1"/>
          <w:sz w:val="28"/>
          <w:szCs w:val="28"/>
          <w:lang w:eastAsia="x-none"/>
        </w:rPr>
      </w:pPr>
      <w:r w:rsidRPr="002B52A1">
        <w:rPr>
          <w:rFonts w:eastAsia="Times New Roman"/>
          <w:b/>
          <w:color w:val="000000" w:themeColor="text1"/>
          <w:sz w:val="28"/>
          <w:szCs w:val="28"/>
          <w:lang w:eastAsia="x-none"/>
        </w:rPr>
        <w:t xml:space="preserve">Целью </w:t>
      </w:r>
      <w:r w:rsidRPr="002B52A1">
        <w:rPr>
          <w:rStyle w:val="Times142"/>
        </w:rPr>
        <w:t>данной работы является проверка гипотезы о том, влияет ли ритмическая структура фразы на постановку ударения в двусложных словах (на материале русского языка). Эксперимент проводился на материале несуществующих двусложных слов, построенных в соответствии с русской фонотактикой (псевдослов).</w:t>
      </w:r>
    </w:p>
    <w:p w14:paraId="1AFC01FA" w14:textId="01CC5FC0" w:rsidR="002C0E91" w:rsidRPr="00F92949" w:rsidRDefault="002C0E91" w:rsidP="006926DD">
      <w:pPr>
        <w:suppressAutoHyphens w:val="0"/>
        <w:spacing w:line="360" w:lineRule="auto"/>
        <w:ind w:left="284" w:firstLine="425"/>
        <w:jc w:val="both"/>
        <w:rPr>
          <w:rFonts w:eastAsiaTheme="minorHAnsi"/>
          <w:sz w:val="28"/>
          <w:szCs w:val="28"/>
          <w:lang w:eastAsia="ru-RU"/>
        </w:rPr>
      </w:pPr>
      <w:r w:rsidRPr="00F92949">
        <w:rPr>
          <w:rFonts w:eastAsiaTheme="minorHAnsi"/>
          <w:sz w:val="28"/>
          <w:szCs w:val="28"/>
          <w:lang w:eastAsia="ru-RU"/>
        </w:rPr>
        <w:t>Для достижения цели</w:t>
      </w:r>
      <w:r w:rsidR="00541717" w:rsidRPr="00F92949">
        <w:rPr>
          <w:rFonts w:eastAsiaTheme="minorHAnsi"/>
          <w:sz w:val="28"/>
          <w:szCs w:val="28"/>
          <w:lang w:eastAsia="ru-RU"/>
        </w:rPr>
        <w:t xml:space="preserve"> необходимо</w:t>
      </w:r>
      <w:r w:rsidRPr="00F92949">
        <w:rPr>
          <w:rFonts w:eastAsiaTheme="minorHAnsi"/>
          <w:sz w:val="28"/>
          <w:szCs w:val="28"/>
          <w:lang w:eastAsia="ru-RU"/>
        </w:rPr>
        <w:t xml:space="preserve"> выполн</w:t>
      </w:r>
      <w:r w:rsidR="00541717" w:rsidRPr="00F92949">
        <w:rPr>
          <w:rFonts w:eastAsiaTheme="minorHAnsi"/>
          <w:sz w:val="28"/>
          <w:szCs w:val="28"/>
          <w:lang w:eastAsia="ru-RU"/>
        </w:rPr>
        <w:t>ить</w:t>
      </w:r>
      <w:r w:rsidRPr="00F92949">
        <w:rPr>
          <w:rFonts w:eastAsiaTheme="minorHAnsi"/>
          <w:sz w:val="28"/>
          <w:szCs w:val="28"/>
          <w:lang w:eastAsia="ru-RU"/>
        </w:rPr>
        <w:t xml:space="preserve"> следующие </w:t>
      </w:r>
      <w:r w:rsidRPr="00F92949">
        <w:rPr>
          <w:rFonts w:eastAsiaTheme="minorHAnsi"/>
          <w:b/>
          <w:sz w:val="28"/>
          <w:szCs w:val="28"/>
          <w:lang w:eastAsia="ru-RU"/>
        </w:rPr>
        <w:t>задачи:</w:t>
      </w:r>
    </w:p>
    <w:p w14:paraId="0C10C31F" w14:textId="6CBFBC91" w:rsidR="00E058DF" w:rsidRPr="00F92949" w:rsidRDefault="00E85B95" w:rsidP="006926DD">
      <w:pPr>
        <w:pStyle w:val="a8"/>
        <w:numPr>
          <w:ilvl w:val="0"/>
          <w:numId w:val="13"/>
        </w:numPr>
        <w:suppressAutoHyphens w:val="0"/>
        <w:spacing w:line="360" w:lineRule="auto"/>
        <w:ind w:left="284" w:firstLine="425"/>
        <w:jc w:val="both"/>
        <w:rPr>
          <w:rFonts w:eastAsiaTheme="minorHAnsi"/>
          <w:sz w:val="28"/>
          <w:szCs w:val="28"/>
          <w:lang w:eastAsia="ru-RU"/>
        </w:rPr>
      </w:pPr>
      <w:r w:rsidRPr="00F92949">
        <w:rPr>
          <w:rFonts w:eastAsiaTheme="minorHAnsi"/>
          <w:sz w:val="28"/>
          <w:szCs w:val="28"/>
          <w:lang w:eastAsia="ru-RU"/>
        </w:rPr>
        <w:t>От</w:t>
      </w:r>
      <w:r w:rsidR="002C0E91" w:rsidRPr="00F92949">
        <w:rPr>
          <w:rFonts w:eastAsiaTheme="minorHAnsi"/>
          <w:sz w:val="28"/>
          <w:szCs w:val="28"/>
          <w:lang w:eastAsia="ru-RU"/>
        </w:rPr>
        <w:t>бор и чтение литературы, описывающей необходимые по</w:t>
      </w:r>
      <w:r w:rsidR="00E058DF" w:rsidRPr="00F92949">
        <w:rPr>
          <w:rFonts w:eastAsiaTheme="minorHAnsi"/>
          <w:sz w:val="28"/>
          <w:szCs w:val="28"/>
          <w:lang w:eastAsia="ru-RU"/>
        </w:rPr>
        <w:t>нятия, а именно</w:t>
      </w:r>
      <w:r w:rsidRPr="00F92949">
        <w:rPr>
          <w:rFonts w:eastAsiaTheme="minorHAnsi"/>
          <w:sz w:val="28"/>
          <w:szCs w:val="28"/>
          <w:lang w:eastAsia="ru-RU"/>
        </w:rPr>
        <w:t>,</w:t>
      </w:r>
      <w:r w:rsidR="00E058DF" w:rsidRPr="00F92949">
        <w:rPr>
          <w:rFonts w:eastAsiaTheme="minorHAnsi"/>
          <w:sz w:val="28"/>
          <w:szCs w:val="28"/>
          <w:lang w:eastAsia="ru-RU"/>
        </w:rPr>
        <w:t xml:space="preserve"> </w:t>
      </w:r>
      <w:r w:rsidRPr="00F92949">
        <w:rPr>
          <w:rFonts w:eastAsiaTheme="minorHAnsi"/>
          <w:sz w:val="28"/>
          <w:szCs w:val="28"/>
          <w:lang w:eastAsia="ru-RU"/>
        </w:rPr>
        <w:t>«</w:t>
      </w:r>
      <w:r w:rsidR="00E058DF" w:rsidRPr="00F92949">
        <w:rPr>
          <w:rFonts w:eastAsiaTheme="minorHAnsi"/>
          <w:sz w:val="28"/>
          <w:szCs w:val="28"/>
          <w:lang w:eastAsia="ru-RU"/>
        </w:rPr>
        <w:t>ритм</w:t>
      </w:r>
      <w:r w:rsidRPr="00F92949">
        <w:rPr>
          <w:rFonts w:eastAsiaTheme="minorHAnsi"/>
          <w:sz w:val="28"/>
          <w:szCs w:val="28"/>
          <w:lang w:eastAsia="ru-RU"/>
        </w:rPr>
        <w:t>»</w:t>
      </w:r>
      <w:r w:rsidR="00E058DF" w:rsidRPr="00F92949">
        <w:rPr>
          <w:rFonts w:eastAsiaTheme="minorHAnsi"/>
          <w:sz w:val="28"/>
          <w:szCs w:val="28"/>
          <w:lang w:eastAsia="ru-RU"/>
        </w:rPr>
        <w:t xml:space="preserve"> и </w:t>
      </w:r>
      <w:r w:rsidRPr="00F92949">
        <w:rPr>
          <w:rFonts w:eastAsiaTheme="minorHAnsi"/>
          <w:sz w:val="28"/>
          <w:szCs w:val="28"/>
          <w:lang w:eastAsia="ru-RU"/>
        </w:rPr>
        <w:t>«</w:t>
      </w:r>
      <w:r w:rsidR="00E058DF" w:rsidRPr="00F92949">
        <w:rPr>
          <w:rFonts w:eastAsiaTheme="minorHAnsi"/>
          <w:sz w:val="28"/>
          <w:szCs w:val="28"/>
          <w:lang w:eastAsia="ru-RU"/>
        </w:rPr>
        <w:t>ударение</w:t>
      </w:r>
      <w:r w:rsidRPr="00F92949">
        <w:rPr>
          <w:rFonts w:eastAsiaTheme="minorHAnsi"/>
          <w:sz w:val="28"/>
          <w:szCs w:val="28"/>
          <w:lang w:eastAsia="ru-RU"/>
        </w:rPr>
        <w:t>» и структуризация отобранного материала</w:t>
      </w:r>
      <w:r w:rsidR="00E058DF" w:rsidRPr="00F92949">
        <w:rPr>
          <w:rFonts w:eastAsiaTheme="minorHAnsi"/>
          <w:sz w:val="28"/>
          <w:szCs w:val="28"/>
          <w:lang w:eastAsia="ru-RU"/>
        </w:rPr>
        <w:t>;</w:t>
      </w:r>
    </w:p>
    <w:p w14:paraId="54063425" w14:textId="77777777" w:rsidR="00594C66" w:rsidRDefault="00E058DF" w:rsidP="006926DD">
      <w:pPr>
        <w:pStyle w:val="a8"/>
        <w:numPr>
          <w:ilvl w:val="0"/>
          <w:numId w:val="13"/>
        </w:numPr>
        <w:suppressAutoHyphens w:val="0"/>
        <w:spacing w:line="360" w:lineRule="auto"/>
        <w:ind w:left="284" w:firstLine="425"/>
        <w:jc w:val="both"/>
        <w:rPr>
          <w:rFonts w:eastAsiaTheme="minorHAnsi"/>
          <w:sz w:val="28"/>
          <w:szCs w:val="28"/>
          <w:lang w:eastAsia="ru-RU"/>
        </w:rPr>
      </w:pPr>
      <w:r w:rsidRPr="00F92949">
        <w:rPr>
          <w:rFonts w:eastAsiaTheme="minorHAnsi"/>
          <w:sz w:val="28"/>
          <w:szCs w:val="28"/>
          <w:lang w:eastAsia="ru-RU"/>
        </w:rPr>
        <w:t>Обзор литературы современных ученых, исследующих данную или смежн</w:t>
      </w:r>
      <w:r w:rsidR="00E85B95" w:rsidRPr="00F92949">
        <w:rPr>
          <w:rFonts w:eastAsiaTheme="minorHAnsi"/>
          <w:sz w:val="28"/>
          <w:szCs w:val="28"/>
          <w:lang w:eastAsia="ru-RU"/>
        </w:rPr>
        <w:t>ые</w:t>
      </w:r>
      <w:r w:rsidRPr="00F92949">
        <w:rPr>
          <w:rFonts w:eastAsiaTheme="minorHAnsi"/>
          <w:sz w:val="28"/>
          <w:szCs w:val="28"/>
          <w:lang w:eastAsia="ru-RU"/>
        </w:rPr>
        <w:t xml:space="preserve"> проблематики;</w:t>
      </w:r>
    </w:p>
    <w:p w14:paraId="1881FBA1" w14:textId="2636A126" w:rsidR="002B52A1" w:rsidRPr="00F92949" w:rsidRDefault="002B52A1" w:rsidP="006926DD">
      <w:pPr>
        <w:pStyle w:val="a8"/>
        <w:numPr>
          <w:ilvl w:val="0"/>
          <w:numId w:val="13"/>
        </w:numPr>
        <w:suppressAutoHyphens w:val="0"/>
        <w:spacing w:line="360" w:lineRule="auto"/>
        <w:ind w:left="284" w:firstLine="425"/>
        <w:jc w:val="both"/>
        <w:rPr>
          <w:rFonts w:eastAsiaTheme="minorHAnsi"/>
          <w:sz w:val="28"/>
          <w:szCs w:val="28"/>
          <w:lang w:eastAsia="ru-RU"/>
        </w:rPr>
      </w:pPr>
      <w:r>
        <w:rPr>
          <w:rFonts w:eastAsiaTheme="minorHAnsi"/>
          <w:sz w:val="28"/>
          <w:szCs w:val="28"/>
          <w:lang w:eastAsia="ru-RU"/>
        </w:rPr>
        <w:t>Выборка псевдослов для исследования;</w:t>
      </w:r>
    </w:p>
    <w:p w14:paraId="5C350E95" w14:textId="7B30CB20" w:rsidR="002B52A1" w:rsidRDefault="002B52A1" w:rsidP="006926DD">
      <w:pPr>
        <w:pStyle w:val="a8"/>
        <w:numPr>
          <w:ilvl w:val="0"/>
          <w:numId w:val="13"/>
        </w:numPr>
        <w:suppressAutoHyphens w:val="0"/>
        <w:spacing w:line="360" w:lineRule="auto"/>
        <w:ind w:left="284" w:firstLine="425"/>
        <w:jc w:val="both"/>
        <w:rPr>
          <w:rFonts w:eastAsiaTheme="minorHAnsi"/>
          <w:sz w:val="28"/>
          <w:szCs w:val="28"/>
          <w:lang w:eastAsia="ru-RU"/>
        </w:rPr>
      </w:pPr>
      <w:r w:rsidRPr="002B52A1">
        <w:rPr>
          <w:rFonts w:eastAsiaTheme="minorHAnsi"/>
          <w:sz w:val="28"/>
          <w:szCs w:val="28"/>
          <w:lang w:eastAsia="ru-RU"/>
        </w:rPr>
        <w:t>Составление текстов для чтения, в которых отобранные псевдослова будут помещен</w:t>
      </w:r>
      <w:r>
        <w:rPr>
          <w:rFonts w:eastAsiaTheme="minorHAnsi"/>
          <w:sz w:val="28"/>
          <w:szCs w:val="28"/>
          <w:lang w:eastAsia="ru-RU"/>
        </w:rPr>
        <w:t>ы в разный ритмический контекст;</w:t>
      </w:r>
    </w:p>
    <w:p w14:paraId="598D2047" w14:textId="77777777" w:rsidR="009A05BA" w:rsidRDefault="00594C66" w:rsidP="006926DD">
      <w:pPr>
        <w:pStyle w:val="a8"/>
        <w:numPr>
          <w:ilvl w:val="0"/>
          <w:numId w:val="13"/>
        </w:numPr>
        <w:suppressAutoHyphens w:val="0"/>
        <w:spacing w:line="360" w:lineRule="auto"/>
        <w:ind w:left="284" w:firstLine="425"/>
        <w:jc w:val="both"/>
        <w:rPr>
          <w:rFonts w:eastAsiaTheme="minorHAnsi"/>
          <w:sz w:val="28"/>
          <w:szCs w:val="28"/>
          <w:lang w:eastAsia="ru-RU"/>
        </w:rPr>
      </w:pPr>
      <w:r w:rsidRPr="00F92949">
        <w:rPr>
          <w:rFonts w:eastAsiaTheme="minorHAnsi"/>
          <w:sz w:val="28"/>
          <w:szCs w:val="28"/>
          <w:lang w:eastAsia="ru-RU"/>
        </w:rPr>
        <w:t xml:space="preserve">Был произведен </w:t>
      </w:r>
      <w:r w:rsidR="002B52A1">
        <w:rPr>
          <w:rFonts w:eastAsiaTheme="minorHAnsi"/>
          <w:sz w:val="28"/>
          <w:szCs w:val="28"/>
          <w:lang w:eastAsia="ru-RU"/>
        </w:rPr>
        <w:t>поиск</w:t>
      </w:r>
      <w:r w:rsidRPr="00F92949">
        <w:rPr>
          <w:rFonts w:eastAsiaTheme="minorHAnsi"/>
          <w:sz w:val="28"/>
          <w:szCs w:val="28"/>
          <w:lang w:eastAsia="ru-RU"/>
        </w:rPr>
        <w:t xml:space="preserve"> дикторов разных возрастов, пола и социального статуса. </w:t>
      </w:r>
    </w:p>
    <w:p w14:paraId="2849F01C" w14:textId="77777777" w:rsidR="009A05BA" w:rsidRDefault="009A05BA" w:rsidP="006926DD">
      <w:pPr>
        <w:pStyle w:val="Times1420"/>
        <w:numPr>
          <w:ilvl w:val="0"/>
          <w:numId w:val="13"/>
        </w:numPr>
        <w:ind w:left="284" w:firstLine="425"/>
        <w:rPr>
          <w:rFonts w:eastAsiaTheme="minorHAnsi"/>
          <w:szCs w:val="28"/>
          <w:lang w:eastAsia="ru-RU"/>
        </w:rPr>
      </w:pPr>
      <w:r>
        <w:t>Организация записи чтения составленных текстов</w:t>
      </w:r>
      <w:r>
        <w:rPr>
          <w:lang w:val="ru-RU"/>
        </w:rPr>
        <w:t>;</w:t>
      </w:r>
    </w:p>
    <w:p w14:paraId="1A6399B3" w14:textId="6B7965BD" w:rsidR="009A05BA" w:rsidRPr="009A05BA" w:rsidRDefault="009A05BA" w:rsidP="006926DD">
      <w:pPr>
        <w:pStyle w:val="Times1420"/>
        <w:numPr>
          <w:ilvl w:val="0"/>
          <w:numId w:val="13"/>
        </w:numPr>
        <w:ind w:left="284" w:firstLine="425"/>
        <w:rPr>
          <w:rFonts w:eastAsiaTheme="minorHAnsi"/>
          <w:szCs w:val="28"/>
          <w:lang w:eastAsia="ru-RU"/>
        </w:rPr>
      </w:pPr>
      <w:r>
        <w:lastRenderedPageBreak/>
        <w:t>Провести серию дополнительных экспериментов на осознанную расстановку ударений в указанных словах в тексте</w:t>
      </w:r>
      <w:r>
        <w:rPr>
          <w:lang w:val="ru-RU"/>
        </w:rPr>
        <w:t>.</w:t>
      </w:r>
      <w:r w:rsidRPr="009A05BA">
        <w:t xml:space="preserve"> </w:t>
      </w:r>
    </w:p>
    <w:p w14:paraId="63F5AAF4" w14:textId="2FA6D5A2" w:rsidR="00541717" w:rsidRPr="00F92949" w:rsidRDefault="00541717" w:rsidP="006926DD">
      <w:pPr>
        <w:pStyle w:val="Times1420"/>
        <w:tabs>
          <w:tab w:val="left" w:pos="284"/>
        </w:tabs>
        <w:spacing w:line="360" w:lineRule="auto"/>
        <w:ind w:left="284" w:firstLine="425"/>
        <w:rPr>
          <w:szCs w:val="28"/>
          <w:lang w:val="ru-RU"/>
        </w:rPr>
      </w:pPr>
      <w:r w:rsidRPr="00F92949">
        <w:rPr>
          <w:b/>
          <w:szCs w:val="28"/>
          <w:lang w:val="ru-RU"/>
        </w:rPr>
        <w:t>Материалом</w:t>
      </w:r>
      <w:r w:rsidRPr="00F92949">
        <w:rPr>
          <w:szCs w:val="28"/>
          <w:lang w:val="ru-RU"/>
        </w:rPr>
        <w:t xml:space="preserve"> исследования служат записи чтения небольших текстов с двусложными псевдословами и р</w:t>
      </w:r>
      <w:r w:rsidR="009A05BA">
        <w:rPr>
          <w:szCs w:val="28"/>
          <w:lang w:val="ru-RU"/>
        </w:rPr>
        <w:t xml:space="preserve">азличным ритмическим контекстом, </w:t>
      </w:r>
      <w:r w:rsidR="009A05BA">
        <w:t>а также ответы носителей языка на вопросы о постановке ударений.</w:t>
      </w:r>
    </w:p>
    <w:p w14:paraId="0CFAE856" w14:textId="658DB57B" w:rsidR="00541717" w:rsidRPr="00F92949" w:rsidRDefault="00541717" w:rsidP="006926DD">
      <w:pPr>
        <w:pStyle w:val="Times1420"/>
        <w:tabs>
          <w:tab w:val="left" w:pos="284"/>
        </w:tabs>
        <w:spacing w:line="360" w:lineRule="auto"/>
        <w:ind w:left="284" w:firstLine="425"/>
        <w:rPr>
          <w:szCs w:val="28"/>
          <w:lang w:val="ru-RU"/>
        </w:rPr>
      </w:pPr>
      <w:r w:rsidRPr="00F92949">
        <w:rPr>
          <w:b/>
          <w:szCs w:val="28"/>
          <w:lang w:val="ru-RU"/>
        </w:rPr>
        <w:t>Методом</w:t>
      </w:r>
      <w:r w:rsidRPr="00F92949">
        <w:rPr>
          <w:szCs w:val="28"/>
          <w:lang w:val="ru-RU"/>
        </w:rPr>
        <w:t xml:space="preserve"> исследования были выбраны слуховой и акустический анализ, а также метод направленной выборки материала.</w:t>
      </w:r>
    </w:p>
    <w:p w14:paraId="1D771756" w14:textId="7711B8F3" w:rsidR="00B5249E" w:rsidRPr="00F92949" w:rsidRDefault="00B5249E" w:rsidP="006926DD">
      <w:pPr>
        <w:pStyle w:val="Times1420"/>
        <w:spacing w:line="360" w:lineRule="auto"/>
        <w:ind w:left="284" w:firstLine="425"/>
        <w:rPr>
          <w:rFonts w:eastAsiaTheme="minorHAnsi"/>
          <w:szCs w:val="28"/>
        </w:rPr>
      </w:pPr>
      <w:r w:rsidRPr="00F92949">
        <w:rPr>
          <w:rFonts w:eastAsiaTheme="minorHAnsi"/>
          <w:szCs w:val="28"/>
        </w:rPr>
        <w:t xml:space="preserve">Результаты данного исследования могут помочь в дальнейшем исследовании ритма как </w:t>
      </w:r>
      <w:r w:rsidR="009A05BA">
        <w:rPr>
          <w:rFonts w:eastAsiaTheme="minorHAnsi"/>
          <w:szCs w:val="28"/>
        </w:rPr>
        <w:t>в русском языке, так и в других языках мира.</w:t>
      </w:r>
    </w:p>
    <w:p w14:paraId="52193F14" w14:textId="0080D0E7" w:rsidR="00E42944" w:rsidRPr="00F92949" w:rsidRDefault="00B5249E" w:rsidP="006926DD">
      <w:pPr>
        <w:pStyle w:val="Times1420"/>
        <w:spacing w:line="360" w:lineRule="auto"/>
        <w:ind w:left="284" w:firstLine="425"/>
        <w:rPr>
          <w:rFonts w:eastAsiaTheme="minorHAnsi"/>
          <w:szCs w:val="28"/>
          <w:lang w:val="ru-RU"/>
        </w:rPr>
      </w:pPr>
      <w:r w:rsidRPr="00F92949">
        <w:rPr>
          <w:rFonts w:eastAsiaTheme="minorHAnsi"/>
          <w:szCs w:val="28"/>
          <w:lang w:val="ru-RU"/>
        </w:rPr>
        <w:t>Выпускная квалификационная работа состоит из введения</w:t>
      </w:r>
      <w:r w:rsidR="009A05BA">
        <w:rPr>
          <w:rFonts w:eastAsiaTheme="minorHAnsi"/>
          <w:szCs w:val="28"/>
          <w:lang w:val="ru-RU"/>
        </w:rPr>
        <w:t>,</w:t>
      </w:r>
      <w:r w:rsidRPr="00F92949">
        <w:rPr>
          <w:rFonts w:eastAsiaTheme="minorHAnsi"/>
          <w:szCs w:val="28"/>
          <w:lang w:val="ru-RU"/>
        </w:rPr>
        <w:t xml:space="preserve"> </w:t>
      </w:r>
      <w:r w:rsidR="00C61D12" w:rsidRPr="00F92949">
        <w:rPr>
          <w:rFonts w:eastAsiaTheme="minorHAnsi"/>
          <w:szCs w:val="28"/>
          <w:lang w:val="ru-RU"/>
        </w:rPr>
        <w:t xml:space="preserve">трех </w:t>
      </w:r>
      <w:r w:rsidRPr="00F92949">
        <w:rPr>
          <w:rFonts w:eastAsiaTheme="minorHAnsi"/>
          <w:szCs w:val="28"/>
          <w:lang w:val="ru-RU"/>
        </w:rPr>
        <w:t xml:space="preserve">глав и заключения. </w:t>
      </w:r>
      <w:r w:rsidR="009A05BA">
        <w:t>Первая глава посвящена ударению в русском языке, вторая – ритмической организации фразы</w:t>
      </w:r>
      <w:r w:rsidR="009A05BA">
        <w:rPr>
          <w:rFonts w:eastAsiaTheme="minorHAnsi"/>
          <w:szCs w:val="28"/>
          <w:lang w:val="ru-RU"/>
        </w:rPr>
        <w:t xml:space="preserve">. </w:t>
      </w:r>
      <w:r w:rsidR="00C61D12" w:rsidRPr="00F92949">
        <w:rPr>
          <w:rFonts w:eastAsiaTheme="minorHAnsi"/>
          <w:szCs w:val="28"/>
          <w:lang w:val="ru-RU"/>
        </w:rPr>
        <w:t xml:space="preserve">В третьей главе представлено описание исследования на тему </w:t>
      </w:r>
      <w:r w:rsidR="009A05BA">
        <w:t>влияния ритма фразы на постановку ударений в псевдословах.</w:t>
      </w:r>
    </w:p>
    <w:p w14:paraId="7DA6FBAD" w14:textId="4810F1DD" w:rsidR="00541717" w:rsidRPr="00F92949" w:rsidRDefault="00541717" w:rsidP="006926DD">
      <w:pPr>
        <w:pStyle w:val="Times1420"/>
        <w:spacing w:line="360" w:lineRule="auto"/>
        <w:rPr>
          <w:rFonts w:eastAsiaTheme="minorHAnsi"/>
          <w:szCs w:val="28"/>
          <w:lang w:val="ru-RU"/>
        </w:rPr>
      </w:pPr>
    </w:p>
    <w:p w14:paraId="2D95C399" w14:textId="28B9094F" w:rsidR="00E42944" w:rsidRPr="00F92949" w:rsidRDefault="00E42944" w:rsidP="006926DD">
      <w:pPr>
        <w:pStyle w:val="1"/>
        <w:jc w:val="center"/>
        <w:rPr>
          <w:b/>
          <w:szCs w:val="28"/>
        </w:rPr>
      </w:pPr>
      <w:r w:rsidRPr="00F92949">
        <w:rPr>
          <w:szCs w:val="28"/>
        </w:rPr>
        <w:br w:type="page"/>
      </w:r>
      <w:r w:rsidRPr="00F92949">
        <w:rPr>
          <w:b/>
          <w:color w:val="000000" w:themeColor="text1"/>
          <w:szCs w:val="28"/>
        </w:rPr>
        <w:lastRenderedPageBreak/>
        <w:t>Глава 1</w:t>
      </w:r>
      <w:r w:rsidR="00CF7B43" w:rsidRPr="00F92949">
        <w:rPr>
          <w:b/>
          <w:color w:val="000000" w:themeColor="text1"/>
          <w:szCs w:val="28"/>
        </w:rPr>
        <w:t xml:space="preserve">. </w:t>
      </w:r>
      <w:r w:rsidR="003572DC">
        <w:rPr>
          <w:b/>
          <w:color w:val="000000" w:themeColor="text1"/>
          <w:szCs w:val="28"/>
        </w:rPr>
        <w:t>Ударение в русском языке</w:t>
      </w:r>
    </w:p>
    <w:p w14:paraId="657D9C8C" w14:textId="77777777" w:rsidR="00E42944" w:rsidRPr="00F92949" w:rsidRDefault="00E42944" w:rsidP="009A05BA">
      <w:pPr>
        <w:pStyle w:val="1"/>
        <w:spacing w:line="360" w:lineRule="auto"/>
        <w:ind w:firstLine="851"/>
        <w:jc w:val="center"/>
        <w:rPr>
          <w:b/>
          <w:szCs w:val="28"/>
        </w:rPr>
      </w:pPr>
      <w:bookmarkStart w:id="0" w:name="_1.1.Ударение_и_его"/>
      <w:bookmarkEnd w:id="0"/>
      <w:r w:rsidRPr="00F92949">
        <w:rPr>
          <w:b/>
          <w:color w:val="000000"/>
          <w:szCs w:val="28"/>
        </w:rPr>
        <w:t>1.1.Ударение и его функции.</w:t>
      </w:r>
    </w:p>
    <w:p w14:paraId="1EEB8A24" w14:textId="4CDF2546" w:rsidR="00E42944" w:rsidRPr="00F92949" w:rsidRDefault="00E42944" w:rsidP="009A05BA">
      <w:pPr>
        <w:spacing w:line="360" w:lineRule="auto"/>
        <w:ind w:firstLine="851"/>
        <w:jc w:val="both"/>
        <w:rPr>
          <w:sz w:val="28"/>
          <w:szCs w:val="28"/>
        </w:rPr>
      </w:pPr>
      <w:r w:rsidRPr="00F92949">
        <w:rPr>
          <w:sz w:val="28"/>
          <w:szCs w:val="28"/>
        </w:rPr>
        <w:t>Фонетику принято делить на сегментную (линейную) и супрасегментную или же суперсегментную (нелинейную). Сегментными единицами именуют те, которые находятся в линейной последовательности. Примерами таких единиц являются звук, слог, фонетическое слово, фонетическая синтагма (речевой такт) и фраза. К супрасегментным обычно относят те, которые характеризуют не отдельно взятые зв</w:t>
      </w:r>
      <w:r w:rsidR="002217CC" w:rsidRPr="00F92949">
        <w:rPr>
          <w:sz w:val="28"/>
          <w:szCs w:val="28"/>
        </w:rPr>
        <w:t>уки,</w:t>
      </w:r>
      <w:r w:rsidRPr="00F92949">
        <w:rPr>
          <w:sz w:val="28"/>
          <w:szCs w:val="28"/>
        </w:rPr>
        <w:t xml:space="preserve"> а более крупные, например, слова или фразы. Их также называют «просодическими» (от греч. «</w:t>
      </w:r>
      <w:r w:rsidR="00C121A4" w:rsidRPr="00F92949">
        <w:rPr>
          <w:sz w:val="28"/>
          <w:szCs w:val="28"/>
        </w:rPr>
        <w:t>ударение</w:t>
      </w:r>
      <w:r w:rsidRPr="00F92949">
        <w:rPr>
          <w:sz w:val="28"/>
          <w:szCs w:val="28"/>
        </w:rPr>
        <w:t>», «припев»). Очень часто такие единицы могут совмещать смыслоразличительную и организующу</w:t>
      </w:r>
      <w:r w:rsidR="00533BB8" w:rsidRPr="00F92949">
        <w:rPr>
          <w:sz w:val="28"/>
          <w:szCs w:val="28"/>
        </w:rPr>
        <w:t>ю функции</w:t>
      </w:r>
      <w:r w:rsidR="002217CC" w:rsidRPr="00F92949">
        <w:rPr>
          <w:sz w:val="28"/>
          <w:szCs w:val="28"/>
        </w:rPr>
        <w:t xml:space="preserve"> для </w:t>
      </w:r>
      <w:r w:rsidR="00750B21" w:rsidRPr="00F92949">
        <w:rPr>
          <w:sz w:val="28"/>
          <w:szCs w:val="28"/>
        </w:rPr>
        <w:t>создания</w:t>
      </w:r>
      <w:r w:rsidRPr="00F92949">
        <w:rPr>
          <w:sz w:val="28"/>
          <w:szCs w:val="28"/>
        </w:rPr>
        <w:t xml:space="preserve"> фонетического описания высказывания.</w:t>
      </w:r>
    </w:p>
    <w:p w14:paraId="4D1F5467" w14:textId="77777777" w:rsidR="00E42944" w:rsidRPr="00F92949" w:rsidRDefault="00E42944" w:rsidP="004623B4">
      <w:pPr>
        <w:spacing w:line="360" w:lineRule="auto"/>
        <w:ind w:firstLine="851"/>
        <w:jc w:val="both"/>
        <w:rPr>
          <w:sz w:val="28"/>
          <w:szCs w:val="28"/>
        </w:rPr>
      </w:pPr>
      <w:r w:rsidRPr="00F92949">
        <w:rPr>
          <w:sz w:val="28"/>
          <w:szCs w:val="28"/>
        </w:rPr>
        <w:t xml:space="preserve">Самым </w:t>
      </w:r>
      <w:r w:rsidR="00533BB8" w:rsidRPr="00F92949">
        <w:rPr>
          <w:sz w:val="28"/>
          <w:szCs w:val="28"/>
        </w:rPr>
        <w:t>частым</w:t>
      </w:r>
      <w:r w:rsidRPr="00F92949">
        <w:rPr>
          <w:sz w:val="28"/>
          <w:szCs w:val="28"/>
        </w:rPr>
        <w:t xml:space="preserve"> просодическим средством, реализуемым в пределах слова</w:t>
      </w:r>
      <w:r w:rsidR="00533BB8" w:rsidRPr="00F92949">
        <w:rPr>
          <w:sz w:val="28"/>
          <w:szCs w:val="28"/>
        </w:rPr>
        <w:t>,</w:t>
      </w:r>
      <w:r w:rsidRPr="00F92949">
        <w:rPr>
          <w:sz w:val="28"/>
          <w:szCs w:val="28"/>
        </w:rPr>
        <w:t xml:space="preserve"> является словесное ударение и слоговые тоны (если речь идет о тональных языках). </w:t>
      </w:r>
      <w:r w:rsidRPr="00F92949">
        <w:rPr>
          <w:b/>
          <w:sz w:val="28"/>
          <w:szCs w:val="28"/>
        </w:rPr>
        <w:t>Ударение</w:t>
      </w:r>
      <w:r w:rsidRPr="00F92949">
        <w:rPr>
          <w:sz w:val="28"/>
          <w:szCs w:val="28"/>
        </w:rPr>
        <w:t xml:space="preserve"> — это выделение в речи той или иной единицы в последовательности однородных единиц при помощи про</w:t>
      </w:r>
      <w:r w:rsidR="00C42D6A" w:rsidRPr="00F92949">
        <w:rPr>
          <w:sz w:val="28"/>
          <w:szCs w:val="28"/>
        </w:rPr>
        <w:t>содических средств</w:t>
      </w:r>
      <w:hyperlink w:anchor="_Князев_СВ.,_Пожарицкая" w:history="1">
        <w:r w:rsidR="00C42D6A" w:rsidRPr="00F92949">
          <w:rPr>
            <w:rStyle w:val="a9"/>
            <w:color w:val="000000" w:themeColor="text1"/>
            <w:sz w:val="28"/>
            <w:szCs w:val="28"/>
          </w:rPr>
          <w:t xml:space="preserve"> [Князев, Пожарицкая, 2011]</w:t>
        </w:r>
      </w:hyperlink>
      <w:r w:rsidR="00C42D6A" w:rsidRPr="00F92949">
        <w:rPr>
          <w:color w:val="000000" w:themeColor="text1"/>
          <w:sz w:val="28"/>
          <w:szCs w:val="28"/>
        </w:rPr>
        <w:t>.</w:t>
      </w:r>
    </w:p>
    <w:p w14:paraId="45F5DEA4" w14:textId="77777777" w:rsidR="00E42944" w:rsidRPr="00F92949" w:rsidRDefault="00E42944" w:rsidP="004623B4">
      <w:pPr>
        <w:spacing w:line="360" w:lineRule="auto"/>
        <w:ind w:firstLine="851"/>
        <w:jc w:val="both"/>
        <w:rPr>
          <w:sz w:val="28"/>
          <w:szCs w:val="28"/>
        </w:rPr>
      </w:pPr>
      <w:r w:rsidRPr="00F92949">
        <w:rPr>
          <w:sz w:val="28"/>
          <w:szCs w:val="28"/>
        </w:rPr>
        <w:t xml:space="preserve">В зависимости от того, с какой единицей соотносится, оно бывает: </w:t>
      </w:r>
      <w:r w:rsidRPr="00F92949">
        <w:rPr>
          <w:b/>
          <w:sz w:val="28"/>
          <w:szCs w:val="28"/>
        </w:rPr>
        <w:t>словесное</w:t>
      </w:r>
      <w:r w:rsidRPr="00F92949">
        <w:rPr>
          <w:sz w:val="28"/>
          <w:szCs w:val="28"/>
        </w:rPr>
        <w:t xml:space="preserve">, когда в слове выделяется один из слогов; </w:t>
      </w:r>
      <w:r w:rsidRPr="00F92949">
        <w:rPr>
          <w:b/>
          <w:sz w:val="28"/>
          <w:szCs w:val="28"/>
        </w:rPr>
        <w:t>фразовое</w:t>
      </w:r>
      <w:r w:rsidRPr="00F92949">
        <w:rPr>
          <w:sz w:val="28"/>
          <w:szCs w:val="28"/>
        </w:rPr>
        <w:t xml:space="preserve"> или же </w:t>
      </w:r>
      <w:r w:rsidRPr="00F92949">
        <w:rPr>
          <w:b/>
          <w:sz w:val="28"/>
          <w:szCs w:val="28"/>
        </w:rPr>
        <w:t>синтагматическое</w:t>
      </w:r>
      <w:r w:rsidRPr="00F92949">
        <w:rPr>
          <w:sz w:val="28"/>
          <w:szCs w:val="28"/>
        </w:rPr>
        <w:t xml:space="preserve">, когда акцент ставится на одно, обычно последнее, слово во фразе или синтагме; </w:t>
      </w:r>
      <w:r w:rsidRPr="00F92949">
        <w:rPr>
          <w:b/>
          <w:sz w:val="28"/>
          <w:szCs w:val="28"/>
        </w:rPr>
        <w:t>логическое</w:t>
      </w:r>
      <w:r w:rsidRPr="00F92949">
        <w:rPr>
          <w:sz w:val="28"/>
          <w:szCs w:val="28"/>
        </w:rPr>
        <w:t>, где</w:t>
      </w:r>
      <w:r w:rsidR="00533BB8" w:rsidRPr="00F92949">
        <w:rPr>
          <w:sz w:val="28"/>
          <w:szCs w:val="28"/>
        </w:rPr>
        <w:t xml:space="preserve"> присутствует</w:t>
      </w:r>
      <w:r w:rsidRPr="00F92949">
        <w:rPr>
          <w:sz w:val="28"/>
          <w:szCs w:val="28"/>
        </w:rPr>
        <w:t xml:space="preserve"> смысловое выделение одного из слов во фразе или синтагме.  </w:t>
      </w:r>
    </w:p>
    <w:p w14:paraId="046B10A6" w14:textId="28981AB2" w:rsidR="00E42944" w:rsidRPr="00F92949" w:rsidRDefault="00E42944" w:rsidP="004623B4">
      <w:pPr>
        <w:spacing w:line="360" w:lineRule="auto"/>
        <w:ind w:firstLine="851"/>
        <w:jc w:val="both"/>
        <w:rPr>
          <w:sz w:val="28"/>
          <w:szCs w:val="28"/>
        </w:rPr>
      </w:pPr>
      <w:r w:rsidRPr="00F92949">
        <w:rPr>
          <w:sz w:val="28"/>
          <w:szCs w:val="28"/>
        </w:rPr>
        <w:t xml:space="preserve">Носителям русского языка хорошо известно, что в его составе существуют слова, которые имеют одинаковый фонемный состав, но разный ударный слог (например, </w:t>
      </w:r>
      <w:r w:rsidR="009A05BA">
        <w:rPr>
          <w:sz w:val="28"/>
          <w:szCs w:val="28"/>
        </w:rPr>
        <w:t>с</w:t>
      </w:r>
      <w:r w:rsidR="009A05BA" w:rsidRPr="009A05BA">
        <w:rPr>
          <w:sz w:val="28"/>
          <w:szCs w:val="28"/>
          <w:u w:val="single"/>
        </w:rPr>
        <w:t>у</w:t>
      </w:r>
      <w:r w:rsidR="00207C3E" w:rsidRPr="00F92949">
        <w:rPr>
          <w:sz w:val="28"/>
          <w:szCs w:val="28"/>
        </w:rPr>
        <w:t>шу - суш</w:t>
      </w:r>
      <w:r w:rsidR="009A05BA" w:rsidRPr="009A05BA">
        <w:rPr>
          <w:sz w:val="28"/>
          <w:szCs w:val="28"/>
          <w:u w:val="single"/>
        </w:rPr>
        <w:t>у</w:t>
      </w:r>
      <w:r w:rsidRPr="00F92949">
        <w:rPr>
          <w:sz w:val="28"/>
          <w:szCs w:val="28"/>
        </w:rPr>
        <w:t xml:space="preserve">). Это одна из главных функций ударения, которая называется </w:t>
      </w:r>
      <w:r w:rsidRPr="00F92949">
        <w:rPr>
          <w:b/>
          <w:sz w:val="28"/>
          <w:szCs w:val="28"/>
        </w:rPr>
        <w:t>сигнификативной</w:t>
      </w:r>
      <w:r w:rsidR="001A093E" w:rsidRPr="00F92949">
        <w:rPr>
          <w:sz w:val="28"/>
          <w:szCs w:val="28"/>
        </w:rPr>
        <w:t xml:space="preserve"> или же </w:t>
      </w:r>
      <w:r w:rsidRPr="00F92949">
        <w:rPr>
          <w:b/>
          <w:sz w:val="28"/>
          <w:szCs w:val="28"/>
        </w:rPr>
        <w:t>смыслоразличительной</w:t>
      </w:r>
      <w:r w:rsidRPr="00F92949">
        <w:rPr>
          <w:sz w:val="28"/>
          <w:szCs w:val="28"/>
        </w:rPr>
        <w:t xml:space="preserve">. </w:t>
      </w:r>
    </w:p>
    <w:p w14:paraId="1A6A6655" w14:textId="2FA5BCE4" w:rsidR="00E42944" w:rsidRPr="00F92949" w:rsidRDefault="00E42944" w:rsidP="004623B4">
      <w:pPr>
        <w:spacing w:line="360" w:lineRule="auto"/>
        <w:ind w:firstLine="851"/>
        <w:jc w:val="both"/>
        <w:rPr>
          <w:sz w:val="28"/>
          <w:szCs w:val="28"/>
        </w:rPr>
      </w:pPr>
      <w:r w:rsidRPr="00F92949">
        <w:rPr>
          <w:sz w:val="28"/>
          <w:szCs w:val="28"/>
        </w:rPr>
        <w:t>Эта функция способствует наличию большого количества омонимов. Их значение варьируется</w:t>
      </w:r>
      <w:r w:rsidR="00C61D12" w:rsidRPr="00F92949">
        <w:rPr>
          <w:sz w:val="28"/>
          <w:szCs w:val="28"/>
        </w:rPr>
        <w:t xml:space="preserve"> от места ударения (например, м</w:t>
      </w:r>
      <w:r w:rsidR="00C61D12" w:rsidRPr="00F92949">
        <w:rPr>
          <w:sz w:val="28"/>
          <w:szCs w:val="28"/>
          <w:u w:val="single"/>
        </w:rPr>
        <w:t>у</w:t>
      </w:r>
      <w:r w:rsidRPr="00F92949">
        <w:rPr>
          <w:sz w:val="28"/>
          <w:szCs w:val="28"/>
        </w:rPr>
        <w:t>ка</w:t>
      </w:r>
      <w:r w:rsidR="00C61D12" w:rsidRPr="00F92949">
        <w:rPr>
          <w:sz w:val="28"/>
          <w:szCs w:val="28"/>
        </w:rPr>
        <w:t xml:space="preserve"> </w:t>
      </w:r>
      <w:r w:rsidRPr="00F92949">
        <w:rPr>
          <w:sz w:val="28"/>
          <w:szCs w:val="28"/>
        </w:rPr>
        <w:t>- мук</w:t>
      </w:r>
      <w:r w:rsidR="00C61D12" w:rsidRPr="00F92949">
        <w:rPr>
          <w:sz w:val="28"/>
          <w:szCs w:val="28"/>
          <w:u w:val="single"/>
        </w:rPr>
        <w:t>а</w:t>
      </w:r>
      <w:r w:rsidR="00C61D12" w:rsidRPr="00F92949">
        <w:rPr>
          <w:sz w:val="28"/>
          <w:szCs w:val="28"/>
        </w:rPr>
        <w:t>, хл</w:t>
      </w:r>
      <w:r w:rsidR="00C61D12" w:rsidRPr="00F92949">
        <w:rPr>
          <w:sz w:val="28"/>
          <w:szCs w:val="28"/>
          <w:u w:val="single"/>
        </w:rPr>
        <w:t>о</w:t>
      </w:r>
      <w:r w:rsidRPr="00F92949">
        <w:rPr>
          <w:sz w:val="28"/>
          <w:szCs w:val="28"/>
        </w:rPr>
        <w:t xml:space="preserve">пок- </w:t>
      </w:r>
      <w:r w:rsidR="00C61D12" w:rsidRPr="00F92949">
        <w:rPr>
          <w:sz w:val="28"/>
          <w:szCs w:val="28"/>
        </w:rPr>
        <w:t>хлоп</w:t>
      </w:r>
      <w:r w:rsidR="00C61D12" w:rsidRPr="00F92949">
        <w:rPr>
          <w:sz w:val="28"/>
          <w:szCs w:val="28"/>
          <w:u w:val="single"/>
        </w:rPr>
        <w:t>о</w:t>
      </w:r>
      <w:r w:rsidRPr="00F92949">
        <w:rPr>
          <w:sz w:val="28"/>
          <w:szCs w:val="28"/>
        </w:rPr>
        <w:t xml:space="preserve">к). Считается, что подобные примеры в русском языке являются </w:t>
      </w:r>
      <w:r w:rsidRPr="00F92949">
        <w:rPr>
          <w:sz w:val="28"/>
          <w:szCs w:val="28"/>
        </w:rPr>
        <w:lastRenderedPageBreak/>
        <w:t>случайными, когда как в английском ударение в самом деле является смыслоразличительным признаком (</w:t>
      </w:r>
      <w:r w:rsidR="00C61D12" w:rsidRPr="00F92949">
        <w:rPr>
          <w:sz w:val="28"/>
          <w:szCs w:val="28"/>
          <w:lang w:val="en-US"/>
        </w:rPr>
        <w:t>pr</w:t>
      </w:r>
      <w:r w:rsidR="00C61D12" w:rsidRPr="00F92949">
        <w:rPr>
          <w:sz w:val="28"/>
          <w:szCs w:val="28"/>
          <w:u w:val="single"/>
          <w:lang w:val="en-US"/>
        </w:rPr>
        <w:t>e</w:t>
      </w:r>
      <w:r w:rsidR="00207C3E" w:rsidRPr="00F92949">
        <w:rPr>
          <w:sz w:val="28"/>
          <w:szCs w:val="28"/>
          <w:lang w:val="en-US"/>
        </w:rPr>
        <w:t>sent</w:t>
      </w:r>
      <w:r w:rsidRPr="00F92949">
        <w:rPr>
          <w:sz w:val="28"/>
          <w:szCs w:val="28"/>
        </w:rPr>
        <w:t xml:space="preserve"> «</w:t>
      </w:r>
      <w:r w:rsidR="00207C3E" w:rsidRPr="00F92949">
        <w:rPr>
          <w:sz w:val="28"/>
          <w:szCs w:val="28"/>
        </w:rPr>
        <w:t>подарок</w:t>
      </w:r>
      <w:r w:rsidRPr="00F92949">
        <w:rPr>
          <w:sz w:val="28"/>
          <w:szCs w:val="28"/>
        </w:rPr>
        <w:t xml:space="preserve">» – </w:t>
      </w:r>
      <w:r w:rsidR="00C61D12" w:rsidRPr="00F92949">
        <w:rPr>
          <w:sz w:val="28"/>
          <w:szCs w:val="28"/>
          <w:lang w:val="en-US"/>
        </w:rPr>
        <w:t>pres</w:t>
      </w:r>
      <w:r w:rsidR="00C61D12" w:rsidRPr="00F92949">
        <w:rPr>
          <w:sz w:val="28"/>
          <w:szCs w:val="28"/>
          <w:u w:val="single"/>
          <w:lang w:val="en-US"/>
        </w:rPr>
        <w:t>e</w:t>
      </w:r>
      <w:r w:rsidR="00207C3E" w:rsidRPr="00F92949">
        <w:rPr>
          <w:sz w:val="28"/>
          <w:szCs w:val="28"/>
          <w:lang w:val="en-US"/>
        </w:rPr>
        <w:t>nt</w:t>
      </w:r>
      <w:r w:rsidRPr="00F92949">
        <w:rPr>
          <w:sz w:val="28"/>
          <w:szCs w:val="28"/>
        </w:rPr>
        <w:t xml:space="preserve"> «</w:t>
      </w:r>
      <w:r w:rsidR="003207A1" w:rsidRPr="00F92949">
        <w:rPr>
          <w:sz w:val="28"/>
          <w:szCs w:val="28"/>
        </w:rPr>
        <w:t>дарить</w:t>
      </w:r>
      <w:r w:rsidRPr="00F92949">
        <w:rPr>
          <w:sz w:val="28"/>
          <w:szCs w:val="28"/>
        </w:rPr>
        <w:t>»).</w:t>
      </w:r>
    </w:p>
    <w:p w14:paraId="7EE47CED" w14:textId="0FD71FCC" w:rsidR="003207A1" w:rsidRPr="00F92949" w:rsidRDefault="003207A1" w:rsidP="004623B4">
      <w:pPr>
        <w:spacing w:line="360" w:lineRule="auto"/>
        <w:ind w:firstLine="851"/>
        <w:jc w:val="both"/>
        <w:rPr>
          <w:sz w:val="28"/>
          <w:szCs w:val="28"/>
        </w:rPr>
      </w:pPr>
      <w:r w:rsidRPr="00F92949">
        <w:rPr>
          <w:sz w:val="28"/>
          <w:szCs w:val="28"/>
        </w:rPr>
        <w:t xml:space="preserve">Существуют языки, в которых слова не дифференцируются местом ударения, например, французский или </w:t>
      </w:r>
      <w:r w:rsidR="00C61D12" w:rsidRPr="00F92949">
        <w:rPr>
          <w:sz w:val="28"/>
          <w:szCs w:val="28"/>
        </w:rPr>
        <w:t>тюркские.</w:t>
      </w:r>
    </w:p>
    <w:p w14:paraId="1E999D31" w14:textId="2C448EF7" w:rsidR="00E42944" w:rsidRPr="00F92949" w:rsidRDefault="00F92949" w:rsidP="004623B4">
      <w:pPr>
        <w:spacing w:line="360" w:lineRule="auto"/>
        <w:ind w:firstLine="851"/>
        <w:jc w:val="both"/>
        <w:rPr>
          <w:sz w:val="28"/>
          <w:szCs w:val="28"/>
        </w:rPr>
      </w:pPr>
      <w:r>
        <w:rPr>
          <w:b/>
          <w:sz w:val="28"/>
          <w:szCs w:val="28"/>
        </w:rPr>
        <w:t>Кульминативная функция (вершинообразующая</w:t>
      </w:r>
      <w:r w:rsidR="00E42944" w:rsidRPr="00F92949">
        <w:rPr>
          <w:b/>
          <w:sz w:val="28"/>
          <w:szCs w:val="28"/>
        </w:rPr>
        <w:t>)</w:t>
      </w:r>
      <w:r w:rsidR="00E42944" w:rsidRPr="00F92949">
        <w:rPr>
          <w:sz w:val="28"/>
          <w:szCs w:val="28"/>
        </w:rPr>
        <w:t xml:space="preserve"> — это обеспечение цельности и отдельности слова путем выделения его вершины.  </w:t>
      </w:r>
      <w:r w:rsidR="003207A1" w:rsidRPr="00F92949">
        <w:rPr>
          <w:sz w:val="28"/>
          <w:szCs w:val="28"/>
        </w:rPr>
        <w:t>Более того, существует</w:t>
      </w:r>
      <w:r w:rsidR="00E42944" w:rsidRPr="00F92949">
        <w:rPr>
          <w:sz w:val="28"/>
          <w:szCs w:val="28"/>
        </w:rPr>
        <w:t xml:space="preserve"> слоговое ядро, которое представляет собой вершину слога на более низком уровне иерархии просодических единиц, а фразовый акцент, выделяющий одно из слов в синтагме — на более высоком.</w:t>
      </w:r>
    </w:p>
    <w:p w14:paraId="0630157B" w14:textId="77777777" w:rsidR="00E42944" w:rsidRPr="00F92949" w:rsidRDefault="00E42944" w:rsidP="004623B4">
      <w:pPr>
        <w:spacing w:line="360" w:lineRule="auto"/>
        <w:ind w:firstLine="851"/>
        <w:jc w:val="both"/>
        <w:rPr>
          <w:sz w:val="28"/>
          <w:szCs w:val="28"/>
        </w:rPr>
      </w:pPr>
      <w:r w:rsidRPr="00F92949">
        <w:rPr>
          <w:sz w:val="28"/>
          <w:szCs w:val="28"/>
        </w:rPr>
        <w:t xml:space="preserve">Последней функцией является </w:t>
      </w:r>
      <w:r w:rsidRPr="00F92949">
        <w:rPr>
          <w:b/>
          <w:sz w:val="28"/>
          <w:szCs w:val="28"/>
        </w:rPr>
        <w:t>делимитативная (разграничительная),</w:t>
      </w:r>
      <w:r w:rsidRPr="00F92949">
        <w:rPr>
          <w:sz w:val="28"/>
          <w:szCs w:val="28"/>
        </w:rPr>
        <w:t xml:space="preserve"> где ударение может быть еще и показателем границ слова, преимущественно в тех языках, где оно всегда приходится на один и тот же слог слова — например, первый, как в чешском, или предпоследний, как в польском. Иногда и в русском языке можно </w:t>
      </w:r>
      <w:r w:rsidR="003207A1" w:rsidRPr="00F92949">
        <w:rPr>
          <w:sz w:val="28"/>
          <w:szCs w:val="28"/>
        </w:rPr>
        <w:t>говорить о</w:t>
      </w:r>
      <w:r w:rsidRPr="00F92949">
        <w:rPr>
          <w:sz w:val="28"/>
          <w:szCs w:val="28"/>
        </w:rPr>
        <w:t xml:space="preserve"> подобн</w:t>
      </w:r>
      <w:r w:rsidR="003207A1" w:rsidRPr="00F92949">
        <w:rPr>
          <w:sz w:val="28"/>
          <w:szCs w:val="28"/>
        </w:rPr>
        <w:t>ой функции</w:t>
      </w:r>
      <w:r w:rsidRPr="00F92949">
        <w:rPr>
          <w:sz w:val="28"/>
          <w:szCs w:val="28"/>
        </w:rPr>
        <w:t>, поскольку она задает схему редукции гласных в слове.</w:t>
      </w:r>
    </w:p>
    <w:p w14:paraId="7DB4B764" w14:textId="5FBCA041" w:rsidR="00E42944" w:rsidRPr="00F92949" w:rsidRDefault="00E42944" w:rsidP="004623B4">
      <w:pPr>
        <w:spacing w:line="360" w:lineRule="auto"/>
        <w:ind w:firstLine="851"/>
        <w:jc w:val="both"/>
        <w:rPr>
          <w:sz w:val="28"/>
          <w:szCs w:val="28"/>
        </w:rPr>
      </w:pPr>
      <w:r w:rsidRPr="00F92949">
        <w:rPr>
          <w:sz w:val="28"/>
          <w:szCs w:val="28"/>
        </w:rPr>
        <w:t>Фонологическая особенность ударения проявляется и в способности выполнять грамматические функции, причем не только лишь дополнительные, когда они сопровождают аффиксальный способ образования словоформ, а и быть единственным дифференциальным средством среди грам</w:t>
      </w:r>
      <w:r w:rsidR="00C61D12" w:rsidRPr="00F92949">
        <w:rPr>
          <w:sz w:val="28"/>
          <w:szCs w:val="28"/>
        </w:rPr>
        <w:t>матических форм (например, проф</w:t>
      </w:r>
      <w:r w:rsidR="00C61D12" w:rsidRPr="00F92949">
        <w:rPr>
          <w:sz w:val="28"/>
          <w:szCs w:val="28"/>
          <w:u w:val="single"/>
        </w:rPr>
        <w:t>e</w:t>
      </w:r>
      <w:r w:rsidRPr="00F92949">
        <w:rPr>
          <w:sz w:val="28"/>
          <w:szCs w:val="28"/>
        </w:rPr>
        <w:t>ссора</w:t>
      </w:r>
      <w:r w:rsidR="001A093E" w:rsidRPr="00F92949">
        <w:rPr>
          <w:sz w:val="28"/>
          <w:szCs w:val="28"/>
        </w:rPr>
        <w:t xml:space="preserve"> </w:t>
      </w:r>
      <w:r w:rsidR="00C61D12" w:rsidRPr="00F92949">
        <w:rPr>
          <w:sz w:val="28"/>
          <w:szCs w:val="28"/>
        </w:rPr>
        <w:t>- профессор</w:t>
      </w:r>
      <w:r w:rsidR="00C61D12" w:rsidRPr="00F92949">
        <w:rPr>
          <w:sz w:val="28"/>
          <w:szCs w:val="28"/>
          <w:u w:val="single"/>
        </w:rPr>
        <w:t>а</w:t>
      </w:r>
      <w:r w:rsidR="00C61D12" w:rsidRPr="00F92949">
        <w:rPr>
          <w:sz w:val="28"/>
          <w:szCs w:val="28"/>
        </w:rPr>
        <w:t>, глаз</w:t>
      </w:r>
      <w:r w:rsidR="00C61D12" w:rsidRPr="00F92949">
        <w:rPr>
          <w:sz w:val="28"/>
          <w:szCs w:val="28"/>
          <w:u w:val="single"/>
        </w:rPr>
        <w:t>а</w:t>
      </w:r>
      <w:r w:rsidR="00C61D12" w:rsidRPr="00F92949">
        <w:rPr>
          <w:sz w:val="28"/>
          <w:szCs w:val="28"/>
        </w:rPr>
        <w:t>- гл</w:t>
      </w:r>
      <w:r w:rsidR="00C61D12" w:rsidRPr="00F92949">
        <w:rPr>
          <w:sz w:val="28"/>
          <w:szCs w:val="28"/>
          <w:u w:val="single"/>
        </w:rPr>
        <w:t>а</w:t>
      </w:r>
      <w:r w:rsidRPr="00F92949">
        <w:rPr>
          <w:sz w:val="28"/>
          <w:szCs w:val="28"/>
        </w:rPr>
        <w:t>за). Здесь противопоставляется родительный падеж единственного числа с формами множественного числа в имените</w:t>
      </w:r>
      <w:r w:rsidR="00750B21" w:rsidRPr="00F92949">
        <w:rPr>
          <w:sz w:val="28"/>
          <w:szCs w:val="28"/>
        </w:rPr>
        <w:t>льном падеже. Таких примеров не</w:t>
      </w:r>
      <w:r w:rsidRPr="00F92949">
        <w:rPr>
          <w:sz w:val="28"/>
          <w:szCs w:val="28"/>
        </w:rPr>
        <w:t>много.</w:t>
      </w:r>
    </w:p>
    <w:p w14:paraId="18EC81E0" w14:textId="6551F1CD" w:rsidR="00E42944" w:rsidRPr="00F92949" w:rsidRDefault="00E42944" w:rsidP="004623B4">
      <w:pPr>
        <w:spacing w:line="360" w:lineRule="auto"/>
        <w:ind w:firstLine="851"/>
        <w:jc w:val="both"/>
        <w:rPr>
          <w:sz w:val="28"/>
          <w:szCs w:val="28"/>
        </w:rPr>
      </w:pPr>
      <w:r w:rsidRPr="00F92949">
        <w:rPr>
          <w:sz w:val="28"/>
          <w:szCs w:val="28"/>
        </w:rPr>
        <w:t>Физическим носителем ударения принято считать слог, где все части уда</w:t>
      </w:r>
      <w:r w:rsidR="003207A1" w:rsidRPr="00F92949">
        <w:rPr>
          <w:sz w:val="28"/>
          <w:szCs w:val="28"/>
        </w:rPr>
        <w:t>рного слога противопоставляются соответствующим</w:t>
      </w:r>
      <w:r w:rsidRPr="00F92949">
        <w:rPr>
          <w:sz w:val="28"/>
          <w:szCs w:val="28"/>
        </w:rPr>
        <w:t xml:space="preserve"> безударным</w:t>
      </w:r>
      <w:r w:rsidR="003207A1" w:rsidRPr="00F92949">
        <w:rPr>
          <w:sz w:val="28"/>
          <w:szCs w:val="28"/>
        </w:rPr>
        <w:t xml:space="preserve">, </w:t>
      </w:r>
      <w:r w:rsidRPr="00F92949">
        <w:rPr>
          <w:sz w:val="28"/>
          <w:szCs w:val="28"/>
        </w:rPr>
        <w:t>однако особо ярко представляются вершины слогов,</w:t>
      </w:r>
      <w:r w:rsidR="003920A7" w:rsidRPr="00F92949">
        <w:rPr>
          <w:sz w:val="28"/>
          <w:szCs w:val="28"/>
        </w:rPr>
        <w:t xml:space="preserve"> в</w:t>
      </w:r>
      <w:r w:rsidRPr="00F92949">
        <w:rPr>
          <w:sz w:val="28"/>
          <w:szCs w:val="28"/>
        </w:rPr>
        <w:t xml:space="preserve"> большинстве ситуаций </w:t>
      </w:r>
      <w:r w:rsidR="001A093E" w:rsidRPr="00F92949">
        <w:rPr>
          <w:sz w:val="28"/>
          <w:szCs w:val="28"/>
        </w:rPr>
        <w:t xml:space="preserve">это </w:t>
      </w:r>
      <w:r w:rsidRPr="00F92949">
        <w:rPr>
          <w:sz w:val="28"/>
          <w:szCs w:val="28"/>
        </w:rPr>
        <w:t xml:space="preserve">гласные. Стоит заметить, что в некоторых </w:t>
      </w:r>
      <w:r w:rsidR="009A05BA">
        <w:rPr>
          <w:sz w:val="28"/>
          <w:szCs w:val="28"/>
        </w:rPr>
        <w:t>языках</w:t>
      </w:r>
      <w:r w:rsidRPr="00F92949">
        <w:rPr>
          <w:sz w:val="28"/>
          <w:szCs w:val="28"/>
        </w:rPr>
        <w:t xml:space="preserve"> </w:t>
      </w:r>
      <w:r w:rsidR="00872AAB" w:rsidRPr="00F92949">
        <w:rPr>
          <w:sz w:val="28"/>
          <w:szCs w:val="28"/>
        </w:rPr>
        <w:t>ударение может реализовываться только в части гласного, иными словами, в море.</w:t>
      </w:r>
    </w:p>
    <w:p w14:paraId="693CB5D3" w14:textId="77777777" w:rsidR="00E92C22" w:rsidRPr="00F92949" w:rsidRDefault="00E92C22" w:rsidP="004623B4">
      <w:pPr>
        <w:spacing w:line="360" w:lineRule="auto"/>
        <w:ind w:firstLine="851"/>
        <w:jc w:val="both"/>
        <w:rPr>
          <w:sz w:val="28"/>
          <w:szCs w:val="28"/>
        </w:rPr>
      </w:pPr>
      <w:r w:rsidRPr="00F92949">
        <w:rPr>
          <w:sz w:val="28"/>
          <w:szCs w:val="28"/>
        </w:rPr>
        <w:t>Если в слоге есть начальный согласный, то слог принято считать</w:t>
      </w:r>
      <w:r w:rsidRPr="00F92949">
        <w:rPr>
          <w:b/>
          <w:sz w:val="28"/>
          <w:szCs w:val="28"/>
        </w:rPr>
        <w:t xml:space="preserve"> прикрытым</w:t>
      </w:r>
      <w:r w:rsidRPr="00F92949">
        <w:rPr>
          <w:sz w:val="28"/>
          <w:szCs w:val="28"/>
        </w:rPr>
        <w:t xml:space="preserve">, а если же нет — </w:t>
      </w:r>
      <w:r w:rsidRPr="00F92949">
        <w:rPr>
          <w:b/>
          <w:sz w:val="28"/>
          <w:szCs w:val="28"/>
        </w:rPr>
        <w:t xml:space="preserve">неприкрытым. </w:t>
      </w:r>
      <w:r w:rsidRPr="00F92949">
        <w:rPr>
          <w:sz w:val="28"/>
          <w:szCs w:val="28"/>
        </w:rPr>
        <w:t>Также если</w:t>
      </w:r>
      <w:r w:rsidRPr="00F92949">
        <w:rPr>
          <w:b/>
          <w:sz w:val="28"/>
          <w:szCs w:val="28"/>
        </w:rPr>
        <w:t xml:space="preserve"> </w:t>
      </w:r>
      <w:r w:rsidRPr="00F92949">
        <w:rPr>
          <w:sz w:val="28"/>
          <w:szCs w:val="28"/>
        </w:rPr>
        <w:t xml:space="preserve">он заканчивается на согласный, то такой вид называют </w:t>
      </w:r>
      <w:r w:rsidRPr="00F92949">
        <w:rPr>
          <w:b/>
          <w:sz w:val="28"/>
          <w:szCs w:val="28"/>
        </w:rPr>
        <w:t>закрытым</w:t>
      </w:r>
      <w:r w:rsidRPr="00F92949">
        <w:rPr>
          <w:sz w:val="28"/>
          <w:szCs w:val="28"/>
        </w:rPr>
        <w:t xml:space="preserve">, в ином случае — </w:t>
      </w:r>
      <w:r w:rsidRPr="00F92949">
        <w:rPr>
          <w:b/>
          <w:sz w:val="28"/>
          <w:szCs w:val="28"/>
        </w:rPr>
        <w:t>открытым</w:t>
      </w:r>
      <w:r w:rsidRPr="00F92949">
        <w:rPr>
          <w:sz w:val="28"/>
          <w:szCs w:val="28"/>
        </w:rPr>
        <w:t xml:space="preserve">. </w:t>
      </w:r>
      <w:r w:rsidRPr="00F92949">
        <w:rPr>
          <w:sz w:val="28"/>
          <w:szCs w:val="28"/>
        </w:rPr>
        <w:lastRenderedPageBreak/>
        <w:t xml:space="preserve">Вершиной слога может стать и сонорный согласный звук. В таком случае принято его называть </w:t>
      </w:r>
      <w:r w:rsidRPr="00F92949">
        <w:rPr>
          <w:b/>
          <w:sz w:val="28"/>
          <w:szCs w:val="28"/>
        </w:rPr>
        <w:t>слоговым</w:t>
      </w:r>
      <w:r w:rsidRPr="00F92949">
        <w:rPr>
          <w:sz w:val="28"/>
          <w:szCs w:val="28"/>
        </w:rPr>
        <w:t>.</w:t>
      </w:r>
    </w:p>
    <w:p w14:paraId="567D0080" w14:textId="16469D1B" w:rsidR="00E92C22" w:rsidRPr="00F92949" w:rsidRDefault="00E92C22" w:rsidP="004623B4">
      <w:pPr>
        <w:spacing w:line="360" w:lineRule="auto"/>
        <w:ind w:firstLine="851"/>
        <w:jc w:val="both"/>
        <w:rPr>
          <w:sz w:val="28"/>
          <w:szCs w:val="28"/>
        </w:rPr>
      </w:pPr>
      <w:r w:rsidRPr="00F92949">
        <w:rPr>
          <w:sz w:val="28"/>
          <w:szCs w:val="28"/>
        </w:rPr>
        <w:t xml:space="preserve">Помимо вышеперечисленных сегментных признаков, слог может обладать и собственными характеристиками, в которых он проявляется как суперсегментная единица (например, тон или тембр). Обычно набор слогов, организующий слово, имеет определенный «ритм», что значит, один из слогов является более сильным, чем другие. Такие слоги называются </w:t>
      </w:r>
      <w:r w:rsidRPr="00F92949">
        <w:rPr>
          <w:b/>
          <w:sz w:val="28"/>
          <w:szCs w:val="28"/>
        </w:rPr>
        <w:t>ударными,</w:t>
      </w:r>
      <w:r w:rsidRPr="00F92949">
        <w:rPr>
          <w:sz w:val="28"/>
          <w:szCs w:val="28"/>
        </w:rPr>
        <w:t xml:space="preserve"> а остальные — </w:t>
      </w:r>
      <w:r w:rsidRPr="00F92949">
        <w:rPr>
          <w:b/>
          <w:sz w:val="28"/>
          <w:szCs w:val="28"/>
        </w:rPr>
        <w:t>безударными,</w:t>
      </w:r>
      <w:r w:rsidRPr="00F92949">
        <w:rPr>
          <w:sz w:val="28"/>
          <w:szCs w:val="28"/>
        </w:rPr>
        <w:t xml:space="preserve"> они, в свою очередь, делятся на </w:t>
      </w:r>
      <w:r w:rsidRPr="00F92949">
        <w:rPr>
          <w:b/>
          <w:sz w:val="28"/>
          <w:szCs w:val="28"/>
        </w:rPr>
        <w:t>предударные</w:t>
      </w:r>
      <w:r w:rsidRPr="00F92949">
        <w:rPr>
          <w:sz w:val="28"/>
          <w:szCs w:val="28"/>
        </w:rPr>
        <w:t xml:space="preserve"> и </w:t>
      </w:r>
      <w:r w:rsidRPr="00F92949">
        <w:rPr>
          <w:b/>
          <w:sz w:val="28"/>
          <w:szCs w:val="28"/>
        </w:rPr>
        <w:t>заударные</w:t>
      </w:r>
      <w:r w:rsidRPr="00F92949">
        <w:rPr>
          <w:sz w:val="28"/>
          <w:szCs w:val="28"/>
        </w:rPr>
        <w:t>.</w:t>
      </w:r>
    </w:p>
    <w:p w14:paraId="443F1C4E" w14:textId="77777777" w:rsidR="001A093E" w:rsidRPr="00F92949" w:rsidRDefault="00E42944" w:rsidP="004623B4">
      <w:pPr>
        <w:spacing w:line="360" w:lineRule="auto"/>
        <w:ind w:firstLine="851"/>
        <w:jc w:val="both"/>
        <w:rPr>
          <w:sz w:val="28"/>
          <w:szCs w:val="28"/>
        </w:rPr>
      </w:pPr>
      <w:r w:rsidRPr="00F92949">
        <w:rPr>
          <w:sz w:val="28"/>
          <w:szCs w:val="28"/>
        </w:rPr>
        <w:t>К фонетическим же составляющим ударения можно отнести:</w:t>
      </w:r>
    </w:p>
    <w:p w14:paraId="442DC370" w14:textId="77777777" w:rsidR="001A093E" w:rsidRPr="00F92949" w:rsidRDefault="001A093E" w:rsidP="004623B4">
      <w:pPr>
        <w:numPr>
          <w:ilvl w:val="0"/>
          <w:numId w:val="10"/>
        </w:numPr>
        <w:spacing w:line="360" w:lineRule="auto"/>
        <w:jc w:val="both"/>
        <w:rPr>
          <w:sz w:val="28"/>
          <w:szCs w:val="28"/>
        </w:rPr>
      </w:pPr>
      <w:r w:rsidRPr="00F92949">
        <w:rPr>
          <w:sz w:val="28"/>
          <w:szCs w:val="28"/>
        </w:rPr>
        <w:t>И</w:t>
      </w:r>
      <w:r w:rsidR="00E42944" w:rsidRPr="00F92949">
        <w:rPr>
          <w:sz w:val="28"/>
          <w:szCs w:val="28"/>
        </w:rPr>
        <w:t xml:space="preserve">нтенсивность (то есть некий результат дыхательного усилия); </w:t>
      </w:r>
    </w:p>
    <w:p w14:paraId="2AAF7721" w14:textId="77777777" w:rsidR="001A093E" w:rsidRPr="00F92949" w:rsidRDefault="001A093E" w:rsidP="004623B4">
      <w:pPr>
        <w:numPr>
          <w:ilvl w:val="0"/>
          <w:numId w:val="10"/>
        </w:numPr>
        <w:spacing w:line="360" w:lineRule="auto"/>
        <w:jc w:val="both"/>
        <w:rPr>
          <w:sz w:val="28"/>
          <w:szCs w:val="28"/>
        </w:rPr>
      </w:pPr>
      <w:r w:rsidRPr="00F92949">
        <w:rPr>
          <w:sz w:val="28"/>
          <w:szCs w:val="28"/>
        </w:rPr>
        <w:t>Д</w:t>
      </w:r>
      <w:r w:rsidR="003920A7" w:rsidRPr="00F92949">
        <w:rPr>
          <w:sz w:val="28"/>
          <w:szCs w:val="28"/>
        </w:rPr>
        <w:t>лительность;</w:t>
      </w:r>
    </w:p>
    <w:p w14:paraId="287A05DB" w14:textId="77777777" w:rsidR="001A093E" w:rsidRPr="00F92949" w:rsidRDefault="001A093E" w:rsidP="004623B4">
      <w:pPr>
        <w:numPr>
          <w:ilvl w:val="0"/>
          <w:numId w:val="10"/>
        </w:numPr>
        <w:spacing w:line="360" w:lineRule="auto"/>
        <w:jc w:val="both"/>
        <w:rPr>
          <w:sz w:val="28"/>
          <w:szCs w:val="28"/>
        </w:rPr>
      </w:pPr>
      <w:r w:rsidRPr="00F92949">
        <w:rPr>
          <w:sz w:val="28"/>
          <w:szCs w:val="28"/>
        </w:rPr>
        <w:t>И</w:t>
      </w:r>
      <w:r w:rsidR="00E42944" w:rsidRPr="00F92949">
        <w:rPr>
          <w:sz w:val="28"/>
          <w:szCs w:val="28"/>
        </w:rPr>
        <w:t xml:space="preserve">зменение частоты основного тона; </w:t>
      </w:r>
    </w:p>
    <w:p w14:paraId="6C3F665E" w14:textId="77777777" w:rsidR="00E42944" w:rsidRPr="00F92949" w:rsidRDefault="001A093E" w:rsidP="004623B4">
      <w:pPr>
        <w:numPr>
          <w:ilvl w:val="0"/>
          <w:numId w:val="10"/>
        </w:numPr>
        <w:spacing w:line="360" w:lineRule="auto"/>
        <w:jc w:val="both"/>
        <w:rPr>
          <w:sz w:val="28"/>
          <w:szCs w:val="28"/>
        </w:rPr>
      </w:pPr>
      <w:r w:rsidRPr="00F92949">
        <w:rPr>
          <w:sz w:val="28"/>
          <w:szCs w:val="28"/>
        </w:rPr>
        <w:t>Т</w:t>
      </w:r>
      <w:r w:rsidR="00E42944" w:rsidRPr="00F92949">
        <w:rPr>
          <w:sz w:val="28"/>
          <w:szCs w:val="28"/>
        </w:rPr>
        <w:t>ембр гласного (безударные гласные обычно качественно изменяются</w:t>
      </w:r>
      <w:r w:rsidR="008A606E" w:rsidRPr="00F92949">
        <w:rPr>
          <w:sz w:val="28"/>
          <w:szCs w:val="28"/>
        </w:rPr>
        <w:t>, а ударные — нет</w:t>
      </w:r>
      <w:r w:rsidR="00E42944" w:rsidRPr="00F92949">
        <w:rPr>
          <w:sz w:val="28"/>
          <w:szCs w:val="28"/>
        </w:rPr>
        <w:t>).</w:t>
      </w:r>
    </w:p>
    <w:p w14:paraId="57470CBF" w14:textId="7A418330" w:rsidR="00E42944" w:rsidRPr="00F92949" w:rsidRDefault="00FF198E" w:rsidP="004623B4">
      <w:pPr>
        <w:spacing w:line="360" w:lineRule="auto"/>
        <w:ind w:firstLine="851"/>
        <w:jc w:val="both"/>
        <w:rPr>
          <w:sz w:val="28"/>
          <w:szCs w:val="28"/>
        </w:rPr>
      </w:pPr>
      <w:r w:rsidRPr="00F92949">
        <w:rPr>
          <w:sz w:val="28"/>
          <w:szCs w:val="28"/>
        </w:rPr>
        <w:t>Стоит рассмотреть</w:t>
      </w:r>
      <w:r w:rsidR="00E42944" w:rsidRPr="00F92949">
        <w:rPr>
          <w:sz w:val="28"/>
          <w:szCs w:val="28"/>
        </w:rPr>
        <w:t xml:space="preserve"> разные виды ударений, в зависимости от основного фонетического коррелята. </w:t>
      </w:r>
      <w:r w:rsidR="00E42944" w:rsidRPr="00F92949">
        <w:rPr>
          <w:b/>
          <w:sz w:val="28"/>
          <w:szCs w:val="28"/>
        </w:rPr>
        <w:t xml:space="preserve">Динамическим </w:t>
      </w:r>
      <w:r w:rsidRPr="00F92949">
        <w:rPr>
          <w:sz w:val="28"/>
          <w:szCs w:val="28"/>
        </w:rPr>
        <w:t>или</w:t>
      </w:r>
      <w:r w:rsidR="00E42944" w:rsidRPr="00F92949">
        <w:rPr>
          <w:b/>
          <w:sz w:val="28"/>
          <w:szCs w:val="28"/>
        </w:rPr>
        <w:t xml:space="preserve"> экспираторным</w:t>
      </w:r>
      <w:r w:rsidR="00E42944" w:rsidRPr="00F92949">
        <w:rPr>
          <w:sz w:val="28"/>
          <w:szCs w:val="28"/>
        </w:rPr>
        <w:t xml:space="preserve"> называют ударение, которое выделяет один из слогов при помощи особого акцента на нем, создаваемого дополнительной интенсивностью. </w:t>
      </w:r>
      <w:r w:rsidR="00777BEB" w:rsidRPr="00F92949">
        <w:rPr>
          <w:sz w:val="28"/>
          <w:szCs w:val="28"/>
        </w:rPr>
        <w:t>Оно, в свою очередь, может быть, как сильным, так и слабым. К первой категории можно отнести русский, английский языки, а ко второй — грузинский или чешский.</w:t>
      </w:r>
    </w:p>
    <w:p w14:paraId="5BC0EB1A" w14:textId="77777777" w:rsidR="00E42944" w:rsidRPr="00F92949" w:rsidRDefault="00E42944" w:rsidP="004623B4">
      <w:pPr>
        <w:spacing w:line="360" w:lineRule="auto"/>
        <w:ind w:firstLine="851"/>
        <w:jc w:val="both"/>
        <w:rPr>
          <w:sz w:val="28"/>
          <w:szCs w:val="28"/>
        </w:rPr>
      </w:pPr>
      <w:r w:rsidRPr="00F92949">
        <w:rPr>
          <w:b/>
          <w:sz w:val="28"/>
          <w:szCs w:val="28"/>
        </w:rPr>
        <w:t xml:space="preserve">Количественным </w:t>
      </w:r>
      <w:r w:rsidRPr="00F92949">
        <w:rPr>
          <w:sz w:val="28"/>
          <w:szCs w:val="28"/>
        </w:rPr>
        <w:t>или</w:t>
      </w:r>
      <w:r w:rsidRPr="00F92949">
        <w:rPr>
          <w:b/>
          <w:sz w:val="28"/>
          <w:szCs w:val="28"/>
        </w:rPr>
        <w:t xml:space="preserve"> квантитативным</w:t>
      </w:r>
      <w:r w:rsidRPr="00F92949">
        <w:rPr>
          <w:sz w:val="28"/>
          <w:szCs w:val="28"/>
        </w:rPr>
        <w:t xml:space="preserve"> называют ударение, в котором акцентуация гласного осуществляется за счет сокращения длительности </w:t>
      </w:r>
      <w:r w:rsidR="00DA3B0B" w:rsidRPr="00F92949">
        <w:rPr>
          <w:sz w:val="28"/>
          <w:szCs w:val="28"/>
        </w:rPr>
        <w:t>звуков</w:t>
      </w:r>
      <w:r w:rsidRPr="00F92949">
        <w:rPr>
          <w:sz w:val="28"/>
          <w:szCs w:val="28"/>
        </w:rPr>
        <w:t>;</w:t>
      </w:r>
    </w:p>
    <w:p w14:paraId="13083DFB" w14:textId="77777777" w:rsidR="00E42944" w:rsidRPr="00F92949" w:rsidRDefault="00E42944" w:rsidP="004623B4">
      <w:pPr>
        <w:spacing w:line="360" w:lineRule="auto"/>
        <w:ind w:firstLine="851"/>
        <w:jc w:val="both"/>
        <w:rPr>
          <w:sz w:val="28"/>
          <w:szCs w:val="28"/>
        </w:rPr>
      </w:pPr>
      <w:r w:rsidRPr="00F92949">
        <w:rPr>
          <w:b/>
          <w:sz w:val="28"/>
          <w:szCs w:val="28"/>
        </w:rPr>
        <w:t xml:space="preserve">Музыкальным </w:t>
      </w:r>
      <w:r w:rsidRPr="00F92949">
        <w:rPr>
          <w:sz w:val="28"/>
          <w:szCs w:val="28"/>
        </w:rPr>
        <w:t>или</w:t>
      </w:r>
      <w:r w:rsidRPr="00F92949">
        <w:rPr>
          <w:b/>
          <w:sz w:val="28"/>
          <w:szCs w:val="28"/>
        </w:rPr>
        <w:t xml:space="preserve"> тоническим</w:t>
      </w:r>
      <w:r w:rsidRPr="00F92949">
        <w:rPr>
          <w:sz w:val="28"/>
          <w:szCs w:val="28"/>
        </w:rPr>
        <w:t xml:space="preserve"> обычно называют ударение, которое образуется благодаря тональному выделению одного из слогов;</w:t>
      </w:r>
    </w:p>
    <w:p w14:paraId="3E3E917D" w14:textId="77777777" w:rsidR="00E42944" w:rsidRPr="00F92949" w:rsidRDefault="00E42944" w:rsidP="004623B4">
      <w:pPr>
        <w:spacing w:line="360" w:lineRule="auto"/>
        <w:ind w:firstLine="851"/>
        <w:jc w:val="both"/>
        <w:rPr>
          <w:sz w:val="28"/>
          <w:szCs w:val="28"/>
        </w:rPr>
      </w:pPr>
      <w:r w:rsidRPr="00F92949">
        <w:rPr>
          <w:sz w:val="28"/>
          <w:szCs w:val="28"/>
        </w:rPr>
        <w:t xml:space="preserve">В том случае, если безударные гласные отличаются от ударных тембрально, то это — </w:t>
      </w:r>
      <w:r w:rsidRPr="00F92949">
        <w:rPr>
          <w:b/>
          <w:sz w:val="28"/>
          <w:szCs w:val="28"/>
        </w:rPr>
        <w:t>качественное</w:t>
      </w:r>
      <w:r w:rsidRPr="00F92949">
        <w:rPr>
          <w:sz w:val="28"/>
          <w:szCs w:val="28"/>
        </w:rPr>
        <w:t xml:space="preserve"> ударение.</w:t>
      </w:r>
    </w:p>
    <w:p w14:paraId="016030F2" w14:textId="77777777" w:rsidR="00E42944" w:rsidRPr="00F92949" w:rsidRDefault="00E42944" w:rsidP="004623B4">
      <w:pPr>
        <w:spacing w:line="360" w:lineRule="auto"/>
        <w:ind w:firstLine="851"/>
        <w:jc w:val="both"/>
        <w:rPr>
          <w:color w:val="000000" w:themeColor="text1"/>
          <w:sz w:val="28"/>
          <w:szCs w:val="28"/>
        </w:rPr>
      </w:pPr>
      <w:r w:rsidRPr="00F92949">
        <w:rPr>
          <w:sz w:val="28"/>
          <w:szCs w:val="28"/>
        </w:rPr>
        <w:t xml:space="preserve">Как правило, эти фонетические параметры соединяются для создания более сложного просодического признака. Например, гласный звук, на котором </w:t>
      </w:r>
      <w:r w:rsidRPr="00F92949">
        <w:rPr>
          <w:sz w:val="28"/>
          <w:szCs w:val="28"/>
        </w:rPr>
        <w:lastRenderedPageBreak/>
        <w:t xml:space="preserve">происходит изменение </w:t>
      </w:r>
      <w:r w:rsidRPr="00F92949">
        <w:rPr>
          <w:color w:val="000000" w:themeColor="text1"/>
          <w:sz w:val="28"/>
          <w:szCs w:val="28"/>
        </w:rPr>
        <w:t>част</w:t>
      </w:r>
      <w:r w:rsidR="00C42D6A" w:rsidRPr="00F92949">
        <w:rPr>
          <w:color w:val="000000" w:themeColor="text1"/>
          <w:sz w:val="28"/>
          <w:szCs w:val="28"/>
        </w:rPr>
        <w:t xml:space="preserve">оты, будет долгим и интенсивным </w:t>
      </w:r>
      <w:hyperlink w:anchor="_Князев_СВ.,_Пожарицкая" w:history="1">
        <w:r w:rsidR="00C42D6A" w:rsidRPr="00F92949">
          <w:rPr>
            <w:rStyle w:val="a9"/>
            <w:color w:val="000000" w:themeColor="text1"/>
            <w:sz w:val="28"/>
            <w:szCs w:val="28"/>
          </w:rPr>
          <w:t>[Князев, Пожарицкая, 2011]</w:t>
        </w:r>
      </w:hyperlink>
      <w:r w:rsidR="00C42D6A" w:rsidRPr="00F92949">
        <w:rPr>
          <w:color w:val="000000" w:themeColor="text1"/>
          <w:sz w:val="28"/>
          <w:szCs w:val="28"/>
        </w:rPr>
        <w:t>.</w:t>
      </w:r>
    </w:p>
    <w:p w14:paraId="624260CB" w14:textId="52960FC7" w:rsidR="00E42944" w:rsidRPr="00F92949" w:rsidRDefault="00E42944" w:rsidP="00F92949">
      <w:pPr>
        <w:pStyle w:val="1"/>
        <w:spacing w:line="360" w:lineRule="auto"/>
        <w:ind w:firstLine="851"/>
        <w:jc w:val="center"/>
        <w:rPr>
          <w:b/>
          <w:color w:val="000000" w:themeColor="text1"/>
          <w:szCs w:val="28"/>
        </w:rPr>
      </w:pPr>
      <w:bookmarkStart w:id="1" w:name="_1.2_Супрасегментные_звуковые"/>
      <w:bookmarkEnd w:id="1"/>
      <w:r w:rsidRPr="00F92949">
        <w:rPr>
          <w:b/>
          <w:color w:val="000000" w:themeColor="text1"/>
          <w:szCs w:val="28"/>
        </w:rPr>
        <w:t>1.2 Супрас</w:t>
      </w:r>
      <w:r w:rsidR="009A05BA">
        <w:rPr>
          <w:b/>
          <w:color w:val="000000" w:themeColor="text1"/>
          <w:szCs w:val="28"/>
        </w:rPr>
        <w:t>егментные звуковые составляющие</w:t>
      </w:r>
    </w:p>
    <w:p w14:paraId="27884462" w14:textId="77777777" w:rsidR="00E42944" w:rsidRPr="00F92949" w:rsidRDefault="00E42944" w:rsidP="004623B4">
      <w:pPr>
        <w:spacing w:line="360" w:lineRule="auto"/>
        <w:ind w:firstLine="851"/>
        <w:jc w:val="both"/>
        <w:rPr>
          <w:sz w:val="28"/>
          <w:szCs w:val="28"/>
        </w:rPr>
      </w:pPr>
      <w:r w:rsidRPr="00F92949">
        <w:rPr>
          <w:sz w:val="28"/>
          <w:szCs w:val="28"/>
        </w:rPr>
        <w:t xml:space="preserve">Предложение можно разделить на фонетические синтагмы, которые </w:t>
      </w:r>
      <w:r w:rsidR="00DA3B0B" w:rsidRPr="00F92949">
        <w:rPr>
          <w:sz w:val="28"/>
          <w:szCs w:val="28"/>
        </w:rPr>
        <w:t>делятс</w:t>
      </w:r>
      <w:r w:rsidRPr="00F92949">
        <w:rPr>
          <w:sz w:val="28"/>
          <w:szCs w:val="28"/>
        </w:rPr>
        <w:t xml:space="preserve">я на фонетические слова. Слова же делятся на слоги, а последние — на звуки. Стоит сказать, что в некоторых языках существуют и другие промежуточные фонетические </w:t>
      </w:r>
      <w:r w:rsidR="00DA3B0B" w:rsidRPr="00F92949">
        <w:rPr>
          <w:sz w:val="28"/>
          <w:szCs w:val="28"/>
        </w:rPr>
        <w:t>единицы</w:t>
      </w:r>
      <w:r w:rsidRPr="00F92949">
        <w:rPr>
          <w:sz w:val="28"/>
          <w:szCs w:val="28"/>
        </w:rPr>
        <w:t>.</w:t>
      </w:r>
    </w:p>
    <w:p w14:paraId="31B4337A" w14:textId="55690865" w:rsidR="00E42944" w:rsidRPr="00F92949" w:rsidRDefault="00E42944" w:rsidP="004623B4">
      <w:pPr>
        <w:spacing w:line="360" w:lineRule="auto"/>
        <w:ind w:firstLine="851"/>
        <w:jc w:val="both"/>
        <w:rPr>
          <w:sz w:val="28"/>
          <w:szCs w:val="28"/>
        </w:rPr>
      </w:pPr>
      <w:r w:rsidRPr="00F92949">
        <w:rPr>
          <w:sz w:val="28"/>
          <w:szCs w:val="28"/>
        </w:rPr>
        <w:t>Не каждое предложение можно разделить на компоненты всех иерархических уровней. В русском языке существуют и однослоговые предложения: «Стой!». В таких примерах слог совпадает со всеми единицами более высоких уровней: здесь он является и словом, и синтагмой, и предложением. Другой иллюстрацией является следующее: «Подожди, Аня ведь не готова!». Здесь представлены единицы всех уровней. Можно представить этот пример в виде дерева</w:t>
      </w:r>
      <w:r w:rsidR="00E92C22" w:rsidRPr="00F92949">
        <w:rPr>
          <w:sz w:val="28"/>
          <w:szCs w:val="28"/>
        </w:rPr>
        <w:t xml:space="preserve"> </w:t>
      </w:r>
      <w:r w:rsidR="00E92C22" w:rsidRPr="00F92949">
        <w:rPr>
          <w:color w:val="000000" w:themeColor="text1"/>
          <w:sz w:val="28"/>
          <w:szCs w:val="28"/>
        </w:rPr>
        <w:t>(</w:t>
      </w:r>
      <w:hyperlink w:anchor="_1.Классификация_супрасегментных_зву" w:history="1">
        <w:r w:rsidR="00E92C22" w:rsidRPr="00F92949">
          <w:rPr>
            <w:rStyle w:val="a9"/>
            <w:color w:val="000000" w:themeColor="text1"/>
            <w:sz w:val="28"/>
            <w:szCs w:val="28"/>
            <w:u w:val="none"/>
          </w:rPr>
          <w:t>п</w:t>
        </w:r>
        <w:r w:rsidR="001A093E" w:rsidRPr="00F92949">
          <w:rPr>
            <w:rStyle w:val="a9"/>
            <w:color w:val="000000" w:themeColor="text1"/>
            <w:sz w:val="28"/>
            <w:szCs w:val="28"/>
            <w:u w:val="none"/>
          </w:rPr>
          <w:t>риложение</w:t>
        </w:r>
      </w:hyperlink>
      <w:r w:rsidR="001A093E" w:rsidRPr="00F92949">
        <w:rPr>
          <w:color w:val="000000" w:themeColor="text1"/>
          <w:sz w:val="28"/>
          <w:szCs w:val="28"/>
        </w:rPr>
        <w:t xml:space="preserve"> 1)</w:t>
      </w:r>
      <w:r w:rsidR="00E92C22" w:rsidRPr="00F92949">
        <w:rPr>
          <w:color w:val="000000" w:themeColor="text1"/>
          <w:sz w:val="28"/>
          <w:szCs w:val="28"/>
        </w:rPr>
        <w:t>.</w:t>
      </w:r>
    </w:p>
    <w:p w14:paraId="58300BD7" w14:textId="77777777" w:rsidR="00E42944" w:rsidRPr="00F92949" w:rsidRDefault="00E42944" w:rsidP="004623B4">
      <w:pPr>
        <w:spacing w:line="360" w:lineRule="auto"/>
        <w:ind w:firstLine="851"/>
        <w:jc w:val="both"/>
        <w:rPr>
          <w:sz w:val="28"/>
          <w:szCs w:val="28"/>
        </w:rPr>
      </w:pPr>
      <w:r w:rsidRPr="00F92949">
        <w:rPr>
          <w:sz w:val="28"/>
          <w:szCs w:val="28"/>
        </w:rPr>
        <w:t xml:space="preserve">Фонетическое слово и грамматическое могут совпадать, но если этого не происходит, то отличаться они могут примыканием служебных и полуслужебных слов, таких как предлоги, союзы, местоимения и частицы. Такие слова называются </w:t>
      </w:r>
      <w:r w:rsidRPr="00F92949">
        <w:rPr>
          <w:b/>
          <w:sz w:val="28"/>
          <w:szCs w:val="28"/>
        </w:rPr>
        <w:t>клитиками</w:t>
      </w:r>
      <w:r w:rsidRPr="00F92949">
        <w:rPr>
          <w:sz w:val="28"/>
          <w:szCs w:val="28"/>
        </w:rPr>
        <w:t>. Они делятся на два вида: если клитик</w:t>
      </w:r>
      <w:r w:rsidR="00035FE1" w:rsidRPr="00F92949">
        <w:rPr>
          <w:sz w:val="28"/>
          <w:szCs w:val="28"/>
        </w:rPr>
        <w:t>а</w:t>
      </w:r>
      <w:r w:rsidRPr="00F92949">
        <w:rPr>
          <w:sz w:val="28"/>
          <w:szCs w:val="28"/>
        </w:rPr>
        <w:t xml:space="preserve"> находится перед словом, то это </w:t>
      </w:r>
      <w:r w:rsidRPr="00F92949">
        <w:rPr>
          <w:b/>
          <w:sz w:val="28"/>
          <w:szCs w:val="28"/>
        </w:rPr>
        <w:t>проклитик</w:t>
      </w:r>
      <w:r w:rsidR="00035FE1" w:rsidRPr="00F92949">
        <w:rPr>
          <w:b/>
          <w:sz w:val="28"/>
          <w:szCs w:val="28"/>
        </w:rPr>
        <w:t>а</w:t>
      </w:r>
      <w:r w:rsidRPr="00F92949">
        <w:rPr>
          <w:sz w:val="28"/>
          <w:szCs w:val="28"/>
        </w:rPr>
        <w:t xml:space="preserve">, </w:t>
      </w:r>
      <w:r w:rsidRPr="009A05BA">
        <w:rPr>
          <w:i/>
          <w:sz w:val="28"/>
          <w:szCs w:val="28"/>
        </w:rPr>
        <w:t>(например, не готова)</w:t>
      </w:r>
      <w:r w:rsidRPr="00F92949">
        <w:rPr>
          <w:sz w:val="28"/>
          <w:szCs w:val="28"/>
        </w:rPr>
        <w:t xml:space="preserve"> а если после — </w:t>
      </w:r>
      <w:r w:rsidRPr="00F92949">
        <w:rPr>
          <w:b/>
          <w:sz w:val="28"/>
          <w:szCs w:val="28"/>
        </w:rPr>
        <w:t>энклитик</w:t>
      </w:r>
      <w:r w:rsidR="00035FE1" w:rsidRPr="00F92949">
        <w:rPr>
          <w:b/>
          <w:sz w:val="28"/>
          <w:szCs w:val="28"/>
        </w:rPr>
        <w:t>а</w:t>
      </w:r>
      <w:r w:rsidRPr="00F92949">
        <w:rPr>
          <w:sz w:val="28"/>
          <w:szCs w:val="28"/>
        </w:rPr>
        <w:t xml:space="preserve"> </w:t>
      </w:r>
      <w:r w:rsidRPr="009A05BA">
        <w:rPr>
          <w:i/>
          <w:sz w:val="28"/>
          <w:szCs w:val="28"/>
        </w:rPr>
        <w:t>(Аня, ведь).</w:t>
      </w:r>
      <w:r w:rsidRPr="00F92949">
        <w:rPr>
          <w:sz w:val="28"/>
          <w:szCs w:val="28"/>
        </w:rPr>
        <w:t xml:space="preserve"> Исходя из примеров, можно увидеть, что фонетическое слово может реализоваться как ритмическое целое, в таком случае, его называют </w:t>
      </w:r>
      <w:r w:rsidRPr="00F92949">
        <w:rPr>
          <w:b/>
          <w:sz w:val="28"/>
          <w:szCs w:val="28"/>
        </w:rPr>
        <w:t xml:space="preserve">речевым </w:t>
      </w:r>
      <w:r w:rsidRPr="00F92949">
        <w:rPr>
          <w:b/>
          <w:color w:val="000000" w:themeColor="text1"/>
          <w:sz w:val="28"/>
          <w:szCs w:val="28"/>
        </w:rPr>
        <w:t>тактом</w:t>
      </w:r>
      <w:r w:rsidR="00C42D6A" w:rsidRPr="00F92949">
        <w:rPr>
          <w:color w:val="000000" w:themeColor="text1"/>
          <w:sz w:val="28"/>
          <w:szCs w:val="28"/>
        </w:rPr>
        <w:t xml:space="preserve"> </w:t>
      </w:r>
      <w:hyperlink w:anchor="_Князев_СВ.,_Пожарицкая" w:history="1">
        <w:r w:rsidR="00035FE1" w:rsidRPr="00F92949">
          <w:rPr>
            <w:rStyle w:val="a9"/>
            <w:color w:val="000000" w:themeColor="text1"/>
            <w:sz w:val="28"/>
            <w:szCs w:val="28"/>
          </w:rPr>
          <w:t>[Князев, Пожарицкая, 2011</w:t>
        </w:r>
        <w:r w:rsidR="00C42D6A" w:rsidRPr="00F92949">
          <w:rPr>
            <w:rStyle w:val="a9"/>
            <w:color w:val="000000" w:themeColor="text1"/>
            <w:sz w:val="28"/>
            <w:szCs w:val="28"/>
          </w:rPr>
          <w:t>]</w:t>
        </w:r>
      </w:hyperlink>
      <w:r w:rsidR="00C42D6A" w:rsidRPr="00F92949">
        <w:rPr>
          <w:color w:val="000000" w:themeColor="text1"/>
          <w:sz w:val="28"/>
          <w:szCs w:val="28"/>
        </w:rPr>
        <w:t>.</w:t>
      </w:r>
    </w:p>
    <w:p w14:paraId="46430AE0" w14:textId="1B3AD953" w:rsidR="00E42944" w:rsidRPr="00F92949" w:rsidRDefault="00E42944" w:rsidP="004623B4">
      <w:pPr>
        <w:spacing w:line="360" w:lineRule="auto"/>
        <w:ind w:firstLine="851"/>
        <w:jc w:val="both"/>
        <w:rPr>
          <w:sz w:val="28"/>
          <w:szCs w:val="28"/>
        </w:rPr>
      </w:pPr>
      <w:r w:rsidRPr="00F92949">
        <w:rPr>
          <w:sz w:val="28"/>
          <w:szCs w:val="28"/>
        </w:rPr>
        <w:t xml:space="preserve">Граница между </w:t>
      </w:r>
      <w:r w:rsidR="00035FE1" w:rsidRPr="00F92949">
        <w:rPr>
          <w:sz w:val="28"/>
          <w:szCs w:val="28"/>
        </w:rPr>
        <w:t>клитикой</w:t>
      </w:r>
      <w:r w:rsidRPr="00F92949">
        <w:rPr>
          <w:sz w:val="28"/>
          <w:szCs w:val="28"/>
        </w:rPr>
        <w:t xml:space="preserve"> и словом не всегда очевидна, например, в русском языке сочетание слов с местоимениями и союзами. Служебные слова могут быть клитическими и неклитическими, как в</w:t>
      </w:r>
      <w:r w:rsidR="00750B21" w:rsidRPr="00F92949">
        <w:rPr>
          <w:sz w:val="28"/>
          <w:szCs w:val="28"/>
        </w:rPr>
        <w:t>о</w:t>
      </w:r>
      <w:r w:rsidRPr="00F92949">
        <w:rPr>
          <w:sz w:val="28"/>
          <w:szCs w:val="28"/>
        </w:rPr>
        <w:t xml:space="preserve"> французском языке </w:t>
      </w:r>
      <w:r w:rsidRPr="009A05BA">
        <w:rPr>
          <w:i/>
          <w:sz w:val="28"/>
          <w:szCs w:val="28"/>
          <w:lang w:val="en-US"/>
        </w:rPr>
        <w:t>me</w:t>
      </w:r>
      <w:r w:rsidRPr="009A05BA">
        <w:rPr>
          <w:i/>
          <w:sz w:val="28"/>
          <w:szCs w:val="28"/>
        </w:rPr>
        <w:t>-</w:t>
      </w:r>
      <w:r w:rsidRPr="009A05BA">
        <w:rPr>
          <w:i/>
          <w:sz w:val="28"/>
          <w:szCs w:val="28"/>
          <w:lang w:val="en-US"/>
        </w:rPr>
        <w:t>moi</w:t>
      </w:r>
      <w:r w:rsidRPr="009A05BA">
        <w:rPr>
          <w:i/>
          <w:sz w:val="28"/>
          <w:szCs w:val="28"/>
        </w:rPr>
        <w:t xml:space="preserve">, </w:t>
      </w:r>
      <w:r w:rsidRPr="009A05BA">
        <w:rPr>
          <w:i/>
          <w:sz w:val="28"/>
          <w:szCs w:val="28"/>
          <w:lang w:val="en-US"/>
        </w:rPr>
        <w:t>te</w:t>
      </w:r>
      <w:r w:rsidRPr="009A05BA">
        <w:rPr>
          <w:i/>
          <w:sz w:val="28"/>
          <w:szCs w:val="28"/>
        </w:rPr>
        <w:t>-</w:t>
      </w:r>
      <w:r w:rsidRPr="009A05BA">
        <w:rPr>
          <w:i/>
          <w:sz w:val="28"/>
          <w:szCs w:val="28"/>
          <w:lang w:val="en-US"/>
        </w:rPr>
        <w:t>toi</w:t>
      </w:r>
      <w:r w:rsidRPr="009A05BA">
        <w:rPr>
          <w:i/>
          <w:sz w:val="28"/>
          <w:szCs w:val="28"/>
        </w:rPr>
        <w:t xml:space="preserve"> и </w:t>
      </w:r>
      <w:r w:rsidRPr="00F92949">
        <w:rPr>
          <w:sz w:val="28"/>
          <w:szCs w:val="28"/>
        </w:rPr>
        <w:t>другие.</w:t>
      </w:r>
    </w:p>
    <w:p w14:paraId="15051010" w14:textId="222A1F93" w:rsidR="00E42944" w:rsidRPr="00F92949" w:rsidRDefault="00E42944" w:rsidP="004623B4">
      <w:pPr>
        <w:spacing w:line="360" w:lineRule="auto"/>
        <w:ind w:firstLine="851"/>
        <w:jc w:val="both"/>
        <w:rPr>
          <w:sz w:val="28"/>
          <w:szCs w:val="28"/>
        </w:rPr>
      </w:pPr>
      <w:r w:rsidRPr="00F92949">
        <w:rPr>
          <w:sz w:val="28"/>
          <w:szCs w:val="28"/>
        </w:rPr>
        <w:t xml:space="preserve">Иногда </w:t>
      </w:r>
      <w:r w:rsidR="00035FE1" w:rsidRPr="00F92949">
        <w:rPr>
          <w:sz w:val="28"/>
          <w:szCs w:val="28"/>
        </w:rPr>
        <w:t>клитикой</w:t>
      </w:r>
      <w:r w:rsidRPr="00F92949">
        <w:rPr>
          <w:sz w:val="28"/>
          <w:szCs w:val="28"/>
        </w:rPr>
        <w:t xml:space="preserve"> может стать и полнозначное слово, как правило, они лишены должной акцентуации. В древнерусском языке предшествующие служебные единицы были абсолютно безударны, поскольку усиление </w:t>
      </w:r>
      <w:r w:rsidRPr="00F92949">
        <w:rPr>
          <w:sz w:val="28"/>
          <w:szCs w:val="28"/>
        </w:rPr>
        <w:lastRenderedPageBreak/>
        <w:t xml:space="preserve">приходилось на первый слог группы. Такие словоформы характеризуют </w:t>
      </w:r>
      <w:r w:rsidRPr="00F92949">
        <w:rPr>
          <w:b/>
          <w:sz w:val="28"/>
          <w:szCs w:val="28"/>
        </w:rPr>
        <w:t>энклиноменами</w:t>
      </w:r>
      <w:r w:rsidRPr="00F92949">
        <w:rPr>
          <w:sz w:val="28"/>
          <w:szCs w:val="28"/>
        </w:rPr>
        <w:t>. Со временем ритмические вершины сравнялись по силе, и ударение обосновало</w:t>
      </w:r>
      <w:r w:rsidR="009A05BA">
        <w:rPr>
          <w:sz w:val="28"/>
          <w:szCs w:val="28"/>
        </w:rPr>
        <w:t>сь на первом слоге (например, н</w:t>
      </w:r>
      <w:r w:rsidR="009A05BA" w:rsidRPr="009A05BA">
        <w:rPr>
          <w:sz w:val="28"/>
          <w:szCs w:val="28"/>
          <w:u w:val="single"/>
        </w:rPr>
        <w:t>е</w:t>
      </w:r>
      <w:r w:rsidRPr="009A05BA">
        <w:rPr>
          <w:sz w:val="28"/>
          <w:szCs w:val="28"/>
          <w:u w:val="single"/>
        </w:rPr>
        <w:t xml:space="preserve"> </w:t>
      </w:r>
      <w:r w:rsidRPr="00F92949">
        <w:rPr>
          <w:sz w:val="28"/>
          <w:szCs w:val="28"/>
        </w:rPr>
        <w:t>было).</w:t>
      </w:r>
    </w:p>
    <w:p w14:paraId="7E4603BC" w14:textId="77777777" w:rsidR="00E42944" w:rsidRPr="00F92949" w:rsidRDefault="00E42944" w:rsidP="004623B4">
      <w:pPr>
        <w:spacing w:line="360" w:lineRule="auto"/>
        <w:ind w:firstLine="851"/>
        <w:jc w:val="both"/>
        <w:rPr>
          <w:sz w:val="28"/>
          <w:szCs w:val="28"/>
        </w:rPr>
      </w:pPr>
      <w:r w:rsidRPr="00F92949">
        <w:rPr>
          <w:sz w:val="28"/>
          <w:szCs w:val="28"/>
        </w:rPr>
        <w:t xml:space="preserve">Фоносинтагма или же просто фонетическая синтагма является следующей по рангу. Фонетическое единство в такой единице организует ритмическое объединение вокруг фразового акцента. Например, в представленном выше предложении </w:t>
      </w:r>
      <w:r w:rsidRPr="009A05BA">
        <w:rPr>
          <w:i/>
          <w:sz w:val="28"/>
          <w:szCs w:val="28"/>
        </w:rPr>
        <w:t>(Подожди, Аня ведь не готов</w:t>
      </w:r>
      <w:r w:rsidRPr="009A05BA">
        <w:rPr>
          <w:sz w:val="28"/>
          <w:szCs w:val="28"/>
        </w:rPr>
        <w:t>а!)</w:t>
      </w:r>
      <w:r w:rsidRPr="00F92949">
        <w:rPr>
          <w:sz w:val="28"/>
          <w:szCs w:val="28"/>
        </w:rPr>
        <w:t xml:space="preserve"> вторая синтагма имеет фразовый акцент на слове «готова». Безусловно, кроме акцента, в состав просодической схемы также входит уровень тона, темп и громкость. Более того, внутри синтагм может прослеживаться и паузация.</w:t>
      </w:r>
    </w:p>
    <w:p w14:paraId="5F0A3FE7" w14:textId="77777777" w:rsidR="00E42944" w:rsidRPr="00F92949" w:rsidRDefault="00E42944" w:rsidP="00F92949">
      <w:pPr>
        <w:pStyle w:val="1"/>
        <w:spacing w:line="360" w:lineRule="auto"/>
        <w:ind w:firstLine="851"/>
        <w:jc w:val="center"/>
        <w:rPr>
          <w:b/>
          <w:color w:val="000000"/>
          <w:szCs w:val="28"/>
        </w:rPr>
      </w:pPr>
      <w:bookmarkStart w:id="2" w:name="_1.3._Словесное_ударение"/>
      <w:bookmarkEnd w:id="2"/>
      <w:r w:rsidRPr="00F92949">
        <w:rPr>
          <w:b/>
          <w:color w:val="000000"/>
          <w:szCs w:val="28"/>
        </w:rPr>
        <w:t>1.3. Словесное ударение в русском языке</w:t>
      </w:r>
    </w:p>
    <w:p w14:paraId="6A7684DB" w14:textId="541A2853" w:rsidR="00BA4764" w:rsidRPr="00F92949" w:rsidRDefault="00BA4764" w:rsidP="004623B4">
      <w:pPr>
        <w:spacing w:line="360" w:lineRule="auto"/>
        <w:ind w:firstLine="851"/>
        <w:jc w:val="both"/>
        <w:rPr>
          <w:color w:val="000000" w:themeColor="text1"/>
          <w:sz w:val="28"/>
          <w:szCs w:val="28"/>
        </w:rPr>
      </w:pPr>
      <w:r w:rsidRPr="00F92949">
        <w:rPr>
          <w:color w:val="000000" w:themeColor="text1"/>
          <w:sz w:val="28"/>
          <w:szCs w:val="28"/>
        </w:rPr>
        <w:t xml:space="preserve">По мнению Р.И. Аванесова, русский литературный язык является количественно-качественным. Он писал: «Русскому языку свойственно ударение, при котором гласный ударного слога отличается от безударных гласных как большей напряженностью произносительного аппарата и потому наибольшей четкостью артикуляции гласного, так и большей длительностью» </w:t>
      </w:r>
      <w:hyperlink w:anchor="_Аванесов_Р_И." w:history="1">
        <w:r w:rsidRPr="00F92949">
          <w:rPr>
            <w:rStyle w:val="a9"/>
            <w:color w:val="0D0D0D" w:themeColor="text1" w:themeTint="F2"/>
            <w:sz w:val="28"/>
            <w:szCs w:val="28"/>
          </w:rPr>
          <w:t>[Аванесов, 1974].</w:t>
        </w:r>
      </w:hyperlink>
    </w:p>
    <w:p w14:paraId="76DE49B0" w14:textId="64D3C8BC" w:rsidR="00881C08" w:rsidRPr="00F92949" w:rsidRDefault="00E42944" w:rsidP="004623B4">
      <w:pPr>
        <w:spacing w:line="360" w:lineRule="auto"/>
        <w:ind w:firstLine="851"/>
        <w:jc w:val="both"/>
        <w:rPr>
          <w:sz w:val="28"/>
          <w:szCs w:val="28"/>
        </w:rPr>
      </w:pPr>
      <w:r w:rsidRPr="00F92949">
        <w:rPr>
          <w:sz w:val="28"/>
          <w:szCs w:val="28"/>
        </w:rPr>
        <w:t>Эмпирические исследования показали, что интенсивность в современном русском литературном языке почти не влияет на формирование словесного ударения.  Ее расп</w:t>
      </w:r>
      <w:r w:rsidR="00BA4764" w:rsidRPr="00F92949">
        <w:rPr>
          <w:sz w:val="28"/>
          <w:szCs w:val="28"/>
        </w:rPr>
        <w:t xml:space="preserve">ределение в слове соотносится с </w:t>
      </w:r>
      <w:r w:rsidRPr="00F92949">
        <w:rPr>
          <w:sz w:val="28"/>
          <w:szCs w:val="28"/>
        </w:rPr>
        <w:t>закономерностями более крупного уровня, то есть фразового</w:t>
      </w:r>
    </w:p>
    <w:p w14:paraId="27425D75" w14:textId="43123E5F" w:rsidR="00E42944" w:rsidRPr="00F92949" w:rsidRDefault="00750B21" w:rsidP="004623B4">
      <w:pPr>
        <w:spacing w:line="360" w:lineRule="auto"/>
        <w:ind w:firstLine="851"/>
        <w:jc w:val="both"/>
        <w:rPr>
          <w:sz w:val="28"/>
          <w:szCs w:val="28"/>
        </w:rPr>
      </w:pPr>
      <w:r w:rsidRPr="00F92949">
        <w:rPr>
          <w:sz w:val="28"/>
          <w:szCs w:val="28"/>
        </w:rPr>
        <w:t xml:space="preserve">Так, </w:t>
      </w:r>
      <w:r w:rsidR="00E42944" w:rsidRPr="00F92949">
        <w:rPr>
          <w:sz w:val="28"/>
          <w:szCs w:val="28"/>
        </w:rPr>
        <w:t>надежно можно противопоставить только заударные гласные, то есть наименее интенсивные, всем осталь</w:t>
      </w:r>
      <w:r w:rsidR="00E92C22" w:rsidRPr="00F92949">
        <w:rPr>
          <w:sz w:val="28"/>
          <w:szCs w:val="28"/>
        </w:rPr>
        <w:t>ным гласным слова [Панов, 1979]</w:t>
      </w:r>
      <w:r w:rsidR="001F37C6" w:rsidRPr="00F92949">
        <w:rPr>
          <w:sz w:val="28"/>
          <w:szCs w:val="28"/>
        </w:rPr>
        <w:t xml:space="preserve">, </w:t>
      </w:r>
      <w:r w:rsidR="00E92C22" w:rsidRPr="00F92949">
        <w:rPr>
          <w:sz w:val="28"/>
          <w:szCs w:val="28"/>
        </w:rPr>
        <w:t xml:space="preserve">[Аванесов,1974]. </w:t>
      </w:r>
    </w:p>
    <w:p w14:paraId="7D394D8C" w14:textId="65DDAAF7" w:rsidR="00DE0CD4" w:rsidRPr="00F92949" w:rsidRDefault="00DE0CD4" w:rsidP="004623B4">
      <w:pPr>
        <w:spacing w:line="360" w:lineRule="auto"/>
        <w:ind w:firstLine="851"/>
        <w:jc w:val="both"/>
        <w:rPr>
          <w:sz w:val="28"/>
          <w:szCs w:val="28"/>
        </w:rPr>
      </w:pPr>
      <w:r w:rsidRPr="00F92949">
        <w:rPr>
          <w:sz w:val="28"/>
          <w:szCs w:val="28"/>
        </w:rPr>
        <w:t xml:space="preserve">Кодзасов и Кривнова в своем пособии говорят о том, что ударение </w:t>
      </w:r>
      <w:r w:rsidR="001F37C6" w:rsidRPr="00F92949">
        <w:rPr>
          <w:sz w:val="28"/>
          <w:szCs w:val="28"/>
        </w:rPr>
        <w:t>располагает гласные по их интенсивности, иными словами, по дыхательному и артикуляционному усилию при их произнесении. Предполагалось, что акустически данному концепту соотносится более высока интенсивность ударного гласного относительно интенсивности безударных.</w:t>
      </w:r>
      <w:r w:rsidR="00EE5230" w:rsidRPr="00F92949">
        <w:rPr>
          <w:sz w:val="28"/>
          <w:szCs w:val="28"/>
        </w:rPr>
        <w:t xml:space="preserve"> Однако </w:t>
      </w:r>
      <w:r w:rsidR="00EE5230" w:rsidRPr="00F92949">
        <w:rPr>
          <w:sz w:val="28"/>
          <w:szCs w:val="28"/>
        </w:rPr>
        <w:lastRenderedPageBreak/>
        <w:t>соответствия не оказалось, так как на акустическую интенсивность влияет ряд факторов:</w:t>
      </w:r>
    </w:p>
    <w:p w14:paraId="3FF4E4C7" w14:textId="7ECE7F6C" w:rsidR="0016326A" w:rsidRPr="00F92949" w:rsidRDefault="00EE5230" w:rsidP="004623B4">
      <w:pPr>
        <w:pStyle w:val="a8"/>
        <w:numPr>
          <w:ilvl w:val="0"/>
          <w:numId w:val="22"/>
        </w:numPr>
        <w:spacing w:line="360" w:lineRule="auto"/>
        <w:jc w:val="both"/>
        <w:rPr>
          <w:sz w:val="28"/>
          <w:szCs w:val="28"/>
        </w:rPr>
      </w:pPr>
      <w:r w:rsidRPr="00F92949">
        <w:rPr>
          <w:sz w:val="28"/>
          <w:szCs w:val="28"/>
        </w:rPr>
        <w:t>Разногромкость гласных (</w:t>
      </w:r>
      <w:r w:rsidR="009623F7" w:rsidRPr="00F92949">
        <w:rPr>
          <w:sz w:val="28"/>
          <w:szCs w:val="28"/>
        </w:rPr>
        <w:t>узкие и редуцированные гласные акустически намного слабее широких, например, пила- пилу</w:t>
      </w:r>
      <w:r w:rsidR="0016326A" w:rsidRPr="00F92949">
        <w:rPr>
          <w:sz w:val="28"/>
          <w:szCs w:val="28"/>
        </w:rPr>
        <w:t xml:space="preserve"> (рис.1)</w:t>
      </w:r>
      <w:r w:rsidR="009623F7" w:rsidRPr="00F92949">
        <w:rPr>
          <w:sz w:val="28"/>
          <w:szCs w:val="28"/>
        </w:rPr>
        <w:t>, пали- пили</w:t>
      </w:r>
      <w:r w:rsidR="0016326A" w:rsidRPr="00F92949">
        <w:rPr>
          <w:sz w:val="28"/>
          <w:szCs w:val="28"/>
        </w:rPr>
        <w:t xml:space="preserve"> (рис.2)</w:t>
      </w:r>
      <w:r w:rsidR="009623F7" w:rsidRPr="00F92949">
        <w:rPr>
          <w:sz w:val="28"/>
          <w:szCs w:val="28"/>
        </w:rPr>
        <w:t>);</w:t>
      </w:r>
    </w:p>
    <w:p w14:paraId="7ABCA2E4" w14:textId="7222A178" w:rsidR="00E85E09" w:rsidRPr="00F92949" w:rsidRDefault="0016326A" w:rsidP="004623B4">
      <w:pPr>
        <w:spacing w:line="360" w:lineRule="auto"/>
        <w:ind w:left="1211"/>
        <w:jc w:val="both"/>
        <w:rPr>
          <w:sz w:val="28"/>
          <w:szCs w:val="28"/>
        </w:rPr>
      </w:pPr>
      <w:r w:rsidRPr="00F92949">
        <w:rPr>
          <w:noProof/>
          <w:sz w:val="28"/>
          <w:szCs w:val="28"/>
          <w:lang w:eastAsia="ru-RU"/>
        </w:rPr>
        <w:drawing>
          <wp:inline distT="0" distB="0" distL="0" distR="0" wp14:anchorId="167977D0" wp14:editId="1EC148D3">
            <wp:extent cx="5383033" cy="4115821"/>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201" t="28399" r="18012" b="28834"/>
                    <a:stretch/>
                  </pic:blipFill>
                  <pic:spPr bwMode="auto">
                    <a:xfrm>
                      <a:off x="0" y="0"/>
                      <a:ext cx="5396691" cy="4126264"/>
                    </a:xfrm>
                    <a:prstGeom prst="rect">
                      <a:avLst/>
                    </a:prstGeom>
                    <a:ln>
                      <a:noFill/>
                    </a:ln>
                    <a:extLst>
                      <a:ext uri="{53640926-AAD7-44D8-BBD7-CCE9431645EC}">
                        <a14:shadowObscured xmlns:a14="http://schemas.microsoft.com/office/drawing/2010/main"/>
                      </a:ext>
                    </a:extLst>
                  </pic:spPr>
                </pic:pic>
              </a:graphicData>
            </a:graphic>
          </wp:inline>
        </w:drawing>
      </w:r>
      <w:r w:rsidR="009D3727" w:rsidRPr="00F92949">
        <w:rPr>
          <w:sz w:val="28"/>
          <w:szCs w:val="28"/>
        </w:rPr>
        <w:t>Рис.1</w:t>
      </w:r>
      <w:r w:rsidR="00E85E09" w:rsidRPr="00F92949">
        <w:rPr>
          <w:sz w:val="28"/>
          <w:szCs w:val="28"/>
        </w:rPr>
        <w:t xml:space="preserve"> Слева показаны осциллограммы, справа —огибающие интенсивности слов «пила», «пилу». На них можно наблюдать зависимость интенсивности от качества гласного.</w:t>
      </w:r>
    </w:p>
    <w:p w14:paraId="3E7BF051" w14:textId="2F5AA0B8" w:rsidR="0016326A" w:rsidRPr="00F92949" w:rsidRDefault="009D3727" w:rsidP="004623B4">
      <w:pPr>
        <w:spacing w:line="360" w:lineRule="auto"/>
        <w:ind w:left="1211"/>
        <w:jc w:val="both"/>
        <w:rPr>
          <w:sz w:val="28"/>
          <w:szCs w:val="28"/>
          <w:highlight w:val="yellow"/>
        </w:rPr>
      </w:pPr>
      <w:r w:rsidRPr="00F92949">
        <w:rPr>
          <w:sz w:val="28"/>
          <w:szCs w:val="28"/>
        </w:rPr>
        <w:t xml:space="preserve"> </w:t>
      </w:r>
      <w:r w:rsidR="00936645" w:rsidRPr="00F92949">
        <w:rPr>
          <w:sz w:val="28"/>
          <w:szCs w:val="28"/>
        </w:rPr>
        <w:t>[Кодзасов, Кривнова, 2001</w:t>
      </w:r>
      <w:r w:rsidRPr="00F92949">
        <w:rPr>
          <w:sz w:val="28"/>
          <w:szCs w:val="28"/>
        </w:rPr>
        <w:t>, 472 с.</w:t>
      </w:r>
      <w:r w:rsidR="00936645" w:rsidRPr="00F92949">
        <w:rPr>
          <w:sz w:val="28"/>
          <w:szCs w:val="28"/>
        </w:rPr>
        <w:t>]</w:t>
      </w:r>
    </w:p>
    <w:p w14:paraId="0128DC08" w14:textId="78A82022" w:rsidR="0016326A" w:rsidRPr="00F92949" w:rsidRDefault="0016326A" w:rsidP="004623B4">
      <w:pPr>
        <w:spacing w:line="360" w:lineRule="auto"/>
        <w:ind w:left="1211"/>
        <w:jc w:val="both"/>
        <w:rPr>
          <w:sz w:val="28"/>
          <w:szCs w:val="28"/>
        </w:rPr>
      </w:pPr>
      <w:r w:rsidRPr="00F92949">
        <w:rPr>
          <w:noProof/>
          <w:sz w:val="28"/>
          <w:szCs w:val="28"/>
          <w:lang w:eastAsia="ru-RU"/>
        </w:rPr>
        <w:lastRenderedPageBreak/>
        <w:drawing>
          <wp:inline distT="0" distB="0" distL="0" distR="0" wp14:anchorId="5B0F285E" wp14:editId="5AC1EBF3">
            <wp:extent cx="5293948" cy="3975652"/>
            <wp:effectExtent l="0" t="0" r="254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330" t="44503" r="18399" b="13816"/>
                    <a:stretch/>
                  </pic:blipFill>
                  <pic:spPr bwMode="auto">
                    <a:xfrm>
                      <a:off x="0" y="0"/>
                      <a:ext cx="5316988" cy="3992954"/>
                    </a:xfrm>
                    <a:prstGeom prst="rect">
                      <a:avLst/>
                    </a:prstGeom>
                    <a:ln>
                      <a:noFill/>
                    </a:ln>
                    <a:extLst>
                      <a:ext uri="{53640926-AAD7-44D8-BBD7-CCE9431645EC}">
                        <a14:shadowObscured xmlns:a14="http://schemas.microsoft.com/office/drawing/2010/main"/>
                      </a:ext>
                    </a:extLst>
                  </pic:spPr>
                </pic:pic>
              </a:graphicData>
            </a:graphic>
          </wp:inline>
        </w:drawing>
      </w:r>
      <w:r w:rsidRPr="00F92949">
        <w:rPr>
          <w:sz w:val="28"/>
          <w:szCs w:val="28"/>
        </w:rPr>
        <w:t xml:space="preserve"> </w:t>
      </w:r>
    </w:p>
    <w:p w14:paraId="6A622596" w14:textId="576AF5E1" w:rsidR="00E85E09" w:rsidRPr="00F92949" w:rsidRDefault="00E85E09" w:rsidP="004623B4">
      <w:pPr>
        <w:spacing w:line="360" w:lineRule="auto"/>
        <w:ind w:left="1211"/>
        <w:jc w:val="both"/>
        <w:rPr>
          <w:sz w:val="28"/>
          <w:szCs w:val="28"/>
        </w:rPr>
      </w:pPr>
      <w:r w:rsidRPr="00F92949">
        <w:rPr>
          <w:sz w:val="28"/>
          <w:szCs w:val="28"/>
        </w:rPr>
        <w:t>Рис. 2. С</w:t>
      </w:r>
      <w:r w:rsidR="009D3727" w:rsidRPr="00F92949">
        <w:rPr>
          <w:sz w:val="28"/>
          <w:szCs w:val="28"/>
        </w:rPr>
        <w:t xml:space="preserve">лева показаны осциллограммы, справа </w:t>
      </w:r>
      <w:r w:rsidRPr="00F92949">
        <w:rPr>
          <w:sz w:val="28"/>
          <w:szCs w:val="28"/>
        </w:rPr>
        <w:t>—</w:t>
      </w:r>
      <w:r w:rsidR="009D3727" w:rsidRPr="00F92949">
        <w:rPr>
          <w:sz w:val="28"/>
          <w:szCs w:val="28"/>
        </w:rPr>
        <w:t>огибающие интенсивности слов «пали», «пили». На них можно наблюдать зависимость интенсивности от кач</w:t>
      </w:r>
      <w:r w:rsidRPr="00F92949">
        <w:rPr>
          <w:sz w:val="28"/>
          <w:szCs w:val="28"/>
        </w:rPr>
        <w:t>ества гласного. [Кодзасов, Кривнова, 2001, 472с].</w:t>
      </w:r>
      <w:r w:rsidR="00FB2B62" w:rsidRPr="00F92949">
        <w:rPr>
          <w:sz w:val="28"/>
          <w:szCs w:val="28"/>
        </w:rPr>
        <w:t xml:space="preserve"> </w:t>
      </w:r>
    </w:p>
    <w:p w14:paraId="278293C0" w14:textId="0CD3D1EF" w:rsidR="00FB2B62" w:rsidRPr="00F92949" w:rsidRDefault="00FB2B62" w:rsidP="004623B4">
      <w:pPr>
        <w:spacing w:line="360" w:lineRule="auto"/>
        <w:ind w:left="1211"/>
        <w:jc w:val="both"/>
        <w:rPr>
          <w:sz w:val="28"/>
          <w:szCs w:val="28"/>
        </w:rPr>
      </w:pPr>
      <w:r w:rsidRPr="00F92949">
        <w:rPr>
          <w:sz w:val="28"/>
          <w:szCs w:val="28"/>
        </w:rPr>
        <w:t>На рисунках 1 и 2 можно заметить, как меняется соотношение интенсивности ударного и предударного слогов.</w:t>
      </w:r>
    </w:p>
    <w:p w14:paraId="61277FC5" w14:textId="79528CEF" w:rsidR="0016326A" w:rsidRPr="00F92949" w:rsidRDefault="00FE2140" w:rsidP="004623B4">
      <w:pPr>
        <w:pStyle w:val="a8"/>
        <w:numPr>
          <w:ilvl w:val="0"/>
          <w:numId w:val="22"/>
        </w:numPr>
        <w:spacing w:line="360" w:lineRule="auto"/>
        <w:jc w:val="both"/>
        <w:rPr>
          <w:sz w:val="28"/>
          <w:szCs w:val="28"/>
        </w:rPr>
      </w:pPr>
      <w:r w:rsidRPr="00F92949">
        <w:rPr>
          <w:sz w:val="28"/>
          <w:szCs w:val="28"/>
        </w:rPr>
        <w:t>Положения слога по отношению к началу отрезка речи;</w:t>
      </w:r>
    </w:p>
    <w:p w14:paraId="49CFDD70" w14:textId="4BF46F51" w:rsidR="00697B89" w:rsidRPr="00F92949" w:rsidRDefault="003E68CC" w:rsidP="004623B4">
      <w:pPr>
        <w:pStyle w:val="a8"/>
        <w:numPr>
          <w:ilvl w:val="0"/>
          <w:numId w:val="22"/>
        </w:numPr>
        <w:spacing w:line="360" w:lineRule="auto"/>
        <w:jc w:val="both"/>
        <w:rPr>
          <w:sz w:val="28"/>
          <w:szCs w:val="28"/>
        </w:rPr>
      </w:pPr>
      <w:r w:rsidRPr="00F92949">
        <w:rPr>
          <w:sz w:val="28"/>
          <w:szCs w:val="28"/>
        </w:rPr>
        <w:t>Просодическая характеристика слова, определяемая его местом в предложении</w:t>
      </w:r>
      <w:r w:rsidR="00FB2B62" w:rsidRPr="00F92949">
        <w:rPr>
          <w:sz w:val="28"/>
          <w:szCs w:val="28"/>
        </w:rPr>
        <w:t>.</w:t>
      </w:r>
    </w:p>
    <w:p w14:paraId="1C9A2F73" w14:textId="77777777" w:rsidR="00E85E09" w:rsidRPr="00F92949" w:rsidRDefault="00E85E09" w:rsidP="004623B4">
      <w:pPr>
        <w:spacing w:line="360" w:lineRule="auto"/>
        <w:ind w:left="1211"/>
        <w:jc w:val="both"/>
        <w:rPr>
          <w:sz w:val="28"/>
          <w:szCs w:val="28"/>
        </w:rPr>
      </w:pPr>
    </w:p>
    <w:p w14:paraId="20EC8A54" w14:textId="0965A71F" w:rsidR="00E85E09" w:rsidRPr="00F92949" w:rsidRDefault="00E85E09" w:rsidP="004623B4">
      <w:pPr>
        <w:spacing w:line="360" w:lineRule="auto"/>
        <w:jc w:val="both"/>
        <w:rPr>
          <w:sz w:val="28"/>
          <w:szCs w:val="28"/>
        </w:rPr>
      </w:pPr>
      <w:r w:rsidRPr="00F92949">
        <w:rPr>
          <w:noProof/>
          <w:sz w:val="28"/>
          <w:szCs w:val="28"/>
          <w:lang w:eastAsia="ru-RU"/>
        </w:rPr>
        <w:lastRenderedPageBreak/>
        <w:drawing>
          <wp:inline distT="0" distB="0" distL="0" distR="0" wp14:anchorId="1BC8F7AD" wp14:editId="45715013">
            <wp:extent cx="5319423" cy="404357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872" t="60292" r="31142" b="6465"/>
                    <a:stretch/>
                  </pic:blipFill>
                  <pic:spPr bwMode="auto">
                    <a:xfrm>
                      <a:off x="0" y="0"/>
                      <a:ext cx="5358620" cy="4073370"/>
                    </a:xfrm>
                    <a:prstGeom prst="rect">
                      <a:avLst/>
                    </a:prstGeom>
                    <a:ln>
                      <a:noFill/>
                    </a:ln>
                    <a:extLst>
                      <a:ext uri="{53640926-AAD7-44D8-BBD7-CCE9431645EC}">
                        <a14:shadowObscured xmlns:a14="http://schemas.microsoft.com/office/drawing/2010/main"/>
                      </a:ext>
                    </a:extLst>
                  </pic:spPr>
                </pic:pic>
              </a:graphicData>
            </a:graphic>
          </wp:inline>
        </w:drawing>
      </w:r>
    </w:p>
    <w:p w14:paraId="2F1CDA7E" w14:textId="07879608" w:rsidR="00E85E09" w:rsidRPr="00F92949" w:rsidRDefault="00E85E09" w:rsidP="004623B4">
      <w:pPr>
        <w:pStyle w:val="Times1420"/>
        <w:spacing w:line="360" w:lineRule="auto"/>
        <w:ind w:firstLine="0"/>
        <w:rPr>
          <w:szCs w:val="28"/>
          <w:lang w:val="ru-RU"/>
        </w:rPr>
      </w:pPr>
      <w:r w:rsidRPr="00F92949">
        <w:rPr>
          <w:szCs w:val="28"/>
        </w:rPr>
        <w:t>Рис. 3</w:t>
      </w:r>
      <w:r w:rsidR="00FB2B62" w:rsidRPr="00F92949">
        <w:rPr>
          <w:szCs w:val="28"/>
        </w:rPr>
        <w:t xml:space="preserve">. </w:t>
      </w:r>
      <w:r w:rsidR="00FB2B62" w:rsidRPr="00F92949">
        <w:rPr>
          <w:szCs w:val="28"/>
          <w:lang w:val="ru-RU"/>
        </w:rPr>
        <w:t xml:space="preserve">Слева </w:t>
      </w:r>
      <w:r w:rsidRPr="00F92949">
        <w:rPr>
          <w:szCs w:val="28"/>
        </w:rPr>
        <w:t>можно увидеть</w:t>
      </w:r>
      <w:r w:rsidRPr="00F92949">
        <w:rPr>
          <w:szCs w:val="28"/>
          <w:lang w:val="ru-RU"/>
        </w:rPr>
        <w:t xml:space="preserve"> огибающие интенсивности, а справа — контуры тона слов </w:t>
      </w:r>
      <w:r w:rsidRPr="00F92949">
        <w:rPr>
          <w:szCs w:val="28"/>
        </w:rPr>
        <w:t>«сама» и «атаман»</w:t>
      </w:r>
      <w:r w:rsidRPr="00F92949">
        <w:rPr>
          <w:szCs w:val="28"/>
          <w:lang w:val="ru-RU"/>
        </w:rPr>
        <w:t>. На них показано</w:t>
      </w:r>
      <w:r w:rsidRPr="00F92949">
        <w:rPr>
          <w:szCs w:val="28"/>
        </w:rPr>
        <w:t xml:space="preserve"> соотношение интенсивности ударного и предударных слогов</w:t>
      </w:r>
      <w:r w:rsidR="00FB2B62" w:rsidRPr="00F92949">
        <w:rPr>
          <w:szCs w:val="28"/>
          <w:lang w:val="ru-RU"/>
        </w:rPr>
        <w:t xml:space="preserve"> при нисходящем тоне</w:t>
      </w:r>
      <w:r w:rsidRPr="00F92949">
        <w:rPr>
          <w:szCs w:val="28"/>
        </w:rPr>
        <w:t>.</w:t>
      </w:r>
      <w:r w:rsidR="00FB2B62" w:rsidRPr="00F92949">
        <w:rPr>
          <w:szCs w:val="28"/>
          <w:lang w:val="ru-RU"/>
        </w:rPr>
        <w:t xml:space="preserve"> Данный рисунок доказывает</w:t>
      </w:r>
      <w:r w:rsidR="00FB2B62" w:rsidRPr="00F92949">
        <w:rPr>
          <w:szCs w:val="28"/>
        </w:rPr>
        <w:t xml:space="preserve">, что по интенсивности предударные слоги </w:t>
      </w:r>
      <w:r w:rsidR="00FB2B62" w:rsidRPr="00F92949">
        <w:rPr>
          <w:szCs w:val="28"/>
          <w:lang w:val="ru-RU"/>
        </w:rPr>
        <w:t>значительно</w:t>
      </w:r>
      <w:r w:rsidR="00FB2B62" w:rsidRPr="00F92949">
        <w:rPr>
          <w:szCs w:val="28"/>
        </w:rPr>
        <w:t xml:space="preserve"> превышают ударные, однако это превышение соответствует уровню тона: он падает на конечном слоге и, как следствие, падает интенсивность</w:t>
      </w:r>
      <w:r w:rsidR="00FB2B62" w:rsidRPr="00F92949">
        <w:rPr>
          <w:szCs w:val="28"/>
          <w:lang w:val="ru-RU"/>
        </w:rPr>
        <w:t xml:space="preserve"> </w:t>
      </w:r>
      <w:r w:rsidRPr="00F92949">
        <w:rPr>
          <w:szCs w:val="28"/>
          <w:lang w:val="ru-RU"/>
        </w:rPr>
        <w:t>[</w:t>
      </w:r>
      <w:r w:rsidRPr="00F92949">
        <w:rPr>
          <w:szCs w:val="28"/>
        </w:rPr>
        <w:t>Кодзасов, Кривнова</w:t>
      </w:r>
      <w:r w:rsidRPr="00F92949">
        <w:rPr>
          <w:szCs w:val="28"/>
          <w:lang w:val="ru-RU"/>
        </w:rPr>
        <w:t>, 2001</w:t>
      </w:r>
      <w:r w:rsidRPr="00F92949">
        <w:rPr>
          <w:szCs w:val="28"/>
        </w:rPr>
        <w:t>, 473с.</w:t>
      </w:r>
      <w:r w:rsidR="00FB2B62" w:rsidRPr="00F92949">
        <w:rPr>
          <w:szCs w:val="28"/>
          <w:lang w:val="ru-RU"/>
        </w:rPr>
        <w:t>].</w:t>
      </w:r>
    </w:p>
    <w:p w14:paraId="5A1114C6" w14:textId="6A4FAE3A" w:rsidR="00FB2B62" w:rsidRPr="00F92949" w:rsidRDefault="00C7742A" w:rsidP="004623B4">
      <w:pPr>
        <w:spacing w:line="360" w:lineRule="auto"/>
        <w:jc w:val="both"/>
        <w:rPr>
          <w:sz w:val="28"/>
          <w:szCs w:val="28"/>
        </w:rPr>
      </w:pPr>
      <w:r w:rsidRPr="00F92949">
        <w:rPr>
          <w:sz w:val="28"/>
          <w:szCs w:val="28"/>
        </w:rPr>
        <w:lastRenderedPageBreak/>
        <w:t xml:space="preserve">        </w:t>
      </w:r>
      <w:r w:rsidR="00697B89" w:rsidRPr="00F92949">
        <w:rPr>
          <w:sz w:val="28"/>
          <w:szCs w:val="28"/>
        </w:rPr>
        <w:t xml:space="preserve"> </w:t>
      </w:r>
      <w:r w:rsidR="00697B89" w:rsidRPr="00F92949">
        <w:rPr>
          <w:noProof/>
          <w:sz w:val="28"/>
          <w:szCs w:val="28"/>
          <w:lang w:eastAsia="ru-RU"/>
        </w:rPr>
        <w:drawing>
          <wp:inline distT="0" distB="0" distL="0" distR="0" wp14:anchorId="02D9C7A7" wp14:editId="320004B3">
            <wp:extent cx="5311471" cy="4091717"/>
            <wp:effectExtent l="0" t="0" r="381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252" t="42092" r="24511" b="17666"/>
                    <a:stretch/>
                  </pic:blipFill>
                  <pic:spPr bwMode="auto">
                    <a:xfrm>
                      <a:off x="0" y="0"/>
                      <a:ext cx="5335967" cy="4110588"/>
                    </a:xfrm>
                    <a:prstGeom prst="rect">
                      <a:avLst/>
                    </a:prstGeom>
                    <a:ln>
                      <a:noFill/>
                    </a:ln>
                    <a:extLst>
                      <a:ext uri="{53640926-AAD7-44D8-BBD7-CCE9431645EC}">
                        <a14:shadowObscured xmlns:a14="http://schemas.microsoft.com/office/drawing/2010/main"/>
                      </a:ext>
                    </a:extLst>
                  </pic:spPr>
                </pic:pic>
              </a:graphicData>
            </a:graphic>
          </wp:inline>
        </w:drawing>
      </w:r>
      <w:r w:rsidR="00697B89" w:rsidRPr="00F92949">
        <w:rPr>
          <w:sz w:val="28"/>
          <w:szCs w:val="28"/>
        </w:rPr>
        <w:t xml:space="preserve"> </w:t>
      </w:r>
    </w:p>
    <w:p w14:paraId="3529751F" w14:textId="11044A58" w:rsidR="00FB2B62" w:rsidRPr="00F92949" w:rsidRDefault="00E85E09" w:rsidP="004623B4">
      <w:pPr>
        <w:spacing w:line="360" w:lineRule="auto"/>
        <w:jc w:val="both"/>
        <w:rPr>
          <w:sz w:val="28"/>
          <w:szCs w:val="28"/>
        </w:rPr>
      </w:pPr>
      <w:r w:rsidRPr="00F92949">
        <w:rPr>
          <w:sz w:val="28"/>
          <w:szCs w:val="28"/>
        </w:rPr>
        <w:t>Р</w:t>
      </w:r>
      <w:r w:rsidR="00697B89" w:rsidRPr="00F92949">
        <w:rPr>
          <w:sz w:val="28"/>
          <w:szCs w:val="28"/>
        </w:rPr>
        <w:t>ис. 4</w:t>
      </w:r>
      <w:r w:rsidR="00FB2B62" w:rsidRPr="00F92949">
        <w:rPr>
          <w:sz w:val="28"/>
          <w:szCs w:val="28"/>
        </w:rPr>
        <w:t>.</w:t>
      </w:r>
      <w:r w:rsidR="00936645" w:rsidRPr="00F92949">
        <w:rPr>
          <w:sz w:val="28"/>
          <w:szCs w:val="28"/>
        </w:rPr>
        <w:t xml:space="preserve"> </w:t>
      </w:r>
      <w:r w:rsidR="00FB2B62" w:rsidRPr="00F92949">
        <w:rPr>
          <w:sz w:val="28"/>
          <w:szCs w:val="28"/>
        </w:rPr>
        <w:t xml:space="preserve">Слева можно увидеть огибающие интенсивности, а справа — контуры тона слов «сама» и «атаман». На них показано соотношение интенсивности ударного и предударных слогов при восходящем тоне. </w:t>
      </w:r>
      <w:r w:rsidR="00534326" w:rsidRPr="00F92949">
        <w:rPr>
          <w:sz w:val="28"/>
          <w:szCs w:val="28"/>
        </w:rPr>
        <w:t>На изображениях можно обратить внимание на то, что восходящий тон на ударных гласных повысил</w:t>
      </w:r>
      <w:r w:rsidR="009A05BA">
        <w:rPr>
          <w:sz w:val="28"/>
          <w:szCs w:val="28"/>
        </w:rPr>
        <w:t xml:space="preserve"> их интенсивность</w:t>
      </w:r>
      <w:r w:rsidR="00534326" w:rsidRPr="00F92949">
        <w:rPr>
          <w:sz w:val="28"/>
          <w:szCs w:val="28"/>
        </w:rPr>
        <w:t xml:space="preserve"> </w:t>
      </w:r>
      <w:r w:rsidR="00FB2B62" w:rsidRPr="00F92949">
        <w:rPr>
          <w:sz w:val="28"/>
          <w:szCs w:val="28"/>
        </w:rPr>
        <w:t>[Кодзасов, Кривнова, 2001, 473с.]</w:t>
      </w:r>
      <w:r w:rsidR="009A05BA">
        <w:rPr>
          <w:sz w:val="28"/>
          <w:szCs w:val="28"/>
        </w:rPr>
        <w:t>.</w:t>
      </w:r>
      <w:r w:rsidR="00FB2B62" w:rsidRPr="00F92949">
        <w:rPr>
          <w:sz w:val="28"/>
          <w:szCs w:val="28"/>
        </w:rPr>
        <w:t xml:space="preserve"> </w:t>
      </w:r>
    </w:p>
    <w:p w14:paraId="0662F384" w14:textId="63EC6889" w:rsidR="00951A39" w:rsidRPr="00F92949" w:rsidRDefault="00FE2140" w:rsidP="004623B4">
      <w:pPr>
        <w:pStyle w:val="Times1420"/>
        <w:spacing w:line="360" w:lineRule="auto"/>
        <w:rPr>
          <w:szCs w:val="28"/>
        </w:rPr>
      </w:pPr>
      <w:r w:rsidRPr="00F92949">
        <w:rPr>
          <w:szCs w:val="28"/>
        </w:rPr>
        <w:t>Из предложенных рисунков можно сделать вывод</w:t>
      </w:r>
      <w:r w:rsidR="00951A39" w:rsidRPr="00F92949">
        <w:rPr>
          <w:szCs w:val="28"/>
        </w:rPr>
        <w:t xml:space="preserve">, что параметр акустической интенсивности не </w:t>
      </w:r>
      <w:r w:rsidRPr="00F92949">
        <w:rPr>
          <w:szCs w:val="28"/>
        </w:rPr>
        <w:t xml:space="preserve">обуславливается ударением, а зависит от вышеперечисленных факторов </w:t>
      </w:r>
      <w:r w:rsidRPr="00F92949">
        <w:rPr>
          <w:szCs w:val="28"/>
          <w:lang w:val="ru-RU"/>
        </w:rPr>
        <w:t>[</w:t>
      </w:r>
      <w:r w:rsidRPr="00F92949">
        <w:rPr>
          <w:szCs w:val="28"/>
        </w:rPr>
        <w:t>Кодзасов, Кривнова</w:t>
      </w:r>
      <w:r w:rsidRPr="00F92949">
        <w:rPr>
          <w:szCs w:val="28"/>
          <w:lang w:val="ru-RU"/>
        </w:rPr>
        <w:t>, 2001]</w:t>
      </w:r>
      <w:r w:rsidRPr="00F92949">
        <w:rPr>
          <w:szCs w:val="28"/>
        </w:rPr>
        <w:t>.</w:t>
      </w:r>
    </w:p>
    <w:p w14:paraId="3CC2233C" w14:textId="300EFC5A" w:rsidR="00951A39" w:rsidRPr="00F92949" w:rsidRDefault="00FE2140" w:rsidP="004623B4">
      <w:pPr>
        <w:pStyle w:val="Times1420"/>
        <w:spacing w:line="360" w:lineRule="auto"/>
        <w:rPr>
          <w:szCs w:val="28"/>
          <w:lang w:val="ru-RU"/>
        </w:rPr>
      </w:pPr>
      <w:r w:rsidRPr="00F92949">
        <w:rPr>
          <w:szCs w:val="28"/>
          <w:lang w:val="ru-RU"/>
        </w:rPr>
        <w:t>В 50-х годах Л.В Златоустова</w:t>
      </w:r>
      <w:r w:rsidR="00375D3D" w:rsidRPr="00F92949">
        <w:rPr>
          <w:szCs w:val="28"/>
          <w:lang w:val="ru-RU"/>
        </w:rPr>
        <w:t xml:space="preserve"> </w:t>
      </w:r>
      <w:r w:rsidR="009A05BA">
        <w:rPr>
          <w:szCs w:val="28"/>
          <w:lang w:val="ru-RU"/>
        </w:rPr>
        <w:t>показала</w:t>
      </w:r>
      <w:r w:rsidR="00375D3D" w:rsidRPr="00F92949">
        <w:rPr>
          <w:szCs w:val="28"/>
          <w:lang w:val="ru-RU"/>
        </w:rPr>
        <w:t>,</w:t>
      </w:r>
      <w:r w:rsidRPr="00F92949">
        <w:rPr>
          <w:szCs w:val="28"/>
          <w:lang w:val="ru-RU"/>
        </w:rPr>
        <w:t xml:space="preserve"> что наиболее надежным компонентом приходится длительность</w:t>
      </w:r>
      <w:r w:rsidR="00375D3D" w:rsidRPr="00F92949">
        <w:rPr>
          <w:szCs w:val="28"/>
          <w:lang w:val="ru-RU"/>
        </w:rPr>
        <w:t xml:space="preserve"> гласного</w:t>
      </w:r>
      <w:r w:rsidRPr="00F92949">
        <w:rPr>
          <w:szCs w:val="28"/>
          <w:lang w:val="ru-RU"/>
        </w:rPr>
        <w:t xml:space="preserve"> [З</w:t>
      </w:r>
      <w:r w:rsidR="00816542" w:rsidRPr="00F92949">
        <w:rPr>
          <w:szCs w:val="28"/>
          <w:lang w:val="ru-RU"/>
        </w:rPr>
        <w:t xml:space="preserve">латоустова, </w:t>
      </w:r>
      <w:r w:rsidRPr="00F92949">
        <w:rPr>
          <w:szCs w:val="28"/>
          <w:lang w:val="ru-RU"/>
        </w:rPr>
        <w:t>1962]</w:t>
      </w:r>
      <w:r w:rsidR="00375D3D" w:rsidRPr="00F92949">
        <w:rPr>
          <w:szCs w:val="28"/>
          <w:lang w:val="ru-RU"/>
        </w:rPr>
        <w:t>.</w:t>
      </w:r>
    </w:p>
    <w:p w14:paraId="3808117E" w14:textId="49F3E5D5" w:rsidR="00E42944" w:rsidRPr="00F92949" w:rsidRDefault="00DE0CD4" w:rsidP="004623B4">
      <w:pPr>
        <w:spacing w:line="360" w:lineRule="auto"/>
        <w:ind w:firstLine="851"/>
        <w:jc w:val="both"/>
        <w:rPr>
          <w:rStyle w:val="a9"/>
          <w:sz w:val="28"/>
          <w:szCs w:val="28"/>
        </w:rPr>
      </w:pPr>
      <w:r w:rsidRPr="00F92949">
        <w:rPr>
          <w:sz w:val="28"/>
          <w:szCs w:val="28"/>
        </w:rPr>
        <w:t>Другой теорией</w:t>
      </w:r>
      <w:r w:rsidR="00E42944" w:rsidRPr="00F92949">
        <w:rPr>
          <w:sz w:val="28"/>
          <w:szCs w:val="28"/>
        </w:rPr>
        <w:t>, относящ</w:t>
      </w:r>
      <w:r w:rsidRPr="00F92949">
        <w:rPr>
          <w:sz w:val="28"/>
          <w:szCs w:val="28"/>
        </w:rPr>
        <w:t>ейся</w:t>
      </w:r>
      <w:r w:rsidR="00E42944" w:rsidRPr="00F92949">
        <w:rPr>
          <w:sz w:val="28"/>
          <w:szCs w:val="28"/>
        </w:rPr>
        <w:t xml:space="preserve"> к фонетической реализации ударения в современном русском языке</w:t>
      </w:r>
      <w:r w:rsidR="009A05BA">
        <w:rPr>
          <w:sz w:val="28"/>
          <w:szCs w:val="28"/>
        </w:rPr>
        <w:t>,</w:t>
      </w:r>
      <w:r w:rsidR="00E42944" w:rsidRPr="00F92949">
        <w:rPr>
          <w:sz w:val="28"/>
          <w:szCs w:val="28"/>
        </w:rPr>
        <w:t xml:space="preserve"> является концепция Н.И. Жинкина. В ней советский лингвист говорит об относительном понятии «порог громкости». Он утверждает, что этот порог является разным для всех гласных, поскольку более открытые в тех же условиях обладают большей собственной интенсивностью, чем закрытые. Когда звук преодолевает установленную для него отметку, он становится </w:t>
      </w:r>
      <w:r w:rsidR="00E42944" w:rsidRPr="00F92949">
        <w:rPr>
          <w:sz w:val="28"/>
          <w:szCs w:val="28"/>
        </w:rPr>
        <w:lastRenderedPageBreak/>
        <w:t>ударным в рече</w:t>
      </w:r>
      <w:r w:rsidR="00C61D12" w:rsidRPr="00F92949">
        <w:rPr>
          <w:sz w:val="28"/>
          <w:szCs w:val="28"/>
        </w:rPr>
        <w:t>вой цепи. Например, в слове пал</w:t>
      </w:r>
      <w:r w:rsidR="00C61D12" w:rsidRPr="00F92949">
        <w:rPr>
          <w:sz w:val="28"/>
          <w:szCs w:val="28"/>
          <w:u w:val="single"/>
        </w:rPr>
        <w:t>и</w:t>
      </w:r>
      <w:r w:rsidR="00E42944" w:rsidRPr="00F92949">
        <w:rPr>
          <w:sz w:val="28"/>
          <w:szCs w:val="28"/>
          <w:u w:val="single"/>
        </w:rPr>
        <w:t xml:space="preserve"> </w:t>
      </w:r>
      <w:r w:rsidR="00E42944" w:rsidRPr="00F92949">
        <w:rPr>
          <w:sz w:val="28"/>
          <w:szCs w:val="28"/>
        </w:rPr>
        <w:t xml:space="preserve">[а] сильнее, чем [и], но первый звук не стремится к пику своей ударности, и второй звук — наоборот. Таким образом, по звучанию кажется, что [и]— ударный, а [а]— </w:t>
      </w:r>
      <w:r w:rsidR="00E42944" w:rsidRPr="00F92949">
        <w:rPr>
          <w:color w:val="0D0D0D"/>
          <w:sz w:val="28"/>
          <w:szCs w:val="28"/>
        </w:rPr>
        <w:t>безудар</w:t>
      </w:r>
      <w:r w:rsidR="00E42944" w:rsidRPr="00F92949">
        <w:rPr>
          <w:color w:val="0D0D0D" w:themeColor="text1" w:themeTint="F2"/>
          <w:sz w:val="28"/>
          <w:szCs w:val="28"/>
        </w:rPr>
        <w:t>ный [</w:t>
      </w:r>
      <w:hyperlink w:anchor="_Панов_MB_Современный_1" w:history="1">
        <w:r w:rsidR="00E42944" w:rsidRPr="00F92949">
          <w:rPr>
            <w:rStyle w:val="a9"/>
            <w:color w:val="0D0D0D" w:themeColor="text1" w:themeTint="F2"/>
            <w:sz w:val="28"/>
            <w:szCs w:val="28"/>
            <w:u w:val="none"/>
          </w:rPr>
          <w:t>Панов, 1979].</w:t>
        </w:r>
      </w:hyperlink>
    </w:p>
    <w:p w14:paraId="2893ED43" w14:textId="2F44A439" w:rsidR="00E42944" w:rsidRPr="00F92949" w:rsidRDefault="00E42944" w:rsidP="004623B4">
      <w:pPr>
        <w:spacing w:line="360" w:lineRule="auto"/>
        <w:ind w:firstLine="851"/>
        <w:jc w:val="both"/>
        <w:rPr>
          <w:sz w:val="28"/>
          <w:szCs w:val="28"/>
        </w:rPr>
      </w:pPr>
      <w:r w:rsidRPr="00F92949">
        <w:rPr>
          <w:sz w:val="28"/>
          <w:szCs w:val="28"/>
        </w:rPr>
        <w:t>Безусловно, носитель языка может понять слово при любом пороге громкости звуков. Последующие эксперименты показали, что первый предударный гласный зачастую являются более интенсивным, чем ударный, даже если у них одинаковый тембр. Например, в парах с одним и тем же звуком в у</w:t>
      </w:r>
      <w:r w:rsidR="00816542" w:rsidRPr="00F92949">
        <w:rPr>
          <w:sz w:val="28"/>
          <w:szCs w:val="28"/>
        </w:rPr>
        <w:t>дарной и безударной позиции</w:t>
      </w:r>
      <w:r w:rsidRPr="00F92949">
        <w:rPr>
          <w:sz w:val="28"/>
          <w:szCs w:val="28"/>
        </w:rPr>
        <w:t>.</w:t>
      </w:r>
    </w:p>
    <w:p w14:paraId="2234570D" w14:textId="790E58AE" w:rsidR="00D97BFE" w:rsidRPr="00F92949" w:rsidRDefault="00534326" w:rsidP="004623B4">
      <w:pPr>
        <w:spacing w:line="360" w:lineRule="auto"/>
        <w:ind w:firstLine="851"/>
        <w:jc w:val="both"/>
        <w:rPr>
          <w:sz w:val="28"/>
          <w:szCs w:val="28"/>
        </w:rPr>
      </w:pPr>
      <w:r w:rsidRPr="00F92949">
        <w:rPr>
          <w:sz w:val="28"/>
          <w:szCs w:val="28"/>
        </w:rPr>
        <w:t>Другим важным коррелятом является частота основного тона. Существует универсалия, которая описывает, что м</w:t>
      </w:r>
      <w:r w:rsidR="00D97BFE" w:rsidRPr="00F92949">
        <w:rPr>
          <w:sz w:val="28"/>
          <w:szCs w:val="28"/>
        </w:rPr>
        <w:t>елодические максимумы</w:t>
      </w:r>
      <w:r w:rsidRPr="00F92949">
        <w:rPr>
          <w:sz w:val="28"/>
          <w:szCs w:val="28"/>
        </w:rPr>
        <w:t>, как правило,</w:t>
      </w:r>
      <w:r w:rsidR="00D97BFE" w:rsidRPr="00F92949">
        <w:rPr>
          <w:sz w:val="28"/>
          <w:szCs w:val="28"/>
        </w:rPr>
        <w:t xml:space="preserve"> привязаны к ударным слогам</w:t>
      </w:r>
      <w:r w:rsidRPr="00F92949">
        <w:rPr>
          <w:sz w:val="28"/>
          <w:szCs w:val="28"/>
        </w:rPr>
        <w:t>.</w:t>
      </w:r>
    </w:p>
    <w:p w14:paraId="19E37B91" w14:textId="6BDE533D" w:rsidR="00D97BFE" w:rsidRPr="00F92949" w:rsidRDefault="00D97BFE" w:rsidP="004623B4">
      <w:pPr>
        <w:spacing w:line="360" w:lineRule="auto"/>
        <w:ind w:firstLine="851"/>
        <w:jc w:val="both"/>
        <w:rPr>
          <w:sz w:val="28"/>
          <w:szCs w:val="28"/>
        </w:rPr>
      </w:pPr>
      <w:r w:rsidRPr="00F92949">
        <w:rPr>
          <w:sz w:val="28"/>
          <w:szCs w:val="28"/>
        </w:rPr>
        <w:t xml:space="preserve"> В РЯ в большинстве случаев ударные слоги выше, чем безударные. Если ударный слог является ядром синтагмы, то в его пределах будет наблюдаться функционально значимое мелодическое движение и не обязательно будет реализовываться мелодический максимум.</w:t>
      </w:r>
    </w:p>
    <w:p w14:paraId="37E2BE5E" w14:textId="77777777" w:rsidR="00E42944" w:rsidRPr="00F92949" w:rsidRDefault="00E42944" w:rsidP="004623B4">
      <w:pPr>
        <w:spacing w:line="360" w:lineRule="auto"/>
        <w:ind w:firstLine="851"/>
        <w:jc w:val="both"/>
        <w:rPr>
          <w:sz w:val="28"/>
          <w:szCs w:val="28"/>
        </w:rPr>
      </w:pPr>
      <w:r w:rsidRPr="00F92949">
        <w:rPr>
          <w:sz w:val="28"/>
          <w:szCs w:val="28"/>
        </w:rPr>
        <w:t>Таким образом, можно сделать вывод, что в современном русском языке основными фонетическими коррелятами ударения являются длительность и спектральные характеристики гласных. Исходя из этих параметров, выделяется двухкомпонентное просодическое ядро слова, которое состоит из ударного и первого предударного слогов, а так же они противопоставлены всем другим слогам.</w:t>
      </w:r>
    </w:p>
    <w:p w14:paraId="10ADDB3E" w14:textId="11C4BE55" w:rsidR="00E42944" w:rsidRPr="00F92949" w:rsidRDefault="00D97BFE" w:rsidP="004623B4">
      <w:pPr>
        <w:spacing w:line="360" w:lineRule="auto"/>
        <w:ind w:firstLine="851"/>
        <w:jc w:val="both"/>
        <w:rPr>
          <w:sz w:val="28"/>
          <w:szCs w:val="28"/>
        </w:rPr>
      </w:pPr>
      <w:r w:rsidRPr="00F92949">
        <w:rPr>
          <w:sz w:val="28"/>
          <w:szCs w:val="28"/>
        </w:rPr>
        <w:t>Ударные гласные отличаются не только по длительности, но и по качеству.</w:t>
      </w:r>
      <w:r w:rsidR="00666948" w:rsidRPr="00F92949">
        <w:rPr>
          <w:sz w:val="28"/>
          <w:szCs w:val="28"/>
        </w:rPr>
        <w:t xml:space="preserve"> Подробнее качество гласных будет описано в разделе 1.4</w:t>
      </w:r>
      <w:r w:rsidR="00C61D12" w:rsidRPr="00F92949">
        <w:rPr>
          <w:sz w:val="28"/>
          <w:szCs w:val="28"/>
        </w:rPr>
        <w:t>.</w:t>
      </w:r>
    </w:p>
    <w:p w14:paraId="52FB4F24" w14:textId="374F79DA" w:rsidR="00951A39" w:rsidRPr="00F92949" w:rsidRDefault="00951A39" w:rsidP="00F92949">
      <w:pPr>
        <w:pStyle w:val="1"/>
        <w:spacing w:line="360" w:lineRule="auto"/>
        <w:jc w:val="center"/>
        <w:rPr>
          <w:b/>
          <w:color w:val="000000" w:themeColor="text1"/>
          <w:szCs w:val="28"/>
        </w:rPr>
      </w:pPr>
      <w:r w:rsidRPr="00F92949">
        <w:rPr>
          <w:b/>
          <w:color w:val="000000" w:themeColor="text1"/>
          <w:szCs w:val="28"/>
        </w:rPr>
        <w:t>1.4. Формула Потебни и вокалический треугольник</w:t>
      </w:r>
    </w:p>
    <w:p w14:paraId="78C08AC0" w14:textId="77777777" w:rsidR="00E42944" w:rsidRPr="00F92949" w:rsidRDefault="00E42944" w:rsidP="004623B4">
      <w:pPr>
        <w:spacing w:line="360" w:lineRule="auto"/>
        <w:ind w:firstLine="851"/>
        <w:jc w:val="both"/>
        <w:rPr>
          <w:color w:val="000000" w:themeColor="text1"/>
          <w:sz w:val="28"/>
          <w:szCs w:val="28"/>
        </w:rPr>
      </w:pPr>
      <w:r w:rsidRPr="00F92949">
        <w:rPr>
          <w:sz w:val="28"/>
          <w:szCs w:val="28"/>
        </w:rPr>
        <w:t>Ритмическая схема слов</w:t>
      </w:r>
      <w:r w:rsidRPr="00F92949">
        <w:rPr>
          <w:sz w:val="28"/>
          <w:szCs w:val="28"/>
          <w:lang w:val="en-US"/>
        </w:rPr>
        <w:t>a</w:t>
      </w:r>
      <w:r w:rsidRPr="00F92949">
        <w:rPr>
          <w:sz w:val="28"/>
          <w:szCs w:val="28"/>
        </w:rPr>
        <w:t xml:space="preserve">, в котором </w:t>
      </w:r>
      <w:r w:rsidR="00CF5905" w:rsidRPr="00F92949">
        <w:rPr>
          <w:sz w:val="28"/>
          <w:szCs w:val="28"/>
        </w:rPr>
        <w:t>есть</w:t>
      </w:r>
      <w:r w:rsidRPr="00F92949">
        <w:rPr>
          <w:sz w:val="28"/>
          <w:szCs w:val="28"/>
        </w:rPr>
        <w:t xml:space="preserve"> просодическое ядро, была описана русским лингвистом А.А. Потебней</w:t>
      </w:r>
      <w:ins w:id="3" w:author="Таня" w:date="2022-05-14T16:37:00Z">
        <w:r w:rsidR="00362642" w:rsidRPr="00F92949">
          <w:rPr>
            <w:sz w:val="28"/>
            <w:szCs w:val="28"/>
          </w:rPr>
          <w:t xml:space="preserve"> еще в конце </w:t>
        </w:r>
        <w:r w:rsidR="00362642" w:rsidRPr="00F92949">
          <w:rPr>
            <w:sz w:val="28"/>
            <w:szCs w:val="28"/>
            <w:lang w:val="en-US"/>
          </w:rPr>
          <w:t>XIX</w:t>
        </w:r>
        <w:r w:rsidR="00362642" w:rsidRPr="00F92949">
          <w:rPr>
            <w:sz w:val="28"/>
            <w:szCs w:val="28"/>
          </w:rPr>
          <w:t xml:space="preserve"> века</w:t>
        </w:r>
      </w:ins>
      <w:r w:rsidRPr="00F92949">
        <w:rPr>
          <w:sz w:val="28"/>
          <w:szCs w:val="28"/>
        </w:rPr>
        <w:t>. Она называется</w:t>
      </w:r>
      <w:r w:rsidRPr="00F92949">
        <w:rPr>
          <w:b/>
          <w:sz w:val="28"/>
          <w:szCs w:val="28"/>
        </w:rPr>
        <w:t xml:space="preserve"> «формула Потебни»:112311</w:t>
      </w:r>
      <w:r w:rsidRPr="00F92949">
        <w:rPr>
          <w:sz w:val="28"/>
          <w:szCs w:val="28"/>
        </w:rPr>
        <w:t xml:space="preserve">. В ней </w:t>
      </w:r>
      <w:r w:rsidRPr="00F92949">
        <w:rPr>
          <w:color w:val="000000" w:themeColor="text1"/>
          <w:sz w:val="28"/>
          <w:szCs w:val="28"/>
        </w:rPr>
        <w:t xml:space="preserve">присутствуют </w:t>
      </w:r>
      <w:ins w:id="4" w:author="Таня" w:date="2022-05-14T16:37:00Z">
        <w:r w:rsidR="00362642" w:rsidRPr="00F92949">
          <w:rPr>
            <w:color w:val="000000" w:themeColor="text1"/>
            <w:sz w:val="28"/>
            <w:szCs w:val="28"/>
          </w:rPr>
          <w:t xml:space="preserve">следующие </w:t>
        </w:r>
      </w:ins>
      <w:r w:rsidRPr="00F92949">
        <w:rPr>
          <w:sz w:val="28"/>
          <w:szCs w:val="28"/>
        </w:rPr>
        <w:t xml:space="preserve">обозначения: максимальная степень выделенности ударного слога, которая </w:t>
      </w:r>
      <w:r w:rsidRPr="00F92949">
        <w:rPr>
          <w:sz w:val="28"/>
          <w:szCs w:val="28"/>
        </w:rPr>
        <w:lastRenderedPageBreak/>
        <w:t>отмечается цифрой 3, первого предударного — 2, остальные безударные, в которых эта степень является минимальной — 1. Стоит заметить, что</w:t>
      </w:r>
      <w:r w:rsidR="00A90EA7" w:rsidRPr="00F92949">
        <w:rPr>
          <w:sz w:val="28"/>
          <w:szCs w:val="28"/>
        </w:rPr>
        <w:t xml:space="preserve"> </w:t>
      </w:r>
      <w:r w:rsidRPr="00F92949">
        <w:rPr>
          <w:sz w:val="28"/>
          <w:szCs w:val="28"/>
        </w:rPr>
        <w:t xml:space="preserve">выделенность гласных начального неприкрытого (например, ананас) и конечного прикрытого (кошка) может быть равна гласному первого предударному слогу. Такую особенность принято считать ярким типологическим показателем русского литературного языка, отличающим его от множества других. Типичной ритмической схемой индоевропейских языков называют 1213121, в </w:t>
      </w:r>
      <w:r w:rsidRPr="00F92949">
        <w:rPr>
          <w:color w:val="000000" w:themeColor="text1"/>
          <w:sz w:val="28"/>
          <w:szCs w:val="28"/>
        </w:rPr>
        <w:t xml:space="preserve">которой чередуются «сильные» и «слабые» слоги, где первый является ударным, а второй </w:t>
      </w:r>
      <w:r w:rsidR="00EF1AE2" w:rsidRPr="00F92949">
        <w:rPr>
          <w:color w:val="000000" w:themeColor="text1"/>
          <w:sz w:val="28"/>
          <w:szCs w:val="28"/>
        </w:rPr>
        <w:t>— безударным</w:t>
      </w:r>
      <w:r w:rsidR="00A90EA7" w:rsidRPr="00F92949">
        <w:rPr>
          <w:color w:val="000000" w:themeColor="text1"/>
          <w:sz w:val="28"/>
          <w:szCs w:val="28"/>
        </w:rPr>
        <w:t xml:space="preserve"> </w:t>
      </w:r>
      <w:hyperlink w:anchor="_Потебня_А.А._П64" w:history="1">
        <w:r w:rsidR="00A90EA7" w:rsidRPr="00F92949">
          <w:rPr>
            <w:rStyle w:val="a9"/>
            <w:color w:val="000000" w:themeColor="text1"/>
            <w:sz w:val="28"/>
            <w:szCs w:val="28"/>
            <w:u w:val="none"/>
          </w:rPr>
          <w:t>[</w:t>
        </w:r>
        <w:r w:rsidR="00EF1AE2" w:rsidRPr="00F92949">
          <w:rPr>
            <w:rStyle w:val="a9"/>
            <w:color w:val="000000" w:themeColor="text1"/>
            <w:sz w:val="28"/>
            <w:szCs w:val="28"/>
            <w:u w:val="none"/>
          </w:rPr>
          <w:t>Потебня, 1990</w:t>
        </w:r>
        <w:r w:rsidR="00A90EA7" w:rsidRPr="00F92949">
          <w:rPr>
            <w:rStyle w:val="a9"/>
            <w:color w:val="000000" w:themeColor="text1"/>
            <w:sz w:val="28"/>
            <w:szCs w:val="28"/>
            <w:u w:val="none"/>
          </w:rPr>
          <w:t>]</w:t>
        </w:r>
        <w:r w:rsidR="00EF1AE2" w:rsidRPr="00F92949">
          <w:rPr>
            <w:rStyle w:val="a9"/>
            <w:color w:val="000000" w:themeColor="text1"/>
            <w:sz w:val="28"/>
            <w:szCs w:val="28"/>
            <w:u w:val="none"/>
          </w:rPr>
          <w:t>.</w:t>
        </w:r>
      </w:hyperlink>
    </w:p>
    <w:p w14:paraId="6BEB59FE" w14:textId="51A94B52" w:rsidR="006248E6" w:rsidRPr="00F92949" w:rsidRDefault="00E42944" w:rsidP="004623B4">
      <w:pPr>
        <w:spacing w:line="360" w:lineRule="auto"/>
        <w:ind w:firstLine="851"/>
        <w:jc w:val="both"/>
        <w:rPr>
          <w:sz w:val="28"/>
          <w:szCs w:val="28"/>
        </w:rPr>
      </w:pPr>
      <w:r w:rsidRPr="00F92949">
        <w:rPr>
          <w:sz w:val="28"/>
          <w:szCs w:val="28"/>
        </w:rPr>
        <w:t xml:space="preserve">Качество гласных в большей степени описывается их длительностью. В полном виде они могут себя реализовать только в акцентной позиции, поскольку в ином случае происходит сокращение длительности звука, а в результате — уменьшение амплитуды движения в направлении целевой точки артикуляции. Шведский фонетист Б. Линдблом описал такое явление понятием </w:t>
      </w:r>
      <w:r w:rsidRPr="00F92949">
        <w:rPr>
          <w:b/>
          <w:sz w:val="28"/>
          <w:szCs w:val="28"/>
        </w:rPr>
        <w:t>«недострел»</w:t>
      </w:r>
      <w:r w:rsidRPr="00F92949">
        <w:rPr>
          <w:sz w:val="28"/>
          <w:szCs w:val="28"/>
        </w:rPr>
        <w:t xml:space="preserve"> (</w:t>
      </w:r>
      <w:r w:rsidRPr="00F92949">
        <w:rPr>
          <w:sz w:val="28"/>
          <w:szCs w:val="28"/>
          <w:lang w:val="en-US"/>
        </w:rPr>
        <w:t>undershoot</w:t>
      </w:r>
      <w:r w:rsidRPr="00F92949">
        <w:rPr>
          <w:sz w:val="28"/>
          <w:szCs w:val="28"/>
        </w:rPr>
        <w:t>). Его можно проанализировать на треугольнике гласных, где гласные сокращаются к центру в безударных слогах. В русском языке присутствует две ступени такого сужения, что создает три вокалических треугольника:</w:t>
      </w:r>
    </w:p>
    <w:p w14:paraId="74269684" w14:textId="066E2541" w:rsidR="00E42944" w:rsidRPr="00F92949" w:rsidRDefault="00E42944" w:rsidP="004623B4">
      <w:pPr>
        <w:pStyle w:val="a8"/>
        <w:numPr>
          <w:ilvl w:val="0"/>
          <w:numId w:val="1"/>
        </w:numPr>
        <w:suppressAutoHyphens w:val="0"/>
        <w:spacing w:after="160" w:line="360" w:lineRule="auto"/>
        <w:ind w:firstLine="851"/>
        <w:contextualSpacing/>
        <w:jc w:val="both"/>
        <w:rPr>
          <w:sz w:val="28"/>
          <w:szCs w:val="28"/>
        </w:rPr>
      </w:pPr>
      <w:r w:rsidRPr="00F92949">
        <w:rPr>
          <w:sz w:val="28"/>
          <w:szCs w:val="28"/>
        </w:rPr>
        <w:t>Внешний треугольник, который является самым крупным, соответствует положению языка при произнесении ударных гласных; (ударные а, и, у, е, ы, о)</w:t>
      </w:r>
      <w:r w:rsidR="00985EFB" w:rsidRPr="00F92949">
        <w:rPr>
          <w:sz w:val="28"/>
          <w:szCs w:val="28"/>
        </w:rPr>
        <w:t>;</w:t>
      </w:r>
    </w:p>
    <w:p w14:paraId="07692EA2" w14:textId="77777777" w:rsidR="00E42944" w:rsidRPr="00F92949" w:rsidRDefault="00E42944" w:rsidP="004623B4">
      <w:pPr>
        <w:pStyle w:val="a8"/>
        <w:numPr>
          <w:ilvl w:val="0"/>
          <w:numId w:val="1"/>
        </w:numPr>
        <w:suppressAutoHyphens w:val="0"/>
        <w:spacing w:after="160" w:line="360" w:lineRule="auto"/>
        <w:ind w:firstLine="851"/>
        <w:contextualSpacing/>
        <w:jc w:val="both"/>
        <w:rPr>
          <w:sz w:val="28"/>
          <w:szCs w:val="28"/>
        </w:rPr>
      </w:pPr>
      <w:r w:rsidRPr="00F92949">
        <w:rPr>
          <w:sz w:val="28"/>
          <w:szCs w:val="28"/>
        </w:rPr>
        <w:t>Средний треугольник показывает положение языка при артикуляции гласных первого предударного, начального неприкрытого и конечного открытого слогов; (а, и, у, ы);</w:t>
      </w:r>
    </w:p>
    <w:p w14:paraId="692EA6E2" w14:textId="1B8FD60A" w:rsidR="00E42944" w:rsidRPr="00F92949" w:rsidRDefault="00E42944" w:rsidP="004623B4">
      <w:pPr>
        <w:pStyle w:val="a8"/>
        <w:numPr>
          <w:ilvl w:val="0"/>
          <w:numId w:val="1"/>
        </w:numPr>
        <w:suppressAutoHyphens w:val="0"/>
        <w:spacing w:after="160" w:line="360" w:lineRule="auto"/>
        <w:ind w:firstLine="851"/>
        <w:contextualSpacing/>
        <w:jc w:val="both"/>
        <w:rPr>
          <w:sz w:val="28"/>
          <w:szCs w:val="28"/>
        </w:rPr>
      </w:pPr>
      <w:r w:rsidRPr="00F92949">
        <w:rPr>
          <w:sz w:val="28"/>
          <w:szCs w:val="28"/>
        </w:rPr>
        <w:t>Внутренний, наименьший треугольник, который демонстрирует положение языка при произнесении гласных других безударных слогов (</w:t>
      </w:r>
      <w:r w:rsidR="006248E6" w:rsidRPr="00F92949">
        <w:rPr>
          <w:sz w:val="28"/>
          <w:szCs w:val="28"/>
        </w:rPr>
        <w:t>ь</w:t>
      </w:r>
      <w:r w:rsidRPr="00F92949">
        <w:rPr>
          <w:sz w:val="28"/>
          <w:szCs w:val="28"/>
        </w:rPr>
        <w:t>, ъ, ъ°)</w:t>
      </w:r>
      <w:r w:rsidR="006248E6" w:rsidRPr="00F92949">
        <w:rPr>
          <w:rStyle w:val="afc"/>
          <w:sz w:val="28"/>
          <w:szCs w:val="28"/>
        </w:rPr>
        <w:footnoteReference w:id="1"/>
      </w:r>
      <w:r w:rsidRPr="00F92949">
        <w:rPr>
          <w:sz w:val="28"/>
          <w:szCs w:val="28"/>
        </w:rPr>
        <w:t>.</w:t>
      </w:r>
    </w:p>
    <w:p w14:paraId="10334FB3" w14:textId="6C72B154" w:rsidR="006248E6" w:rsidRPr="00F92949" w:rsidRDefault="006248E6" w:rsidP="004623B4">
      <w:pPr>
        <w:pStyle w:val="a8"/>
        <w:suppressAutoHyphens w:val="0"/>
        <w:spacing w:after="160" w:line="360" w:lineRule="auto"/>
        <w:ind w:left="1571"/>
        <w:contextualSpacing/>
        <w:jc w:val="both"/>
        <w:rPr>
          <w:sz w:val="28"/>
          <w:szCs w:val="28"/>
        </w:rPr>
      </w:pPr>
      <w:r w:rsidRPr="00F92949">
        <w:rPr>
          <w:noProof/>
          <w:sz w:val="28"/>
          <w:szCs w:val="28"/>
          <w:lang w:eastAsia="ru-RU"/>
        </w:rPr>
        <w:lastRenderedPageBreak/>
        <w:drawing>
          <wp:inline distT="0" distB="0" distL="0" distR="0" wp14:anchorId="0709CF1E" wp14:editId="4A9D4B07">
            <wp:extent cx="4348485" cy="3457575"/>
            <wp:effectExtent l="0" t="0" r="0" b="0"/>
            <wp:docPr id="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2713" cy="3508644"/>
                    </a:xfrm>
                    <a:prstGeom prst="rect">
                      <a:avLst/>
                    </a:prstGeom>
                    <a:noFill/>
                    <a:ln>
                      <a:noFill/>
                    </a:ln>
                  </pic:spPr>
                </pic:pic>
              </a:graphicData>
            </a:graphic>
          </wp:inline>
        </w:drawing>
      </w:r>
    </w:p>
    <w:p w14:paraId="7C179832" w14:textId="0F78D8E1" w:rsidR="00985EFB" w:rsidRPr="007115BE" w:rsidRDefault="00C121A4" w:rsidP="007115BE">
      <w:pPr>
        <w:suppressAutoHyphens w:val="0"/>
        <w:spacing w:after="160" w:line="360" w:lineRule="auto"/>
        <w:contextualSpacing/>
        <w:jc w:val="both"/>
        <w:rPr>
          <w:color w:val="000000" w:themeColor="text1"/>
          <w:sz w:val="28"/>
          <w:szCs w:val="28"/>
        </w:rPr>
      </w:pPr>
      <w:r w:rsidRPr="00F92949">
        <w:rPr>
          <w:sz w:val="28"/>
          <w:szCs w:val="28"/>
        </w:rPr>
        <w:t>Рис.5. Изображение демонстрирует сокращение треугольника гласных</w:t>
      </w:r>
      <w:r w:rsidR="00985EFB" w:rsidRPr="00F92949">
        <w:rPr>
          <w:sz w:val="28"/>
          <w:szCs w:val="28"/>
        </w:rPr>
        <w:t xml:space="preserve"> к</w:t>
      </w:r>
      <w:r w:rsidRPr="00F92949">
        <w:rPr>
          <w:sz w:val="28"/>
          <w:szCs w:val="28"/>
        </w:rPr>
        <w:t xml:space="preserve"> це</w:t>
      </w:r>
      <w:r w:rsidR="00985EFB" w:rsidRPr="00F92949">
        <w:rPr>
          <w:sz w:val="28"/>
          <w:szCs w:val="28"/>
        </w:rPr>
        <w:t>нтру</w:t>
      </w:r>
      <w:r w:rsidRPr="00F92949">
        <w:rPr>
          <w:sz w:val="28"/>
          <w:szCs w:val="28"/>
        </w:rPr>
        <w:t xml:space="preserve"> в безударных слогах, учитывая то, что в русском языке присутствует две степени данного сужения, что </w:t>
      </w:r>
      <w:r w:rsidR="00985EFB" w:rsidRPr="00F92949">
        <w:rPr>
          <w:sz w:val="28"/>
          <w:szCs w:val="28"/>
        </w:rPr>
        <w:t>предоставляет</w:t>
      </w:r>
      <w:r w:rsidRPr="00F92949">
        <w:rPr>
          <w:sz w:val="28"/>
          <w:szCs w:val="28"/>
        </w:rPr>
        <w:t xml:space="preserve"> три вокалических треугольника </w:t>
      </w:r>
      <w:hyperlink w:anchor="_Князев_СВ.,_Пожарицкая" w:history="1">
        <w:r w:rsidRPr="00F92949">
          <w:rPr>
            <w:rStyle w:val="a9"/>
            <w:color w:val="000000" w:themeColor="text1"/>
            <w:sz w:val="28"/>
            <w:szCs w:val="28"/>
            <w:u w:val="none"/>
          </w:rPr>
          <w:t>[Князев, Пожарицкая, 2011]</w:t>
        </w:r>
      </w:hyperlink>
      <w:r w:rsidRPr="00F92949">
        <w:rPr>
          <w:color w:val="000000" w:themeColor="text1"/>
          <w:sz w:val="28"/>
          <w:szCs w:val="28"/>
        </w:rPr>
        <w:t>.</w:t>
      </w:r>
    </w:p>
    <w:p w14:paraId="3DC5287C" w14:textId="292DD63F" w:rsidR="00E42944" w:rsidRPr="00F92949" w:rsidRDefault="00951A39" w:rsidP="00F92949">
      <w:pPr>
        <w:pStyle w:val="1"/>
        <w:spacing w:line="360" w:lineRule="auto"/>
        <w:ind w:firstLine="851"/>
        <w:jc w:val="center"/>
        <w:rPr>
          <w:rStyle w:val="10"/>
          <w:b/>
          <w:color w:val="000000"/>
          <w:szCs w:val="28"/>
        </w:rPr>
      </w:pPr>
      <w:bookmarkStart w:id="5" w:name="_1.4._Побочное_ударение"/>
      <w:bookmarkEnd w:id="5"/>
      <w:r w:rsidRPr="00F92949">
        <w:rPr>
          <w:b/>
          <w:color w:val="000000"/>
          <w:szCs w:val="28"/>
        </w:rPr>
        <w:t>1.5</w:t>
      </w:r>
      <w:r w:rsidR="00E42944" w:rsidRPr="00F92949">
        <w:rPr>
          <w:b/>
          <w:color w:val="000000"/>
          <w:szCs w:val="28"/>
        </w:rPr>
        <w:t>.</w:t>
      </w:r>
      <w:r w:rsidR="00E42944" w:rsidRPr="00F92949">
        <w:rPr>
          <w:color w:val="000000"/>
          <w:szCs w:val="28"/>
        </w:rPr>
        <w:t xml:space="preserve"> </w:t>
      </w:r>
      <w:r w:rsidR="00E42944" w:rsidRPr="00F92949">
        <w:rPr>
          <w:rStyle w:val="10"/>
          <w:b/>
          <w:color w:val="000000"/>
          <w:szCs w:val="28"/>
        </w:rPr>
        <w:t>Побочное ударение и структурные типы</w:t>
      </w:r>
    </w:p>
    <w:p w14:paraId="4FAEE49A" w14:textId="24C296F9" w:rsidR="00E42944" w:rsidRPr="00F92949" w:rsidRDefault="00E42944" w:rsidP="004623B4">
      <w:pPr>
        <w:spacing w:line="360" w:lineRule="auto"/>
        <w:ind w:firstLine="851"/>
        <w:jc w:val="both"/>
        <w:rPr>
          <w:sz w:val="28"/>
          <w:szCs w:val="28"/>
        </w:rPr>
      </w:pPr>
      <w:r w:rsidRPr="00F92949">
        <w:rPr>
          <w:sz w:val="28"/>
          <w:szCs w:val="28"/>
        </w:rPr>
        <w:t xml:space="preserve">В языках, в том числе и в русском, помимо главного ударения есть еще и побочное или же второстепенное. Существует разная интерпретация данного </w:t>
      </w:r>
      <w:del w:id="6" w:author="Таня" w:date="2022-05-14T16:40:00Z">
        <w:r w:rsidRPr="00F92949" w:rsidDel="00362642">
          <w:rPr>
            <w:sz w:val="28"/>
            <w:szCs w:val="28"/>
          </w:rPr>
          <w:delText>концепта</w:delText>
        </w:r>
      </w:del>
      <w:ins w:id="7" w:author="Таня" w:date="2022-05-14T16:40:00Z">
        <w:r w:rsidR="00362642" w:rsidRPr="00F92949">
          <w:rPr>
            <w:sz w:val="28"/>
            <w:szCs w:val="28"/>
          </w:rPr>
          <w:t>понятия</w:t>
        </w:r>
      </w:ins>
      <w:r w:rsidRPr="00F92949">
        <w:rPr>
          <w:sz w:val="28"/>
          <w:szCs w:val="28"/>
        </w:rPr>
        <w:t xml:space="preserve">. Одни ученые говорят, что побочное — это первое ударение в сложных словах, состоящих из двух </w:t>
      </w:r>
      <w:r w:rsidR="003B08E5" w:rsidRPr="00F92949">
        <w:rPr>
          <w:sz w:val="28"/>
          <w:szCs w:val="28"/>
        </w:rPr>
        <w:t>ударных слогов</w:t>
      </w:r>
      <w:r w:rsidRPr="00F92949">
        <w:rPr>
          <w:sz w:val="28"/>
          <w:szCs w:val="28"/>
        </w:rPr>
        <w:t xml:space="preserve"> (например, красно-белый или горсовет). В таких словах </w:t>
      </w:r>
      <w:r w:rsidR="00AD5255" w:rsidRPr="00F92949">
        <w:rPr>
          <w:sz w:val="28"/>
          <w:szCs w:val="28"/>
        </w:rPr>
        <w:t>р</w:t>
      </w:r>
      <w:r w:rsidRPr="00F92949">
        <w:rPr>
          <w:sz w:val="28"/>
          <w:szCs w:val="28"/>
        </w:rPr>
        <w:t>едукция происходит в пределах того же фонетического слова. Такое ударение фонетически выражается менее ярко, чем «главное», но стоит сказать, что подобная закономерность прослеживается в любых словах,</w:t>
      </w:r>
      <w:r w:rsidR="003C4320" w:rsidRPr="00F92949">
        <w:rPr>
          <w:sz w:val="28"/>
          <w:szCs w:val="28"/>
        </w:rPr>
        <w:t xml:space="preserve"> имеющих больше одного ударения </w:t>
      </w:r>
      <w:hyperlink w:anchor="_Князев_СВ.,_Пожарицкая" w:history="1">
        <w:r w:rsidR="003C4320" w:rsidRPr="00F92949">
          <w:rPr>
            <w:rStyle w:val="a9"/>
            <w:color w:val="000000" w:themeColor="text1"/>
            <w:sz w:val="28"/>
            <w:szCs w:val="28"/>
            <w:u w:val="none"/>
          </w:rPr>
          <w:t>[Князев, Пожарицкая, 2011]</w:t>
        </w:r>
      </w:hyperlink>
      <w:r w:rsidR="003C4320" w:rsidRPr="00F92949">
        <w:rPr>
          <w:color w:val="000000" w:themeColor="text1"/>
          <w:sz w:val="28"/>
          <w:szCs w:val="28"/>
        </w:rPr>
        <w:t>.</w:t>
      </w:r>
    </w:p>
    <w:p w14:paraId="0384D3B2" w14:textId="745A395B" w:rsidR="00E42944" w:rsidRPr="00F92949" w:rsidRDefault="00E42944" w:rsidP="004623B4">
      <w:pPr>
        <w:spacing w:line="360" w:lineRule="auto"/>
        <w:ind w:firstLine="851"/>
        <w:jc w:val="both"/>
        <w:rPr>
          <w:sz w:val="28"/>
          <w:szCs w:val="28"/>
        </w:rPr>
      </w:pPr>
      <w:r w:rsidRPr="00F92949">
        <w:rPr>
          <w:sz w:val="28"/>
          <w:szCs w:val="28"/>
        </w:rPr>
        <w:t xml:space="preserve">Другие же ученые-лингвисты считают, что под побочным ударением следует понимать чисто фонетическое выделение первого гласного в длинных словах, в которых ударение приходится на пятый слог от начала и далее. В такой ситуации схема редукции не изменяется, и дополнительно усиленный гласный </w:t>
      </w:r>
      <w:r w:rsidRPr="00F92949">
        <w:rPr>
          <w:sz w:val="28"/>
          <w:szCs w:val="28"/>
        </w:rPr>
        <w:lastRenderedPageBreak/>
        <w:t>остается редуцированным</w:t>
      </w:r>
      <w:r w:rsidR="003C4320" w:rsidRPr="00F92949">
        <w:rPr>
          <w:sz w:val="28"/>
          <w:szCs w:val="28"/>
        </w:rPr>
        <w:t xml:space="preserve"> (например, краснопролетарская) </w:t>
      </w:r>
      <w:hyperlink w:anchor="_Князев_СВ.,_Пожарицкая" w:history="1">
        <w:r w:rsidR="003C4320" w:rsidRPr="00F92949">
          <w:rPr>
            <w:rStyle w:val="a9"/>
            <w:color w:val="000000" w:themeColor="text1"/>
            <w:sz w:val="28"/>
            <w:szCs w:val="28"/>
            <w:u w:val="none"/>
          </w:rPr>
          <w:t>[Князев, Пожарицкая, 2011]</w:t>
        </w:r>
      </w:hyperlink>
      <w:r w:rsidR="003C4320" w:rsidRPr="00F92949">
        <w:rPr>
          <w:color w:val="000000" w:themeColor="text1"/>
          <w:sz w:val="28"/>
          <w:szCs w:val="28"/>
        </w:rPr>
        <w:t>.</w:t>
      </w:r>
    </w:p>
    <w:p w14:paraId="0EFC7121" w14:textId="6AF4FD36" w:rsidR="00666948" w:rsidRPr="00F92949" w:rsidRDefault="00E42944" w:rsidP="004623B4">
      <w:pPr>
        <w:spacing w:line="360" w:lineRule="auto"/>
        <w:ind w:firstLine="851"/>
        <w:jc w:val="both"/>
        <w:rPr>
          <w:sz w:val="28"/>
          <w:szCs w:val="28"/>
        </w:rPr>
      </w:pPr>
      <w:r w:rsidRPr="00F92949">
        <w:rPr>
          <w:sz w:val="28"/>
          <w:szCs w:val="28"/>
        </w:rPr>
        <w:t>Также существует мнение, что «побочное ударение» — это усиление безударного гласного, которое зависит от реализации на нем части сложного фразового акцента, учитывая то, что гласные так же не редуцируются (замечательно!).</w:t>
      </w:r>
      <w:r w:rsidR="00666948" w:rsidRPr="00F92949">
        <w:rPr>
          <w:sz w:val="28"/>
          <w:szCs w:val="28"/>
        </w:rPr>
        <w:t xml:space="preserve"> </w:t>
      </w:r>
      <w:r w:rsidR="00534326" w:rsidRPr="00F92949">
        <w:rPr>
          <w:sz w:val="28"/>
          <w:szCs w:val="28"/>
        </w:rPr>
        <w:t>В данном примере интонационный контур</w:t>
      </w:r>
      <w:r w:rsidR="003C4320" w:rsidRPr="00F92949">
        <w:rPr>
          <w:sz w:val="28"/>
          <w:szCs w:val="28"/>
        </w:rPr>
        <w:t xml:space="preserve"> 5</w:t>
      </w:r>
      <w:r w:rsidR="00534326" w:rsidRPr="00F92949">
        <w:rPr>
          <w:sz w:val="28"/>
          <w:szCs w:val="28"/>
        </w:rPr>
        <w:t xml:space="preserve"> </w:t>
      </w:r>
      <w:r w:rsidR="003C4320" w:rsidRPr="00F92949">
        <w:rPr>
          <w:sz w:val="28"/>
          <w:szCs w:val="28"/>
        </w:rPr>
        <w:t xml:space="preserve">реализуется на однословной синтагме </w:t>
      </w:r>
      <w:hyperlink w:anchor="_Князев_СВ.,_Пожарицкая" w:history="1">
        <w:r w:rsidR="003C4320" w:rsidRPr="00F92949">
          <w:rPr>
            <w:rStyle w:val="a9"/>
            <w:color w:val="000000" w:themeColor="text1"/>
            <w:sz w:val="28"/>
            <w:szCs w:val="28"/>
            <w:u w:val="none"/>
          </w:rPr>
          <w:t>[Князев, Пожарицкая, 2011]</w:t>
        </w:r>
      </w:hyperlink>
      <w:r w:rsidR="003C4320" w:rsidRPr="00F92949">
        <w:rPr>
          <w:color w:val="000000" w:themeColor="text1"/>
          <w:sz w:val="28"/>
          <w:szCs w:val="28"/>
        </w:rPr>
        <w:t>.</w:t>
      </w:r>
    </w:p>
    <w:p w14:paraId="11D5F490" w14:textId="5BBECF50" w:rsidR="00CF5905" w:rsidRPr="00F92949" w:rsidRDefault="00951A39" w:rsidP="00F92949">
      <w:pPr>
        <w:pStyle w:val="1"/>
        <w:spacing w:line="360" w:lineRule="auto"/>
        <w:jc w:val="center"/>
        <w:rPr>
          <w:b/>
          <w:color w:val="000000" w:themeColor="text1"/>
          <w:szCs w:val="28"/>
        </w:rPr>
      </w:pPr>
      <w:r w:rsidRPr="00F92949">
        <w:rPr>
          <w:b/>
          <w:color w:val="000000" w:themeColor="text1"/>
          <w:szCs w:val="28"/>
        </w:rPr>
        <w:t>1.6</w:t>
      </w:r>
      <w:r w:rsidR="00CC3D3B" w:rsidRPr="00F92949">
        <w:rPr>
          <w:b/>
          <w:color w:val="000000" w:themeColor="text1"/>
          <w:szCs w:val="28"/>
        </w:rPr>
        <w:t>.</w:t>
      </w:r>
      <w:r w:rsidR="00750B21" w:rsidRPr="00F92949">
        <w:rPr>
          <w:b/>
          <w:color w:val="000000" w:themeColor="text1"/>
          <w:szCs w:val="28"/>
        </w:rPr>
        <w:t xml:space="preserve"> </w:t>
      </w:r>
      <w:r w:rsidR="000B1786" w:rsidRPr="00F92949">
        <w:rPr>
          <w:b/>
          <w:color w:val="000000" w:themeColor="text1"/>
          <w:szCs w:val="28"/>
        </w:rPr>
        <w:t>Акцентная кривая</w:t>
      </w:r>
    </w:p>
    <w:p w14:paraId="5813ECFC" w14:textId="6E50DC15" w:rsidR="00E42944" w:rsidRPr="00F92949" w:rsidRDefault="00E42944" w:rsidP="004623B4">
      <w:pPr>
        <w:spacing w:line="360" w:lineRule="auto"/>
        <w:ind w:firstLine="851"/>
        <w:jc w:val="both"/>
        <w:rPr>
          <w:sz w:val="28"/>
          <w:szCs w:val="28"/>
        </w:rPr>
      </w:pPr>
      <w:r w:rsidRPr="00F92949">
        <w:rPr>
          <w:sz w:val="28"/>
          <w:szCs w:val="28"/>
        </w:rPr>
        <w:t xml:space="preserve">Говоря о слоговой структуре слова принято различать </w:t>
      </w:r>
      <w:r w:rsidRPr="00F92949">
        <w:rPr>
          <w:b/>
          <w:sz w:val="28"/>
          <w:szCs w:val="28"/>
        </w:rPr>
        <w:t>свободное</w:t>
      </w:r>
      <w:r w:rsidRPr="00F92949">
        <w:rPr>
          <w:sz w:val="28"/>
          <w:szCs w:val="28"/>
        </w:rPr>
        <w:t xml:space="preserve"> и </w:t>
      </w:r>
      <w:r w:rsidRPr="00F92949">
        <w:rPr>
          <w:b/>
          <w:sz w:val="28"/>
          <w:szCs w:val="28"/>
        </w:rPr>
        <w:t>связанное</w:t>
      </w:r>
      <w:r w:rsidRPr="00F92949">
        <w:rPr>
          <w:sz w:val="28"/>
          <w:szCs w:val="28"/>
        </w:rPr>
        <w:t xml:space="preserve"> ударения. Первое падает на любой слог слова, как, например, в русском языке, а второе, как правило</w:t>
      </w:r>
      <w:ins w:id="8" w:author="Таня" w:date="2022-05-14T16:56:00Z">
        <w:r w:rsidR="00A11A21" w:rsidRPr="00F92949">
          <w:rPr>
            <w:sz w:val="28"/>
            <w:szCs w:val="28"/>
          </w:rPr>
          <w:t>,</w:t>
        </w:r>
      </w:ins>
      <w:r w:rsidRPr="00F92949">
        <w:rPr>
          <w:sz w:val="28"/>
          <w:szCs w:val="28"/>
        </w:rPr>
        <w:t xml:space="preserve"> прикреплено к определенному слогу.</w:t>
      </w:r>
    </w:p>
    <w:p w14:paraId="0F7773FD" w14:textId="4E5FF5CE" w:rsidR="00E42944" w:rsidRPr="00F92949" w:rsidRDefault="00E42944" w:rsidP="004623B4">
      <w:pPr>
        <w:spacing w:line="360" w:lineRule="auto"/>
        <w:ind w:firstLine="851"/>
        <w:jc w:val="both"/>
        <w:rPr>
          <w:sz w:val="28"/>
          <w:szCs w:val="28"/>
        </w:rPr>
      </w:pPr>
      <w:r w:rsidRPr="00F92949">
        <w:rPr>
          <w:sz w:val="28"/>
          <w:szCs w:val="28"/>
        </w:rPr>
        <w:t xml:space="preserve">Связанные ударения бывают двух видов: </w:t>
      </w:r>
      <w:r w:rsidRPr="00F92949">
        <w:rPr>
          <w:b/>
          <w:sz w:val="28"/>
          <w:szCs w:val="28"/>
        </w:rPr>
        <w:t xml:space="preserve">фиксированное </w:t>
      </w:r>
      <w:r w:rsidRPr="00F92949">
        <w:rPr>
          <w:sz w:val="28"/>
          <w:szCs w:val="28"/>
        </w:rPr>
        <w:t xml:space="preserve">и </w:t>
      </w:r>
      <w:r w:rsidRPr="00F92949">
        <w:rPr>
          <w:b/>
          <w:sz w:val="28"/>
          <w:szCs w:val="28"/>
        </w:rPr>
        <w:t>ограниченное</w:t>
      </w:r>
      <w:r w:rsidRPr="00F92949">
        <w:rPr>
          <w:sz w:val="28"/>
          <w:szCs w:val="28"/>
        </w:rPr>
        <w:t>. Одно всегда маркирует один и тот же слог в слове, как в чешском или польском языках. Второе же определяет конкретное место реализации ударения исходя из дополнительных причин. Так</w:t>
      </w:r>
      <w:ins w:id="9" w:author="Таня" w:date="2022-05-14T16:56:00Z">
        <w:r w:rsidR="00A11A21" w:rsidRPr="00F92949">
          <w:rPr>
            <w:sz w:val="28"/>
            <w:szCs w:val="28"/>
          </w:rPr>
          <w:t>,</w:t>
        </w:r>
      </w:ins>
      <w:r w:rsidRPr="00F92949">
        <w:rPr>
          <w:sz w:val="28"/>
          <w:szCs w:val="28"/>
        </w:rPr>
        <w:t xml:space="preserve"> в арабском языке ударным является последний тяжелый слог слова. Если же такого нет, то ударение падает </w:t>
      </w:r>
      <w:ins w:id="10" w:author="Таня" w:date="2022-05-14T16:56:00Z">
        <w:r w:rsidR="00A11A21" w:rsidRPr="00F92949">
          <w:rPr>
            <w:sz w:val="28"/>
            <w:szCs w:val="28"/>
          </w:rPr>
          <w:t>на</w:t>
        </w:r>
      </w:ins>
      <w:r w:rsidR="00AD5255" w:rsidRPr="00F92949">
        <w:rPr>
          <w:sz w:val="28"/>
          <w:szCs w:val="28"/>
        </w:rPr>
        <w:t xml:space="preserve"> последний с конца</w:t>
      </w:r>
      <w:r w:rsidRPr="00F92949">
        <w:rPr>
          <w:sz w:val="28"/>
          <w:szCs w:val="28"/>
        </w:rPr>
        <w:t xml:space="preserve">. Таким образом, акцент как бы ищет максимально тяжелый слог для реализации, начиная с конца слова, а если по каким-то причинам его найти не получилось, то приходится останавливаться на последнем слоге от конца. Тяжесть слога может проявлять себя по двум параметрам: длительность гласного и полнота его артикуляции. </w:t>
      </w:r>
    </w:p>
    <w:p w14:paraId="74A96EB9" w14:textId="77777777" w:rsidR="00E42944" w:rsidRPr="00F92949" w:rsidRDefault="00E42944" w:rsidP="004623B4">
      <w:pPr>
        <w:spacing w:line="360" w:lineRule="auto"/>
        <w:ind w:firstLine="851"/>
        <w:jc w:val="both"/>
        <w:rPr>
          <w:sz w:val="28"/>
          <w:szCs w:val="28"/>
        </w:rPr>
      </w:pPr>
      <w:r w:rsidRPr="00F92949">
        <w:rPr>
          <w:sz w:val="28"/>
          <w:szCs w:val="28"/>
        </w:rPr>
        <w:t xml:space="preserve">По отношению к морфологической структуре бывает </w:t>
      </w:r>
      <w:r w:rsidRPr="00F92949">
        <w:rPr>
          <w:b/>
          <w:sz w:val="28"/>
          <w:szCs w:val="28"/>
        </w:rPr>
        <w:t xml:space="preserve">неподвижное </w:t>
      </w:r>
      <w:r w:rsidRPr="00F92949">
        <w:rPr>
          <w:sz w:val="28"/>
          <w:szCs w:val="28"/>
        </w:rPr>
        <w:t>ударение</w:t>
      </w:r>
      <w:r w:rsidRPr="00F92949">
        <w:rPr>
          <w:b/>
          <w:sz w:val="28"/>
          <w:szCs w:val="28"/>
        </w:rPr>
        <w:t xml:space="preserve">, </w:t>
      </w:r>
      <w:r w:rsidRPr="00F92949">
        <w:rPr>
          <w:sz w:val="28"/>
          <w:szCs w:val="28"/>
        </w:rPr>
        <w:t xml:space="preserve">где место реализации неизменно, и </w:t>
      </w:r>
      <w:r w:rsidRPr="00F92949">
        <w:rPr>
          <w:b/>
          <w:sz w:val="28"/>
          <w:szCs w:val="28"/>
        </w:rPr>
        <w:t>подвижное,</w:t>
      </w:r>
      <w:r w:rsidRPr="00F92949">
        <w:rPr>
          <w:sz w:val="28"/>
          <w:szCs w:val="28"/>
        </w:rPr>
        <w:t xml:space="preserve"> которое в состоянии передвигаться с основы на флексию в разных формах одного слова. В русском я</w:t>
      </w:r>
      <w:r w:rsidR="00EF1AE2" w:rsidRPr="00F92949">
        <w:rPr>
          <w:sz w:val="28"/>
          <w:szCs w:val="28"/>
        </w:rPr>
        <w:t>зыке преобладает второй вариант [Аванесов, 1074].</w:t>
      </w:r>
    </w:p>
    <w:p w14:paraId="0C2AB036" w14:textId="4EC4B93A" w:rsidR="00CF24BC" w:rsidRPr="00F92949" w:rsidRDefault="00E42944" w:rsidP="004623B4">
      <w:pPr>
        <w:spacing w:line="360" w:lineRule="auto"/>
        <w:ind w:firstLine="851"/>
        <w:jc w:val="both"/>
        <w:rPr>
          <w:color w:val="000000" w:themeColor="text1"/>
          <w:sz w:val="28"/>
          <w:szCs w:val="28"/>
          <w:u w:val="single"/>
        </w:rPr>
      </w:pPr>
      <w:r w:rsidRPr="00F92949">
        <w:rPr>
          <w:b/>
          <w:sz w:val="28"/>
          <w:szCs w:val="28"/>
        </w:rPr>
        <w:t>Акцентная кривая</w:t>
      </w:r>
      <w:r w:rsidRPr="00F92949">
        <w:rPr>
          <w:sz w:val="28"/>
          <w:szCs w:val="28"/>
        </w:rPr>
        <w:t xml:space="preserve"> — это некая схема распределения акцентов в словоформах одного слова. Если соединить слова, которые имеют одну и ту же акцентную кривую, то создаются акцентные парадигма. Они обычно делятся на субпарадигмы: у существительных это — множественное и единственное число, </w:t>
      </w:r>
      <w:r w:rsidRPr="00F92949">
        <w:rPr>
          <w:sz w:val="28"/>
          <w:szCs w:val="28"/>
        </w:rPr>
        <w:lastRenderedPageBreak/>
        <w:t>у прилагательных — атрибутивная субпарадигма (полные формы) и неатрибутивная (краткие формы), а у глаголов —настоящее время вместе с повелительным наклонением и прошедшее время с неопределенной формой</w:t>
      </w:r>
      <w:r w:rsidR="00CF24BC" w:rsidRPr="00F92949">
        <w:rPr>
          <w:sz w:val="28"/>
          <w:szCs w:val="28"/>
        </w:rPr>
        <w:t xml:space="preserve"> </w:t>
      </w:r>
      <w:hyperlink w:anchor="_Князев_СВ.,_Пожарицкая" w:history="1">
        <w:r w:rsidR="00CF24BC" w:rsidRPr="00F92949">
          <w:rPr>
            <w:rStyle w:val="a9"/>
            <w:color w:val="000000" w:themeColor="text1"/>
            <w:sz w:val="28"/>
            <w:szCs w:val="28"/>
            <w:u w:val="none"/>
          </w:rPr>
          <w:t>[Князев, Пожарицкая, 2011]</w:t>
        </w:r>
      </w:hyperlink>
      <w:r w:rsidR="00CF24BC" w:rsidRPr="00F92949">
        <w:rPr>
          <w:rStyle w:val="a9"/>
          <w:color w:val="000000" w:themeColor="text1"/>
          <w:sz w:val="28"/>
          <w:szCs w:val="28"/>
          <w:u w:val="none"/>
        </w:rPr>
        <w:t>.</w:t>
      </w:r>
    </w:p>
    <w:p w14:paraId="44C38A84" w14:textId="77777777" w:rsidR="00E42944" w:rsidRPr="00F92949" w:rsidRDefault="00E42944" w:rsidP="004623B4">
      <w:pPr>
        <w:spacing w:line="360" w:lineRule="auto"/>
        <w:ind w:firstLine="851"/>
        <w:jc w:val="both"/>
        <w:rPr>
          <w:sz w:val="28"/>
          <w:szCs w:val="28"/>
        </w:rPr>
      </w:pPr>
      <w:r w:rsidRPr="00F92949">
        <w:rPr>
          <w:sz w:val="28"/>
          <w:szCs w:val="28"/>
        </w:rPr>
        <w:t xml:space="preserve">Существуют разные виды парадигм: </w:t>
      </w:r>
    </w:p>
    <w:p w14:paraId="1CA5C585" w14:textId="6B5852F3" w:rsidR="00E42944" w:rsidRPr="00F92949" w:rsidRDefault="00E42944" w:rsidP="004623B4">
      <w:pPr>
        <w:pStyle w:val="a8"/>
        <w:numPr>
          <w:ilvl w:val="0"/>
          <w:numId w:val="2"/>
        </w:numPr>
        <w:suppressAutoHyphens w:val="0"/>
        <w:spacing w:after="160" w:line="360" w:lineRule="auto"/>
        <w:ind w:firstLine="851"/>
        <w:contextualSpacing/>
        <w:jc w:val="both"/>
        <w:rPr>
          <w:sz w:val="28"/>
          <w:szCs w:val="28"/>
        </w:rPr>
      </w:pPr>
      <w:r w:rsidRPr="00F92949">
        <w:rPr>
          <w:sz w:val="28"/>
          <w:szCs w:val="28"/>
        </w:rPr>
        <w:t xml:space="preserve">Парадигма А, которую составляют имена с </w:t>
      </w:r>
      <w:r w:rsidRPr="00F92949">
        <w:rPr>
          <w:b/>
          <w:sz w:val="28"/>
          <w:szCs w:val="28"/>
        </w:rPr>
        <w:t>неподвижным</w:t>
      </w:r>
      <w:r w:rsidRPr="00F92949">
        <w:rPr>
          <w:sz w:val="28"/>
          <w:szCs w:val="28"/>
        </w:rPr>
        <w:t xml:space="preserve"> или же </w:t>
      </w:r>
      <w:r w:rsidRPr="00F92949">
        <w:rPr>
          <w:b/>
          <w:sz w:val="28"/>
          <w:szCs w:val="28"/>
        </w:rPr>
        <w:t>колонным</w:t>
      </w:r>
      <w:r w:rsidRPr="00F92949">
        <w:rPr>
          <w:sz w:val="28"/>
          <w:szCs w:val="28"/>
        </w:rPr>
        <w:t xml:space="preserve"> ударением на осно</w:t>
      </w:r>
      <w:r w:rsidR="007C2CE5" w:rsidRPr="00F92949">
        <w:rPr>
          <w:sz w:val="28"/>
          <w:szCs w:val="28"/>
        </w:rPr>
        <w:t>ве (У существительных типа «вор</w:t>
      </w:r>
      <w:r w:rsidR="007C2CE5" w:rsidRPr="00F92949">
        <w:rPr>
          <w:sz w:val="28"/>
          <w:szCs w:val="28"/>
          <w:u w:val="single"/>
        </w:rPr>
        <w:t>о</w:t>
      </w:r>
      <w:r w:rsidRPr="00F92949">
        <w:rPr>
          <w:sz w:val="28"/>
          <w:szCs w:val="28"/>
        </w:rPr>
        <w:t xml:space="preserve">на», </w:t>
      </w:r>
      <w:r w:rsidR="007C2CE5" w:rsidRPr="00F92949">
        <w:rPr>
          <w:sz w:val="28"/>
          <w:szCs w:val="28"/>
        </w:rPr>
        <w:t>у прилагательных типа «кр</w:t>
      </w:r>
      <w:r w:rsidR="007C2CE5" w:rsidRPr="00F92949">
        <w:rPr>
          <w:sz w:val="28"/>
          <w:szCs w:val="28"/>
          <w:u w:val="single"/>
        </w:rPr>
        <w:t>а</w:t>
      </w:r>
      <w:r w:rsidRPr="00F92949">
        <w:rPr>
          <w:sz w:val="28"/>
          <w:szCs w:val="28"/>
        </w:rPr>
        <w:t>сный», кратких прилагательных т</w:t>
      </w:r>
      <w:r w:rsidR="007C2CE5" w:rsidRPr="00F92949">
        <w:rPr>
          <w:sz w:val="28"/>
          <w:szCs w:val="28"/>
        </w:rPr>
        <w:t>ипа уд</w:t>
      </w:r>
      <w:r w:rsidR="007C2CE5" w:rsidRPr="00F92949">
        <w:rPr>
          <w:sz w:val="28"/>
          <w:szCs w:val="28"/>
          <w:u w:val="single"/>
        </w:rPr>
        <w:t>о</w:t>
      </w:r>
      <w:r w:rsidR="007C2CE5" w:rsidRPr="00F92949">
        <w:rPr>
          <w:sz w:val="28"/>
          <w:szCs w:val="28"/>
        </w:rPr>
        <w:t>бен и у глаголов типа «р</w:t>
      </w:r>
      <w:r w:rsidR="007C2CE5" w:rsidRPr="00F92949">
        <w:rPr>
          <w:sz w:val="28"/>
          <w:szCs w:val="28"/>
          <w:u w:val="single"/>
        </w:rPr>
        <w:t>е</w:t>
      </w:r>
      <w:r w:rsidRPr="00F92949">
        <w:rPr>
          <w:sz w:val="28"/>
          <w:szCs w:val="28"/>
        </w:rPr>
        <w:t xml:space="preserve">зать»); </w:t>
      </w:r>
    </w:p>
    <w:p w14:paraId="1E973172" w14:textId="2E7F4259" w:rsidR="00E42944" w:rsidRPr="00F92949" w:rsidRDefault="00E42944" w:rsidP="004623B4">
      <w:pPr>
        <w:pStyle w:val="a8"/>
        <w:numPr>
          <w:ilvl w:val="0"/>
          <w:numId w:val="2"/>
        </w:numPr>
        <w:suppressAutoHyphens w:val="0"/>
        <w:spacing w:after="160" w:line="360" w:lineRule="auto"/>
        <w:ind w:firstLine="851"/>
        <w:contextualSpacing/>
        <w:jc w:val="both"/>
        <w:rPr>
          <w:sz w:val="28"/>
          <w:szCs w:val="28"/>
        </w:rPr>
      </w:pPr>
      <w:r w:rsidRPr="00F92949">
        <w:rPr>
          <w:sz w:val="28"/>
          <w:szCs w:val="28"/>
        </w:rPr>
        <w:t>Акцентная парадигма В, где имена с неподвижным ударением на окончании. (Сюда включают словоформы с нулевым окончанием, если остальных словоформах данной субпарадигмы ударение размещается на окончании, типа «нож». Говоря о прилагательных, здесь присут</w:t>
      </w:r>
      <w:r w:rsidR="007C2CE5" w:rsidRPr="00F92949">
        <w:rPr>
          <w:sz w:val="28"/>
          <w:szCs w:val="28"/>
        </w:rPr>
        <w:t>ствуют полные формы типа «голуб</w:t>
      </w:r>
      <w:r w:rsidR="007C2CE5" w:rsidRPr="00F92949">
        <w:rPr>
          <w:sz w:val="28"/>
          <w:szCs w:val="28"/>
          <w:u w:val="single"/>
        </w:rPr>
        <w:t>о</w:t>
      </w:r>
      <w:r w:rsidR="007C2CE5" w:rsidRPr="00F92949">
        <w:rPr>
          <w:sz w:val="28"/>
          <w:szCs w:val="28"/>
        </w:rPr>
        <w:t>й», краткие типа «смеш</w:t>
      </w:r>
      <w:r w:rsidR="007C2CE5" w:rsidRPr="00F92949">
        <w:rPr>
          <w:sz w:val="28"/>
          <w:szCs w:val="28"/>
          <w:u w:val="single"/>
        </w:rPr>
        <w:t>о</w:t>
      </w:r>
      <w:r w:rsidRPr="00F92949">
        <w:rPr>
          <w:sz w:val="28"/>
          <w:szCs w:val="28"/>
        </w:rPr>
        <w:t>н» и глаголы вроде «говор</w:t>
      </w:r>
      <w:r w:rsidRPr="00F92949">
        <w:rPr>
          <w:sz w:val="28"/>
          <w:szCs w:val="28"/>
          <w:u w:val="single"/>
        </w:rPr>
        <w:t>и</w:t>
      </w:r>
      <w:r w:rsidRPr="00F92949">
        <w:rPr>
          <w:sz w:val="28"/>
          <w:szCs w:val="28"/>
        </w:rPr>
        <w:t>ть»);</w:t>
      </w:r>
    </w:p>
    <w:p w14:paraId="2950A9BF" w14:textId="0ABD2D7A" w:rsidR="00E42944" w:rsidRPr="00F92949" w:rsidRDefault="00E42944" w:rsidP="004623B4">
      <w:pPr>
        <w:pStyle w:val="a8"/>
        <w:numPr>
          <w:ilvl w:val="0"/>
          <w:numId w:val="2"/>
        </w:numPr>
        <w:suppressAutoHyphens w:val="0"/>
        <w:spacing w:after="160" w:line="360" w:lineRule="auto"/>
        <w:ind w:firstLine="851"/>
        <w:contextualSpacing/>
        <w:jc w:val="both"/>
        <w:rPr>
          <w:sz w:val="28"/>
          <w:szCs w:val="28"/>
        </w:rPr>
      </w:pPr>
      <w:r w:rsidRPr="00F92949">
        <w:rPr>
          <w:sz w:val="28"/>
          <w:szCs w:val="28"/>
        </w:rPr>
        <w:t>Акцентную парадигму С с именами, где подвижное ударение (Существительные типа</w:t>
      </w:r>
      <w:r w:rsidR="007C2CE5" w:rsidRPr="00F92949">
        <w:rPr>
          <w:sz w:val="28"/>
          <w:szCs w:val="28"/>
        </w:rPr>
        <w:t xml:space="preserve"> «д</w:t>
      </w:r>
      <w:r w:rsidR="007C2CE5" w:rsidRPr="00F92949">
        <w:rPr>
          <w:sz w:val="28"/>
          <w:szCs w:val="28"/>
          <w:u w:val="single"/>
        </w:rPr>
        <w:t>а</w:t>
      </w:r>
      <w:r w:rsidR="007C2CE5" w:rsidRPr="00F92949">
        <w:rPr>
          <w:sz w:val="28"/>
          <w:szCs w:val="28"/>
        </w:rPr>
        <w:t>р» – «дар</w:t>
      </w:r>
      <w:r w:rsidR="007C2CE5" w:rsidRPr="00F92949">
        <w:rPr>
          <w:sz w:val="28"/>
          <w:szCs w:val="28"/>
          <w:u w:val="single"/>
        </w:rPr>
        <w:t>ы</w:t>
      </w:r>
      <w:r w:rsidRPr="00F92949">
        <w:rPr>
          <w:sz w:val="28"/>
          <w:szCs w:val="28"/>
        </w:rPr>
        <w:t>»</w:t>
      </w:r>
      <w:r w:rsidR="007C2CE5" w:rsidRPr="00F92949">
        <w:rPr>
          <w:sz w:val="28"/>
          <w:szCs w:val="28"/>
        </w:rPr>
        <w:t>, краткие прилагательные как «м</w:t>
      </w:r>
      <w:r w:rsidR="007C2CE5" w:rsidRPr="00F92949">
        <w:rPr>
          <w:sz w:val="28"/>
          <w:szCs w:val="28"/>
          <w:u w:val="single"/>
        </w:rPr>
        <w:t>о</w:t>
      </w:r>
      <w:r w:rsidR="007C2CE5" w:rsidRPr="00F92949">
        <w:rPr>
          <w:sz w:val="28"/>
          <w:szCs w:val="28"/>
        </w:rPr>
        <w:t>лод» - «молод</w:t>
      </w:r>
      <w:r w:rsidR="007C2CE5" w:rsidRPr="00F92949">
        <w:rPr>
          <w:sz w:val="28"/>
          <w:szCs w:val="28"/>
          <w:u w:val="single"/>
        </w:rPr>
        <w:t>а</w:t>
      </w:r>
      <w:r w:rsidR="007C2CE5" w:rsidRPr="00F92949">
        <w:rPr>
          <w:sz w:val="28"/>
          <w:szCs w:val="28"/>
        </w:rPr>
        <w:t>» -«м</w:t>
      </w:r>
      <w:r w:rsidR="007C2CE5" w:rsidRPr="00F92949">
        <w:rPr>
          <w:sz w:val="28"/>
          <w:szCs w:val="28"/>
          <w:u w:val="single"/>
        </w:rPr>
        <w:t>о</w:t>
      </w:r>
      <w:r w:rsidRPr="00F92949">
        <w:rPr>
          <w:sz w:val="28"/>
          <w:szCs w:val="28"/>
        </w:rPr>
        <w:t>лодо», у глаголов в субпарадигме настоящего времени с акцентом на окончании 1 лица и повелительного наклонения и на основе во в</w:t>
      </w:r>
      <w:r w:rsidR="007C2CE5" w:rsidRPr="00F92949">
        <w:rPr>
          <w:sz w:val="28"/>
          <w:szCs w:val="28"/>
        </w:rPr>
        <w:t>сех остальных формах типа «скаж</w:t>
      </w:r>
      <w:r w:rsidR="007C2CE5" w:rsidRPr="00F92949">
        <w:rPr>
          <w:sz w:val="28"/>
          <w:szCs w:val="28"/>
          <w:u w:val="single"/>
        </w:rPr>
        <w:t>у</w:t>
      </w:r>
      <w:r w:rsidR="007C2CE5" w:rsidRPr="00F92949">
        <w:rPr>
          <w:sz w:val="28"/>
          <w:szCs w:val="28"/>
        </w:rPr>
        <w:t>» - «скаж</w:t>
      </w:r>
      <w:r w:rsidR="007C2CE5" w:rsidRPr="00F92949">
        <w:rPr>
          <w:sz w:val="28"/>
          <w:szCs w:val="28"/>
          <w:u w:val="single"/>
        </w:rPr>
        <w:t>и</w:t>
      </w:r>
      <w:r w:rsidRPr="00F92949">
        <w:rPr>
          <w:sz w:val="28"/>
          <w:szCs w:val="28"/>
        </w:rPr>
        <w:t>» и т.д. и в субпарадигме прошедшего времени с ударением на окончании в единственном числе женского рода и на а основе во все</w:t>
      </w:r>
      <w:r w:rsidR="007C2CE5" w:rsidRPr="00F92949">
        <w:rPr>
          <w:sz w:val="28"/>
          <w:szCs w:val="28"/>
        </w:rPr>
        <w:t>х остальных формах типа «сорвал</w:t>
      </w:r>
      <w:r w:rsidR="007C2CE5" w:rsidRPr="00F92949">
        <w:rPr>
          <w:sz w:val="28"/>
          <w:szCs w:val="28"/>
          <w:u w:val="single"/>
        </w:rPr>
        <w:t>а</w:t>
      </w:r>
      <w:r w:rsidR="007C2CE5" w:rsidRPr="00F92949">
        <w:rPr>
          <w:sz w:val="28"/>
          <w:szCs w:val="28"/>
        </w:rPr>
        <w:t>» - «сорв</w:t>
      </w:r>
      <w:r w:rsidR="007C2CE5" w:rsidRPr="00F92949">
        <w:rPr>
          <w:sz w:val="28"/>
          <w:szCs w:val="28"/>
          <w:u w:val="single"/>
        </w:rPr>
        <w:t>а</w:t>
      </w:r>
      <w:r w:rsidR="007C2CE5" w:rsidRPr="00F92949">
        <w:rPr>
          <w:sz w:val="28"/>
          <w:szCs w:val="28"/>
        </w:rPr>
        <w:t>л», «сорв</w:t>
      </w:r>
      <w:r w:rsidR="007C2CE5" w:rsidRPr="00F92949">
        <w:rPr>
          <w:sz w:val="28"/>
          <w:szCs w:val="28"/>
          <w:u w:val="single"/>
        </w:rPr>
        <w:t>а</w:t>
      </w:r>
      <w:r w:rsidR="007C2CE5" w:rsidRPr="00F92949">
        <w:rPr>
          <w:sz w:val="28"/>
          <w:szCs w:val="28"/>
        </w:rPr>
        <w:t>ло», «сорв</w:t>
      </w:r>
      <w:r w:rsidR="007C2CE5" w:rsidRPr="00F92949">
        <w:rPr>
          <w:sz w:val="28"/>
          <w:szCs w:val="28"/>
          <w:u w:val="single"/>
        </w:rPr>
        <w:t>а</w:t>
      </w:r>
      <w:r w:rsidRPr="00F92949">
        <w:rPr>
          <w:sz w:val="28"/>
          <w:szCs w:val="28"/>
        </w:rPr>
        <w:t>ли», «сорв</w:t>
      </w:r>
      <w:r w:rsidR="007C2CE5" w:rsidRPr="00F92949">
        <w:rPr>
          <w:sz w:val="28"/>
          <w:szCs w:val="28"/>
          <w:u w:val="single"/>
        </w:rPr>
        <w:t>а</w:t>
      </w:r>
      <w:r w:rsidRPr="00F92949">
        <w:rPr>
          <w:sz w:val="28"/>
          <w:szCs w:val="28"/>
        </w:rPr>
        <w:t>ть»);</w:t>
      </w:r>
    </w:p>
    <w:p w14:paraId="168CDB3B" w14:textId="35F2C854" w:rsidR="00E42944" w:rsidRPr="00F92949" w:rsidRDefault="00E42944" w:rsidP="004623B4">
      <w:pPr>
        <w:pStyle w:val="a8"/>
        <w:numPr>
          <w:ilvl w:val="0"/>
          <w:numId w:val="2"/>
        </w:numPr>
        <w:suppressAutoHyphens w:val="0"/>
        <w:spacing w:after="160" w:line="360" w:lineRule="auto"/>
        <w:ind w:firstLine="851"/>
        <w:contextualSpacing/>
        <w:jc w:val="both"/>
        <w:rPr>
          <w:sz w:val="28"/>
          <w:szCs w:val="28"/>
        </w:rPr>
      </w:pPr>
      <w:r w:rsidRPr="00F92949">
        <w:rPr>
          <w:sz w:val="28"/>
          <w:szCs w:val="28"/>
        </w:rPr>
        <w:t xml:space="preserve"> Парадигма </w:t>
      </w:r>
      <w:r w:rsidRPr="00F92949">
        <w:rPr>
          <w:sz w:val="28"/>
          <w:szCs w:val="28"/>
          <w:lang w:val="en-US"/>
        </w:rPr>
        <w:t>D</w:t>
      </w:r>
      <w:r w:rsidRPr="00F92949">
        <w:rPr>
          <w:sz w:val="28"/>
          <w:szCs w:val="28"/>
        </w:rPr>
        <w:t xml:space="preserve"> с подвижным ударением (Существительные с ударением на окончании в субпарадигме ед. числа и с ударением на основе в субпарадигме мн. числа типа «сосн</w:t>
      </w:r>
      <w:r w:rsidR="007C2CE5" w:rsidRPr="00F92949">
        <w:rPr>
          <w:sz w:val="28"/>
          <w:szCs w:val="28"/>
          <w:u w:val="single"/>
        </w:rPr>
        <w:t>а</w:t>
      </w:r>
      <w:r w:rsidR="007C2CE5" w:rsidRPr="00F92949">
        <w:rPr>
          <w:sz w:val="28"/>
          <w:szCs w:val="28"/>
        </w:rPr>
        <w:t>» — «с</w:t>
      </w:r>
      <w:r w:rsidR="007C2CE5" w:rsidRPr="00F92949">
        <w:rPr>
          <w:sz w:val="28"/>
          <w:szCs w:val="28"/>
          <w:u w:val="single"/>
        </w:rPr>
        <w:t>о</w:t>
      </w:r>
      <w:r w:rsidRPr="00F92949">
        <w:rPr>
          <w:sz w:val="28"/>
          <w:szCs w:val="28"/>
        </w:rPr>
        <w:t>сны».</w:t>
      </w:r>
    </w:p>
    <w:p w14:paraId="0359B0F3" w14:textId="77777777" w:rsidR="00CF24BC" w:rsidRPr="00F92949" w:rsidRDefault="00E42944" w:rsidP="004623B4">
      <w:pPr>
        <w:pStyle w:val="a8"/>
        <w:numPr>
          <w:ilvl w:val="0"/>
          <w:numId w:val="2"/>
        </w:numPr>
        <w:suppressAutoHyphens w:val="0"/>
        <w:spacing w:after="160" w:line="360" w:lineRule="auto"/>
        <w:ind w:firstLine="851"/>
        <w:contextualSpacing/>
        <w:jc w:val="both"/>
        <w:rPr>
          <w:sz w:val="28"/>
          <w:szCs w:val="28"/>
        </w:rPr>
      </w:pPr>
      <w:r w:rsidRPr="00F92949">
        <w:rPr>
          <w:sz w:val="28"/>
          <w:szCs w:val="28"/>
        </w:rPr>
        <w:t xml:space="preserve">Акцентная парадигма </w:t>
      </w:r>
      <w:r w:rsidRPr="00F92949">
        <w:rPr>
          <w:sz w:val="28"/>
          <w:szCs w:val="28"/>
          <w:lang w:val="en-US"/>
        </w:rPr>
        <w:t>E</w:t>
      </w:r>
      <w:r w:rsidRPr="00F92949">
        <w:rPr>
          <w:sz w:val="28"/>
          <w:szCs w:val="28"/>
        </w:rPr>
        <w:t xml:space="preserve"> с ударением на основе в субпарадигме ед. числа и в им. падеже мн. числа — на окончании в косвенных падежах остальных форм мн. числа (примером такой парадигмы является «зуб» и слова такого же типа); </w:t>
      </w:r>
    </w:p>
    <w:p w14:paraId="3EC54EC9" w14:textId="22E5FB2C" w:rsidR="00E42944" w:rsidRPr="00F92949" w:rsidRDefault="00E42944" w:rsidP="004623B4">
      <w:pPr>
        <w:pStyle w:val="a8"/>
        <w:numPr>
          <w:ilvl w:val="0"/>
          <w:numId w:val="2"/>
        </w:numPr>
        <w:suppressAutoHyphens w:val="0"/>
        <w:spacing w:after="160" w:line="360" w:lineRule="auto"/>
        <w:ind w:firstLine="851"/>
        <w:contextualSpacing/>
        <w:jc w:val="both"/>
        <w:rPr>
          <w:sz w:val="28"/>
          <w:szCs w:val="28"/>
        </w:rPr>
      </w:pPr>
      <w:r w:rsidRPr="00F92949">
        <w:rPr>
          <w:sz w:val="28"/>
          <w:szCs w:val="28"/>
        </w:rPr>
        <w:lastRenderedPageBreak/>
        <w:t xml:space="preserve">Парадигма </w:t>
      </w:r>
      <w:r w:rsidRPr="00F92949">
        <w:rPr>
          <w:sz w:val="28"/>
          <w:szCs w:val="28"/>
          <w:lang w:val="en-US"/>
        </w:rPr>
        <w:t>F</w:t>
      </w:r>
      <w:r w:rsidRPr="00F92949">
        <w:rPr>
          <w:sz w:val="28"/>
          <w:szCs w:val="28"/>
        </w:rPr>
        <w:t xml:space="preserve"> у существительных с ударением на окончании во всех </w:t>
      </w:r>
      <w:r w:rsidRPr="00F92949">
        <w:rPr>
          <w:color w:val="000000" w:themeColor="text1"/>
          <w:sz w:val="28"/>
          <w:szCs w:val="28"/>
        </w:rPr>
        <w:t>существующих формах, помимо именительного падежа множеств</w:t>
      </w:r>
      <w:r w:rsidR="00EF1AE2" w:rsidRPr="00F92949">
        <w:rPr>
          <w:color w:val="000000" w:themeColor="text1"/>
          <w:sz w:val="28"/>
          <w:szCs w:val="28"/>
        </w:rPr>
        <w:t xml:space="preserve">енного числа (например, «губа») </w:t>
      </w:r>
      <w:hyperlink w:anchor="_Князев_СВ.,_Пожарицкая" w:history="1">
        <w:r w:rsidR="00EF1AE2" w:rsidRPr="00F92949">
          <w:rPr>
            <w:rStyle w:val="a9"/>
            <w:color w:val="000000" w:themeColor="text1"/>
            <w:sz w:val="28"/>
            <w:szCs w:val="28"/>
            <w:u w:val="none"/>
          </w:rPr>
          <w:t>[Князев, Пожарицкая, 2011]</w:t>
        </w:r>
      </w:hyperlink>
      <w:r w:rsidR="00EF1AE2" w:rsidRPr="00F92949">
        <w:rPr>
          <w:color w:val="000000" w:themeColor="text1"/>
          <w:sz w:val="28"/>
          <w:szCs w:val="28"/>
        </w:rPr>
        <w:t>.</w:t>
      </w:r>
    </w:p>
    <w:p w14:paraId="326C5AA0" w14:textId="77777777" w:rsidR="00E42944" w:rsidRPr="00F92949" w:rsidRDefault="00E42944" w:rsidP="004623B4">
      <w:pPr>
        <w:spacing w:line="360" w:lineRule="auto"/>
        <w:ind w:firstLine="851"/>
        <w:jc w:val="both"/>
        <w:rPr>
          <w:sz w:val="28"/>
          <w:szCs w:val="28"/>
        </w:rPr>
      </w:pPr>
      <w:r w:rsidRPr="00F92949">
        <w:rPr>
          <w:sz w:val="28"/>
          <w:szCs w:val="28"/>
        </w:rPr>
        <w:t xml:space="preserve">Все схемы с неподвижным ударением принято называть </w:t>
      </w:r>
      <w:r w:rsidRPr="00F92949">
        <w:rPr>
          <w:b/>
          <w:sz w:val="28"/>
          <w:szCs w:val="28"/>
        </w:rPr>
        <w:t>тривиальными</w:t>
      </w:r>
      <w:r w:rsidRPr="00F92949">
        <w:rPr>
          <w:sz w:val="28"/>
          <w:szCs w:val="28"/>
        </w:rPr>
        <w:t xml:space="preserve">, в вышеперечисленном списке это лишь парадигма А, в то время как все остальные — </w:t>
      </w:r>
      <w:r w:rsidRPr="00F92949">
        <w:rPr>
          <w:b/>
          <w:sz w:val="28"/>
          <w:szCs w:val="28"/>
        </w:rPr>
        <w:t>нетривиальными</w:t>
      </w:r>
      <w:r w:rsidRPr="00F92949">
        <w:rPr>
          <w:sz w:val="28"/>
          <w:szCs w:val="28"/>
        </w:rPr>
        <w:t xml:space="preserve">, оставшиеся схемы от В до </w:t>
      </w:r>
      <w:r w:rsidRPr="00F92949">
        <w:rPr>
          <w:sz w:val="28"/>
          <w:szCs w:val="28"/>
          <w:lang w:val="en-US"/>
        </w:rPr>
        <w:t>F</w:t>
      </w:r>
      <w:r w:rsidRPr="00F92949">
        <w:rPr>
          <w:sz w:val="28"/>
          <w:szCs w:val="28"/>
        </w:rPr>
        <w:t xml:space="preserve">. </w:t>
      </w:r>
    </w:p>
    <w:p w14:paraId="01DD6B4B" w14:textId="77777777" w:rsidR="00E42944" w:rsidRPr="00F92949" w:rsidRDefault="00E42944" w:rsidP="004623B4">
      <w:pPr>
        <w:spacing w:line="360" w:lineRule="auto"/>
        <w:ind w:firstLine="851"/>
        <w:jc w:val="both"/>
        <w:rPr>
          <w:sz w:val="28"/>
          <w:szCs w:val="28"/>
        </w:rPr>
      </w:pPr>
      <w:r w:rsidRPr="00F92949">
        <w:rPr>
          <w:sz w:val="28"/>
          <w:szCs w:val="28"/>
        </w:rPr>
        <w:t>Исходя из вышеперечисленных факторов, А.А Зализняк сформулировал следующие выводы относительно перспектив акцентной системы русского языка</w:t>
      </w:r>
      <w:r w:rsidR="00CC3D3B" w:rsidRPr="00F92949">
        <w:rPr>
          <w:sz w:val="28"/>
          <w:szCs w:val="28"/>
        </w:rPr>
        <w:t xml:space="preserve"> </w:t>
      </w:r>
      <w:hyperlink w:anchor="_Зализняк_А.А_От" w:history="1">
        <w:r w:rsidR="00CC3D3B" w:rsidRPr="00F92949">
          <w:rPr>
            <w:rStyle w:val="a9"/>
            <w:color w:val="000000" w:themeColor="text1"/>
            <w:sz w:val="28"/>
            <w:szCs w:val="28"/>
            <w:u w:val="none"/>
          </w:rPr>
          <w:t>[Зализняк, 1985]</w:t>
        </w:r>
      </w:hyperlink>
      <w:r w:rsidRPr="00F92949">
        <w:rPr>
          <w:color w:val="000000" w:themeColor="text1"/>
          <w:sz w:val="28"/>
          <w:szCs w:val="28"/>
        </w:rPr>
        <w:t xml:space="preserve">: </w:t>
      </w:r>
    </w:p>
    <w:p w14:paraId="2669D472" w14:textId="77777777" w:rsidR="00E42944" w:rsidRPr="00F92949" w:rsidRDefault="00E42944" w:rsidP="004623B4">
      <w:pPr>
        <w:pStyle w:val="a8"/>
        <w:numPr>
          <w:ilvl w:val="0"/>
          <w:numId w:val="3"/>
        </w:numPr>
        <w:suppressAutoHyphens w:val="0"/>
        <w:spacing w:after="160" w:line="360" w:lineRule="auto"/>
        <w:ind w:firstLine="851"/>
        <w:contextualSpacing/>
        <w:jc w:val="both"/>
        <w:rPr>
          <w:sz w:val="28"/>
          <w:szCs w:val="28"/>
        </w:rPr>
      </w:pPr>
      <w:r w:rsidRPr="00F92949">
        <w:rPr>
          <w:sz w:val="28"/>
          <w:szCs w:val="28"/>
        </w:rPr>
        <w:t>Ударение в группе выравнивается, за чем следует его «</w:t>
      </w:r>
      <w:r w:rsidR="002A0648" w:rsidRPr="00F92949">
        <w:rPr>
          <w:sz w:val="28"/>
          <w:szCs w:val="28"/>
        </w:rPr>
        <w:t>колонизация</w:t>
      </w:r>
      <w:r w:rsidRPr="00F92949">
        <w:rPr>
          <w:sz w:val="28"/>
          <w:szCs w:val="28"/>
        </w:rPr>
        <w:t>», то есть установление определенного места ударения в субпарадигме;</w:t>
      </w:r>
    </w:p>
    <w:p w14:paraId="4507D5BC" w14:textId="77777777" w:rsidR="00E42944" w:rsidRPr="00F92949" w:rsidRDefault="00E42944" w:rsidP="004623B4">
      <w:pPr>
        <w:pStyle w:val="a8"/>
        <w:numPr>
          <w:ilvl w:val="0"/>
          <w:numId w:val="3"/>
        </w:numPr>
        <w:suppressAutoHyphens w:val="0"/>
        <w:spacing w:after="160" w:line="360" w:lineRule="auto"/>
        <w:ind w:firstLine="851"/>
        <w:contextualSpacing/>
        <w:jc w:val="both"/>
        <w:rPr>
          <w:sz w:val="28"/>
          <w:szCs w:val="28"/>
        </w:rPr>
      </w:pPr>
      <w:r w:rsidRPr="00F92949">
        <w:rPr>
          <w:sz w:val="28"/>
          <w:szCs w:val="28"/>
        </w:rPr>
        <w:t>Поляризация ударения в двух противоположных по какому-нибудь признаку группах словоформ.</w:t>
      </w:r>
    </w:p>
    <w:p w14:paraId="589F603E" w14:textId="77777777" w:rsidR="00E42944" w:rsidRPr="00F92949" w:rsidRDefault="00E42944" w:rsidP="004623B4">
      <w:pPr>
        <w:spacing w:line="360" w:lineRule="auto"/>
        <w:ind w:firstLine="851"/>
        <w:jc w:val="both"/>
        <w:rPr>
          <w:sz w:val="28"/>
          <w:szCs w:val="28"/>
        </w:rPr>
      </w:pPr>
      <w:r w:rsidRPr="00F92949">
        <w:rPr>
          <w:sz w:val="28"/>
          <w:szCs w:val="28"/>
        </w:rPr>
        <w:t>Лингвист также уточняет, что данные перспективы по-разному действуют в категориях имен существительных, прилагательных и глаголов.</w:t>
      </w:r>
    </w:p>
    <w:p w14:paraId="753C0748" w14:textId="77777777" w:rsidR="00E42944" w:rsidRPr="00F92949" w:rsidRDefault="00E42944" w:rsidP="004623B4">
      <w:pPr>
        <w:spacing w:line="360" w:lineRule="auto"/>
        <w:ind w:firstLine="851"/>
        <w:jc w:val="both"/>
        <w:rPr>
          <w:color w:val="000000" w:themeColor="text1"/>
          <w:sz w:val="28"/>
          <w:szCs w:val="28"/>
        </w:rPr>
      </w:pPr>
      <w:r w:rsidRPr="00F92949">
        <w:rPr>
          <w:sz w:val="28"/>
          <w:szCs w:val="28"/>
        </w:rPr>
        <w:t xml:space="preserve">С диахронической точки зрения, можно сделать вывод, что фонетические и структурные типы могут сменяться. Таким образом, в русском языке музыкальное ударение переходит в качественно-количественное. Другим </w:t>
      </w:r>
      <w:r w:rsidRPr="00F92949">
        <w:rPr>
          <w:color w:val="000000" w:themeColor="text1"/>
          <w:sz w:val="28"/>
          <w:szCs w:val="28"/>
        </w:rPr>
        <w:t>примером является чешский язык, где свободная акцентуация заменилось связной</w:t>
      </w:r>
      <w:hyperlink w:anchor="_Зализняк_А.А_От" w:history="1">
        <w:r w:rsidRPr="00F92949">
          <w:rPr>
            <w:rStyle w:val="a9"/>
            <w:color w:val="000000" w:themeColor="text1"/>
            <w:sz w:val="28"/>
            <w:szCs w:val="28"/>
            <w:u w:val="none"/>
          </w:rPr>
          <w:t xml:space="preserve"> [Зализняк, 1985].</w:t>
        </w:r>
      </w:hyperlink>
    </w:p>
    <w:p w14:paraId="1AF0506A" w14:textId="4CC5A6F0" w:rsidR="00E42944" w:rsidRPr="00F92949" w:rsidRDefault="00E42944" w:rsidP="00F92949">
      <w:pPr>
        <w:pStyle w:val="1"/>
        <w:spacing w:line="360" w:lineRule="auto"/>
        <w:ind w:firstLine="851"/>
        <w:jc w:val="center"/>
        <w:rPr>
          <w:b/>
          <w:color w:val="000000" w:themeColor="text1"/>
          <w:szCs w:val="28"/>
        </w:rPr>
      </w:pPr>
      <w:bookmarkStart w:id="11" w:name="_1.5._Акцентные_варианты"/>
      <w:bookmarkStart w:id="12" w:name="_1.6._Акцентные_варианты"/>
      <w:bookmarkEnd w:id="11"/>
      <w:bookmarkEnd w:id="12"/>
      <w:r w:rsidRPr="00F92949">
        <w:rPr>
          <w:b/>
          <w:color w:val="000000" w:themeColor="text1"/>
          <w:szCs w:val="28"/>
        </w:rPr>
        <w:t>1</w:t>
      </w:r>
      <w:r w:rsidR="00951A39" w:rsidRPr="00F92949">
        <w:rPr>
          <w:b/>
          <w:color w:val="000000" w:themeColor="text1"/>
          <w:szCs w:val="28"/>
        </w:rPr>
        <w:t>.7</w:t>
      </w:r>
      <w:r w:rsidRPr="00F92949">
        <w:rPr>
          <w:b/>
          <w:color w:val="000000" w:themeColor="text1"/>
          <w:szCs w:val="28"/>
        </w:rPr>
        <w:t>. Акцентные варианты разных частей речи в русском языке</w:t>
      </w:r>
    </w:p>
    <w:p w14:paraId="1049C4B5" w14:textId="77777777" w:rsidR="00E42944" w:rsidRPr="00F92949" w:rsidRDefault="00E42944" w:rsidP="004623B4">
      <w:pPr>
        <w:spacing w:line="360" w:lineRule="auto"/>
        <w:ind w:firstLine="851"/>
        <w:jc w:val="both"/>
        <w:rPr>
          <w:b/>
          <w:sz w:val="28"/>
          <w:szCs w:val="28"/>
        </w:rPr>
      </w:pPr>
      <w:r w:rsidRPr="00F92949">
        <w:rPr>
          <w:sz w:val="28"/>
          <w:szCs w:val="28"/>
        </w:rPr>
        <w:t xml:space="preserve">Как и говорилось ранее, в склонении имен существительных преимущественно действуют тенденции к противопоставлению субпарадигм множественного и единственного числа. Это говорит о значимости акцентуации как грамматического средства, иными словами грамматикализация ударения. </w:t>
      </w:r>
    </w:p>
    <w:p w14:paraId="790C1131" w14:textId="0785AD65" w:rsidR="00E42944" w:rsidRPr="00F92949" w:rsidRDefault="00E42944" w:rsidP="004623B4">
      <w:pPr>
        <w:spacing w:line="360" w:lineRule="auto"/>
        <w:ind w:firstLine="851"/>
        <w:jc w:val="both"/>
        <w:rPr>
          <w:sz w:val="28"/>
          <w:szCs w:val="28"/>
        </w:rPr>
      </w:pPr>
      <w:r w:rsidRPr="00F92949">
        <w:rPr>
          <w:sz w:val="28"/>
          <w:szCs w:val="28"/>
        </w:rPr>
        <w:t>Смена акцента в парадигме имен существительных мужского рода обычно связано со сменой окончания именительного падежа м</w:t>
      </w:r>
      <w:r w:rsidR="007C2CE5" w:rsidRPr="00F92949">
        <w:rPr>
          <w:sz w:val="28"/>
          <w:szCs w:val="28"/>
        </w:rPr>
        <w:t>ножественного числа –и на –а «к</w:t>
      </w:r>
      <w:r w:rsidR="007C2CE5" w:rsidRPr="00F92949">
        <w:rPr>
          <w:sz w:val="28"/>
          <w:szCs w:val="28"/>
          <w:u w:val="single"/>
        </w:rPr>
        <w:t>о</w:t>
      </w:r>
      <w:r w:rsidRPr="00F92949">
        <w:rPr>
          <w:sz w:val="28"/>
          <w:szCs w:val="28"/>
        </w:rPr>
        <w:t>рпус» – «к</w:t>
      </w:r>
      <w:r w:rsidR="007C2CE5" w:rsidRPr="00F92949">
        <w:rPr>
          <w:sz w:val="28"/>
          <w:szCs w:val="28"/>
          <w:u w:val="single"/>
        </w:rPr>
        <w:t>о</w:t>
      </w:r>
      <w:r w:rsidR="007C2CE5" w:rsidRPr="00F92949">
        <w:rPr>
          <w:sz w:val="28"/>
          <w:szCs w:val="28"/>
        </w:rPr>
        <w:t>рпусы» / «корпус</w:t>
      </w:r>
      <w:r w:rsidR="007C2CE5" w:rsidRPr="00F92949">
        <w:rPr>
          <w:sz w:val="28"/>
          <w:szCs w:val="28"/>
          <w:u w:val="single"/>
        </w:rPr>
        <w:t>а</w:t>
      </w:r>
      <w:r w:rsidRPr="00F92949">
        <w:rPr>
          <w:sz w:val="28"/>
          <w:szCs w:val="28"/>
        </w:rPr>
        <w:t xml:space="preserve">». Таким образом, ударение </w:t>
      </w:r>
      <w:r w:rsidRPr="00F92949">
        <w:rPr>
          <w:sz w:val="28"/>
          <w:szCs w:val="28"/>
        </w:rPr>
        <w:lastRenderedPageBreak/>
        <w:t>заменяется на флективное, а тривиальная схема А меняется на нетривиальную С. Во многих словах такой вариант флексии уже является орфоэпической нормой.</w:t>
      </w:r>
    </w:p>
    <w:p w14:paraId="5EFC82E7" w14:textId="5A2E6CC5" w:rsidR="00E42944" w:rsidRPr="00F92949" w:rsidRDefault="00E42944" w:rsidP="004623B4">
      <w:pPr>
        <w:spacing w:line="360" w:lineRule="auto"/>
        <w:ind w:firstLine="851"/>
        <w:jc w:val="both"/>
        <w:rPr>
          <w:sz w:val="28"/>
          <w:szCs w:val="28"/>
        </w:rPr>
      </w:pPr>
      <w:r w:rsidRPr="00F92949">
        <w:rPr>
          <w:sz w:val="28"/>
          <w:szCs w:val="28"/>
        </w:rPr>
        <w:t>Так, образовавшееся окончание –а стало единственным верным для таких слов как «дом», «доктор» и т.д., несмотря на то, что раньше было –и, например, «профессоры». Объем слов с окончанием –а постоянно увеличивается, поскольку происходит переход из п</w:t>
      </w:r>
      <w:r w:rsidR="00633C8A" w:rsidRPr="00F92949">
        <w:rPr>
          <w:sz w:val="28"/>
          <w:szCs w:val="28"/>
        </w:rPr>
        <w:t>рофессиональной лексики в общую</w:t>
      </w:r>
      <w:r w:rsidR="00CF24BC" w:rsidRPr="00F92949">
        <w:rPr>
          <w:sz w:val="28"/>
          <w:szCs w:val="28"/>
        </w:rPr>
        <w:t xml:space="preserve"> </w:t>
      </w:r>
      <w:hyperlink w:anchor="_Князев_СВ.,_Пожарицкая" w:history="1">
        <w:r w:rsidR="00CF24BC" w:rsidRPr="00F92949">
          <w:rPr>
            <w:rStyle w:val="a9"/>
            <w:color w:val="000000" w:themeColor="text1"/>
            <w:sz w:val="28"/>
            <w:szCs w:val="28"/>
            <w:u w:val="none"/>
          </w:rPr>
          <w:t>[Князев, Пожарицкая, 2011]</w:t>
        </w:r>
      </w:hyperlink>
      <w:r w:rsidR="00CF24BC" w:rsidRPr="00F92949">
        <w:rPr>
          <w:color w:val="000000" w:themeColor="text1"/>
          <w:sz w:val="28"/>
          <w:szCs w:val="28"/>
        </w:rPr>
        <w:t>.</w:t>
      </w:r>
    </w:p>
    <w:p w14:paraId="1836CCBC" w14:textId="0597FC58" w:rsidR="00E42944" w:rsidRPr="00F92949" w:rsidRDefault="00E42944" w:rsidP="004623B4">
      <w:pPr>
        <w:spacing w:line="360" w:lineRule="auto"/>
        <w:ind w:firstLine="851"/>
        <w:jc w:val="both"/>
        <w:rPr>
          <w:sz w:val="28"/>
          <w:szCs w:val="28"/>
        </w:rPr>
      </w:pPr>
      <w:r w:rsidRPr="00F92949">
        <w:rPr>
          <w:sz w:val="28"/>
          <w:szCs w:val="28"/>
        </w:rPr>
        <w:t xml:space="preserve">Замена тривиального типа ударения на нетривиальный акцентологи именуют действием </w:t>
      </w:r>
      <w:r w:rsidRPr="00F92949">
        <w:rPr>
          <w:b/>
          <w:sz w:val="28"/>
          <w:szCs w:val="28"/>
        </w:rPr>
        <w:t>прагматического</w:t>
      </w:r>
      <w:r w:rsidRPr="00F92949">
        <w:rPr>
          <w:sz w:val="28"/>
          <w:szCs w:val="28"/>
        </w:rPr>
        <w:t xml:space="preserve"> фактора. Это зависит от степени освоенности слова в языке. Как правило, заимствованные слова имеют неподвижное ударение, и обычно оно совпадает с тем, что было в языке-источнике. Дальнейшее развитие, а точнее, повышение употребительности, переход ударения и изменение других характеристик может происходить непредсказуемо. Однако постоянный поток заимствований в сферу массовой культуры провоцирует то, что некоторые слова осваиваются разговорной речью и пропускают начальную стадию</w:t>
      </w:r>
      <w:r w:rsidR="007C2CE5" w:rsidRPr="00F92949">
        <w:rPr>
          <w:sz w:val="28"/>
          <w:szCs w:val="28"/>
        </w:rPr>
        <w:t xml:space="preserve"> тривиальной схемы (например, х</w:t>
      </w:r>
      <w:r w:rsidR="007C2CE5" w:rsidRPr="00F92949">
        <w:rPr>
          <w:sz w:val="28"/>
          <w:szCs w:val="28"/>
          <w:u w:val="single"/>
        </w:rPr>
        <w:t>и</w:t>
      </w:r>
      <w:r w:rsidR="007C2CE5" w:rsidRPr="00F92949">
        <w:rPr>
          <w:sz w:val="28"/>
          <w:szCs w:val="28"/>
        </w:rPr>
        <w:t>т- хит</w:t>
      </w:r>
      <w:r w:rsidR="007C2CE5" w:rsidRPr="00F92949">
        <w:rPr>
          <w:sz w:val="28"/>
          <w:szCs w:val="28"/>
          <w:u w:val="single"/>
        </w:rPr>
        <w:t>а</w:t>
      </w:r>
      <w:r w:rsidR="007C2CE5" w:rsidRPr="00F92949">
        <w:rPr>
          <w:sz w:val="28"/>
          <w:szCs w:val="28"/>
        </w:rPr>
        <w:t xml:space="preserve"> – хит</w:t>
      </w:r>
      <w:r w:rsidR="007C2CE5" w:rsidRPr="00F92949">
        <w:rPr>
          <w:sz w:val="28"/>
          <w:szCs w:val="28"/>
          <w:u w:val="single"/>
        </w:rPr>
        <w:t>ы</w:t>
      </w:r>
      <w:r w:rsidR="007C2CE5" w:rsidRPr="00F92949">
        <w:rPr>
          <w:sz w:val="28"/>
          <w:szCs w:val="28"/>
        </w:rPr>
        <w:t xml:space="preserve"> - хит</w:t>
      </w:r>
      <w:r w:rsidR="007C2CE5" w:rsidRPr="00F92949">
        <w:rPr>
          <w:sz w:val="28"/>
          <w:szCs w:val="28"/>
          <w:u w:val="single"/>
        </w:rPr>
        <w:t>о</w:t>
      </w:r>
      <w:r w:rsidR="007C2CE5" w:rsidRPr="00F92949">
        <w:rPr>
          <w:sz w:val="28"/>
          <w:szCs w:val="28"/>
        </w:rPr>
        <w:t>в, бут</w:t>
      </w:r>
      <w:r w:rsidR="007C2CE5" w:rsidRPr="00F92949">
        <w:rPr>
          <w:sz w:val="28"/>
          <w:szCs w:val="28"/>
          <w:u w:val="single"/>
        </w:rPr>
        <w:t>и</w:t>
      </w:r>
      <w:r w:rsidR="007C2CE5" w:rsidRPr="00F92949">
        <w:rPr>
          <w:sz w:val="28"/>
          <w:szCs w:val="28"/>
        </w:rPr>
        <w:t>к – бутик</w:t>
      </w:r>
      <w:r w:rsidR="007C2CE5" w:rsidRPr="00F92949">
        <w:rPr>
          <w:sz w:val="28"/>
          <w:szCs w:val="28"/>
          <w:u w:val="single"/>
        </w:rPr>
        <w:t>а</w:t>
      </w:r>
      <w:r w:rsidRPr="00F92949">
        <w:rPr>
          <w:sz w:val="28"/>
          <w:szCs w:val="28"/>
          <w:u w:val="single"/>
        </w:rPr>
        <w:t xml:space="preserve"> </w:t>
      </w:r>
      <w:r w:rsidRPr="00F92949">
        <w:rPr>
          <w:sz w:val="28"/>
          <w:szCs w:val="28"/>
        </w:rPr>
        <w:t>– бутик</w:t>
      </w:r>
      <w:r w:rsidR="007C2CE5" w:rsidRPr="00F92949">
        <w:rPr>
          <w:sz w:val="28"/>
          <w:szCs w:val="28"/>
          <w:u w:val="single"/>
        </w:rPr>
        <w:t>и</w:t>
      </w:r>
      <w:r w:rsidR="007C2CE5" w:rsidRPr="00F92949">
        <w:rPr>
          <w:sz w:val="28"/>
          <w:szCs w:val="28"/>
        </w:rPr>
        <w:t xml:space="preserve"> – бутик</w:t>
      </w:r>
      <w:r w:rsidR="007C2CE5" w:rsidRPr="00F92949">
        <w:rPr>
          <w:sz w:val="28"/>
          <w:szCs w:val="28"/>
          <w:u w:val="single"/>
        </w:rPr>
        <w:t>о</w:t>
      </w:r>
      <w:r w:rsidRPr="00F92949">
        <w:rPr>
          <w:sz w:val="28"/>
          <w:szCs w:val="28"/>
        </w:rPr>
        <w:t>в).</w:t>
      </w:r>
    </w:p>
    <w:p w14:paraId="09590298" w14:textId="525625E9" w:rsidR="00E42944" w:rsidRPr="00F92949" w:rsidRDefault="00E42944" w:rsidP="004623B4">
      <w:pPr>
        <w:spacing w:line="360" w:lineRule="auto"/>
        <w:ind w:firstLine="851"/>
        <w:jc w:val="both"/>
        <w:rPr>
          <w:sz w:val="28"/>
          <w:szCs w:val="28"/>
        </w:rPr>
      </w:pPr>
      <w:r w:rsidRPr="00F92949">
        <w:rPr>
          <w:sz w:val="28"/>
          <w:szCs w:val="28"/>
        </w:rPr>
        <w:t>Прагматический фактор влияет и на исконно русские слова, в основном такому влиянию подвержена профессиональная лексика. Воз</w:t>
      </w:r>
      <w:r w:rsidR="007C2CE5" w:rsidRPr="00F92949">
        <w:rPr>
          <w:sz w:val="28"/>
          <w:szCs w:val="28"/>
        </w:rPr>
        <w:t>никают дубликаты слов типа «скл</w:t>
      </w:r>
      <w:r w:rsidR="007C2CE5" w:rsidRPr="00F92949">
        <w:rPr>
          <w:sz w:val="28"/>
          <w:szCs w:val="28"/>
          <w:u w:val="single"/>
        </w:rPr>
        <w:t>а</w:t>
      </w:r>
      <w:r w:rsidRPr="00F92949">
        <w:rPr>
          <w:sz w:val="28"/>
          <w:szCs w:val="28"/>
        </w:rPr>
        <w:t>ды» - «склад</w:t>
      </w:r>
      <w:r w:rsidR="007C2CE5" w:rsidRPr="00F92949">
        <w:rPr>
          <w:sz w:val="28"/>
          <w:szCs w:val="28"/>
          <w:u w:val="single"/>
        </w:rPr>
        <w:t>ы</w:t>
      </w:r>
      <w:r w:rsidRPr="00F92949">
        <w:rPr>
          <w:sz w:val="28"/>
          <w:szCs w:val="28"/>
        </w:rPr>
        <w:t>», «в</w:t>
      </w:r>
      <w:r w:rsidR="007C2CE5" w:rsidRPr="00F92949">
        <w:rPr>
          <w:sz w:val="28"/>
          <w:szCs w:val="28"/>
          <w:u w:val="single"/>
        </w:rPr>
        <w:t>о</w:t>
      </w:r>
      <w:r w:rsidR="007C2CE5" w:rsidRPr="00F92949">
        <w:rPr>
          <w:sz w:val="28"/>
          <w:szCs w:val="28"/>
        </w:rPr>
        <w:t>зрасты» - «возраст</w:t>
      </w:r>
      <w:r w:rsidR="007C2CE5" w:rsidRPr="00F92949">
        <w:rPr>
          <w:sz w:val="28"/>
          <w:szCs w:val="28"/>
          <w:u w:val="single"/>
        </w:rPr>
        <w:t>а</w:t>
      </w:r>
      <w:r w:rsidRPr="00F92949">
        <w:rPr>
          <w:sz w:val="28"/>
          <w:szCs w:val="28"/>
        </w:rPr>
        <w:t>» и т.д. Часто такие акцентные дубликаты оказываются связанными с семантическими различиями (например, «т</w:t>
      </w:r>
      <w:r w:rsidRPr="00F92949">
        <w:rPr>
          <w:sz w:val="28"/>
          <w:szCs w:val="28"/>
          <w:u w:val="single"/>
        </w:rPr>
        <w:t>о</w:t>
      </w:r>
      <w:r w:rsidRPr="00F92949">
        <w:rPr>
          <w:sz w:val="28"/>
          <w:szCs w:val="28"/>
        </w:rPr>
        <w:t>н» со стабильным ударением может иметь две формы: «тон</w:t>
      </w:r>
      <w:r w:rsidRPr="00F92949">
        <w:rPr>
          <w:sz w:val="28"/>
          <w:szCs w:val="28"/>
          <w:u w:val="single"/>
        </w:rPr>
        <w:t>а</w:t>
      </w:r>
      <w:r w:rsidRPr="00F92949">
        <w:rPr>
          <w:sz w:val="28"/>
          <w:szCs w:val="28"/>
        </w:rPr>
        <w:t>» — для описания цвета и «т</w:t>
      </w:r>
      <w:r w:rsidRPr="00F92949">
        <w:rPr>
          <w:sz w:val="28"/>
          <w:szCs w:val="28"/>
          <w:u w:val="single"/>
        </w:rPr>
        <w:t>о</w:t>
      </w:r>
      <w:r w:rsidRPr="00F92949">
        <w:rPr>
          <w:sz w:val="28"/>
          <w:szCs w:val="28"/>
        </w:rPr>
        <w:t xml:space="preserve">ны» — </w:t>
      </w:r>
      <w:r w:rsidR="00EF1AE2" w:rsidRPr="00F92949">
        <w:rPr>
          <w:sz w:val="28"/>
          <w:szCs w:val="28"/>
        </w:rPr>
        <w:t>в качестве музыкального термина</w:t>
      </w:r>
      <w:r w:rsidRPr="00F92949">
        <w:rPr>
          <w:sz w:val="28"/>
          <w:szCs w:val="28"/>
        </w:rPr>
        <w:t>)</w:t>
      </w:r>
      <w:r w:rsidR="00EF1AE2" w:rsidRPr="00F92949">
        <w:rPr>
          <w:sz w:val="28"/>
          <w:szCs w:val="28"/>
        </w:rPr>
        <w:t>.</w:t>
      </w:r>
    </w:p>
    <w:p w14:paraId="36C540D5" w14:textId="77777777" w:rsidR="00E42944" w:rsidRPr="00F92949" w:rsidRDefault="00E42944" w:rsidP="004623B4">
      <w:pPr>
        <w:spacing w:line="360" w:lineRule="auto"/>
        <w:ind w:firstLine="851"/>
        <w:jc w:val="both"/>
        <w:rPr>
          <w:sz w:val="28"/>
          <w:szCs w:val="28"/>
        </w:rPr>
      </w:pPr>
      <w:r w:rsidRPr="00F92949">
        <w:rPr>
          <w:sz w:val="28"/>
          <w:szCs w:val="28"/>
        </w:rPr>
        <w:t>Часто словоформы с новым ударением в окончаниях могут ощущаться носителями языка стилистически сниженными или же ироничными.</w:t>
      </w:r>
    </w:p>
    <w:p w14:paraId="48550D63" w14:textId="7CAEF895" w:rsidR="00E42944" w:rsidRPr="00F92949" w:rsidRDefault="00E42944" w:rsidP="004623B4">
      <w:pPr>
        <w:spacing w:line="360" w:lineRule="auto"/>
        <w:ind w:firstLine="851"/>
        <w:jc w:val="both"/>
        <w:rPr>
          <w:sz w:val="28"/>
          <w:szCs w:val="28"/>
        </w:rPr>
      </w:pPr>
      <w:r w:rsidRPr="00F92949">
        <w:rPr>
          <w:sz w:val="28"/>
          <w:szCs w:val="28"/>
        </w:rPr>
        <w:t>Следующий процесс, связанный с профессиональной сферой функционирования лексики прослеживается у прилагательных с суффиксом –н, производных от глагольных и глагольно-именных основ: тут разнится ударение на окончании и из-за этого возникает разное орфографическое оформление (например, «оч</w:t>
      </w:r>
      <w:r w:rsidR="007C2CE5" w:rsidRPr="00F92949">
        <w:rPr>
          <w:sz w:val="28"/>
          <w:szCs w:val="28"/>
          <w:u w:val="single"/>
        </w:rPr>
        <w:t>и</w:t>
      </w:r>
      <w:r w:rsidRPr="00F92949">
        <w:rPr>
          <w:sz w:val="28"/>
          <w:szCs w:val="28"/>
        </w:rPr>
        <w:t>стный» - «очистн</w:t>
      </w:r>
      <w:r w:rsidR="007C2CE5" w:rsidRPr="00F92949">
        <w:rPr>
          <w:sz w:val="28"/>
          <w:szCs w:val="28"/>
          <w:u w:val="single"/>
        </w:rPr>
        <w:t>о</w:t>
      </w:r>
      <w:r w:rsidRPr="00F92949">
        <w:rPr>
          <w:sz w:val="28"/>
          <w:szCs w:val="28"/>
        </w:rPr>
        <w:t>й», «нав</w:t>
      </w:r>
      <w:r w:rsidR="007C2CE5" w:rsidRPr="00F92949">
        <w:rPr>
          <w:sz w:val="28"/>
          <w:szCs w:val="28"/>
          <w:u w:val="single"/>
        </w:rPr>
        <w:t>е</w:t>
      </w:r>
      <w:r w:rsidRPr="00F92949">
        <w:rPr>
          <w:sz w:val="28"/>
          <w:szCs w:val="28"/>
        </w:rPr>
        <w:t>сный» - «навесн</w:t>
      </w:r>
      <w:r w:rsidR="007C2CE5" w:rsidRPr="00F92949">
        <w:rPr>
          <w:sz w:val="28"/>
          <w:szCs w:val="28"/>
          <w:u w:val="single"/>
        </w:rPr>
        <w:t>о</w:t>
      </w:r>
      <w:r w:rsidRPr="00F92949">
        <w:rPr>
          <w:sz w:val="28"/>
          <w:szCs w:val="28"/>
        </w:rPr>
        <w:t>й», «подв</w:t>
      </w:r>
      <w:r w:rsidR="007C2CE5" w:rsidRPr="00F92949">
        <w:rPr>
          <w:sz w:val="28"/>
          <w:szCs w:val="28"/>
          <w:u w:val="single"/>
        </w:rPr>
        <w:t>и</w:t>
      </w:r>
      <w:r w:rsidRPr="00F92949">
        <w:rPr>
          <w:sz w:val="28"/>
          <w:szCs w:val="28"/>
        </w:rPr>
        <w:t xml:space="preserve">жный» - </w:t>
      </w:r>
      <w:r w:rsidRPr="00F92949">
        <w:rPr>
          <w:sz w:val="28"/>
          <w:szCs w:val="28"/>
        </w:rPr>
        <w:lastRenderedPageBreak/>
        <w:t>«подвижн</w:t>
      </w:r>
      <w:r w:rsidR="007C2CE5" w:rsidRPr="00F92949">
        <w:rPr>
          <w:sz w:val="28"/>
          <w:szCs w:val="28"/>
          <w:u w:val="single"/>
        </w:rPr>
        <w:t>о</w:t>
      </w:r>
      <w:r w:rsidRPr="00F92949">
        <w:rPr>
          <w:sz w:val="28"/>
          <w:szCs w:val="28"/>
        </w:rPr>
        <w:t>й»). Эти пары не являются акцентными дуплетами, как было у существительных. Общепринятый и профессиональный варианты прилагательного, как правило, имеют разную семантику, таким образом, здесь возникает продуктивный тип словообразования, который воспроизводится посредством акцентного сре</w:t>
      </w:r>
      <w:r w:rsidR="00633C8A" w:rsidRPr="00F92949">
        <w:rPr>
          <w:sz w:val="28"/>
          <w:szCs w:val="28"/>
        </w:rPr>
        <w:t xml:space="preserve">дства </w:t>
      </w:r>
      <w:hyperlink w:anchor="_Князев_СВ.,_Пожарицкая" w:history="1">
        <w:r w:rsidR="00633C8A" w:rsidRPr="00F92949">
          <w:rPr>
            <w:rStyle w:val="a9"/>
            <w:color w:val="000000" w:themeColor="text1"/>
            <w:sz w:val="28"/>
            <w:szCs w:val="28"/>
            <w:u w:val="none"/>
          </w:rPr>
          <w:t>[Князев, Пожарицкая, 2011]</w:t>
        </w:r>
      </w:hyperlink>
      <w:r w:rsidR="00633C8A" w:rsidRPr="00F92949">
        <w:rPr>
          <w:color w:val="000000" w:themeColor="text1"/>
          <w:sz w:val="28"/>
          <w:szCs w:val="28"/>
        </w:rPr>
        <w:t>.</w:t>
      </w:r>
    </w:p>
    <w:p w14:paraId="01EF58EC" w14:textId="139D3814" w:rsidR="00E42944" w:rsidRPr="00F92949" w:rsidRDefault="00E42944" w:rsidP="004623B4">
      <w:pPr>
        <w:spacing w:line="360" w:lineRule="auto"/>
        <w:ind w:firstLine="851"/>
        <w:jc w:val="both"/>
        <w:rPr>
          <w:sz w:val="28"/>
          <w:szCs w:val="28"/>
        </w:rPr>
      </w:pPr>
      <w:r w:rsidRPr="00F92949">
        <w:rPr>
          <w:sz w:val="28"/>
          <w:szCs w:val="28"/>
        </w:rPr>
        <w:t>У кратких прилагательных прослеживается тенденция к выравниванию ударения на окончании, а возникающие новые парадигмы иногда признаются равноправными со старой (например, «б</w:t>
      </w:r>
      <w:r w:rsidR="007C2CE5" w:rsidRPr="00F92949">
        <w:rPr>
          <w:sz w:val="28"/>
          <w:szCs w:val="28"/>
          <w:u w:val="single"/>
        </w:rPr>
        <w:t>е</w:t>
      </w:r>
      <w:r w:rsidRPr="00F92949">
        <w:rPr>
          <w:sz w:val="28"/>
          <w:szCs w:val="28"/>
        </w:rPr>
        <w:t>л» - «бел</w:t>
      </w:r>
      <w:r w:rsidR="007C2CE5" w:rsidRPr="00F92949">
        <w:rPr>
          <w:sz w:val="28"/>
          <w:szCs w:val="28"/>
          <w:u w:val="single"/>
        </w:rPr>
        <w:t>а</w:t>
      </w:r>
      <w:r w:rsidR="007C2CE5" w:rsidRPr="00F92949">
        <w:rPr>
          <w:sz w:val="28"/>
          <w:szCs w:val="28"/>
        </w:rPr>
        <w:t>», «б</w:t>
      </w:r>
      <w:r w:rsidR="007C2CE5" w:rsidRPr="00F92949">
        <w:rPr>
          <w:sz w:val="28"/>
          <w:szCs w:val="28"/>
          <w:u w:val="single"/>
        </w:rPr>
        <w:t>е</w:t>
      </w:r>
      <w:r w:rsidR="007C2CE5" w:rsidRPr="00F92949">
        <w:rPr>
          <w:sz w:val="28"/>
          <w:szCs w:val="28"/>
        </w:rPr>
        <w:t>ло» и «бел</w:t>
      </w:r>
      <w:r w:rsidR="007C2CE5" w:rsidRPr="00F92949">
        <w:rPr>
          <w:sz w:val="28"/>
          <w:szCs w:val="28"/>
          <w:u w:val="single"/>
        </w:rPr>
        <w:t>о</w:t>
      </w:r>
      <w:r w:rsidR="007C2CE5" w:rsidRPr="00F92949">
        <w:rPr>
          <w:sz w:val="28"/>
          <w:szCs w:val="28"/>
        </w:rPr>
        <w:t>», «б</w:t>
      </w:r>
      <w:r w:rsidR="007C2CE5" w:rsidRPr="00F92949">
        <w:rPr>
          <w:sz w:val="28"/>
          <w:szCs w:val="28"/>
          <w:u w:val="single"/>
        </w:rPr>
        <w:t>е</w:t>
      </w:r>
      <w:r w:rsidR="007C2CE5" w:rsidRPr="00F92949">
        <w:rPr>
          <w:sz w:val="28"/>
          <w:szCs w:val="28"/>
        </w:rPr>
        <w:t>лы» и «бел</w:t>
      </w:r>
      <w:r w:rsidR="007C2CE5" w:rsidRPr="00F92949">
        <w:rPr>
          <w:sz w:val="28"/>
          <w:szCs w:val="28"/>
          <w:u w:val="single"/>
        </w:rPr>
        <w:t>ы</w:t>
      </w:r>
      <w:r w:rsidRPr="00F92949">
        <w:rPr>
          <w:sz w:val="28"/>
          <w:szCs w:val="28"/>
        </w:rPr>
        <w:t>»).</w:t>
      </w:r>
    </w:p>
    <w:p w14:paraId="563313ED" w14:textId="5B03DBBA" w:rsidR="00E42944" w:rsidRPr="00F92949" w:rsidRDefault="00E42944" w:rsidP="004623B4">
      <w:pPr>
        <w:spacing w:line="360" w:lineRule="auto"/>
        <w:ind w:firstLine="851"/>
        <w:jc w:val="both"/>
        <w:rPr>
          <w:sz w:val="28"/>
          <w:szCs w:val="28"/>
        </w:rPr>
      </w:pPr>
      <w:r w:rsidRPr="00F92949">
        <w:rPr>
          <w:sz w:val="28"/>
          <w:szCs w:val="28"/>
        </w:rPr>
        <w:t>Тенденция переноса ударения на конечный гласный в неатрибутивной фор</w:t>
      </w:r>
      <w:r w:rsidR="007C2CE5" w:rsidRPr="00F92949">
        <w:rPr>
          <w:sz w:val="28"/>
          <w:szCs w:val="28"/>
        </w:rPr>
        <w:t>ме и появление вариантов типа «</w:t>
      </w:r>
      <w:r w:rsidR="007C2CE5" w:rsidRPr="00F92949">
        <w:rPr>
          <w:sz w:val="28"/>
          <w:szCs w:val="28"/>
          <w:u w:val="single"/>
        </w:rPr>
        <w:t>у</w:t>
      </w:r>
      <w:r w:rsidR="007C2CE5" w:rsidRPr="00F92949">
        <w:rPr>
          <w:sz w:val="28"/>
          <w:szCs w:val="28"/>
        </w:rPr>
        <w:t>мно» / «умн</w:t>
      </w:r>
      <w:r w:rsidR="007C2CE5" w:rsidRPr="00F92949">
        <w:rPr>
          <w:sz w:val="28"/>
          <w:szCs w:val="28"/>
          <w:u w:val="single"/>
        </w:rPr>
        <w:t>о</w:t>
      </w:r>
      <w:r w:rsidRPr="00F92949">
        <w:rPr>
          <w:sz w:val="28"/>
          <w:szCs w:val="28"/>
        </w:rPr>
        <w:t>» усиливает акцентную оппозицию полных и кратких форм прилагательных.</w:t>
      </w:r>
    </w:p>
    <w:p w14:paraId="00903BCD" w14:textId="77777777" w:rsidR="00E42944" w:rsidRPr="00F92949" w:rsidRDefault="00E42944" w:rsidP="004623B4">
      <w:pPr>
        <w:spacing w:line="360" w:lineRule="auto"/>
        <w:ind w:firstLine="851"/>
        <w:jc w:val="both"/>
        <w:rPr>
          <w:sz w:val="28"/>
          <w:szCs w:val="28"/>
        </w:rPr>
      </w:pPr>
      <w:r w:rsidRPr="00F92949">
        <w:rPr>
          <w:sz w:val="28"/>
          <w:szCs w:val="28"/>
        </w:rPr>
        <w:t>Говоря о глагольных словоизменениях, акцентная вариативность чрезвычайно велика. На данный момент наблюдается стабилизация ударения, выравнивания его по форме инфинитива. Вероятно, это связано с тем, что большая часть глаголов в русском языке имеет стабильной ударение или на корневой части основы («р</w:t>
      </w:r>
      <w:r w:rsidRPr="00F92949">
        <w:rPr>
          <w:sz w:val="28"/>
          <w:szCs w:val="28"/>
          <w:u w:val="single"/>
        </w:rPr>
        <w:t>е</w:t>
      </w:r>
      <w:r w:rsidRPr="00F92949">
        <w:rPr>
          <w:sz w:val="28"/>
          <w:szCs w:val="28"/>
        </w:rPr>
        <w:t>зать», «д</w:t>
      </w:r>
      <w:r w:rsidRPr="00F92949">
        <w:rPr>
          <w:sz w:val="28"/>
          <w:szCs w:val="28"/>
          <w:u w:val="single"/>
        </w:rPr>
        <w:t>у</w:t>
      </w:r>
      <w:r w:rsidRPr="00F92949">
        <w:rPr>
          <w:sz w:val="28"/>
          <w:szCs w:val="28"/>
        </w:rPr>
        <w:t>мать», «д</w:t>
      </w:r>
      <w:r w:rsidRPr="00F92949">
        <w:rPr>
          <w:sz w:val="28"/>
          <w:szCs w:val="28"/>
          <w:u w:val="single"/>
        </w:rPr>
        <w:t>е</w:t>
      </w:r>
      <w:r w:rsidRPr="00F92949">
        <w:rPr>
          <w:sz w:val="28"/>
          <w:szCs w:val="28"/>
        </w:rPr>
        <w:t>лать»), или на окончании («говор</w:t>
      </w:r>
      <w:r w:rsidRPr="00F92949">
        <w:rPr>
          <w:sz w:val="28"/>
          <w:szCs w:val="28"/>
          <w:u w:val="single"/>
        </w:rPr>
        <w:t>и</w:t>
      </w:r>
      <w:r w:rsidRPr="00F92949">
        <w:rPr>
          <w:sz w:val="28"/>
          <w:szCs w:val="28"/>
        </w:rPr>
        <w:t>ть», «леж</w:t>
      </w:r>
      <w:r w:rsidRPr="00F92949">
        <w:rPr>
          <w:sz w:val="28"/>
          <w:szCs w:val="28"/>
          <w:u w:val="single"/>
        </w:rPr>
        <w:t>а</w:t>
      </w:r>
      <w:r w:rsidRPr="00F92949">
        <w:rPr>
          <w:sz w:val="28"/>
          <w:szCs w:val="28"/>
        </w:rPr>
        <w:t>ть», «гор</w:t>
      </w:r>
      <w:r w:rsidRPr="00F92949">
        <w:rPr>
          <w:sz w:val="28"/>
          <w:szCs w:val="28"/>
          <w:u w:val="single"/>
        </w:rPr>
        <w:t>е</w:t>
      </w:r>
      <w:r w:rsidRPr="00F92949">
        <w:rPr>
          <w:sz w:val="28"/>
          <w:szCs w:val="28"/>
        </w:rPr>
        <w:t>ть»). Некоторые глаголы в формах настоящего времени могут иметь подвижное ударение (например, «дыш</w:t>
      </w:r>
      <w:r w:rsidRPr="00F92949">
        <w:rPr>
          <w:sz w:val="28"/>
          <w:szCs w:val="28"/>
          <w:u w:val="single"/>
        </w:rPr>
        <w:t>а</w:t>
      </w:r>
      <w:r w:rsidRPr="00F92949">
        <w:rPr>
          <w:sz w:val="28"/>
          <w:szCs w:val="28"/>
        </w:rPr>
        <w:t>ть», «смотр</w:t>
      </w:r>
      <w:r w:rsidRPr="00F92949">
        <w:rPr>
          <w:sz w:val="28"/>
          <w:szCs w:val="28"/>
          <w:u w:val="single"/>
        </w:rPr>
        <w:t>е</w:t>
      </w:r>
      <w:r w:rsidRPr="00F92949">
        <w:rPr>
          <w:sz w:val="28"/>
          <w:szCs w:val="28"/>
        </w:rPr>
        <w:t>ть», «ход</w:t>
      </w:r>
      <w:r w:rsidRPr="00F92949">
        <w:rPr>
          <w:sz w:val="28"/>
          <w:szCs w:val="28"/>
          <w:u w:val="single"/>
        </w:rPr>
        <w:t>и</w:t>
      </w:r>
      <w:r w:rsidRPr="00F92949">
        <w:rPr>
          <w:sz w:val="28"/>
          <w:szCs w:val="28"/>
        </w:rPr>
        <w:t>ть»).</w:t>
      </w:r>
    </w:p>
    <w:p w14:paraId="3852E3A4" w14:textId="49995F49" w:rsidR="00E42944" w:rsidRPr="00F92949" w:rsidRDefault="00E42944" w:rsidP="004623B4">
      <w:pPr>
        <w:spacing w:line="360" w:lineRule="auto"/>
        <w:ind w:firstLine="851"/>
        <w:jc w:val="both"/>
        <w:rPr>
          <w:sz w:val="28"/>
          <w:szCs w:val="28"/>
        </w:rPr>
      </w:pPr>
      <w:r w:rsidRPr="00F92949">
        <w:rPr>
          <w:sz w:val="28"/>
          <w:szCs w:val="28"/>
        </w:rPr>
        <w:t>В субпарадигме прошедшего времени глаголов «брать», «врать», «ждать», «рвать», «спать» реализуется тенденция к унификации ударения во всех четырёх формах. Запрещен только перенос акцента «налево» в форм</w:t>
      </w:r>
      <w:r w:rsidR="007C2CE5" w:rsidRPr="00F92949">
        <w:rPr>
          <w:sz w:val="28"/>
          <w:szCs w:val="28"/>
        </w:rPr>
        <w:t>е женского рода слов типа «брал</w:t>
      </w:r>
      <w:r w:rsidR="007C2CE5" w:rsidRPr="00F92949">
        <w:rPr>
          <w:sz w:val="28"/>
          <w:szCs w:val="28"/>
          <w:u w:val="single"/>
        </w:rPr>
        <w:t>а</w:t>
      </w:r>
      <w:r w:rsidR="007C2CE5" w:rsidRPr="00F92949">
        <w:rPr>
          <w:sz w:val="28"/>
          <w:szCs w:val="28"/>
        </w:rPr>
        <w:t>», «ждал</w:t>
      </w:r>
      <w:r w:rsidR="007C2CE5" w:rsidRPr="00F92949">
        <w:rPr>
          <w:sz w:val="28"/>
          <w:szCs w:val="28"/>
          <w:u w:val="single"/>
        </w:rPr>
        <w:t>а</w:t>
      </w:r>
      <w:r w:rsidRPr="00F92949">
        <w:rPr>
          <w:sz w:val="28"/>
          <w:szCs w:val="28"/>
        </w:rPr>
        <w:t>». Он может встречаться лишь в узусе. Допускается перенос ударение на оконч</w:t>
      </w:r>
      <w:r w:rsidR="007C2CE5" w:rsidRPr="00F92949">
        <w:rPr>
          <w:sz w:val="28"/>
          <w:szCs w:val="28"/>
        </w:rPr>
        <w:t>ание в формах среднего рода («д</w:t>
      </w:r>
      <w:r w:rsidR="007C2CE5" w:rsidRPr="00F92949">
        <w:rPr>
          <w:sz w:val="28"/>
          <w:szCs w:val="28"/>
          <w:u w:val="single"/>
        </w:rPr>
        <w:t>а</w:t>
      </w:r>
      <w:r w:rsidRPr="00F92949">
        <w:rPr>
          <w:sz w:val="28"/>
          <w:szCs w:val="28"/>
        </w:rPr>
        <w:t xml:space="preserve">ло» - </w:t>
      </w:r>
      <w:r w:rsidR="007C2CE5" w:rsidRPr="00F92949">
        <w:rPr>
          <w:sz w:val="28"/>
          <w:szCs w:val="28"/>
        </w:rPr>
        <w:t>«дал</w:t>
      </w:r>
      <w:r w:rsidR="007C2CE5" w:rsidRPr="00F92949">
        <w:rPr>
          <w:sz w:val="28"/>
          <w:szCs w:val="28"/>
          <w:u w:val="single"/>
        </w:rPr>
        <w:t>о</w:t>
      </w:r>
      <w:r w:rsidR="007C2CE5" w:rsidRPr="00F92949">
        <w:rPr>
          <w:sz w:val="28"/>
          <w:szCs w:val="28"/>
        </w:rPr>
        <w:t>», «вз</w:t>
      </w:r>
      <w:r w:rsidR="007C2CE5" w:rsidRPr="00F92949">
        <w:rPr>
          <w:sz w:val="28"/>
          <w:szCs w:val="28"/>
          <w:u w:val="single"/>
        </w:rPr>
        <w:t>я</w:t>
      </w:r>
      <w:r w:rsidR="007C2CE5" w:rsidRPr="00F92949">
        <w:rPr>
          <w:sz w:val="28"/>
          <w:szCs w:val="28"/>
        </w:rPr>
        <w:t>ло» - «взял</w:t>
      </w:r>
      <w:r w:rsidR="007C2CE5" w:rsidRPr="00F92949">
        <w:rPr>
          <w:sz w:val="28"/>
          <w:szCs w:val="28"/>
          <w:u w:val="single"/>
        </w:rPr>
        <w:t>о</w:t>
      </w:r>
      <w:r w:rsidRPr="00F92949">
        <w:rPr>
          <w:sz w:val="28"/>
          <w:szCs w:val="28"/>
        </w:rPr>
        <w:t>»), но оно не способствует выравниваю ударения в парадигме, поскольку в форме множественного числа сох</w:t>
      </w:r>
      <w:r w:rsidR="007C2CE5" w:rsidRPr="00F92949">
        <w:rPr>
          <w:sz w:val="28"/>
          <w:szCs w:val="28"/>
        </w:rPr>
        <w:t>раняется ударение на основе («д</w:t>
      </w:r>
      <w:r w:rsidR="007C2CE5" w:rsidRPr="00F92949">
        <w:rPr>
          <w:sz w:val="28"/>
          <w:szCs w:val="28"/>
          <w:u w:val="single"/>
        </w:rPr>
        <w:t>а</w:t>
      </w:r>
      <w:r w:rsidR="007C2CE5" w:rsidRPr="00F92949">
        <w:rPr>
          <w:sz w:val="28"/>
          <w:szCs w:val="28"/>
        </w:rPr>
        <w:t>ли», «вз</w:t>
      </w:r>
      <w:r w:rsidR="007C2CE5" w:rsidRPr="00F92949">
        <w:rPr>
          <w:sz w:val="28"/>
          <w:szCs w:val="28"/>
          <w:u w:val="single"/>
        </w:rPr>
        <w:t>я</w:t>
      </w:r>
      <w:r w:rsidRPr="00F92949">
        <w:rPr>
          <w:sz w:val="28"/>
          <w:szCs w:val="28"/>
        </w:rPr>
        <w:t>ли», «жд</w:t>
      </w:r>
      <w:r w:rsidR="007C2CE5" w:rsidRPr="00F92949">
        <w:rPr>
          <w:sz w:val="28"/>
          <w:szCs w:val="28"/>
          <w:u w:val="single"/>
        </w:rPr>
        <w:t>а</w:t>
      </w:r>
      <w:r w:rsidRPr="00F92949">
        <w:rPr>
          <w:sz w:val="28"/>
          <w:szCs w:val="28"/>
        </w:rPr>
        <w:t>ли»).</w:t>
      </w:r>
    </w:p>
    <w:p w14:paraId="5EF3DEF2" w14:textId="479F5CF4" w:rsidR="00E42944" w:rsidRPr="00F92949" w:rsidRDefault="00E42944" w:rsidP="004623B4">
      <w:pPr>
        <w:spacing w:line="360" w:lineRule="auto"/>
        <w:ind w:firstLine="851"/>
        <w:jc w:val="both"/>
        <w:rPr>
          <w:sz w:val="28"/>
          <w:szCs w:val="28"/>
        </w:rPr>
      </w:pPr>
      <w:r w:rsidRPr="00F92949">
        <w:rPr>
          <w:sz w:val="28"/>
          <w:szCs w:val="28"/>
        </w:rPr>
        <w:t>В приставочных глаголах, у которых появляются акцентные варианты, прослеживается стабилизация ударен</w:t>
      </w:r>
      <w:r w:rsidR="007C2CE5" w:rsidRPr="00F92949">
        <w:rPr>
          <w:sz w:val="28"/>
          <w:szCs w:val="28"/>
        </w:rPr>
        <w:t>ия на корневом гласном. («пр</w:t>
      </w:r>
      <w:r w:rsidR="007C2CE5" w:rsidRPr="00F92949">
        <w:rPr>
          <w:sz w:val="28"/>
          <w:szCs w:val="28"/>
          <w:u w:val="single"/>
        </w:rPr>
        <w:t>о</w:t>
      </w:r>
      <w:r w:rsidR="007C2CE5" w:rsidRPr="00F92949">
        <w:rPr>
          <w:sz w:val="28"/>
          <w:szCs w:val="28"/>
        </w:rPr>
        <w:t xml:space="preserve">жил» - </w:t>
      </w:r>
      <w:r w:rsidR="007C2CE5" w:rsidRPr="00F92949">
        <w:rPr>
          <w:sz w:val="28"/>
          <w:szCs w:val="28"/>
        </w:rPr>
        <w:lastRenderedPageBreak/>
        <w:t>«прож</w:t>
      </w:r>
      <w:r w:rsidR="007C2CE5" w:rsidRPr="00F92949">
        <w:rPr>
          <w:sz w:val="28"/>
          <w:szCs w:val="28"/>
          <w:u w:val="single"/>
        </w:rPr>
        <w:t>и</w:t>
      </w:r>
      <w:r w:rsidR="007C2CE5" w:rsidRPr="00F92949">
        <w:rPr>
          <w:sz w:val="28"/>
          <w:szCs w:val="28"/>
        </w:rPr>
        <w:t>л», «</w:t>
      </w:r>
      <w:r w:rsidR="007C2CE5" w:rsidRPr="00F92949">
        <w:rPr>
          <w:sz w:val="28"/>
          <w:szCs w:val="28"/>
          <w:u w:val="single"/>
        </w:rPr>
        <w:t>о</w:t>
      </w:r>
      <w:r w:rsidR="007C2CE5" w:rsidRPr="00F92949">
        <w:rPr>
          <w:sz w:val="28"/>
          <w:szCs w:val="28"/>
        </w:rPr>
        <w:t>тдал» - «отд</w:t>
      </w:r>
      <w:r w:rsidR="007C2CE5" w:rsidRPr="00F92949">
        <w:rPr>
          <w:sz w:val="28"/>
          <w:szCs w:val="28"/>
          <w:u w:val="single"/>
        </w:rPr>
        <w:t>а</w:t>
      </w:r>
      <w:r w:rsidRPr="00F92949">
        <w:rPr>
          <w:sz w:val="28"/>
          <w:szCs w:val="28"/>
        </w:rPr>
        <w:t>л»), однако нельзя перемещать в женском роде,</w:t>
      </w:r>
      <w:r w:rsidR="007C2CE5" w:rsidRPr="00F92949">
        <w:rPr>
          <w:sz w:val="28"/>
          <w:szCs w:val="28"/>
        </w:rPr>
        <w:t xml:space="preserve"> поскольку возможны варианты («</w:t>
      </w:r>
      <w:r w:rsidR="007C2CE5" w:rsidRPr="00F92949">
        <w:rPr>
          <w:sz w:val="28"/>
          <w:szCs w:val="28"/>
          <w:u w:val="single"/>
        </w:rPr>
        <w:t>о</w:t>
      </w:r>
      <w:r w:rsidR="007C2CE5" w:rsidRPr="00F92949">
        <w:rPr>
          <w:sz w:val="28"/>
          <w:szCs w:val="28"/>
        </w:rPr>
        <w:t>блил» - «обл</w:t>
      </w:r>
      <w:r w:rsidR="007C2CE5" w:rsidRPr="00F92949">
        <w:rPr>
          <w:sz w:val="28"/>
          <w:szCs w:val="28"/>
          <w:u w:val="single"/>
        </w:rPr>
        <w:t>и</w:t>
      </w:r>
      <w:r w:rsidR="007C2CE5" w:rsidRPr="00F92949">
        <w:rPr>
          <w:sz w:val="28"/>
          <w:szCs w:val="28"/>
        </w:rPr>
        <w:t>л», «</w:t>
      </w:r>
      <w:r w:rsidR="007C2CE5" w:rsidRPr="00F92949">
        <w:rPr>
          <w:sz w:val="28"/>
          <w:szCs w:val="28"/>
          <w:u w:val="single"/>
        </w:rPr>
        <w:t>о</w:t>
      </w:r>
      <w:r w:rsidRPr="00F92949">
        <w:rPr>
          <w:sz w:val="28"/>
          <w:szCs w:val="28"/>
        </w:rPr>
        <w:t>блило» - «облил</w:t>
      </w:r>
      <w:r w:rsidR="007C2CE5" w:rsidRPr="00F92949">
        <w:rPr>
          <w:sz w:val="28"/>
          <w:szCs w:val="28"/>
          <w:u w:val="single"/>
        </w:rPr>
        <w:t>о</w:t>
      </w:r>
      <w:r w:rsidR="007C2CE5" w:rsidRPr="00F92949">
        <w:rPr>
          <w:sz w:val="28"/>
          <w:szCs w:val="28"/>
        </w:rPr>
        <w:t>», «</w:t>
      </w:r>
      <w:r w:rsidR="007C2CE5" w:rsidRPr="00F92949">
        <w:rPr>
          <w:sz w:val="28"/>
          <w:szCs w:val="28"/>
          <w:u w:val="single"/>
        </w:rPr>
        <w:t>о</w:t>
      </w:r>
      <w:r w:rsidRPr="00F92949">
        <w:rPr>
          <w:sz w:val="28"/>
          <w:szCs w:val="28"/>
        </w:rPr>
        <w:t>блили» - «облил</w:t>
      </w:r>
      <w:r w:rsidR="007C2CE5" w:rsidRPr="00F92949">
        <w:rPr>
          <w:sz w:val="28"/>
          <w:szCs w:val="28"/>
          <w:u w:val="single"/>
        </w:rPr>
        <w:t>и</w:t>
      </w:r>
      <w:r w:rsidR="007C2CE5" w:rsidRPr="00F92949">
        <w:rPr>
          <w:sz w:val="28"/>
          <w:szCs w:val="28"/>
        </w:rPr>
        <w:t>», но только «облил</w:t>
      </w:r>
      <w:r w:rsidR="007C2CE5" w:rsidRPr="00F92949">
        <w:rPr>
          <w:sz w:val="28"/>
          <w:szCs w:val="28"/>
          <w:u w:val="single"/>
        </w:rPr>
        <w:t>а</w:t>
      </w:r>
      <w:r w:rsidRPr="00F92949">
        <w:rPr>
          <w:sz w:val="28"/>
          <w:szCs w:val="28"/>
        </w:rPr>
        <w:t>». Для кратких страдательных причастий дей</w:t>
      </w:r>
      <w:r w:rsidR="007C2CE5" w:rsidRPr="00F92949">
        <w:rPr>
          <w:sz w:val="28"/>
          <w:szCs w:val="28"/>
        </w:rPr>
        <w:t>ствует такое же правило («облит</w:t>
      </w:r>
      <w:r w:rsidR="007C2CE5" w:rsidRPr="00F92949">
        <w:rPr>
          <w:sz w:val="28"/>
          <w:szCs w:val="28"/>
          <w:u w:val="single"/>
        </w:rPr>
        <w:t>а</w:t>
      </w:r>
      <w:r w:rsidRPr="00F92949">
        <w:rPr>
          <w:sz w:val="28"/>
          <w:szCs w:val="28"/>
        </w:rPr>
        <w:t>»).</w:t>
      </w:r>
    </w:p>
    <w:p w14:paraId="4CBCE373" w14:textId="2560955D" w:rsidR="00E42944" w:rsidRPr="00F92949" w:rsidRDefault="00E42944" w:rsidP="004623B4">
      <w:pPr>
        <w:spacing w:line="360" w:lineRule="auto"/>
        <w:ind w:firstLine="851"/>
        <w:jc w:val="both"/>
        <w:rPr>
          <w:sz w:val="28"/>
          <w:szCs w:val="28"/>
        </w:rPr>
      </w:pPr>
      <w:r w:rsidRPr="00F92949">
        <w:rPr>
          <w:sz w:val="28"/>
          <w:szCs w:val="28"/>
        </w:rPr>
        <w:t>Сокращается количество глаголов, у которых возвратный суффикс –ся является ударным. В словарях нормативным вариантом считается только постфикс в глаголах с корн</w:t>
      </w:r>
      <w:r w:rsidR="008D0217" w:rsidRPr="00F92949">
        <w:rPr>
          <w:sz w:val="28"/>
          <w:szCs w:val="28"/>
        </w:rPr>
        <w:t>евыми -ня- -ча- (например, «пер</w:t>
      </w:r>
      <w:r w:rsidR="008D0217" w:rsidRPr="00F92949">
        <w:rPr>
          <w:sz w:val="28"/>
          <w:szCs w:val="28"/>
          <w:u w:val="single"/>
        </w:rPr>
        <w:t>е</w:t>
      </w:r>
      <w:r w:rsidR="008D0217" w:rsidRPr="00F92949">
        <w:rPr>
          <w:sz w:val="28"/>
          <w:szCs w:val="28"/>
        </w:rPr>
        <w:t>ться», «род</w:t>
      </w:r>
      <w:r w:rsidR="008D0217" w:rsidRPr="00F92949">
        <w:rPr>
          <w:sz w:val="28"/>
          <w:szCs w:val="28"/>
          <w:u w:val="single"/>
        </w:rPr>
        <w:t>и</w:t>
      </w:r>
      <w:r w:rsidRPr="00F92949">
        <w:rPr>
          <w:sz w:val="28"/>
          <w:szCs w:val="28"/>
        </w:rPr>
        <w:t>лся»)</w:t>
      </w:r>
    </w:p>
    <w:p w14:paraId="056E7E16" w14:textId="77777777" w:rsidR="00E42944" w:rsidRPr="00F92949" w:rsidRDefault="00E42944" w:rsidP="004623B4">
      <w:pPr>
        <w:spacing w:line="360" w:lineRule="auto"/>
        <w:ind w:firstLine="851"/>
        <w:jc w:val="both"/>
        <w:rPr>
          <w:sz w:val="28"/>
          <w:szCs w:val="28"/>
        </w:rPr>
      </w:pPr>
      <w:r w:rsidRPr="00F92949">
        <w:rPr>
          <w:sz w:val="28"/>
          <w:szCs w:val="28"/>
        </w:rPr>
        <w:t>Акцентные варианты в субпарадигме форм настоящего времени свойственны группе глаголов на -ить, в особенности таких, которые семантически и деривационно связаны с существительными и прилагательными («белить», «включить», «глушить», «грузить» и т.д.) В таких словах прослеживаются перемещения на корневую часть.</w:t>
      </w:r>
    </w:p>
    <w:p w14:paraId="7AE7B428" w14:textId="58269ACF" w:rsidR="00E42944" w:rsidRPr="00F92949" w:rsidRDefault="00E42944" w:rsidP="004623B4">
      <w:pPr>
        <w:spacing w:line="360" w:lineRule="auto"/>
        <w:ind w:firstLine="851"/>
        <w:jc w:val="both"/>
        <w:rPr>
          <w:color w:val="000000" w:themeColor="text1"/>
          <w:sz w:val="28"/>
          <w:szCs w:val="28"/>
        </w:rPr>
      </w:pPr>
      <w:r w:rsidRPr="00F92949">
        <w:rPr>
          <w:sz w:val="28"/>
          <w:szCs w:val="28"/>
        </w:rPr>
        <w:t>Таким образом, можно сделать вывод, что вся картина акцентной вариативности не является четкой и интуитивно простой. Частные случаи отклоняются от общих тенденций и ч</w:t>
      </w:r>
      <w:r w:rsidR="00EF1AE2" w:rsidRPr="00F92949">
        <w:rPr>
          <w:sz w:val="28"/>
          <w:szCs w:val="28"/>
        </w:rPr>
        <w:t>асто не регулируются правилами</w:t>
      </w:r>
      <w:r w:rsidR="00633C8A" w:rsidRPr="00F92949">
        <w:rPr>
          <w:sz w:val="28"/>
          <w:szCs w:val="28"/>
        </w:rPr>
        <w:t xml:space="preserve"> </w:t>
      </w:r>
      <w:hyperlink w:anchor="_Князев_СВ.,_Пожарицкая" w:history="1">
        <w:r w:rsidR="00633C8A" w:rsidRPr="00F92949">
          <w:rPr>
            <w:rStyle w:val="a9"/>
            <w:color w:val="000000" w:themeColor="text1"/>
            <w:sz w:val="28"/>
            <w:szCs w:val="28"/>
            <w:u w:val="none"/>
          </w:rPr>
          <w:t>[Князев, Пожарицкая, 2011]</w:t>
        </w:r>
      </w:hyperlink>
      <w:r w:rsidR="00633C8A" w:rsidRPr="00F92949">
        <w:rPr>
          <w:color w:val="000000" w:themeColor="text1"/>
          <w:sz w:val="28"/>
          <w:szCs w:val="28"/>
        </w:rPr>
        <w:t>.</w:t>
      </w:r>
    </w:p>
    <w:p w14:paraId="4AD32DF4" w14:textId="2296B7F1" w:rsidR="00CF7B43" w:rsidRPr="00F92949" w:rsidRDefault="00CF7B43" w:rsidP="004623B4">
      <w:pPr>
        <w:suppressAutoHyphens w:val="0"/>
        <w:jc w:val="both"/>
        <w:rPr>
          <w:color w:val="000000" w:themeColor="text1"/>
          <w:sz w:val="28"/>
          <w:szCs w:val="28"/>
        </w:rPr>
      </w:pPr>
      <w:r w:rsidRPr="00F92949">
        <w:rPr>
          <w:color w:val="000000" w:themeColor="text1"/>
          <w:sz w:val="28"/>
          <w:szCs w:val="28"/>
        </w:rPr>
        <w:br w:type="page"/>
      </w:r>
    </w:p>
    <w:p w14:paraId="30DB7265" w14:textId="25930249" w:rsidR="00CF7B43" w:rsidRPr="00F92949" w:rsidRDefault="00CF7B43" w:rsidP="00F92949">
      <w:pPr>
        <w:pStyle w:val="1"/>
        <w:spacing w:line="360" w:lineRule="auto"/>
        <w:jc w:val="center"/>
        <w:rPr>
          <w:b/>
          <w:szCs w:val="28"/>
        </w:rPr>
      </w:pPr>
      <w:r w:rsidRPr="00F92949">
        <w:rPr>
          <w:rFonts w:eastAsia="SimSun"/>
          <w:b/>
          <w:color w:val="000000" w:themeColor="text1"/>
          <w:szCs w:val="28"/>
          <w:lang w:eastAsia="zh-CN"/>
        </w:rPr>
        <w:lastRenderedPageBreak/>
        <w:t>1</w:t>
      </w:r>
      <w:r w:rsidRPr="00F92949">
        <w:rPr>
          <w:b/>
          <w:color w:val="000000" w:themeColor="text1"/>
          <w:szCs w:val="28"/>
        </w:rPr>
        <w:t>.8. Выводы по главе 1</w:t>
      </w:r>
    </w:p>
    <w:p w14:paraId="695B722A" w14:textId="77777777" w:rsidR="00401D81" w:rsidRPr="00F92949" w:rsidRDefault="00CF7B43" w:rsidP="004623B4">
      <w:pPr>
        <w:suppressAutoHyphens w:val="0"/>
        <w:spacing w:line="360" w:lineRule="auto"/>
        <w:ind w:firstLine="567"/>
        <w:jc w:val="both"/>
        <w:rPr>
          <w:sz w:val="28"/>
          <w:szCs w:val="28"/>
        </w:rPr>
      </w:pPr>
      <w:r w:rsidRPr="00F92949">
        <w:rPr>
          <w:sz w:val="28"/>
          <w:szCs w:val="28"/>
        </w:rPr>
        <w:t>В главе 1 были</w:t>
      </w:r>
      <w:r w:rsidR="00985EFB" w:rsidRPr="00F92949">
        <w:rPr>
          <w:sz w:val="28"/>
          <w:szCs w:val="28"/>
        </w:rPr>
        <w:t xml:space="preserve"> подробно</w:t>
      </w:r>
      <w:r w:rsidRPr="00F92949">
        <w:rPr>
          <w:sz w:val="28"/>
          <w:szCs w:val="28"/>
        </w:rPr>
        <w:t xml:space="preserve"> рассмотрены основные </w:t>
      </w:r>
      <w:r w:rsidR="00985EFB" w:rsidRPr="00F92949">
        <w:rPr>
          <w:sz w:val="28"/>
          <w:szCs w:val="28"/>
        </w:rPr>
        <w:t>компоненты ударения: в первую очередь, его понятия и определения для идентификации.</w:t>
      </w:r>
      <w:r w:rsidR="00401D81" w:rsidRPr="00F92949">
        <w:rPr>
          <w:sz w:val="28"/>
          <w:szCs w:val="28"/>
        </w:rPr>
        <w:t xml:space="preserve"> Во-вторых,</w:t>
      </w:r>
      <w:r w:rsidR="00985EFB" w:rsidRPr="00F92949">
        <w:rPr>
          <w:sz w:val="28"/>
          <w:szCs w:val="28"/>
        </w:rPr>
        <w:t xml:space="preserve"> его</w:t>
      </w:r>
      <w:r w:rsidRPr="00F92949">
        <w:rPr>
          <w:sz w:val="28"/>
          <w:szCs w:val="28"/>
        </w:rPr>
        <w:t xml:space="preserve"> функции,</w:t>
      </w:r>
      <w:r w:rsidR="00401D81" w:rsidRPr="00F92949">
        <w:rPr>
          <w:sz w:val="28"/>
          <w:szCs w:val="28"/>
        </w:rPr>
        <w:t xml:space="preserve"> типы и виды</w:t>
      </w:r>
      <w:r w:rsidR="00985EFB" w:rsidRPr="00F92949">
        <w:rPr>
          <w:sz w:val="28"/>
          <w:szCs w:val="28"/>
        </w:rPr>
        <w:t xml:space="preserve"> для обозначения </w:t>
      </w:r>
      <w:r w:rsidR="00401D81" w:rsidRPr="00F92949">
        <w:rPr>
          <w:sz w:val="28"/>
          <w:szCs w:val="28"/>
        </w:rPr>
        <w:t xml:space="preserve">границ реализации. Стоит заметить, что примеры были не только на </w:t>
      </w:r>
      <w:r w:rsidRPr="00F92949">
        <w:rPr>
          <w:sz w:val="28"/>
          <w:szCs w:val="28"/>
        </w:rPr>
        <w:t xml:space="preserve">материале </w:t>
      </w:r>
      <w:r w:rsidR="00401D81" w:rsidRPr="00F92949">
        <w:rPr>
          <w:sz w:val="28"/>
          <w:szCs w:val="28"/>
        </w:rPr>
        <w:t>русского, но и других иностранных языков</w:t>
      </w:r>
      <w:r w:rsidRPr="00F92949">
        <w:rPr>
          <w:sz w:val="28"/>
          <w:szCs w:val="28"/>
        </w:rPr>
        <w:t>.</w:t>
      </w:r>
    </w:p>
    <w:p w14:paraId="6DC06734" w14:textId="74379CCE" w:rsidR="00CF7B43" w:rsidRPr="00F92949" w:rsidRDefault="00401D81" w:rsidP="004623B4">
      <w:pPr>
        <w:suppressAutoHyphens w:val="0"/>
        <w:spacing w:line="360" w:lineRule="auto"/>
        <w:ind w:firstLine="567"/>
        <w:jc w:val="both"/>
        <w:rPr>
          <w:sz w:val="28"/>
          <w:szCs w:val="28"/>
        </w:rPr>
      </w:pPr>
      <w:r w:rsidRPr="00F92949">
        <w:rPr>
          <w:sz w:val="28"/>
          <w:szCs w:val="28"/>
        </w:rPr>
        <w:t>Более того, д</w:t>
      </w:r>
      <w:r w:rsidR="00985EFB" w:rsidRPr="00F92949">
        <w:rPr>
          <w:sz w:val="28"/>
          <w:szCs w:val="28"/>
        </w:rPr>
        <w:t>ля углубления теоретических знаний по теме были рассмотрены такие понятия как «</w:t>
      </w:r>
      <w:r w:rsidRPr="00F92949">
        <w:rPr>
          <w:sz w:val="28"/>
          <w:szCs w:val="28"/>
        </w:rPr>
        <w:t>Ф</w:t>
      </w:r>
      <w:r w:rsidR="00985EFB" w:rsidRPr="00F92949">
        <w:rPr>
          <w:sz w:val="28"/>
          <w:szCs w:val="28"/>
        </w:rPr>
        <w:t>ормула Потебни» и «</w:t>
      </w:r>
      <w:r w:rsidRPr="00F92949">
        <w:rPr>
          <w:sz w:val="28"/>
          <w:szCs w:val="28"/>
        </w:rPr>
        <w:t>А</w:t>
      </w:r>
      <w:r w:rsidR="00985EFB" w:rsidRPr="00F92949">
        <w:rPr>
          <w:sz w:val="28"/>
          <w:szCs w:val="28"/>
        </w:rPr>
        <w:t>кцентная кривая»</w:t>
      </w:r>
      <w:r w:rsidRPr="00F92949">
        <w:rPr>
          <w:sz w:val="28"/>
          <w:szCs w:val="28"/>
        </w:rPr>
        <w:t>. Также были рассмотрены акцентные варианты разных частей речи в русском языке.</w:t>
      </w:r>
    </w:p>
    <w:p w14:paraId="09441FEB" w14:textId="23E6D80E" w:rsidR="00CF7B43" w:rsidRPr="00F92949" w:rsidRDefault="00CF7B43" w:rsidP="004623B4">
      <w:pPr>
        <w:pStyle w:val="Times1420"/>
        <w:spacing w:line="360" w:lineRule="auto"/>
        <w:ind w:firstLine="567"/>
        <w:rPr>
          <w:rFonts w:eastAsia="TimesNewRomanPSMT"/>
          <w:szCs w:val="28"/>
        </w:rPr>
      </w:pPr>
      <w:r w:rsidRPr="00F92949">
        <w:rPr>
          <w:rFonts w:eastAsia="TimesNewRomanPSMT"/>
          <w:szCs w:val="28"/>
        </w:rPr>
        <w:t>Таким образом, глава содержит описание применённых на практике</w:t>
      </w:r>
      <w:r w:rsidRPr="00F92949">
        <w:rPr>
          <w:rFonts w:eastAsia="TimesNewRomanPSMT"/>
          <w:szCs w:val="28"/>
          <w:lang w:val="ru-RU"/>
        </w:rPr>
        <w:t xml:space="preserve"> </w:t>
      </w:r>
      <w:r w:rsidR="00401D81" w:rsidRPr="00F92949">
        <w:rPr>
          <w:rFonts w:eastAsia="TimesNewRomanPSMT"/>
          <w:szCs w:val="28"/>
          <w:lang w:val="ru-RU"/>
        </w:rPr>
        <w:t xml:space="preserve">понятий </w:t>
      </w:r>
      <w:r w:rsidRPr="00F92949">
        <w:rPr>
          <w:rFonts w:eastAsia="TimesNewRomanPSMT"/>
          <w:szCs w:val="28"/>
        </w:rPr>
        <w:t xml:space="preserve">и </w:t>
      </w:r>
      <w:r w:rsidR="00401D81" w:rsidRPr="00F92949">
        <w:rPr>
          <w:rFonts w:eastAsia="TimesNewRomanPSMT"/>
          <w:szCs w:val="28"/>
          <w:lang w:val="ru-RU"/>
        </w:rPr>
        <w:t xml:space="preserve">методик </w:t>
      </w:r>
      <w:r w:rsidRPr="00F92949">
        <w:rPr>
          <w:rFonts w:eastAsia="TimesNewRomanPSMT"/>
          <w:szCs w:val="28"/>
        </w:rPr>
        <w:t>и</w:t>
      </w:r>
      <w:r w:rsidRPr="00F92949">
        <w:rPr>
          <w:rFonts w:eastAsia="TimesNewRomanPSMT"/>
          <w:szCs w:val="28"/>
          <w:lang w:val="ru-RU"/>
        </w:rPr>
        <w:t>,</w:t>
      </w:r>
      <w:r w:rsidRPr="00F92949">
        <w:rPr>
          <w:rFonts w:eastAsia="TimesNewRomanPSMT"/>
          <w:szCs w:val="28"/>
        </w:rPr>
        <w:t xml:space="preserve"> тем самым</w:t>
      </w:r>
      <w:r w:rsidRPr="00F92949">
        <w:rPr>
          <w:rFonts w:eastAsia="TimesNewRomanPSMT"/>
          <w:szCs w:val="28"/>
          <w:lang w:val="ru-RU"/>
        </w:rPr>
        <w:t>,</w:t>
      </w:r>
      <w:r w:rsidRPr="00F92949">
        <w:rPr>
          <w:rFonts w:eastAsia="TimesNewRomanPSMT"/>
          <w:szCs w:val="28"/>
        </w:rPr>
        <w:t xml:space="preserve"> представляет собой </w:t>
      </w:r>
      <w:r w:rsidR="00401D81" w:rsidRPr="00F92949">
        <w:rPr>
          <w:rFonts w:eastAsia="TimesNewRomanPSMT"/>
          <w:szCs w:val="28"/>
          <w:lang w:val="ru-RU"/>
        </w:rPr>
        <w:t xml:space="preserve">часть </w:t>
      </w:r>
      <w:r w:rsidRPr="00F92949">
        <w:rPr>
          <w:rFonts w:eastAsia="TimesNewRomanPSMT"/>
          <w:szCs w:val="28"/>
        </w:rPr>
        <w:t>теоретическ</w:t>
      </w:r>
      <w:r w:rsidR="00401D81" w:rsidRPr="00F92949">
        <w:rPr>
          <w:rFonts w:eastAsia="TimesNewRomanPSMT"/>
          <w:szCs w:val="28"/>
          <w:lang w:val="ru-RU"/>
        </w:rPr>
        <w:t>ой</w:t>
      </w:r>
      <w:r w:rsidRPr="00F92949">
        <w:rPr>
          <w:rFonts w:eastAsia="TimesNewRomanPSMT"/>
          <w:szCs w:val="28"/>
        </w:rPr>
        <w:t xml:space="preserve"> </w:t>
      </w:r>
      <w:r w:rsidR="00401D81" w:rsidRPr="00F92949">
        <w:rPr>
          <w:rFonts w:eastAsia="TimesNewRomanPSMT"/>
          <w:szCs w:val="28"/>
        </w:rPr>
        <w:t>базы</w:t>
      </w:r>
      <w:r w:rsidR="00401D81" w:rsidRPr="00F92949">
        <w:rPr>
          <w:rFonts w:eastAsia="TimesNewRomanPSMT"/>
          <w:szCs w:val="28"/>
          <w:lang w:val="ru-RU"/>
        </w:rPr>
        <w:t>, необходимой</w:t>
      </w:r>
      <w:r w:rsidRPr="00F92949">
        <w:rPr>
          <w:rFonts w:eastAsia="TimesNewRomanPSMT"/>
          <w:szCs w:val="28"/>
        </w:rPr>
        <w:t xml:space="preserve"> для</w:t>
      </w:r>
      <w:r w:rsidRPr="00F92949">
        <w:rPr>
          <w:rFonts w:eastAsia="TimesNewRomanPSMT"/>
          <w:szCs w:val="28"/>
          <w:lang w:val="ru-RU"/>
        </w:rPr>
        <w:t xml:space="preserve"> </w:t>
      </w:r>
      <w:r w:rsidRPr="00F92949">
        <w:rPr>
          <w:rFonts w:eastAsia="TimesNewRomanPSMT"/>
          <w:szCs w:val="28"/>
        </w:rPr>
        <w:t>данного исследования.</w:t>
      </w:r>
    </w:p>
    <w:p w14:paraId="5B46FBD3" w14:textId="30AA7E6D" w:rsidR="00CF7B43" w:rsidRPr="00F92949" w:rsidRDefault="00CF7B43" w:rsidP="004623B4">
      <w:pPr>
        <w:suppressAutoHyphens w:val="0"/>
        <w:spacing w:line="360" w:lineRule="auto"/>
        <w:jc w:val="both"/>
        <w:rPr>
          <w:b/>
          <w:sz w:val="28"/>
          <w:szCs w:val="28"/>
        </w:rPr>
      </w:pPr>
      <w:r w:rsidRPr="00F92949">
        <w:rPr>
          <w:b/>
          <w:sz w:val="28"/>
          <w:szCs w:val="28"/>
        </w:rPr>
        <w:br w:type="page"/>
      </w:r>
      <w:bookmarkStart w:id="13" w:name="_1.6._Ритм"/>
      <w:bookmarkEnd w:id="13"/>
    </w:p>
    <w:p w14:paraId="1302938C" w14:textId="5689EDD6" w:rsidR="00CF7B43" w:rsidRPr="00F92949" w:rsidRDefault="00CF7B43" w:rsidP="00F92949">
      <w:pPr>
        <w:pStyle w:val="1"/>
        <w:spacing w:line="360" w:lineRule="auto"/>
        <w:ind w:firstLine="851"/>
        <w:jc w:val="center"/>
        <w:rPr>
          <w:b/>
          <w:color w:val="000000"/>
          <w:szCs w:val="28"/>
        </w:rPr>
      </w:pPr>
      <w:r w:rsidRPr="00F92949">
        <w:rPr>
          <w:b/>
          <w:color w:val="000000"/>
          <w:szCs w:val="28"/>
        </w:rPr>
        <w:lastRenderedPageBreak/>
        <w:t>Глава 2.</w:t>
      </w:r>
      <w:r w:rsidRPr="00F92949">
        <w:rPr>
          <w:b/>
          <w:color w:val="000000" w:themeColor="text1"/>
          <w:szCs w:val="28"/>
        </w:rPr>
        <w:t xml:space="preserve"> </w:t>
      </w:r>
      <w:r w:rsidR="003572DC">
        <w:rPr>
          <w:b/>
          <w:color w:val="000000" w:themeColor="text1"/>
          <w:szCs w:val="28"/>
        </w:rPr>
        <w:t>Ритмическая организация фразы</w:t>
      </w:r>
    </w:p>
    <w:p w14:paraId="25F75C24" w14:textId="5C2B609C" w:rsidR="00E42944" w:rsidRPr="00F92949" w:rsidRDefault="00C121A4" w:rsidP="00F92949">
      <w:pPr>
        <w:pStyle w:val="1"/>
        <w:spacing w:line="360" w:lineRule="auto"/>
        <w:ind w:firstLine="851"/>
        <w:jc w:val="center"/>
        <w:rPr>
          <w:b/>
          <w:color w:val="000000"/>
          <w:szCs w:val="28"/>
        </w:rPr>
      </w:pPr>
      <w:r w:rsidRPr="00F92949">
        <w:rPr>
          <w:b/>
          <w:color w:val="000000"/>
          <w:szCs w:val="28"/>
        </w:rPr>
        <w:t>2.1</w:t>
      </w:r>
      <w:r w:rsidR="001F1848" w:rsidRPr="00F92949">
        <w:rPr>
          <w:b/>
          <w:color w:val="000000"/>
          <w:szCs w:val="28"/>
        </w:rPr>
        <w:t>. Значение и виды ритма</w:t>
      </w:r>
    </w:p>
    <w:p w14:paraId="1D96A36D" w14:textId="20BBDD88" w:rsidR="00E42944" w:rsidRPr="00F92949" w:rsidRDefault="00E42944" w:rsidP="004623B4">
      <w:pPr>
        <w:spacing w:line="360" w:lineRule="auto"/>
        <w:ind w:firstLine="851"/>
        <w:jc w:val="both"/>
        <w:rPr>
          <w:color w:val="000000" w:themeColor="text1"/>
          <w:sz w:val="28"/>
          <w:szCs w:val="28"/>
        </w:rPr>
      </w:pPr>
      <w:r w:rsidRPr="00F92949">
        <w:rPr>
          <w:sz w:val="28"/>
          <w:szCs w:val="28"/>
        </w:rPr>
        <w:t xml:space="preserve">В конце 60-х - начале 70-х годов </w:t>
      </w:r>
      <w:r w:rsidRPr="00F92949">
        <w:rPr>
          <w:sz w:val="28"/>
          <w:szCs w:val="28"/>
          <w:lang w:val="en-US"/>
        </w:rPr>
        <w:t>XX</w:t>
      </w:r>
      <w:r w:rsidRPr="00F92949">
        <w:rPr>
          <w:sz w:val="28"/>
          <w:szCs w:val="28"/>
        </w:rPr>
        <w:t xml:space="preserve"> века происходит «смена парадигмы» в языкознании. Язык становится предметом исследования не только системно-структурных свойств, но и познания его комму</w:t>
      </w:r>
      <w:r w:rsidR="003C4320" w:rsidRPr="00F92949">
        <w:rPr>
          <w:sz w:val="28"/>
          <w:szCs w:val="28"/>
        </w:rPr>
        <w:t>никативно-динамической сущности</w:t>
      </w:r>
      <w:r w:rsidRPr="00F92949">
        <w:rPr>
          <w:sz w:val="28"/>
          <w:szCs w:val="28"/>
        </w:rPr>
        <w:t xml:space="preserve"> [Васильева</w:t>
      </w:r>
      <w:r w:rsidR="00633C8A" w:rsidRPr="00F92949">
        <w:rPr>
          <w:sz w:val="28"/>
          <w:szCs w:val="28"/>
        </w:rPr>
        <w:t>, 1967</w:t>
      </w:r>
      <w:r w:rsidRPr="00F92949">
        <w:rPr>
          <w:sz w:val="28"/>
          <w:szCs w:val="28"/>
        </w:rPr>
        <w:t>]</w:t>
      </w:r>
      <w:r w:rsidR="003C4320" w:rsidRPr="00F92949">
        <w:rPr>
          <w:sz w:val="28"/>
          <w:szCs w:val="28"/>
        </w:rPr>
        <w:t>.</w:t>
      </w:r>
      <w:r w:rsidRPr="00F92949">
        <w:rPr>
          <w:sz w:val="28"/>
          <w:szCs w:val="28"/>
        </w:rPr>
        <w:t xml:space="preserve"> Общие структурные принципы текста, его целостность и мерность обуславливаются следующими терминами: пропорция, гармония, симметрия и ритм. </w:t>
      </w:r>
      <w:r w:rsidRPr="00F92949">
        <w:rPr>
          <w:color w:val="000000" w:themeColor="text1"/>
          <w:sz w:val="28"/>
          <w:szCs w:val="28"/>
        </w:rPr>
        <w:t>Непосредственно ритм является одним из важнейших факторов речи</w:t>
      </w:r>
      <w:r w:rsidR="008D0217" w:rsidRPr="00F92949">
        <w:rPr>
          <w:color w:val="000000" w:themeColor="text1"/>
          <w:sz w:val="28"/>
          <w:szCs w:val="28"/>
        </w:rPr>
        <w:t xml:space="preserve"> </w:t>
      </w:r>
      <w:hyperlink w:anchor="_Лосев_А.Р.,_Шестаков" w:history="1">
        <w:r w:rsidRPr="00F92949">
          <w:rPr>
            <w:rStyle w:val="a9"/>
            <w:color w:val="000000" w:themeColor="text1"/>
            <w:sz w:val="28"/>
            <w:szCs w:val="28"/>
            <w:u w:val="none"/>
          </w:rPr>
          <w:t>[Лосев, 1965]</w:t>
        </w:r>
      </w:hyperlink>
      <w:r w:rsidR="008D0217" w:rsidRPr="00F92949">
        <w:rPr>
          <w:rStyle w:val="a9"/>
          <w:color w:val="000000" w:themeColor="text1"/>
          <w:sz w:val="28"/>
          <w:szCs w:val="28"/>
          <w:u w:val="none"/>
        </w:rPr>
        <w:t>.</w:t>
      </w:r>
    </w:p>
    <w:p w14:paraId="370857FA" w14:textId="77777777" w:rsidR="001F1848" w:rsidRPr="00F92949" w:rsidRDefault="00E42944" w:rsidP="004623B4">
      <w:pPr>
        <w:spacing w:line="360" w:lineRule="auto"/>
        <w:ind w:firstLine="851"/>
        <w:jc w:val="both"/>
        <w:rPr>
          <w:color w:val="000000" w:themeColor="text1"/>
          <w:sz w:val="28"/>
          <w:szCs w:val="28"/>
        </w:rPr>
      </w:pPr>
      <w:r w:rsidRPr="00F92949">
        <w:rPr>
          <w:color w:val="000000" w:themeColor="text1"/>
          <w:sz w:val="28"/>
          <w:szCs w:val="28"/>
        </w:rPr>
        <w:t xml:space="preserve">Раньше было принято считать, что ритм присутствует только в поэтических текстах. Однако со временем ученые пришли к выводу, что он есть и в прозе. В узком смысле ритм понимается как ««периодическое повторение каких-либо элементов текста через определенные промежутки» </w:t>
      </w:r>
      <w:hyperlink w:anchor="_Гиршман_М._М." w:history="1">
        <w:r w:rsidRPr="00F92949">
          <w:rPr>
            <w:rStyle w:val="a9"/>
            <w:color w:val="000000" w:themeColor="text1"/>
            <w:sz w:val="28"/>
            <w:szCs w:val="28"/>
            <w:u w:val="none"/>
          </w:rPr>
          <w:t>[Гиршман, 1982].</w:t>
        </w:r>
      </w:hyperlink>
      <w:r w:rsidRPr="00F92949">
        <w:rPr>
          <w:color w:val="000000" w:themeColor="text1"/>
          <w:sz w:val="28"/>
          <w:szCs w:val="28"/>
        </w:rPr>
        <w:t xml:space="preserve"> </w:t>
      </w:r>
    </w:p>
    <w:p w14:paraId="5623E151" w14:textId="77777777" w:rsidR="00E42944" w:rsidRPr="00F92949" w:rsidRDefault="00E42944" w:rsidP="004623B4">
      <w:pPr>
        <w:spacing w:line="360" w:lineRule="auto"/>
        <w:ind w:firstLine="851"/>
        <w:jc w:val="both"/>
        <w:rPr>
          <w:color w:val="000000" w:themeColor="text1"/>
          <w:sz w:val="28"/>
          <w:szCs w:val="28"/>
        </w:rPr>
      </w:pPr>
      <w:r w:rsidRPr="00F92949">
        <w:rPr>
          <w:color w:val="000000" w:themeColor="text1"/>
          <w:sz w:val="28"/>
          <w:szCs w:val="28"/>
        </w:rPr>
        <w:t xml:space="preserve">И.В Способин говорил о том, что причиной таких суждений может быть «одинаковость или сходство его частей». В своих трудах автор приводит несколько примеров: «одинаковость колонн в колоннаде здания и очень часто одинаковость или сходство частей здания, расположенных влево и вправо от частей колоннады — симметрия. В музыке, аналогично, применяется повторность ритмических комбинаций (т.е. порядка длительностей), сохраняющая первоначальный характер» </w:t>
      </w:r>
      <w:hyperlink w:anchor="_Способин_И.В._Музыкальная" w:history="1">
        <w:r w:rsidRPr="00F92949">
          <w:rPr>
            <w:rStyle w:val="a9"/>
            <w:color w:val="000000" w:themeColor="text1"/>
            <w:sz w:val="28"/>
            <w:szCs w:val="28"/>
            <w:u w:val="none"/>
          </w:rPr>
          <w:t>[Способин, 1947].</w:t>
        </w:r>
      </w:hyperlink>
    </w:p>
    <w:p w14:paraId="3987D5EA" w14:textId="77777777" w:rsidR="00E42944" w:rsidRPr="00F92949" w:rsidRDefault="00E42944" w:rsidP="004623B4">
      <w:pPr>
        <w:spacing w:line="360" w:lineRule="auto"/>
        <w:ind w:firstLine="851"/>
        <w:jc w:val="both"/>
        <w:rPr>
          <w:color w:val="000000" w:themeColor="text1"/>
          <w:sz w:val="28"/>
          <w:szCs w:val="28"/>
        </w:rPr>
      </w:pPr>
      <w:r w:rsidRPr="00F92949">
        <w:rPr>
          <w:color w:val="000000" w:themeColor="text1"/>
          <w:sz w:val="28"/>
          <w:szCs w:val="28"/>
        </w:rPr>
        <w:t xml:space="preserve">Ритм присутствует и в природе, говоря о дыхании, сердцебиении, ходьбе. Таким образом, можно сделать вывод, что любая функция живого организма ритмична </w:t>
      </w:r>
      <w:hyperlink w:anchor="_Алякринский_Б.С.,_Степанов" w:history="1">
        <w:r w:rsidRPr="00F92949">
          <w:rPr>
            <w:rStyle w:val="a9"/>
            <w:color w:val="000000" w:themeColor="text1"/>
            <w:sz w:val="28"/>
            <w:szCs w:val="28"/>
            <w:u w:val="none"/>
          </w:rPr>
          <w:t>[Алякринский, 1985],</w:t>
        </w:r>
      </w:hyperlink>
      <w:r w:rsidRPr="00F92949">
        <w:rPr>
          <w:color w:val="000000" w:themeColor="text1"/>
          <w:sz w:val="28"/>
          <w:szCs w:val="28"/>
        </w:rPr>
        <w:t xml:space="preserve"> </w:t>
      </w:r>
      <w:hyperlink w:anchor="_Бюхер_К._Работа" w:history="1">
        <w:r w:rsidRPr="00F92949">
          <w:rPr>
            <w:rStyle w:val="a9"/>
            <w:color w:val="000000" w:themeColor="text1"/>
            <w:sz w:val="28"/>
            <w:szCs w:val="28"/>
            <w:u w:val="none"/>
          </w:rPr>
          <w:t>[Бюхер,1923],</w:t>
        </w:r>
      </w:hyperlink>
      <w:hyperlink w:anchor="_Шубников_А.В.,_Копцик" w:history="1">
        <w:r w:rsidRPr="00F92949">
          <w:rPr>
            <w:rStyle w:val="a9"/>
            <w:color w:val="000000" w:themeColor="text1"/>
            <w:sz w:val="28"/>
            <w:szCs w:val="28"/>
            <w:u w:val="none"/>
          </w:rPr>
          <w:t xml:space="preserve"> [Шубников, 1972]</w:t>
        </w:r>
      </w:hyperlink>
      <w:r w:rsidR="001F1848" w:rsidRPr="00F92949">
        <w:rPr>
          <w:color w:val="000000" w:themeColor="text1"/>
          <w:sz w:val="28"/>
          <w:szCs w:val="28"/>
        </w:rPr>
        <w:t>.</w:t>
      </w:r>
    </w:p>
    <w:p w14:paraId="2B2644A8" w14:textId="622E6765" w:rsidR="00E42944" w:rsidRPr="00F92949" w:rsidRDefault="00E42944" w:rsidP="004623B4">
      <w:pPr>
        <w:spacing w:line="360" w:lineRule="auto"/>
        <w:ind w:firstLine="851"/>
        <w:jc w:val="both"/>
        <w:rPr>
          <w:color w:val="000000" w:themeColor="text1"/>
          <w:sz w:val="28"/>
          <w:szCs w:val="28"/>
        </w:rPr>
      </w:pPr>
      <w:r w:rsidRPr="00F92949">
        <w:rPr>
          <w:color w:val="000000" w:themeColor="text1"/>
          <w:sz w:val="28"/>
          <w:szCs w:val="28"/>
        </w:rPr>
        <w:t>Немецкий психолог 20 века В. Вундт говорил и о ритмичности нашего</w:t>
      </w:r>
      <w:r w:rsidRPr="00F92949">
        <w:rPr>
          <w:sz w:val="28"/>
          <w:szCs w:val="28"/>
        </w:rPr>
        <w:t xml:space="preserve"> сознания: «Наше сознание ритмично по природе своей. Это явление находится в тесной связи со всей нашей психологической организацией. Сознание ритмично потому, что вообще наш организм ритмичен»</w:t>
      </w:r>
      <w:hyperlink w:anchor="_Вундт_В.Сознание_и" w:history="1">
        <w:r w:rsidRPr="00F92949">
          <w:rPr>
            <w:rStyle w:val="a9"/>
            <w:color w:val="000000" w:themeColor="text1"/>
            <w:sz w:val="28"/>
            <w:szCs w:val="28"/>
            <w:u w:val="none"/>
          </w:rPr>
          <w:t xml:space="preserve"> [Вундт, 1974]</w:t>
        </w:r>
      </w:hyperlink>
      <w:r w:rsidRPr="00F92949">
        <w:rPr>
          <w:color w:val="000000" w:themeColor="text1"/>
          <w:sz w:val="28"/>
          <w:szCs w:val="28"/>
        </w:rPr>
        <w:t xml:space="preserve"> </w:t>
      </w:r>
      <w:r w:rsidR="008D0217" w:rsidRPr="00F92949">
        <w:rPr>
          <w:color w:val="000000" w:themeColor="text1"/>
          <w:sz w:val="28"/>
          <w:szCs w:val="28"/>
        </w:rPr>
        <w:t>.</w:t>
      </w:r>
    </w:p>
    <w:p w14:paraId="7624A1EB" w14:textId="77777777" w:rsidR="00E42944" w:rsidRPr="00F92949" w:rsidRDefault="00E42944" w:rsidP="004623B4">
      <w:pPr>
        <w:spacing w:line="360" w:lineRule="auto"/>
        <w:ind w:firstLine="851"/>
        <w:jc w:val="both"/>
        <w:rPr>
          <w:color w:val="000000" w:themeColor="text1"/>
          <w:sz w:val="28"/>
          <w:szCs w:val="28"/>
        </w:rPr>
      </w:pPr>
      <w:r w:rsidRPr="00F92949">
        <w:rPr>
          <w:color w:val="000000" w:themeColor="text1"/>
          <w:sz w:val="28"/>
          <w:szCs w:val="28"/>
        </w:rPr>
        <w:lastRenderedPageBreak/>
        <w:t xml:space="preserve">Ученый- физиолог Н.Я. Пэрна критиковал понятие ритма как явления с «одинаковостью элементов». Он писал: «Периодический процесс мы не должны сравнивать с движением по кругу, где все опять возвращается к исходной точке, а с движением по спирали, где как будто происходит такое возвращение, но каждый раз на новом уровне» </w:t>
      </w:r>
      <w:hyperlink w:anchor="_Пэрна_Н.Я._Ритм," w:history="1">
        <w:r w:rsidRPr="00F92949">
          <w:rPr>
            <w:rStyle w:val="a9"/>
            <w:color w:val="000000" w:themeColor="text1"/>
            <w:sz w:val="28"/>
            <w:szCs w:val="28"/>
            <w:u w:val="none"/>
          </w:rPr>
          <w:t>[Пэрна, 1925]</w:t>
        </w:r>
      </w:hyperlink>
      <w:r w:rsidR="00EF1AE2" w:rsidRPr="00F92949">
        <w:rPr>
          <w:color w:val="000000" w:themeColor="text1"/>
          <w:sz w:val="28"/>
          <w:szCs w:val="28"/>
        </w:rPr>
        <w:t>.</w:t>
      </w:r>
    </w:p>
    <w:p w14:paraId="766499BF" w14:textId="77777777" w:rsidR="00E42944" w:rsidRPr="00F92949" w:rsidRDefault="00E42944" w:rsidP="004623B4">
      <w:pPr>
        <w:spacing w:line="360" w:lineRule="auto"/>
        <w:ind w:firstLine="851"/>
        <w:jc w:val="both"/>
        <w:rPr>
          <w:i/>
          <w:color w:val="000000" w:themeColor="text1" w:themeShade="BF"/>
          <w:sz w:val="28"/>
          <w:szCs w:val="28"/>
        </w:rPr>
      </w:pPr>
      <w:r w:rsidRPr="00F92949">
        <w:rPr>
          <w:color w:val="000000" w:themeColor="text1"/>
          <w:sz w:val="28"/>
          <w:szCs w:val="28"/>
        </w:rPr>
        <w:t xml:space="preserve">В лингвистике ритм - это термин, который относится к воспринимаемой регулярности выделяющихся и менее выделяющихся единиц в речи. Этими важными единицами могут быть: </w:t>
      </w:r>
    </w:p>
    <w:p w14:paraId="0C6B2B74" w14:textId="77777777" w:rsidR="00E42944" w:rsidRPr="00F92949" w:rsidRDefault="00E42944" w:rsidP="004623B4">
      <w:pPr>
        <w:spacing w:line="360" w:lineRule="auto"/>
        <w:jc w:val="both"/>
        <w:rPr>
          <w:b/>
          <w:sz w:val="28"/>
          <w:szCs w:val="28"/>
        </w:rPr>
      </w:pPr>
      <w:r w:rsidRPr="00F92949">
        <w:rPr>
          <w:b/>
          <w:sz w:val="28"/>
          <w:szCs w:val="28"/>
        </w:rPr>
        <w:t>На уровне восприятия:</w:t>
      </w:r>
    </w:p>
    <w:p w14:paraId="066EA662" w14:textId="77777777" w:rsidR="00E42944" w:rsidRPr="00F92949" w:rsidRDefault="00E42944" w:rsidP="004623B4">
      <w:pPr>
        <w:pStyle w:val="a8"/>
        <w:numPr>
          <w:ilvl w:val="0"/>
          <w:numId w:val="6"/>
        </w:numPr>
        <w:suppressAutoHyphens w:val="0"/>
        <w:spacing w:after="160" w:line="360" w:lineRule="auto"/>
        <w:ind w:firstLine="851"/>
        <w:contextualSpacing/>
        <w:jc w:val="both"/>
        <w:rPr>
          <w:sz w:val="28"/>
          <w:szCs w:val="28"/>
        </w:rPr>
      </w:pPr>
      <w:r w:rsidRPr="00F92949">
        <w:rPr>
          <w:sz w:val="28"/>
          <w:szCs w:val="28"/>
        </w:rPr>
        <w:t>Ударение (ударные и безударные слоги);</w:t>
      </w:r>
    </w:p>
    <w:p w14:paraId="5DF1BBA4" w14:textId="77777777" w:rsidR="00E42944" w:rsidRPr="00F92949" w:rsidRDefault="00E42944" w:rsidP="004623B4">
      <w:pPr>
        <w:pStyle w:val="a8"/>
        <w:numPr>
          <w:ilvl w:val="0"/>
          <w:numId w:val="6"/>
        </w:numPr>
        <w:suppressAutoHyphens w:val="0"/>
        <w:spacing w:after="160" w:line="360" w:lineRule="auto"/>
        <w:ind w:firstLine="851"/>
        <w:contextualSpacing/>
        <w:jc w:val="both"/>
        <w:rPr>
          <w:sz w:val="28"/>
          <w:szCs w:val="28"/>
        </w:rPr>
      </w:pPr>
      <w:r w:rsidRPr="00F92949">
        <w:rPr>
          <w:sz w:val="28"/>
          <w:szCs w:val="28"/>
        </w:rPr>
        <w:t>Длина слога (длинный или короткий);</w:t>
      </w:r>
    </w:p>
    <w:p w14:paraId="1DB86BB4" w14:textId="77777777" w:rsidR="00E42944" w:rsidRPr="00F92949" w:rsidRDefault="00E42944" w:rsidP="004623B4">
      <w:pPr>
        <w:pStyle w:val="a8"/>
        <w:numPr>
          <w:ilvl w:val="0"/>
          <w:numId w:val="6"/>
        </w:numPr>
        <w:suppressAutoHyphens w:val="0"/>
        <w:spacing w:after="160" w:line="360" w:lineRule="auto"/>
        <w:ind w:firstLine="851"/>
        <w:contextualSpacing/>
        <w:jc w:val="both"/>
        <w:rPr>
          <w:sz w:val="28"/>
          <w:szCs w:val="28"/>
        </w:rPr>
      </w:pPr>
      <w:r w:rsidRPr="00F92949">
        <w:rPr>
          <w:sz w:val="28"/>
          <w:szCs w:val="28"/>
        </w:rPr>
        <w:t>Высота тона (высокий или низкий);</w:t>
      </w:r>
    </w:p>
    <w:p w14:paraId="4708AC29" w14:textId="77777777" w:rsidR="00E42944" w:rsidRPr="00F92949" w:rsidRDefault="00E42944" w:rsidP="004623B4">
      <w:pPr>
        <w:spacing w:line="360" w:lineRule="auto"/>
        <w:jc w:val="both"/>
        <w:rPr>
          <w:b/>
          <w:sz w:val="28"/>
          <w:szCs w:val="28"/>
        </w:rPr>
      </w:pPr>
      <w:r w:rsidRPr="00F92949">
        <w:rPr>
          <w:b/>
          <w:sz w:val="28"/>
          <w:szCs w:val="28"/>
        </w:rPr>
        <w:t>На акустическом уровне:</w:t>
      </w:r>
    </w:p>
    <w:p w14:paraId="37C16063" w14:textId="6EA18BED" w:rsidR="00D9041E" w:rsidRPr="00F92949" w:rsidRDefault="00D9041E" w:rsidP="004623B4">
      <w:pPr>
        <w:pStyle w:val="a8"/>
        <w:numPr>
          <w:ilvl w:val="0"/>
          <w:numId w:val="6"/>
        </w:numPr>
        <w:suppressAutoHyphens w:val="0"/>
        <w:spacing w:after="160" w:line="360" w:lineRule="auto"/>
        <w:ind w:firstLine="851"/>
        <w:contextualSpacing/>
        <w:jc w:val="both"/>
        <w:rPr>
          <w:sz w:val="28"/>
          <w:szCs w:val="28"/>
        </w:rPr>
      </w:pPr>
      <w:r w:rsidRPr="00F92949">
        <w:rPr>
          <w:sz w:val="28"/>
          <w:szCs w:val="28"/>
        </w:rPr>
        <w:t>Длительность;</w:t>
      </w:r>
    </w:p>
    <w:p w14:paraId="24126E55" w14:textId="77777777" w:rsidR="00E42944" w:rsidRPr="00F92949" w:rsidRDefault="002A0648" w:rsidP="004623B4">
      <w:pPr>
        <w:pStyle w:val="a8"/>
        <w:numPr>
          <w:ilvl w:val="0"/>
          <w:numId w:val="6"/>
        </w:numPr>
        <w:suppressAutoHyphens w:val="0"/>
        <w:spacing w:after="160" w:line="360" w:lineRule="auto"/>
        <w:ind w:firstLine="851"/>
        <w:contextualSpacing/>
        <w:jc w:val="both"/>
        <w:rPr>
          <w:sz w:val="28"/>
          <w:szCs w:val="28"/>
        </w:rPr>
      </w:pPr>
      <w:r w:rsidRPr="00F92949">
        <w:rPr>
          <w:sz w:val="28"/>
          <w:szCs w:val="28"/>
        </w:rPr>
        <w:t>Частота основного тона</w:t>
      </w:r>
      <w:r w:rsidR="00E42944" w:rsidRPr="00F92949">
        <w:rPr>
          <w:sz w:val="28"/>
          <w:szCs w:val="28"/>
        </w:rPr>
        <w:t xml:space="preserve"> (F0).</w:t>
      </w:r>
    </w:p>
    <w:p w14:paraId="721F68F9" w14:textId="77777777" w:rsidR="00E42944" w:rsidRPr="00F92949" w:rsidRDefault="00E42944" w:rsidP="004623B4">
      <w:pPr>
        <w:spacing w:line="360" w:lineRule="auto"/>
        <w:ind w:firstLine="851"/>
        <w:jc w:val="both"/>
        <w:rPr>
          <w:color w:val="000000" w:themeColor="text1"/>
          <w:sz w:val="28"/>
          <w:szCs w:val="28"/>
        </w:rPr>
      </w:pPr>
      <w:r w:rsidRPr="00F92949">
        <w:rPr>
          <w:sz w:val="28"/>
          <w:szCs w:val="28"/>
        </w:rPr>
        <w:t xml:space="preserve">В стихах эти закономерности могут быть ограничены строгими правилами ритма. Проза, как правило, ими не характеризуется, тем не менее, </w:t>
      </w:r>
      <w:r w:rsidRPr="00F92949">
        <w:rPr>
          <w:color w:val="000000" w:themeColor="text1"/>
          <w:sz w:val="28"/>
          <w:szCs w:val="28"/>
        </w:rPr>
        <w:t xml:space="preserve">эти тексты или фрагменты речи также могут иметь ритмические атрибуты. </w:t>
      </w:r>
      <w:hyperlink w:anchor="_Шеннон_К._Работы" w:history="1">
        <w:r w:rsidR="00EF1AE2" w:rsidRPr="00F92949">
          <w:rPr>
            <w:rStyle w:val="a9"/>
            <w:color w:val="000000" w:themeColor="text1"/>
            <w:sz w:val="28"/>
            <w:szCs w:val="28"/>
            <w:u w:val="none"/>
          </w:rPr>
          <w:t>[Шеннон, 1097].</w:t>
        </w:r>
      </w:hyperlink>
    </w:p>
    <w:p w14:paraId="3A0B1E34" w14:textId="2A24E071" w:rsidR="00E42944" w:rsidRPr="00F92949" w:rsidRDefault="00E42944" w:rsidP="004623B4">
      <w:pPr>
        <w:spacing w:line="360" w:lineRule="auto"/>
        <w:ind w:firstLine="851"/>
        <w:jc w:val="both"/>
        <w:rPr>
          <w:color w:val="000000" w:themeColor="text1"/>
          <w:sz w:val="28"/>
          <w:szCs w:val="28"/>
        </w:rPr>
      </w:pPr>
      <w:r w:rsidRPr="00F92949">
        <w:rPr>
          <w:color w:val="000000" w:themeColor="text1"/>
          <w:sz w:val="28"/>
          <w:szCs w:val="28"/>
        </w:rPr>
        <w:t xml:space="preserve">Концепт ритма так же коррелирует с понятием </w:t>
      </w:r>
      <w:r w:rsidRPr="00F92949">
        <w:rPr>
          <w:b/>
          <w:color w:val="000000" w:themeColor="text1"/>
          <w:sz w:val="28"/>
          <w:szCs w:val="28"/>
        </w:rPr>
        <w:t>«ожидания».</w:t>
      </w:r>
      <w:r w:rsidRPr="00F92949">
        <w:rPr>
          <w:color w:val="000000" w:themeColor="text1"/>
          <w:sz w:val="28"/>
          <w:szCs w:val="28"/>
        </w:rPr>
        <w:t xml:space="preserve"> После того или иного события всегда присутствует вероятность появления </w:t>
      </w:r>
      <w:r w:rsidR="00EF1AE2" w:rsidRPr="00F92949">
        <w:rPr>
          <w:color w:val="000000" w:themeColor="text1"/>
          <w:sz w:val="28"/>
          <w:szCs w:val="28"/>
        </w:rPr>
        <w:t xml:space="preserve">его еще раз </w:t>
      </w:r>
      <w:hyperlink w:anchor="_Моль_А._Теория" w:history="1">
        <w:r w:rsidR="00EF1AE2" w:rsidRPr="00F92949">
          <w:rPr>
            <w:rStyle w:val="a9"/>
            <w:color w:val="000000" w:themeColor="text1"/>
            <w:sz w:val="28"/>
            <w:szCs w:val="28"/>
            <w:u w:val="none"/>
          </w:rPr>
          <w:t xml:space="preserve">[Моль, 1966] </w:t>
        </w:r>
      </w:hyperlink>
      <w:r w:rsidR="00EF1AE2" w:rsidRPr="00F92949">
        <w:rPr>
          <w:color w:val="000000" w:themeColor="text1"/>
          <w:sz w:val="28"/>
          <w:szCs w:val="28"/>
        </w:rPr>
        <w:t>.</w:t>
      </w:r>
      <w:r w:rsidR="007115BE">
        <w:rPr>
          <w:color w:val="000000" w:themeColor="text1"/>
          <w:sz w:val="28"/>
          <w:szCs w:val="28"/>
        </w:rPr>
        <w:t xml:space="preserve"> </w:t>
      </w:r>
      <w:r w:rsidRPr="00F92949">
        <w:rPr>
          <w:color w:val="000000" w:themeColor="text1"/>
          <w:sz w:val="28"/>
          <w:szCs w:val="28"/>
        </w:rPr>
        <w:t>Таким образом, провоцируется ожидание, которое, в свою</w:t>
      </w:r>
      <w:r w:rsidRPr="00F92949">
        <w:rPr>
          <w:sz w:val="28"/>
          <w:szCs w:val="28"/>
        </w:rPr>
        <w:t xml:space="preserve"> очередь, и стало одним из критериев ритма.  Для того чтобы разум реципиента перешел в стадию ожидания, было выяснено, что явление должно повториться 3-4 раза. Целью «ожидания», главным образом, является предсказуемость и автоматизация при взаимодействии индивидов. Оно снимает энтропию сообщения, делает его </w:t>
      </w:r>
      <w:r w:rsidRPr="00F92949">
        <w:rPr>
          <w:color w:val="000000" w:themeColor="text1"/>
          <w:sz w:val="28"/>
          <w:szCs w:val="28"/>
        </w:rPr>
        <w:t>доступным, уменьшая энергию, затраче</w:t>
      </w:r>
      <w:r w:rsidR="00EF1AE2" w:rsidRPr="00F92949">
        <w:rPr>
          <w:color w:val="000000" w:themeColor="text1"/>
          <w:sz w:val="28"/>
          <w:szCs w:val="28"/>
        </w:rPr>
        <w:t>нную на распознавание сообщения</w:t>
      </w:r>
      <w:r w:rsidRPr="00F92949">
        <w:rPr>
          <w:color w:val="000000" w:themeColor="text1"/>
          <w:sz w:val="28"/>
          <w:szCs w:val="28"/>
        </w:rPr>
        <w:t xml:space="preserve"> </w:t>
      </w:r>
      <w:hyperlink w:anchor="_Богородицкий_В.А._Общий" w:history="1">
        <w:r w:rsidRPr="00F92949">
          <w:rPr>
            <w:rStyle w:val="a9"/>
            <w:color w:val="000000" w:themeColor="text1"/>
            <w:sz w:val="28"/>
            <w:szCs w:val="28"/>
            <w:u w:val="none"/>
          </w:rPr>
          <w:t xml:space="preserve">[Богородицкий, 1936] </w:t>
        </w:r>
      </w:hyperlink>
      <w:r w:rsidRPr="00F92949">
        <w:rPr>
          <w:color w:val="000000" w:themeColor="text1"/>
          <w:sz w:val="28"/>
          <w:szCs w:val="28"/>
        </w:rPr>
        <w:t xml:space="preserve"> </w:t>
      </w:r>
    </w:p>
    <w:p w14:paraId="57929392" w14:textId="77777777" w:rsidR="00E42944" w:rsidRPr="00F92949" w:rsidRDefault="00E42944" w:rsidP="004623B4">
      <w:pPr>
        <w:spacing w:line="360" w:lineRule="auto"/>
        <w:ind w:firstLine="851"/>
        <w:jc w:val="both"/>
        <w:rPr>
          <w:color w:val="000000" w:themeColor="text1"/>
          <w:sz w:val="28"/>
          <w:szCs w:val="28"/>
        </w:rPr>
      </w:pPr>
      <w:r w:rsidRPr="00F92949">
        <w:rPr>
          <w:color w:val="000000" w:themeColor="text1"/>
          <w:sz w:val="28"/>
          <w:szCs w:val="28"/>
        </w:rPr>
        <w:lastRenderedPageBreak/>
        <w:t xml:space="preserve">Говоря, например, о художественной литературе понятие «ритм» часто связывают с понятием </w:t>
      </w:r>
      <w:r w:rsidRPr="00F92949">
        <w:rPr>
          <w:b/>
          <w:color w:val="000000" w:themeColor="text1"/>
          <w:sz w:val="28"/>
          <w:szCs w:val="28"/>
        </w:rPr>
        <w:t>«метр».</w:t>
      </w:r>
      <w:r w:rsidRPr="00F92949">
        <w:rPr>
          <w:color w:val="000000" w:themeColor="text1"/>
          <w:sz w:val="28"/>
          <w:szCs w:val="28"/>
        </w:rPr>
        <w:t xml:space="preserve"> Повторяемость как основа ритма имеет четкую организацию только в области поэзии. Она предоставляет возможность для количественного измерения ритма с помощью строгой меры. Не стихотворная речь ритмична иначе: в ней не присутствует строгого принципа метра </w:t>
      </w:r>
      <w:hyperlink w:anchor="_Иванова_-_Лукьянова" w:history="1">
        <w:r w:rsidRPr="00F92949">
          <w:rPr>
            <w:rStyle w:val="a9"/>
            <w:color w:val="000000" w:themeColor="text1"/>
            <w:sz w:val="28"/>
            <w:szCs w:val="28"/>
            <w:u w:val="none"/>
          </w:rPr>
          <w:t>[Иванова, 1984].</w:t>
        </w:r>
      </w:hyperlink>
    </w:p>
    <w:p w14:paraId="2D342A59" w14:textId="77777777" w:rsidR="00E42944" w:rsidRPr="00F92949" w:rsidRDefault="00E42944" w:rsidP="004623B4">
      <w:pPr>
        <w:spacing w:line="360" w:lineRule="auto"/>
        <w:ind w:firstLine="851"/>
        <w:jc w:val="both"/>
        <w:rPr>
          <w:color w:val="000000"/>
          <w:sz w:val="28"/>
          <w:szCs w:val="28"/>
        </w:rPr>
      </w:pPr>
      <w:r w:rsidRPr="00F92949">
        <w:rPr>
          <w:color w:val="000000" w:themeColor="text1"/>
          <w:sz w:val="28"/>
          <w:szCs w:val="28"/>
        </w:rPr>
        <w:t>Метр в широком смысле получает значение закономерности ритма,</w:t>
      </w:r>
      <w:r w:rsidRPr="00F92949">
        <w:rPr>
          <w:sz w:val="28"/>
          <w:szCs w:val="28"/>
        </w:rPr>
        <w:t xml:space="preserve"> обладающей, по словам А.Н. Колмогорова, достаточной определенностью, чтобы вызвать:</w:t>
      </w:r>
    </w:p>
    <w:p w14:paraId="454957CC" w14:textId="77777777" w:rsidR="00E42944" w:rsidRPr="00F92949" w:rsidRDefault="00E42944" w:rsidP="004623B4">
      <w:pPr>
        <w:spacing w:line="360" w:lineRule="auto"/>
        <w:ind w:firstLine="851"/>
        <w:jc w:val="both"/>
        <w:rPr>
          <w:sz w:val="28"/>
          <w:szCs w:val="28"/>
        </w:rPr>
      </w:pPr>
      <w:r w:rsidRPr="00F92949">
        <w:rPr>
          <w:sz w:val="28"/>
          <w:szCs w:val="28"/>
        </w:rPr>
        <w:t>- ожидание подтверждения;</w:t>
      </w:r>
    </w:p>
    <w:p w14:paraId="29BA012E" w14:textId="77777777" w:rsidR="00E42944" w:rsidRPr="00F92949" w:rsidRDefault="00E42944" w:rsidP="004623B4">
      <w:pPr>
        <w:spacing w:line="360" w:lineRule="auto"/>
        <w:ind w:firstLine="851"/>
        <w:jc w:val="both"/>
        <w:rPr>
          <w:sz w:val="28"/>
          <w:szCs w:val="28"/>
        </w:rPr>
      </w:pPr>
      <w:r w:rsidRPr="00F92949">
        <w:rPr>
          <w:sz w:val="28"/>
          <w:szCs w:val="28"/>
        </w:rPr>
        <w:t xml:space="preserve">- специфическое переживание “перебоя” при его нарушении </w:t>
      </w:r>
      <w:hyperlink w:anchor="_Колмогоров_А.Н.,_Кондратьев" w:history="1">
        <w:r w:rsidRPr="00F92949">
          <w:rPr>
            <w:rStyle w:val="a9"/>
            <w:color w:val="000000" w:themeColor="text1"/>
            <w:sz w:val="28"/>
            <w:szCs w:val="28"/>
            <w:u w:val="none"/>
          </w:rPr>
          <w:t>[Колмогоров, 1962]</w:t>
        </w:r>
      </w:hyperlink>
    </w:p>
    <w:p w14:paraId="5FCC13E8" w14:textId="77777777" w:rsidR="00E42944" w:rsidRPr="00F92949" w:rsidRDefault="00E42944" w:rsidP="004623B4">
      <w:pPr>
        <w:spacing w:line="360" w:lineRule="auto"/>
        <w:ind w:firstLine="851"/>
        <w:jc w:val="both"/>
        <w:rPr>
          <w:color w:val="000000" w:themeColor="text1"/>
          <w:sz w:val="28"/>
          <w:szCs w:val="28"/>
        </w:rPr>
      </w:pPr>
      <w:r w:rsidRPr="00F92949">
        <w:rPr>
          <w:sz w:val="28"/>
          <w:szCs w:val="28"/>
        </w:rPr>
        <w:t xml:space="preserve">Данная метрическая система, несмотря на то, что минимально проявляется в не стихотворном тексте, подчиняется условной сетке-норме повторов. Таким образом, в речи и в интуитивно программируемом восприятии возникает организованность, в </w:t>
      </w:r>
      <w:r w:rsidRPr="00F92949">
        <w:rPr>
          <w:color w:val="000000" w:themeColor="text1"/>
          <w:sz w:val="28"/>
          <w:szCs w:val="28"/>
        </w:rPr>
        <w:t>основании которой лежит соблюдение инвариантной, тождественной себе меры</w:t>
      </w:r>
      <w:hyperlink w:anchor="_Гиршман_М._М." w:history="1">
        <w:r w:rsidRPr="00F92949">
          <w:rPr>
            <w:rStyle w:val="a9"/>
            <w:color w:val="000000" w:themeColor="text1"/>
            <w:sz w:val="28"/>
            <w:szCs w:val="28"/>
            <w:u w:val="none"/>
          </w:rPr>
          <w:t xml:space="preserve"> [Гиршман,1982],</w:t>
        </w:r>
      </w:hyperlink>
      <w:hyperlink w:anchor="_10.Аристова_Г.А._Линейные" w:history="1">
        <w:r w:rsidRPr="00F92949">
          <w:rPr>
            <w:rStyle w:val="a9"/>
            <w:color w:val="000000" w:themeColor="text1"/>
            <w:sz w:val="28"/>
            <w:szCs w:val="28"/>
            <w:u w:val="none"/>
          </w:rPr>
          <w:t xml:space="preserve"> [Аристова, 1987].</w:t>
        </w:r>
      </w:hyperlink>
    </w:p>
    <w:p w14:paraId="33248F16" w14:textId="77777777" w:rsidR="00E42944" w:rsidRPr="00F92949" w:rsidRDefault="00E42944" w:rsidP="004623B4">
      <w:pPr>
        <w:spacing w:line="360" w:lineRule="auto"/>
        <w:ind w:firstLine="851"/>
        <w:jc w:val="both"/>
        <w:rPr>
          <w:color w:val="000000" w:themeColor="text1"/>
          <w:sz w:val="28"/>
          <w:szCs w:val="28"/>
        </w:rPr>
      </w:pPr>
      <w:r w:rsidRPr="00F92949">
        <w:rPr>
          <w:color w:val="000000" w:themeColor="text1"/>
          <w:sz w:val="28"/>
          <w:szCs w:val="28"/>
        </w:rPr>
        <w:t xml:space="preserve">С другой стороны, метр можно расценивать как некий код или же язык для любой системы повторов. Он выступает как средство взаимосвязи между впечатлением, полученным в моменте и его «проекцией» на будущее, то есть организации ожидания. Таким образом, ритм проявляет себя как композиционное средство, с помощью которого создается эмоциональная окраска произведения. </w:t>
      </w:r>
    </w:p>
    <w:p w14:paraId="1C9216BC" w14:textId="5DB10FCB" w:rsidR="00E42944" w:rsidRPr="00F92949" w:rsidRDefault="00C121A4" w:rsidP="00F92949">
      <w:pPr>
        <w:pStyle w:val="1"/>
        <w:spacing w:line="360" w:lineRule="auto"/>
        <w:ind w:firstLine="851"/>
        <w:jc w:val="center"/>
        <w:rPr>
          <w:b/>
          <w:color w:val="0D0D0D"/>
          <w:szCs w:val="28"/>
        </w:rPr>
      </w:pPr>
      <w:bookmarkStart w:id="14" w:name="_1.7.Типология_языков_и"/>
      <w:bookmarkEnd w:id="14"/>
      <w:r w:rsidRPr="00F92949">
        <w:rPr>
          <w:b/>
          <w:color w:val="0D0D0D"/>
          <w:szCs w:val="28"/>
        </w:rPr>
        <w:t>2.2</w:t>
      </w:r>
      <w:r w:rsidR="00096194" w:rsidRPr="00F92949">
        <w:rPr>
          <w:b/>
          <w:color w:val="0D0D0D"/>
          <w:szCs w:val="28"/>
        </w:rPr>
        <w:t>.</w:t>
      </w:r>
      <w:r w:rsidR="00750B21" w:rsidRPr="00F92949">
        <w:rPr>
          <w:b/>
          <w:color w:val="0D0D0D"/>
          <w:szCs w:val="28"/>
        </w:rPr>
        <w:t xml:space="preserve"> </w:t>
      </w:r>
      <w:r w:rsidR="00E42944" w:rsidRPr="00F92949">
        <w:rPr>
          <w:b/>
          <w:color w:val="0D0D0D"/>
          <w:szCs w:val="28"/>
        </w:rPr>
        <w:t>Типология языков и историческая справка</w:t>
      </w:r>
    </w:p>
    <w:p w14:paraId="2B7EF8AC" w14:textId="5C4321F2" w:rsidR="00E42944" w:rsidRPr="00F92949" w:rsidRDefault="00E42944" w:rsidP="004623B4">
      <w:pPr>
        <w:spacing w:line="360" w:lineRule="auto"/>
        <w:ind w:firstLine="851"/>
        <w:jc w:val="both"/>
        <w:rPr>
          <w:sz w:val="28"/>
          <w:szCs w:val="28"/>
        </w:rPr>
      </w:pPr>
      <w:r w:rsidRPr="00F92949">
        <w:rPr>
          <w:sz w:val="28"/>
          <w:szCs w:val="28"/>
        </w:rPr>
        <w:t>Идея о том, что языки имеют разные ритмы, была впервые выдвинута Ллойдом Джеймсом (1940), который заметил, что ритм испанского напоминает ритм пулемета, а английского — ритм сообщений азбукой Морзе</w:t>
      </w:r>
      <w:r w:rsidR="001F1848" w:rsidRPr="00F92949">
        <w:rPr>
          <w:sz w:val="28"/>
          <w:szCs w:val="28"/>
        </w:rPr>
        <w:t xml:space="preserve"> [</w:t>
      </w:r>
      <w:r w:rsidR="001F1848" w:rsidRPr="00F92949">
        <w:rPr>
          <w:sz w:val="28"/>
          <w:szCs w:val="28"/>
          <w:lang w:val="en-US"/>
        </w:rPr>
        <w:t>Lloyd</w:t>
      </w:r>
      <w:r w:rsidR="001F1848" w:rsidRPr="00F92949">
        <w:rPr>
          <w:sz w:val="28"/>
          <w:szCs w:val="28"/>
        </w:rPr>
        <w:t>, 1940]</w:t>
      </w:r>
      <w:r w:rsidR="00633C8A" w:rsidRPr="00F92949">
        <w:rPr>
          <w:sz w:val="28"/>
          <w:szCs w:val="28"/>
        </w:rPr>
        <w:t>.</w:t>
      </w:r>
    </w:p>
    <w:p w14:paraId="4116B82C" w14:textId="7D645B2C" w:rsidR="00E42944" w:rsidRPr="00F92949" w:rsidRDefault="004D17B0" w:rsidP="004623B4">
      <w:pPr>
        <w:spacing w:line="360" w:lineRule="auto"/>
        <w:ind w:firstLine="851"/>
        <w:jc w:val="both"/>
        <w:rPr>
          <w:sz w:val="28"/>
          <w:szCs w:val="28"/>
        </w:rPr>
      </w:pPr>
      <w:r w:rsidRPr="00F92949">
        <w:rPr>
          <w:sz w:val="28"/>
          <w:szCs w:val="28"/>
        </w:rPr>
        <w:t xml:space="preserve">Впоследствии К. Пайк </w:t>
      </w:r>
      <w:r w:rsidR="00E42944" w:rsidRPr="00F92949">
        <w:rPr>
          <w:sz w:val="28"/>
          <w:szCs w:val="28"/>
        </w:rPr>
        <w:t xml:space="preserve">в попытке обеспечить эмпирическую поддержку этой дихотомии предположил, что это различие между испанским и английским </w:t>
      </w:r>
      <w:r w:rsidR="00E42944" w:rsidRPr="00F92949">
        <w:rPr>
          <w:sz w:val="28"/>
          <w:szCs w:val="28"/>
        </w:rPr>
        <w:lastRenderedPageBreak/>
        <w:t>языками связано с требованием изохронии на разных уровнях. То есть языки будут различаться в зависимости от того, какие фрагменты речи должны иметь одинаковую продолжительност</w:t>
      </w:r>
      <w:r w:rsidR="007A7F9B" w:rsidRPr="00F92949">
        <w:rPr>
          <w:sz w:val="28"/>
          <w:szCs w:val="28"/>
        </w:rPr>
        <w:t>ь, т.е. должны быть изохронными</w:t>
      </w:r>
      <w:r w:rsidR="009B0903" w:rsidRPr="00F92949">
        <w:rPr>
          <w:sz w:val="28"/>
          <w:szCs w:val="28"/>
        </w:rPr>
        <w:t xml:space="preserve"> [</w:t>
      </w:r>
      <w:r w:rsidR="009B0903" w:rsidRPr="00F92949">
        <w:rPr>
          <w:sz w:val="28"/>
          <w:szCs w:val="28"/>
          <w:lang w:val="en-US"/>
        </w:rPr>
        <w:t>Pike</w:t>
      </w:r>
      <w:r w:rsidRPr="00F92949">
        <w:rPr>
          <w:sz w:val="28"/>
          <w:szCs w:val="28"/>
        </w:rPr>
        <w:t>, 1945</w:t>
      </w:r>
      <w:r w:rsidR="009B0903" w:rsidRPr="00F92949">
        <w:rPr>
          <w:sz w:val="28"/>
          <w:szCs w:val="28"/>
        </w:rPr>
        <w:t>]</w:t>
      </w:r>
      <w:r w:rsidR="007A7F9B" w:rsidRPr="00F92949">
        <w:rPr>
          <w:sz w:val="28"/>
          <w:szCs w:val="28"/>
        </w:rPr>
        <w:t>.</w:t>
      </w:r>
    </w:p>
    <w:p w14:paraId="1FA45A16" w14:textId="77777777" w:rsidR="00E42944" w:rsidRPr="00F92949" w:rsidRDefault="00E42944" w:rsidP="004623B4">
      <w:pPr>
        <w:spacing w:line="360" w:lineRule="auto"/>
        <w:ind w:firstLine="851"/>
        <w:jc w:val="both"/>
        <w:rPr>
          <w:sz w:val="28"/>
          <w:szCs w:val="28"/>
        </w:rPr>
      </w:pPr>
      <w:r w:rsidRPr="00F92949">
        <w:rPr>
          <w:sz w:val="28"/>
          <w:szCs w:val="28"/>
        </w:rPr>
        <w:t>Требование изохронии, должно было, по его мнению, соблюдаться между слогами в испанском языке и между интервалами ударений в английском. Это предложение объясняло тот факт, что слоги испанского или итальянского языков, одинаковы по количеству, чего не скажешь об английском или голландском.</w:t>
      </w:r>
    </w:p>
    <w:p w14:paraId="7F20B942" w14:textId="77777777" w:rsidR="00E42944" w:rsidRPr="00F92949" w:rsidRDefault="00E42944" w:rsidP="004623B4">
      <w:pPr>
        <w:spacing w:line="360" w:lineRule="auto"/>
        <w:ind w:firstLine="851"/>
        <w:jc w:val="both"/>
        <w:rPr>
          <w:sz w:val="28"/>
          <w:szCs w:val="28"/>
        </w:rPr>
      </w:pPr>
      <w:r w:rsidRPr="00F92949">
        <w:rPr>
          <w:sz w:val="28"/>
          <w:szCs w:val="28"/>
        </w:rPr>
        <w:t xml:space="preserve">Кеннетом Пайком в 1945 году были выдвинуты следующие гипотезы о типологии языков: </w:t>
      </w:r>
    </w:p>
    <w:p w14:paraId="25700CD1" w14:textId="060A041B" w:rsidR="00E42944" w:rsidRPr="00F92949" w:rsidRDefault="00E42944" w:rsidP="004623B4">
      <w:pPr>
        <w:pStyle w:val="a8"/>
        <w:numPr>
          <w:ilvl w:val="0"/>
          <w:numId w:val="8"/>
        </w:numPr>
        <w:suppressAutoHyphens w:val="0"/>
        <w:spacing w:after="160" w:line="360" w:lineRule="auto"/>
        <w:ind w:firstLine="851"/>
        <w:contextualSpacing/>
        <w:jc w:val="both"/>
        <w:rPr>
          <w:sz w:val="28"/>
          <w:szCs w:val="28"/>
        </w:rPr>
      </w:pPr>
      <w:r w:rsidRPr="00F92949">
        <w:rPr>
          <w:sz w:val="28"/>
          <w:szCs w:val="28"/>
        </w:rPr>
        <w:t>В языках с ритмичным ударением слоги имеют разную длину, но интервал между двумя ударными слогами одинаковый. Примерами таких языков могут слу</w:t>
      </w:r>
      <w:r w:rsidR="008E709A" w:rsidRPr="00F92949">
        <w:rPr>
          <w:sz w:val="28"/>
          <w:szCs w:val="28"/>
        </w:rPr>
        <w:t>жить английский, немецкий и т.д</w:t>
      </w:r>
      <w:r w:rsidR="004623B4" w:rsidRPr="00F92949">
        <w:rPr>
          <w:sz w:val="28"/>
          <w:szCs w:val="28"/>
        </w:rPr>
        <w:t>.</w:t>
      </w:r>
    </w:p>
    <w:p w14:paraId="56A880DF" w14:textId="7DF62EE6" w:rsidR="00E42944" w:rsidRPr="00F92949" w:rsidRDefault="008E709A" w:rsidP="004623B4">
      <w:pPr>
        <w:pStyle w:val="a8"/>
        <w:numPr>
          <w:ilvl w:val="0"/>
          <w:numId w:val="7"/>
        </w:numPr>
        <w:suppressAutoHyphens w:val="0"/>
        <w:spacing w:after="160" w:line="360" w:lineRule="auto"/>
        <w:ind w:firstLine="851"/>
        <w:contextualSpacing/>
        <w:jc w:val="both"/>
        <w:rPr>
          <w:sz w:val="28"/>
          <w:szCs w:val="28"/>
        </w:rPr>
      </w:pPr>
      <w:r w:rsidRPr="00F92949">
        <w:rPr>
          <w:sz w:val="28"/>
          <w:szCs w:val="28"/>
        </w:rPr>
        <w:t>Языки со слоговым ритмом</w:t>
      </w:r>
      <w:r w:rsidR="00E42944" w:rsidRPr="00F92949">
        <w:rPr>
          <w:sz w:val="28"/>
          <w:szCs w:val="28"/>
        </w:rPr>
        <w:t>, таких как французский, турецкий или вульгарная латынь, произношение каждого слога зан</w:t>
      </w:r>
      <w:r w:rsidRPr="00F92949">
        <w:rPr>
          <w:sz w:val="28"/>
          <w:szCs w:val="28"/>
        </w:rPr>
        <w:t>имает примерно одинаковое время</w:t>
      </w:r>
      <w:r w:rsidR="00E42944" w:rsidRPr="00F92949">
        <w:rPr>
          <w:sz w:val="28"/>
          <w:szCs w:val="28"/>
        </w:rPr>
        <w:t xml:space="preserve">. </w:t>
      </w:r>
      <w:r w:rsidRPr="00F92949">
        <w:rPr>
          <w:sz w:val="28"/>
          <w:szCs w:val="28"/>
        </w:rPr>
        <w:t xml:space="preserve"> </w:t>
      </w:r>
    </w:p>
    <w:p w14:paraId="1964C7C7" w14:textId="56720DC3" w:rsidR="00E42944" w:rsidRPr="00F92949" w:rsidRDefault="00E42944" w:rsidP="004623B4">
      <w:pPr>
        <w:pStyle w:val="a8"/>
        <w:numPr>
          <w:ilvl w:val="0"/>
          <w:numId w:val="7"/>
        </w:numPr>
        <w:suppressAutoHyphens w:val="0"/>
        <w:spacing w:after="160" w:line="360" w:lineRule="auto"/>
        <w:ind w:firstLine="851"/>
        <w:contextualSpacing/>
        <w:jc w:val="both"/>
        <w:rPr>
          <w:sz w:val="28"/>
          <w:szCs w:val="28"/>
        </w:rPr>
      </w:pPr>
      <w:r w:rsidRPr="00F92949">
        <w:rPr>
          <w:sz w:val="28"/>
          <w:szCs w:val="28"/>
        </w:rPr>
        <w:t>В</w:t>
      </w:r>
      <w:r w:rsidR="00D9041E" w:rsidRPr="00F92949">
        <w:rPr>
          <w:sz w:val="28"/>
          <w:szCs w:val="28"/>
        </w:rPr>
        <w:t xml:space="preserve"> языках, где ритмической единицей является мора</w:t>
      </w:r>
      <w:r w:rsidRPr="00F92949">
        <w:rPr>
          <w:sz w:val="28"/>
          <w:szCs w:val="28"/>
        </w:rPr>
        <w:t xml:space="preserve">, например, в японском или в классической латыни ритм соотносится с ритмом слоговых языков, однако их основная единица </w:t>
      </w:r>
      <w:r w:rsidR="008E709A" w:rsidRPr="00F92949">
        <w:rPr>
          <w:sz w:val="28"/>
          <w:szCs w:val="28"/>
        </w:rPr>
        <w:t>меньше,</w:t>
      </w:r>
      <w:r w:rsidRPr="00F92949">
        <w:rPr>
          <w:sz w:val="28"/>
          <w:szCs w:val="28"/>
        </w:rPr>
        <w:t xml:space="preserve"> чем сло</w:t>
      </w:r>
      <w:r w:rsidRPr="00F92949">
        <w:rPr>
          <w:color w:val="000000" w:themeColor="text1"/>
          <w:sz w:val="28"/>
          <w:szCs w:val="28"/>
        </w:rPr>
        <w:t xml:space="preserve">г </w:t>
      </w:r>
      <w:hyperlink w:anchor="_K.L._Pike,_The" w:history="1">
        <w:r w:rsidRPr="00F92949">
          <w:rPr>
            <w:rStyle w:val="a9"/>
            <w:color w:val="000000" w:themeColor="text1"/>
            <w:sz w:val="28"/>
            <w:szCs w:val="28"/>
            <w:u w:val="none"/>
          </w:rPr>
          <w:t>[</w:t>
        </w:r>
        <w:r w:rsidRPr="00F92949">
          <w:rPr>
            <w:rStyle w:val="a9"/>
            <w:color w:val="000000" w:themeColor="text1"/>
            <w:sz w:val="28"/>
            <w:szCs w:val="28"/>
            <w:u w:val="none"/>
            <w:lang w:val="en-US"/>
          </w:rPr>
          <w:t>Pike</w:t>
        </w:r>
        <w:r w:rsidRPr="00F92949">
          <w:rPr>
            <w:rStyle w:val="a9"/>
            <w:color w:val="000000" w:themeColor="text1"/>
            <w:sz w:val="28"/>
            <w:szCs w:val="28"/>
            <w:u w:val="none"/>
          </w:rPr>
          <w:t>, 1945].</w:t>
        </w:r>
      </w:hyperlink>
    </w:p>
    <w:p w14:paraId="4A50CBD3" w14:textId="7EC6636B" w:rsidR="00E42944" w:rsidRPr="00F92949" w:rsidRDefault="00E42944" w:rsidP="004623B4">
      <w:pPr>
        <w:spacing w:line="360" w:lineRule="auto"/>
        <w:ind w:firstLine="851"/>
        <w:jc w:val="both"/>
        <w:rPr>
          <w:sz w:val="28"/>
          <w:szCs w:val="28"/>
        </w:rPr>
      </w:pPr>
      <w:r w:rsidRPr="00F92949">
        <w:rPr>
          <w:sz w:val="28"/>
          <w:szCs w:val="28"/>
        </w:rPr>
        <w:t xml:space="preserve">В конце </w:t>
      </w:r>
      <w:r w:rsidRPr="00F92949">
        <w:rPr>
          <w:color w:val="000000"/>
          <w:sz w:val="28"/>
          <w:szCs w:val="28"/>
        </w:rPr>
        <w:t xml:space="preserve">1960-х Д. Аберкромби ввел и обозначил понятие </w:t>
      </w:r>
      <w:r w:rsidRPr="00F92949">
        <w:rPr>
          <w:b/>
          <w:color w:val="000000"/>
          <w:sz w:val="28"/>
          <w:szCs w:val="28"/>
        </w:rPr>
        <w:t>«изохрония».</w:t>
      </w:r>
      <w:r w:rsidRPr="00F92949">
        <w:rPr>
          <w:color w:val="000000"/>
          <w:sz w:val="28"/>
          <w:szCs w:val="28"/>
        </w:rPr>
        <w:t xml:space="preserve"> Он определил его как</w:t>
      </w:r>
      <w:r w:rsidRPr="00F92949">
        <w:rPr>
          <w:color w:val="000000"/>
          <w:sz w:val="28"/>
          <w:szCs w:val="28"/>
          <w:shd w:val="clear" w:color="auto" w:fill="FFFFFF"/>
        </w:rPr>
        <w:t xml:space="preserve"> существование регулярных интервалов для каждого языка, а именно интервалов между тоническими акцентами для языков с </w:t>
      </w:r>
      <w:r w:rsidR="00531956" w:rsidRPr="00F92949">
        <w:rPr>
          <w:color w:val="000000"/>
          <w:sz w:val="28"/>
          <w:szCs w:val="28"/>
          <w:shd w:val="clear" w:color="auto" w:fill="FFFFFF"/>
        </w:rPr>
        <w:t xml:space="preserve">ритмическим </w:t>
      </w:r>
      <w:r w:rsidRPr="00F92949">
        <w:rPr>
          <w:color w:val="000000"/>
          <w:sz w:val="28"/>
          <w:szCs w:val="28"/>
          <w:shd w:val="clear" w:color="auto" w:fill="FFFFFF"/>
        </w:rPr>
        <w:t>удар</w:t>
      </w:r>
      <w:r w:rsidR="00531956" w:rsidRPr="00F92949">
        <w:rPr>
          <w:color w:val="000000"/>
          <w:sz w:val="28"/>
          <w:szCs w:val="28"/>
          <w:shd w:val="clear" w:color="auto" w:fill="FFFFFF"/>
        </w:rPr>
        <w:t>е</w:t>
      </w:r>
      <w:r w:rsidRPr="00F92949">
        <w:rPr>
          <w:color w:val="000000"/>
          <w:sz w:val="28"/>
          <w:szCs w:val="28"/>
          <w:shd w:val="clear" w:color="auto" w:fill="FFFFFF"/>
        </w:rPr>
        <w:t>нием и между слогами для слоговых языков.</w:t>
      </w:r>
      <w:r w:rsidR="007A7F9B" w:rsidRPr="00F92949">
        <w:rPr>
          <w:sz w:val="28"/>
          <w:szCs w:val="28"/>
        </w:rPr>
        <w:t xml:space="preserve"> </w:t>
      </w:r>
      <w:hyperlink w:anchor="_[2]_D._Abercrombie," w:history="1">
        <w:r w:rsidR="007A7F9B" w:rsidRPr="00F92949">
          <w:rPr>
            <w:rStyle w:val="a9"/>
            <w:color w:val="000000" w:themeColor="text1"/>
            <w:sz w:val="28"/>
            <w:szCs w:val="28"/>
            <w:u w:val="none"/>
          </w:rPr>
          <w:t>[Аберкромбери, 1980]</w:t>
        </w:r>
      </w:hyperlink>
      <w:r w:rsidR="007A7F9B" w:rsidRPr="00F92949">
        <w:rPr>
          <w:rStyle w:val="a9"/>
          <w:color w:val="000000" w:themeColor="text1"/>
          <w:sz w:val="28"/>
          <w:szCs w:val="28"/>
          <w:u w:val="none"/>
        </w:rPr>
        <w:t>.</w:t>
      </w:r>
    </w:p>
    <w:p w14:paraId="18A82FC7" w14:textId="77777777" w:rsidR="00E42944" w:rsidRPr="00F92949" w:rsidRDefault="00E42944" w:rsidP="004623B4">
      <w:pPr>
        <w:spacing w:line="360" w:lineRule="auto"/>
        <w:ind w:firstLine="851"/>
        <w:jc w:val="both"/>
        <w:rPr>
          <w:sz w:val="28"/>
          <w:szCs w:val="28"/>
        </w:rPr>
      </w:pPr>
      <w:r w:rsidRPr="00F92949">
        <w:rPr>
          <w:sz w:val="28"/>
          <w:szCs w:val="28"/>
        </w:rPr>
        <w:t>Также он писал о различии между этими типами ритмической структуры: языки с ритмическим словесным ударением характеризуются изохронией стопы, в то время как языки с послоговым ритмом характеризуются изохронией слога.</w:t>
      </w:r>
    </w:p>
    <w:p w14:paraId="073D9BC5" w14:textId="1140EBD7" w:rsidR="00E42944" w:rsidRPr="00F92949" w:rsidRDefault="00E42944" w:rsidP="004623B4">
      <w:pPr>
        <w:spacing w:line="360" w:lineRule="auto"/>
        <w:ind w:firstLine="851"/>
        <w:jc w:val="both"/>
        <w:rPr>
          <w:sz w:val="28"/>
          <w:szCs w:val="28"/>
        </w:rPr>
      </w:pPr>
      <w:r w:rsidRPr="00F92949">
        <w:rPr>
          <w:sz w:val="28"/>
          <w:szCs w:val="28"/>
        </w:rPr>
        <w:t xml:space="preserve">В последующей работе Аберкромби (1967) предположил, что данную концепцию можно характеризовать как общую модель временной организации для всех языков мира. Он выявил, что испанский, итальянский, французский и </w:t>
      </w:r>
      <w:r w:rsidRPr="00F92949">
        <w:rPr>
          <w:sz w:val="28"/>
          <w:szCs w:val="28"/>
        </w:rPr>
        <w:lastRenderedPageBreak/>
        <w:t xml:space="preserve">африканский языка йоруба также рассчитаны по слогам, в то время как </w:t>
      </w:r>
      <w:r w:rsidRPr="00F92949">
        <w:rPr>
          <w:color w:val="000000" w:themeColor="text1"/>
          <w:sz w:val="28"/>
          <w:szCs w:val="28"/>
        </w:rPr>
        <w:t>английский, русский и арабский я</w:t>
      </w:r>
      <w:r w:rsidR="007A7F9B" w:rsidRPr="00F92949">
        <w:rPr>
          <w:color w:val="000000" w:themeColor="text1"/>
          <w:sz w:val="28"/>
          <w:szCs w:val="28"/>
        </w:rPr>
        <w:t xml:space="preserve">зыки обуславливаются ударностью </w:t>
      </w:r>
      <w:hyperlink w:anchor="_[2]_D._Abercrombie," w:history="1">
        <w:r w:rsidRPr="00F92949">
          <w:rPr>
            <w:rStyle w:val="a9"/>
            <w:color w:val="000000" w:themeColor="text1"/>
            <w:sz w:val="28"/>
            <w:szCs w:val="28"/>
            <w:u w:val="none"/>
          </w:rPr>
          <w:t>[Аберкромбери, 1980]</w:t>
        </w:r>
      </w:hyperlink>
      <w:r w:rsidR="007A7F9B" w:rsidRPr="00F92949">
        <w:rPr>
          <w:rStyle w:val="a9"/>
          <w:color w:val="000000" w:themeColor="text1"/>
          <w:sz w:val="28"/>
          <w:szCs w:val="28"/>
          <w:u w:val="none"/>
        </w:rPr>
        <w:t>.</w:t>
      </w:r>
    </w:p>
    <w:p w14:paraId="618D8A10" w14:textId="48365790" w:rsidR="00E42944" w:rsidRPr="00F92949" w:rsidRDefault="00E42944" w:rsidP="004623B4">
      <w:pPr>
        <w:spacing w:line="360" w:lineRule="auto"/>
        <w:ind w:firstLine="851"/>
        <w:jc w:val="both"/>
        <w:rPr>
          <w:sz w:val="28"/>
          <w:szCs w:val="28"/>
        </w:rPr>
      </w:pPr>
      <w:r w:rsidRPr="00F92949">
        <w:rPr>
          <w:sz w:val="28"/>
          <w:szCs w:val="28"/>
        </w:rPr>
        <w:t>Третий ритмический класс был позже</w:t>
      </w:r>
      <w:r w:rsidR="008E709A" w:rsidRPr="00F92949">
        <w:rPr>
          <w:sz w:val="28"/>
          <w:szCs w:val="28"/>
        </w:rPr>
        <w:t xml:space="preserve"> подробнее описан</w:t>
      </w:r>
      <w:r w:rsidRPr="00F92949">
        <w:rPr>
          <w:sz w:val="28"/>
          <w:szCs w:val="28"/>
        </w:rPr>
        <w:t xml:space="preserve"> Ладефогедом (1975) для учета японского языка, ритм которого отличается как от одной группы языков, так и от другой. Согласно его исследованиям, в японском языке изохро</w:t>
      </w:r>
      <w:r w:rsidR="00A00572" w:rsidRPr="00F92949">
        <w:rPr>
          <w:sz w:val="28"/>
          <w:szCs w:val="28"/>
        </w:rPr>
        <w:t>ния поддерживается на у</w:t>
      </w:r>
      <w:r w:rsidRPr="00F92949">
        <w:rPr>
          <w:sz w:val="28"/>
          <w:szCs w:val="28"/>
        </w:rPr>
        <w:t>ровне</w:t>
      </w:r>
      <w:r w:rsidR="00A00572" w:rsidRPr="00F92949">
        <w:rPr>
          <w:sz w:val="28"/>
          <w:szCs w:val="28"/>
        </w:rPr>
        <w:t xml:space="preserve"> моры</w:t>
      </w:r>
      <w:r w:rsidRPr="00F92949">
        <w:rPr>
          <w:sz w:val="28"/>
          <w:szCs w:val="28"/>
        </w:rPr>
        <w:t xml:space="preserve">, то есть на субслоговой составляющей, которая включает в себя либо начало и ядро, либо коду. Таким образом, такие языки как японский и языки с похожим ритмом, например, тамильсикий, были охарактеризованы как </w:t>
      </w:r>
      <w:r w:rsidR="001D7AE5" w:rsidRPr="00F92949">
        <w:rPr>
          <w:sz w:val="28"/>
          <w:szCs w:val="28"/>
        </w:rPr>
        <w:t xml:space="preserve">морные </w:t>
      </w:r>
      <w:r w:rsidR="007A7F9B" w:rsidRPr="00F92949">
        <w:rPr>
          <w:sz w:val="28"/>
          <w:szCs w:val="28"/>
        </w:rPr>
        <w:t>[Лагефогед, 1975]</w:t>
      </w:r>
      <w:r w:rsidRPr="00F92949">
        <w:rPr>
          <w:sz w:val="28"/>
          <w:szCs w:val="28"/>
        </w:rPr>
        <w:t xml:space="preserve">. </w:t>
      </w:r>
    </w:p>
    <w:p w14:paraId="0DF67C2E" w14:textId="77777777" w:rsidR="00E42944" w:rsidRPr="00F92949" w:rsidRDefault="00E42944" w:rsidP="004623B4">
      <w:pPr>
        <w:spacing w:line="360" w:lineRule="auto"/>
        <w:ind w:firstLine="851"/>
        <w:jc w:val="both"/>
        <w:rPr>
          <w:sz w:val="28"/>
          <w:szCs w:val="28"/>
        </w:rPr>
      </w:pPr>
      <w:r w:rsidRPr="00F92949">
        <w:rPr>
          <w:sz w:val="28"/>
          <w:szCs w:val="28"/>
        </w:rPr>
        <w:t>Различные типы изохронии являются взаимоисключающими: изохрония как слогов, так и стоп была бы возможна только в «идеальном языке»,</w:t>
      </w:r>
      <w:r w:rsidR="00531956" w:rsidRPr="00F92949">
        <w:rPr>
          <w:sz w:val="28"/>
          <w:szCs w:val="28"/>
        </w:rPr>
        <w:t xml:space="preserve"> в котором бы все слоги были одного типа, и вторичные ударения были бы чередующимися, однако т</w:t>
      </w:r>
      <w:r w:rsidRPr="00F92949">
        <w:rPr>
          <w:sz w:val="28"/>
          <w:szCs w:val="28"/>
        </w:rPr>
        <w:t xml:space="preserve">аких засвидетельствовано не было. </w:t>
      </w:r>
    </w:p>
    <w:p w14:paraId="4406A78F" w14:textId="6538BE76" w:rsidR="00E42944" w:rsidRPr="00F92949" w:rsidRDefault="00E42944" w:rsidP="004623B4">
      <w:pPr>
        <w:spacing w:line="360" w:lineRule="auto"/>
        <w:ind w:firstLine="851"/>
        <w:jc w:val="both"/>
        <w:rPr>
          <w:sz w:val="28"/>
          <w:szCs w:val="28"/>
        </w:rPr>
      </w:pPr>
      <w:r w:rsidRPr="00F92949">
        <w:rPr>
          <w:sz w:val="28"/>
          <w:szCs w:val="28"/>
        </w:rPr>
        <w:t>Слоговая изохрония также несовместима с изохронией мор</w:t>
      </w:r>
      <w:r w:rsidR="002831B8" w:rsidRPr="00F92949">
        <w:rPr>
          <w:sz w:val="28"/>
          <w:szCs w:val="28"/>
        </w:rPr>
        <w:t>ы:</w:t>
      </w:r>
      <w:r w:rsidRPr="00F92949">
        <w:rPr>
          <w:sz w:val="28"/>
          <w:szCs w:val="28"/>
        </w:rPr>
        <w:t xml:space="preserve"> она была бы со</w:t>
      </w:r>
      <w:r w:rsidR="00531956" w:rsidRPr="00F92949">
        <w:rPr>
          <w:sz w:val="28"/>
          <w:szCs w:val="28"/>
        </w:rPr>
        <w:t>поставима</w:t>
      </w:r>
      <w:r w:rsidRPr="00F92949">
        <w:rPr>
          <w:sz w:val="28"/>
          <w:szCs w:val="28"/>
        </w:rPr>
        <w:t xml:space="preserve"> только в языке, в котором все слоги имели бы </w:t>
      </w:r>
      <w:r w:rsidR="00531956" w:rsidRPr="00F92949">
        <w:rPr>
          <w:sz w:val="28"/>
          <w:szCs w:val="28"/>
        </w:rPr>
        <w:t>одинаковое количество мор</w:t>
      </w:r>
      <w:r w:rsidRPr="00F92949">
        <w:rPr>
          <w:sz w:val="28"/>
          <w:szCs w:val="28"/>
        </w:rPr>
        <w:t xml:space="preserve">. Насколько известно, этот случай засвидетельствован только в языке хуа, на котором говорят в Ботсване </w:t>
      </w:r>
      <w:r w:rsidR="007A7F9B" w:rsidRPr="00F92949">
        <w:rPr>
          <w:sz w:val="28"/>
          <w:szCs w:val="28"/>
        </w:rPr>
        <w:t>[Блевинс, 1995]</w:t>
      </w:r>
      <w:r w:rsidRPr="00F92949">
        <w:rPr>
          <w:sz w:val="28"/>
          <w:szCs w:val="28"/>
        </w:rPr>
        <w:t xml:space="preserve"> и в западноафриканском языке сенуфо, на котором говорят в Кот-д’Ивуаре </w:t>
      </w:r>
      <w:r w:rsidR="007A7F9B" w:rsidRPr="00F92949">
        <w:rPr>
          <w:sz w:val="28"/>
          <w:szCs w:val="28"/>
        </w:rPr>
        <w:t>[Фасольд, Коннор, 2006]</w:t>
      </w:r>
      <w:r w:rsidRPr="00F92949">
        <w:rPr>
          <w:sz w:val="28"/>
          <w:szCs w:val="28"/>
        </w:rPr>
        <w:t>, в обоих и</w:t>
      </w:r>
      <w:r w:rsidR="000E21A7" w:rsidRPr="00F92949">
        <w:rPr>
          <w:sz w:val="28"/>
          <w:szCs w:val="28"/>
        </w:rPr>
        <w:t xml:space="preserve">з которых, как сообщается, есть </w:t>
      </w:r>
      <w:r w:rsidRPr="00F92949">
        <w:rPr>
          <w:sz w:val="28"/>
          <w:szCs w:val="28"/>
        </w:rPr>
        <w:t xml:space="preserve">только </w:t>
      </w:r>
      <w:r w:rsidRPr="00F92949">
        <w:rPr>
          <w:sz w:val="28"/>
          <w:szCs w:val="28"/>
          <w:lang w:val="en-US"/>
        </w:rPr>
        <w:t>CV</w:t>
      </w:r>
      <w:r w:rsidRPr="00F92949">
        <w:rPr>
          <w:sz w:val="28"/>
          <w:szCs w:val="28"/>
        </w:rPr>
        <w:t xml:space="preserve"> слоги.</w:t>
      </w:r>
    </w:p>
    <w:p w14:paraId="4E56F14A" w14:textId="77777777" w:rsidR="00E42944" w:rsidRPr="00F92949" w:rsidRDefault="00E42944" w:rsidP="004623B4">
      <w:pPr>
        <w:spacing w:line="360" w:lineRule="auto"/>
        <w:ind w:firstLine="851"/>
        <w:jc w:val="both"/>
        <w:rPr>
          <w:color w:val="0D0D0D"/>
          <w:sz w:val="28"/>
          <w:szCs w:val="28"/>
        </w:rPr>
      </w:pPr>
      <w:r w:rsidRPr="00F92949">
        <w:rPr>
          <w:color w:val="0D0D0D"/>
          <w:sz w:val="28"/>
          <w:szCs w:val="28"/>
        </w:rPr>
        <w:t>Важно отметить, что это трехстороннее разделение на ритмические классы не имело целью отрицать значимость ударения ни для одного из типов языков. Различные уровни, на самом деле, неоспоримы с межъязыковой точки зрения. С точки зрения фонологии, это различие предназначалось для идентификации различных ритмов исключительно на базовом уровне.</w:t>
      </w:r>
    </w:p>
    <w:p w14:paraId="787383A3" w14:textId="253C1BDE" w:rsidR="00E42944" w:rsidRPr="00F92949" w:rsidRDefault="00E42944" w:rsidP="004623B4">
      <w:pPr>
        <w:spacing w:line="360" w:lineRule="auto"/>
        <w:ind w:firstLine="851"/>
        <w:jc w:val="both"/>
        <w:rPr>
          <w:sz w:val="28"/>
          <w:szCs w:val="28"/>
        </w:rPr>
      </w:pPr>
      <w:r w:rsidRPr="00F92949">
        <w:rPr>
          <w:sz w:val="28"/>
          <w:szCs w:val="28"/>
        </w:rPr>
        <w:t xml:space="preserve">Согласно этой концепции ритма, поскольку изохрония поддерживается на одном из трех разных уровней, принадлежность к той или иной группе будет иметь последствия для фонологии языка. </w:t>
      </w:r>
    </w:p>
    <w:p w14:paraId="028E09AB" w14:textId="77777777" w:rsidR="00E42944" w:rsidRPr="00F92949" w:rsidRDefault="00E42944" w:rsidP="004623B4">
      <w:pPr>
        <w:spacing w:line="360" w:lineRule="auto"/>
        <w:ind w:firstLine="851"/>
        <w:jc w:val="both"/>
        <w:rPr>
          <w:color w:val="000000" w:themeColor="text1"/>
          <w:sz w:val="28"/>
          <w:szCs w:val="28"/>
        </w:rPr>
      </w:pPr>
      <w:r w:rsidRPr="00F92949">
        <w:rPr>
          <w:sz w:val="28"/>
          <w:szCs w:val="28"/>
        </w:rPr>
        <w:lastRenderedPageBreak/>
        <w:t>П. Роуч был первым лингвистом, который опроверг теорию изохронии. Чтобы доказать свою гипотезу, он вычислил и сравнил вариации слогов и длительность стопы. Рез</w:t>
      </w:r>
      <w:r w:rsidR="00531956" w:rsidRPr="00F92949">
        <w:rPr>
          <w:sz w:val="28"/>
          <w:szCs w:val="28"/>
        </w:rPr>
        <w:t>ультаты не подтвердили гипотезу</w:t>
      </w:r>
      <w:r w:rsidRPr="00F92949">
        <w:rPr>
          <w:sz w:val="28"/>
          <w:szCs w:val="28"/>
        </w:rPr>
        <w:t xml:space="preserve"> и Роуч предложил новую идею о количественной оценке речевого ритма: тонические языки допускают сложные кластеры согласных и сокращение гласных; следовательно, </w:t>
      </w:r>
      <w:r w:rsidRPr="00F92949">
        <w:rPr>
          <w:color w:val="000000" w:themeColor="text1"/>
          <w:sz w:val="28"/>
          <w:szCs w:val="28"/>
        </w:rPr>
        <w:t xml:space="preserve">существует высокая вариативность кластеров согласных и вокальных интервалов. </w:t>
      </w:r>
      <w:hyperlink w:anchor="_[3]_P._Roach," w:history="1">
        <w:r w:rsidRPr="00F92949">
          <w:rPr>
            <w:rStyle w:val="a9"/>
            <w:color w:val="000000" w:themeColor="text1"/>
            <w:sz w:val="28"/>
            <w:szCs w:val="28"/>
            <w:u w:val="none"/>
          </w:rPr>
          <w:t>[</w:t>
        </w:r>
        <w:r w:rsidRPr="00F92949">
          <w:rPr>
            <w:rStyle w:val="a9"/>
            <w:color w:val="000000" w:themeColor="text1"/>
            <w:sz w:val="28"/>
            <w:szCs w:val="28"/>
            <w:u w:val="none"/>
            <w:lang w:val="en-US"/>
          </w:rPr>
          <w:t>Roach</w:t>
        </w:r>
        <w:r w:rsidRPr="00F92949">
          <w:rPr>
            <w:rStyle w:val="a9"/>
            <w:color w:val="000000" w:themeColor="text1"/>
            <w:sz w:val="28"/>
            <w:szCs w:val="28"/>
            <w:u w:val="none"/>
          </w:rPr>
          <w:t>, 1982]</w:t>
        </w:r>
      </w:hyperlink>
    </w:p>
    <w:p w14:paraId="1E158591" w14:textId="1175289D" w:rsidR="00E42944" w:rsidRPr="00F92949" w:rsidRDefault="00E42944" w:rsidP="004623B4">
      <w:pPr>
        <w:spacing w:line="360" w:lineRule="auto"/>
        <w:ind w:firstLine="851"/>
        <w:jc w:val="both"/>
        <w:rPr>
          <w:color w:val="000000" w:themeColor="text1"/>
          <w:sz w:val="28"/>
          <w:szCs w:val="28"/>
          <w:shd w:val="clear" w:color="auto" w:fill="FFFFFF"/>
        </w:rPr>
      </w:pPr>
      <w:r w:rsidRPr="00F92949">
        <w:rPr>
          <w:color w:val="000000" w:themeColor="text1"/>
          <w:sz w:val="28"/>
          <w:szCs w:val="28"/>
        </w:rPr>
        <w:t xml:space="preserve">Эта идея была </w:t>
      </w:r>
      <w:r w:rsidRPr="00F92949">
        <w:rPr>
          <w:color w:val="0D0D0D" w:themeColor="text1" w:themeTint="F2"/>
          <w:sz w:val="28"/>
          <w:szCs w:val="28"/>
        </w:rPr>
        <w:t xml:space="preserve">рассмотрена Р.М. Дауэр. Впоследствии </w:t>
      </w:r>
      <w:r w:rsidR="002A0648" w:rsidRPr="00F92949">
        <w:rPr>
          <w:color w:val="0D0D0D" w:themeColor="text1" w:themeTint="F2"/>
          <w:sz w:val="28"/>
          <w:szCs w:val="28"/>
        </w:rPr>
        <w:t xml:space="preserve">она </w:t>
      </w:r>
      <w:r w:rsidRPr="00F92949">
        <w:rPr>
          <w:color w:val="0D0D0D" w:themeColor="text1" w:themeTint="F2"/>
          <w:sz w:val="28"/>
          <w:szCs w:val="28"/>
          <w:shd w:val="clear" w:color="auto" w:fill="FFFFFF"/>
        </w:rPr>
        <w:t>объяснил</w:t>
      </w:r>
      <w:r w:rsidR="002A0648" w:rsidRPr="00F92949">
        <w:rPr>
          <w:color w:val="0D0D0D" w:themeColor="text1" w:themeTint="F2"/>
          <w:sz w:val="28"/>
          <w:szCs w:val="28"/>
          <w:shd w:val="clear" w:color="auto" w:fill="FFFFFF"/>
        </w:rPr>
        <w:t>а</w:t>
      </w:r>
      <w:r w:rsidRPr="00F92949">
        <w:rPr>
          <w:color w:val="0D0D0D" w:themeColor="text1" w:themeTint="F2"/>
          <w:sz w:val="28"/>
          <w:szCs w:val="28"/>
          <w:shd w:val="clear" w:color="auto" w:fill="FFFFFF"/>
        </w:rPr>
        <w:t>, что разница заключается в восприятии набора фонологических различий между языками с ритмическим ударением и языками</w:t>
      </w:r>
      <w:r w:rsidR="003C4320" w:rsidRPr="00F92949">
        <w:rPr>
          <w:color w:val="0D0D0D" w:themeColor="text1" w:themeTint="F2"/>
          <w:sz w:val="28"/>
          <w:szCs w:val="28"/>
          <w:shd w:val="clear" w:color="auto" w:fill="FFFFFF"/>
        </w:rPr>
        <w:t xml:space="preserve"> со слоговым ритмом</w:t>
      </w:r>
      <w:r w:rsidRPr="00F92949">
        <w:rPr>
          <w:color w:val="0D0D0D" w:themeColor="text1" w:themeTint="F2"/>
          <w:sz w:val="28"/>
          <w:szCs w:val="28"/>
          <w:shd w:val="clear" w:color="auto" w:fill="FFFFFF"/>
        </w:rPr>
        <w:t>, говоря о </w:t>
      </w:r>
      <w:r w:rsidRPr="00F92949">
        <w:rPr>
          <w:iCs/>
          <w:color w:val="0D0D0D" w:themeColor="text1" w:themeTint="F2"/>
          <w:sz w:val="28"/>
          <w:szCs w:val="28"/>
          <w:shd w:val="clear" w:color="auto" w:fill="FFFFFF"/>
        </w:rPr>
        <w:t>континууме</w:t>
      </w:r>
      <w:r w:rsidRPr="00F92949">
        <w:rPr>
          <w:color w:val="0D0D0D" w:themeColor="text1" w:themeTint="F2"/>
          <w:sz w:val="28"/>
          <w:szCs w:val="28"/>
          <w:shd w:val="clear" w:color="auto" w:fill="FFFFFF"/>
        </w:rPr>
        <w:t>, а не в четком различии между этими двумя семьями</w:t>
      </w:r>
      <w:hyperlink w:anchor="_[4]_R.M._Dauer," w:history="1">
        <w:r w:rsidRPr="00F92949">
          <w:rPr>
            <w:rStyle w:val="a9"/>
            <w:color w:val="0D0D0D" w:themeColor="text1" w:themeTint="F2"/>
            <w:sz w:val="28"/>
            <w:szCs w:val="28"/>
            <w:u w:val="none"/>
            <w:shd w:val="clear" w:color="auto" w:fill="FFFFFF"/>
          </w:rPr>
          <w:t xml:space="preserve"> [</w:t>
        </w:r>
        <w:r w:rsidRPr="00F92949">
          <w:rPr>
            <w:rStyle w:val="a9"/>
            <w:color w:val="0D0D0D" w:themeColor="text1" w:themeTint="F2"/>
            <w:sz w:val="28"/>
            <w:szCs w:val="28"/>
            <w:u w:val="none"/>
            <w:shd w:val="clear" w:color="auto" w:fill="FFFFFF"/>
            <w:lang w:val="en-US"/>
          </w:rPr>
          <w:t>Dauer</w:t>
        </w:r>
        <w:r w:rsidRPr="00F92949">
          <w:rPr>
            <w:rStyle w:val="a9"/>
            <w:color w:val="0D0D0D" w:themeColor="text1" w:themeTint="F2"/>
            <w:sz w:val="28"/>
            <w:szCs w:val="28"/>
            <w:u w:val="none"/>
            <w:shd w:val="clear" w:color="auto" w:fill="FFFFFF"/>
          </w:rPr>
          <w:t>,</w:t>
        </w:r>
        <w:r w:rsidRPr="00F92949">
          <w:rPr>
            <w:rStyle w:val="a9"/>
            <w:color w:val="0D0D0D" w:themeColor="text1" w:themeTint="F2"/>
            <w:sz w:val="28"/>
            <w:szCs w:val="28"/>
            <w:u w:val="none"/>
          </w:rPr>
          <w:t xml:space="preserve"> 1983</w:t>
        </w:r>
        <w:r w:rsidRPr="00F92949">
          <w:rPr>
            <w:rStyle w:val="a9"/>
            <w:color w:val="0D0D0D" w:themeColor="text1" w:themeTint="F2"/>
            <w:sz w:val="28"/>
            <w:szCs w:val="28"/>
            <w:u w:val="none"/>
            <w:shd w:val="clear" w:color="auto" w:fill="FFFFFF"/>
          </w:rPr>
          <w:t>].</w:t>
        </w:r>
      </w:hyperlink>
    </w:p>
    <w:p w14:paraId="3AB1D81B" w14:textId="77777777" w:rsidR="00531956" w:rsidRPr="00F92949" w:rsidRDefault="00531956" w:rsidP="004623B4">
      <w:pPr>
        <w:spacing w:line="360" w:lineRule="auto"/>
        <w:ind w:firstLine="851"/>
        <w:jc w:val="both"/>
        <w:rPr>
          <w:b/>
          <w:sz w:val="28"/>
          <w:szCs w:val="28"/>
        </w:rPr>
      </w:pPr>
    </w:p>
    <w:p w14:paraId="585C0B07" w14:textId="5E1FF989" w:rsidR="002E415D" w:rsidRPr="00F92949" w:rsidRDefault="002E415D" w:rsidP="004623B4">
      <w:pPr>
        <w:suppressAutoHyphens w:val="0"/>
        <w:spacing w:line="360" w:lineRule="auto"/>
        <w:jc w:val="both"/>
        <w:rPr>
          <w:b/>
          <w:sz w:val="28"/>
          <w:szCs w:val="28"/>
        </w:rPr>
      </w:pPr>
      <w:r w:rsidRPr="00F92949">
        <w:rPr>
          <w:b/>
          <w:sz w:val="28"/>
          <w:szCs w:val="28"/>
        </w:rPr>
        <w:br w:type="page"/>
      </w:r>
    </w:p>
    <w:p w14:paraId="03E6443A" w14:textId="71441320" w:rsidR="00E42944" w:rsidRPr="00F92949" w:rsidRDefault="00E42944" w:rsidP="009A05BA">
      <w:pPr>
        <w:suppressAutoHyphens w:val="0"/>
        <w:spacing w:line="360" w:lineRule="auto"/>
        <w:jc w:val="center"/>
        <w:rPr>
          <w:b/>
          <w:sz w:val="28"/>
          <w:szCs w:val="28"/>
        </w:rPr>
      </w:pPr>
      <w:r w:rsidRPr="00F92949">
        <w:rPr>
          <w:b/>
          <w:sz w:val="28"/>
          <w:szCs w:val="28"/>
        </w:rPr>
        <w:lastRenderedPageBreak/>
        <w:t>Глава 2.</w:t>
      </w:r>
    </w:p>
    <w:p w14:paraId="33D408BD" w14:textId="7146500C" w:rsidR="00E42944" w:rsidRPr="00F92949" w:rsidRDefault="00C121A4" w:rsidP="009A05BA">
      <w:pPr>
        <w:pStyle w:val="1"/>
        <w:spacing w:line="360" w:lineRule="auto"/>
        <w:ind w:firstLine="851"/>
        <w:jc w:val="center"/>
        <w:rPr>
          <w:b/>
          <w:color w:val="000000" w:themeColor="text1"/>
          <w:szCs w:val="28"/>
        </w:rPr>
      </w:pPr>
      <w:bookmarkStart w:id="15" w:name="_2.1.Ритмическое_правило_в"/>
      <w:bookmarkEnd w:id="15"/>
      <w:r w:rsidRPr="00F92949">
        <w:rPr>
          <w:b/>
          <w:color w:val="000000" w:themeColor="text1"/>
          <w:szCs w:val="28"/>
        </w:rPr>
        <w:t>2.3</w:t>
      </w:r>
      <w:r w:rsidR="00E42944" w:rsidRPr="00F92949">
        <w:rPr>
          <w:b/>
          <w:color w:val="000000" w:themeColor="text1"/>
          <w:szCs w:val="28"/>
        </w:rPr>
        <w:t>.</w:t>
      </w:r>
      <w:r w:rsidR="00750B21" w:rsidRPr="00F92949">
        <w:rPr>
          <w:b/>
          <w:color w:val="000000" w:themeColor="text1"/>
          <w:szCs w:val="28"/>
        </w:rPr>
        <w:t xml:space="preserve"> </w:t>
      </w:r>
      <w:r w:rsidR="00E42944" w:rsidRPr="00F92949">
        <w:rPr>
          <w:b/>
          <w:color w:val="000000" w:themeColor="text1"/>
          <w:szCs w:val="28"/>
        </w:rPr>
        <w:t>Ритмическое правило в русском языке</w:t>
      </w:r>
    </w:p>
    <w:p w14:paraId="685FFFD1" w14:textId="285AB5C0" w:rsidR="00E42944" w:rsidRPr="00F92949" w:rsidRDefault="00E42944" w:rsidP="004623B4">
      <w:pPr>
        <w:spacing w:line="360" w:lineRule="auto"/>
        <w:ind w:firstLine="851"/>
        <w:jc w:val="both"/>
        <w:rPr>
          <w:sz w:val="28"/>
          <w:szCs w:val="28"/>
        </w:rPr>
      </w:pPr>
      <w:r w:rsidRPr="00F92949">
        <w:rPr>
          <w:sz w:val="28"/>
          <w:szCs w:val="28"/>
        </w:rPr>
        <w:t>Как уже говорилось выше, русский язык характеризуется подвижным ударением, которое создает предпосылки для возникновения вариативности в области словесной просодии. Вариативн</w:t>
      </w:r>
      <w:r w:rsidR="002A0648" w:rsidRPr="00F92949">
        <w:rPr>
          <w:sz w:val="28"/>
          <w:szCs w:val="28"/>
        </w:rPr>
        <w:t>ость места ударения</w:t>
      </w:r>
      <w:r w:rsidRPr="00F92949">
        <w:rPr>
          <w:sz w:val="28"/>
          <w:szCs w:val="28"/>
        </w:rPr>
        <w:t xml:space="preserve"> в одной и той же словоформе может противопоставлять друг другу разных носителей языка. Ее принято называть «inter-speaker variation», обычно обуславливается социолингвистическими факторами: та или иная тенденция в постановке ударения у представителей одинакового возраста, одной региональной принадлежности</w:t>
      </w:r>
      <w:r w:rsidR="00380FD2" w:rsidRPr="00F92949">
        <w:rPr>
          <w:sz w:val="28"/>
          <w:szCs w:val="28"/>
        </w:rPr>
        <w:t xml:space="preserve"> или же образовательного уровня</w:t>
      </w:r>
      <w:r w:rsidRPr="00F92949">
        <w:rPr>
          <w:sz w:val="28"/>
          <w:szCs w:val="28"/>
        </w:rPr>
        <w:t xml:space="preserve"> [Каленчук и др. 2011</w:t>
      </w:r>
      <w:r w:rsidR="00C5220E" w:rsidRPr="00F92949">
        <w:rPr>
          <w:sz w:val="28"/>
          <w:szCs w:val="28"/>
        </w:rPr>
        <w:t>], [</w:t>
      </w:r>
      <w:r w:rsidRPr="00F92949">
        <w:rPr>
          <w:sz w:val="28"/>
          <w:szCs w:val="28"/>
        </w:rPr>
        <w:t>Авдеев и др. 2016]</w:t>
      </w:r>
      <w:r w:rsidR="00380FD2" w:rsidRPr="00F92949">
        <w:rPr>
          <w:sz w:val="28"/>
          <w:szCs w:val="28"/>
        </w:rPr>
        <w:t>.</w:t>
      </w:r>
    </w:p>
    <w:p w14:paraId="45E5E7DE" w14:textId="236E6B88" w:rsidR="00E42944" w:rsidRPr="00F92949" w:rsidRDefault="00E42944" w:rsidP="004623B4">
      <w:pPr>
        <w:spacing w:line="360" w:lineRule="auto"/>
        <w:ind w:firstLine="851"/>
        <w:jc w:val="both"/>
        <w:rPr>
          <w:sz w:val="28"/>
          <w:szCs w:val="28"/>
        </w:rPr>
      </w:pPr>
      <w:r w:rsidRPr="00F92949">
        <w:rPr>
          <w:sz w:val="28"/>
          <w:szCs w:val="28"/>
        </w:rPr>
        <w:t>Также вариативность</w:t>
      </w:r>
      <w:r w:rsidR="000430BE" w:rsidRPr="00F92949">
        <w:rPr>
          <w:sz w:val="28"/>
          <w:szCs w:val="28"/>
        </w:rPr>
        <w:t xml:space="preserve"> места ударения</w:t>
      </w:r>
      <w:r w:rsidRPr="00F92949">
        <w:rPr>
          <w:sz w:val="28"/>
          <w:szCs w:val="28"/>
        </w:rPr>
        <w:t xml:space="preserve"> может проявляться в речи одного и того же носителя «intra-speaker variation». В таком случае могут вступать собственно лингвистические факторы, в частности синтагматические. [Honeybone</w:t>
      </w:r>
      <w:r w:rsidR="007A7F9B" w:rsidRPr="00F92949">
        <w:rPr>
          <w:sz w:val="28"/>
          <w:szCs w:val="28"/>
        </w:rPr>
        <w:t>,</w:t>
      </w:r>
      <w:r w:rsidRPr="00F92949">
        <w:rPr>
          <w:sz w:val="28"/>
          <w:szCs w:val="28"/>
        </w:rPr>
        <w:t xml:space="preserve"> 2011]. </w:t>
      </w:r>
    </w:p>
    <w:p w14:paraId="1FFCFB8E" w14:textId="6FFC398B" w:rsidR="00E42944" w:rsidRPr="00F92949" w:rsidRDefault="00E42944" w:rsidP="004623B4">
      <w:pPr>
        <w:spacing w:line="360" w:lineRule="auto"/>
        <w:ind w:firstLine="851"/>
        <w:jc w:val="both"/>
        <w:rPr>
          <w:sz w:val="28"/>
          <w:szCs w:val="28"/>
        </w:rPr>
      </w:pPr>
      <w:r w:rsidRPr="00F92949">
        <w:rPr>
          <w:sz w:val="28"/>
          <w:szCs w:val="28"/>
        </w:rPr>
        <w:t>Во многих языках работает некое «ритмическое правило», то есть язык стремится создавать структуры, в которых заключены равные последовательности ударны</w:t>
      </w:r>
      <w:r w:rsidR="007A7F9B" w:rsidRPr="00F92949">
        <w:rPr>
          <w:sz w:val="28"/>
          <w:szCs w:val="28"/>
        </w:rPr>
        <w:t xml:space="preserve">х и безударных слогов [Schlüter, </w:t>
      </w:r>
      <w:r w:rsidRPr="00F92949">
        <w:rPr>
          <w:sz w:val="28"/>
          <w:szCs w:val="28"/>
        </w:rPr>
        <w:t>2015]. Такого рода закономерность можно проследить и</w:t>
      </w:r>
      <w:r w:rsidR="00734CE7" w:rsidRPr="00F92949">
        <w:rPr>
          <w:sz w:val="28"/>
          <w:szCs w:val="28"/>
        </w:rPr>
        <w:t xml:space="preserve"> в</w:t>
      </w:r>
      <w:r w:rsidRPr="00F92949">
        <w:rPr>
          <w:sz w:val="28"/>
          <w:szCs w:val="28"/>
        </w:rPr>
        <w:t xml:space="preserve"> русском языке, но не в качестве регулярного правила, а скорее, как некая тенденция, управляющая вариативностью в речи определенных носителей языка.</w:t>
      </w:r>
    </w:p>
    <w:p w14:paraId="474B2A23" w14:textId="0C46267B" w:rsidR="00E42944" w:rsidRPr="00F92949" w:rsidRDefault="00E42944" w:rsidP="004623B4">
      <w:pPr>
        <w:spacing w:line="360" w:lineRule="auto"/>
        <w:ind w:firstLine="851"/>
        <w:jc w:val="both"/>
        <w:rPr>
          <w:sz w:val="28"/>
          <w:szCs w:val="28"/>
        </w:rPr>
      </w:pPr>
      <w:r w:rsidRPr="00F92949">
        <w:rPr>
          <w:sz w:val="28"/>
          <w:szCs w:val="28"/>
        </w:rPr>
        <w:t>Русские лингвисты А.В. Кухто, А.Ч. Пиперски провели исследование, объектом которого были глагольные формы «продал» и «обнял». Нормативные источники допускают вариативность ударения в этих словах как на первый, так и</w:t>
      </w:r>
      <w:r w:rsidR="007A7F9B" w:rsidRPr="00F92949">
        <w:rPr>
          <w:sz w:val="28"/>
          <w:szCs w:val="28"/>
        </w:rPr>
        <w:t xml:space="preserve"> на второй слог [Каленчук и др, </w:t>
      </w:r>
      <w:r w:rsidRPr="00F92949">
        <w:rPr>
          <w:sz w:val="28"/>
          <w:szCs w:val="28"/>
        </w:rPr>
        <w:t xml:space="preserve">2012]. Ученые предложили респондентам прочитать вслух, раскрывая скобки в следующих предложениях: </w:t>
      </w:r>
    </w:p>
    <w:p w14:paraId="299C595B" w14:textId="77777777" w:rsidR="00E42944" w:rsidRPr="00F92949" w:rsidRDefault="00E42944" w:rsidP="004623B4">
      <w:pPr>
        <w:pStyle w:val="a8"/>
        <w:numPr>
          <w:ilvl w:val="0"/>
          <w:numId w:val="4"/>
        </w:numPr>
        <w:suppressAutoHyphens w:val="0"/>
        <w:spacing w:after="160" w:line="360" w:lineRule="auto"/>
        <w:ind w:firstLine="851"/>
        <w:contextualSpacing/>
        <w:jc w:val="both"/>
        <w:rPr>
          <w:sz w:val="28"/>
          <w:szCs w:val="28"/>
        </w:rPr>
      </w:pPr>
      <w:r w:rsidRPr="00F92949">
        <w:rPr>
          <w:sz w:val="28"/>
          <w:szCs w:val="28"/>
        </w:rPr>
        <w:t>У Мити в комнате живут 2 (попугай);</w:t>
      </w:r>
    </w:p>
    <w:p w14:paraId="6E1CCD53" w14:textId="77777777" w:rsidR="00E42944" w:rsidRPr="00F92949" w:rsidRDefault="00E42944" w:rsidP="004623B4">
      <w:pPr>
        <w:pStyle w:val="a8"/>
        <w:numPr>
          <w:ilvl w:val="0"/>
          <w:numId w:val="4"/>
        </w:numPr>
        <w:suppressAutoHyphens w:val="0"/>
        <w:spacing w:after="160" w:line="360" w:lineRule="auto"/>
        <w:ind w:firstLine="851"/>
        <w:contextualSpacing/>
        <w:jc w:val="both"/>
        <w:rPr>
          <w:sz w:val="28"/>
          <w:szCs w:val="28"/>
        </w:rPr>
      </w:pPr>
      <w:r w:rsidRPr="00F92949">
        <w:rPr>
          <w:sz w:val="28"/>
          <w:szCs w:val="28"/>
        </w:rPr>
        <w:t>Дима вернулся домой, увидев, что на (улица) идет дождь;</w:t>
      </w:r>
    </w:p>
    <w:p w14:paraId="61FDDE1D" w14:textId="77777777" w:rsidR="00E42944" w:rsidRPr="00F92949" w:rsidRDefault="00E42944" w:rsidP="004623B4">
      <w:pPr>
        <w:pStyle w:val="a8"/>
        <w:numPr>
          <w:ilvl w:val="0"/>
          <w:numId w:val="4"/>
        </w:numPr>
        <w:suppressAutoHyphens w:val="0"/>
        <w:spacing w:after="160" w:line="360" w:lineRule="auto"/>
        <w:ind w:firstLine="851"/>
        <w:contextualSpacing/>
        <w:jc w:val="both"/>
        <w:rPr>
          <w:sz w:val="28"/>
          <w:szCs w:val="28"/>
        </w:rPr>
      </w:pPr>
      <w:r w:rsidRPr="00F92949">
        <w:rPr>
          <w:sz w:val="28"/>
          <w:szCs w:val="28"/>
        </w:rPr>
        <w:lastRenderedPageBreak/>
        <w:t>Антон продал браслет, который достался ему в наследство от (бабушка).</w:t>
      </w:r>
    </w:p>
    <w:p w14:paraId="633EED34" w14:textId="77777777" w:rsidR="00E42944" w:rsidRPr="00F92949" w:rsidRDefault="00E42944" w:rsidP="004623B4">
      <w:pPr>
        <w:spacing w:line="360" w:lineRule="auto"/>
        <w:ind w:firstLine="851"/>
        <w:jc w:val="both"/>
        <w:rPr>
          <w:sz w:val="28"/>
          <w:szCs w:val="28"/>
        </w:rPr>
      </w:pPr>
      <w:r w:rsidRPr="00F92949">
        <w:rPr>
          <w:sz w:val="28"/>
          <w:szCs w:val="28"/>
        </w:rPr>
        <w:t>В задании было 18 подобных предложений, в которых четыре раза встречался глагол «продал» и два раза — «обнял». После эксперимента каждому респонденту задавался вопрос о цели исследования, и те, кто смог правильно предположить, что целью было изучение вариативности ударения, а не раскрытие скобок, не учитывались в дальнейшем анализе. Таким образом, рассмотрено было 76 респондентов.</w:t>
      </w:r>
    </w:p>
    <w:p w14:paraId="001EC899" w14:textId="77777777" w:rsidR="00E42944" w:rsidRPr="00F92949" w:rsidRDefault="00E42944" w:rsidP="004623B4">
      <w:pPr>
        <w:spacing w:line="360" w:lineRule="auto"/>
        <w:ind w:firstLine="851"/>
        <w:jc w:val="both"/>
        <w:rPr>
          <w:sz w:val="28"/>
          <w:szCs w:val="28"/>
        </w:rPr>
      </w:pPr>
      <w:r w:rsidRPr="00F92949">
        <w:rPr>
          <w:sz w:val="28"/>
          <w:szCs w:val="28"/>
        </w:rPr>
        <w:t xml:space="preserve">Их эксперимент показал, что даже в речи одного человека присутствует вариативность. Для 22 респондентов, которые произнесли глагол «обнял» с ударением и на первый слог, и на второй, исходя из последующего дополнения, выглядит следующим образом: </w:t>
      </w:r>
    </w:p>
    <w:p w14:paraId="38024DDB" w14:textId="77777777" w:rsidR="00E42944" w:rsidRPr="00F92949" w:rsidRDefault="00E42944" w:rsidP="004623B4">
      <w:pPr>
        <w:pStyle w:val="a8"/>
        <w:numPr>
          <w:ilvl w:val="0"/>
          <w:numId w:val="5"/>
        </w:numPr>
        <w:suppressAutoHyphens w:val="0"/>
        <w:spacing w:after="160" w:line="360" w:lineRule="auto"/>
        <w:ind w:firstLine="851"/>
        <w:contextualSpacing/>
        <w:jc w:val="both"/>
        <w:rPr>
          <w:sz w:val="28"/>
          <w:szCs w:val="28"/>
        </w:rPr>
      </w:pPr>
      <w:r w:rsidRPr="00F92949">
        <w:rPr>
          <w:sz w:val="28"/>
          <w:szCs w:val="28"/>
        </w:rPr>
        <w:t xml:space="preserve">обнЯл сестрУ ~ Обнял А́ню 16 (73%) </w:t>
      </w:r>
    </w:p>
    <w:p w14:paraId="4B718DD8" w14:textId="77777777" w:rsidR="00E42944" w:rsidRPr="00F92949" w:rsidRDefault="00E42944" w:rsidP="004623B4">
      <w:pPr>
        <w:pStyle w:val="a8"/>
        <w:numPr>
          <w:ilvl w:val="0"/>
          <w:numId w:val="5"/>
        </w:numPr>
        <w:suppressAutoHyphens w:val="0"/>
        <w:spacing w:after="160" w:line="360" w:lineRule="auto"/>
        <w:ind w:firstLine="851"/>
        <w:contextualSpacing/>
        <w:jc w:val="both"/>
        <w:rPr>
          <w:sz w:val="28"/>
          <w:szCs w:val="28"/>
        </w:rPr>
      </w:pPr>
      <w:r w:rsidRPr="00F92949">
        <w:rPr>
          <w:sz w:val="28"/>
          <w:szCs w:val="28"/>
        </w:rPr>
        <w:t xml:space="preserve">Обнял сестрУ ~ обнЯл А́ню 6 (27%) </w:t>
      </w:r>
    </w:p>
    <w:p w14:paraId="5E5B840A" w14:textId="77777777" w:rsidR="00E42944" w:rsidRPr="00F92949" w:rsidRDefault="00E42944" w:rsidP="004623B4">
      <w:pPr>
        <w:spacing w:line="360" w:lineRule="auto"/>
        <w:ind w:firstLine="851"/>
        <w:jc w:val="both"/>
        <w:rPr>
          <w:sz w:val="28"/>
          <w:szCs w:val="28"/>
        </w:rPr>
      </w:pPr>
      <w:r w:rsidRPr="00F92949">
        <w:rPr>
          <w:sz w:val="28"/>
          <w:szCs w:val="28"/>
        </w:rPr>
        <w:t xml:space="preserve">Из этих данных можно сделать очевидный вывод в пользу ритма с чередованием ударных и безударных слогов. </w:t>
      </w:r>
    </w:p>
    <w:p w14:paraId="77E55509" w14:textId="77777777" w:rsidR="00E42944" w:rsidRPr="00F92949" w:rsidRDefault="00E42944" w:rsidP="004623B4">
      <w:pPr>
        <w:spacing w:line="360" w:lineRule="auto"/>
        <w:ind w:firstLine="851"/>
        <w:jc w:val="both"/>
        <w:rPr>
          <w:sz w:val="28"/>
          <w:szCs w:val="28"/>
        </w:rPr>
      </w:pPr>
      <w:r w:rsidRPr="00F92949">
        <w:rPr>
          <w:sz w:val="28"/>
          <w:szCs w:val="28"/>
        </w:rPr>
        <w:t>Из 20 говорящих, которые использовали ударение на первый и второй слог, соблюдая ритмическое правило, в глаголе «продал» было 3 человека, а других вариантов распределения 2:2 не наблюдается:</w:t>
      </w:r>
    </w:p>
    <w:p w14:paraId="33FC3F91" w14:textId="77777777" w:rsidR="00E42944" w:rsidRPr="00F92949" w:rsidRDefault="00E42944" w:rsidP="004623B4">
      <w:pPr>
        <w:spacing w:line="360" w:lineRule="auto"/>
        <w:ind w:firstLine="851"/>
        <w:jc w:val="both"/>
        <w:rPr>
          <w:sz w:val="28"/>
          <w:szCs w:val="28"/>
        </w:rPr>
      </w:pPr>
      <w:r w:rsidRPr="00F92949">
        <w:rPr>
          <w:sz w:val="28"/>
          <w:szCs w:val="28"/>
        </w:rPr>
        <w:t xml:space="preserve">прОдал дАчу, прОдал кнИгу — продаАл браслеЕт, продАл портрЕт </w:t>
      </w:r>
    </w:p>
    <w:p w14:paraId="6F1F7CE8" w14:textId="7A68A9F9" w:rsidR="00E42944" w:rsidRPr="00F92949" w:rsidRDefault="00E42944" w:rsidP="004623B4">
      <w:pPr>
        <w:spacing w:line="360" w:lineRule="auto"/>
        <w:ind w:firstLine="851"/>
        <w:jc w:val="both"/>
        <w:rPr>
          <w:sz w:val="28"/>
          <w:szCs w:val="28"/>
        </w:rPr>
      </w:pPr>
      <w:r w:rsidRPr="00F92949">
        <w:rPr>
          <w:sz w:val="28"/>
          <w:szCs w:val="28"/>
        </w:rPr>
        <w:t>У оставшихся 17 говорящих формы распределились в отношении 3:1. Из этого А.В. Кухто и А.Ч. Пиперски сделали вывод, что существует преимущественно употребляемая форма «по умолчанию» и «дополнительная», которая в 16 из 17 случаев обуславливается ритмическим правилом</w:t>
      </w:r>
      <w:r w:rsidRPr="00F92949">
        <w:rPr>
          <w:rStyle w:val="Times142"/>
          <w:szCs w:val="28"/>
        </w:rPr>
        <w:t xml:space="preserve"> </w:t>
      </w:r>
      <w:r w:rsidR="00A81366" w:rsidRPr="00F92949">
        <w:rPr>
          <w:rStyle w:val="Times142"/>
          <w:szCs w:val="28"/>
        </w:rPr>
        <w:t>[Kukhto, Piperski, 2016]</w:t>
      </w:r>
      <w:r w:rsidR="00A81366" w:rsidRPr="00F92949">
        <w:rPr>
          <w:rStyle w:val="Times142"/>
          <w:szCs w:val="28"/>
          <w:lang w:val="ru-RU"/>
        </w:rPr>
        <w:t>.</w:t>
      </w:r>
    </w:p>
    <w:p w14:paraId="7E65D55D" w14:textId="07DDDE65" w:rsidR="00F800FD" w:rsidRPr="00F92949" w:rsidRDefault="00E42944" w:rsidP="004623B4">
      <w:pPr>
        <w:spacing w:line="360" w:lineRule="auto"/>
        <w:ind w:firstLine="851"/>
        <w:jc w:val="both"/>
        <w:rPr>
          <w:sz w:val="28"/>
          <w:szCs w:val="28"/>
        </w:rPr>
      </w:pPr>
      <w:r w:rsidRPr="00F92949">
        <w:rPr>
          <w:sz w:val="28"/>
          <w:szCs w:val="28"/>
        </w:rPr>
        <w:t xml:space="preserve">Таким образом, даже когда человек привык делать акцент в слове на определенный слог, при появлении подходящего дополнения, он может менять мнение. Это доказывает, что в русском языке — в части глагольной парадигмы — действует ритмическое правило, которое способствует чередованию ударных </w:t>
      </w:r>
      <w:r w:rsidRPr="00F92949">
        <w:rPr>
          <w:sz w:val="28"/>
          <w:szCs w:val="28"/>
        </w:rPr>
        <w:lastRenderedPageBreak/>
        <w:t>и безударных слогов там, где прису</w:t>
      </w:r>
      <w:r w:rsidR="009F577D">
        <w:rPr>
          <w:sz w:val="28"/>
          <w:szCs w:val="28"/>
        </w:rPr>
        <w:t>тствует вариативность ударения</w:t>
      </w:r>
      <w:r w:rsidR="00A81366" w:rsidRPr="00F92949">
        <w:rPr>
          <w:rStyle w:val="Times142"/>
          <w:szCs w:val="28"/>
        </w:rPr>
        <w:t xml:space="preserve"> [Kukhto, Piperski, 2016]</w:t>
      </w:r>
      <w:r w:rsidR="00A81366" w:rsidRPr="00F92949">
        <w:rPr>
          <w:rStyle w:val="Times142"/>
          <w:szCs w:val="28"/>
          <w:lang w:val="ru-RU"/>
        </w:rPr>
        <w:t>.</w:t>
      </w:r>
    </w:p>
    <w:p w14:paraId="0E4CF04D" w14:textId="3F656BC1" w:rsidR="003823EE" w:rsidRPr="00F92949" w:rsidRDefault="00C121A4" w:rsidP="00F92949">
      <w:pPr>
        <w:pStyle w:val="1"/>
        <w:spacing w:line="360" w:lineRule="auto"/>
        <w:jc w:val="center"/>
        <w:rPr>
          <w:b/>
          <w:szCs w:val="28"/>
        </w:rPr>
      </w:pPr>
      <w:r w:rsidRPr="00F92949">
        <w:rPr>
          <w:b/>
          <w:color w:val="000000" w:themeColor="text1"/>
          <w:szCs w:val="28"/>
        </w:rPr>
        <w:t>2.4</w:t>
      </w:r>
      <w:r w:rsidR="00C70FEE" w:rsidRPr="00F92949">
        <w:rPr>
          <w:b/>
          <w:color w:val="000000" w:themeColor="text1"/>
          <w:szCs w:val="28"/>
        </w:rPr>
        <w:t>.</w:t>
      </w:r>
      <w:r w:rsidR="00734CE7" w:rsidRPr="00F92949">
        <w:rPr>
          <w:b/>
          <w:color w:val="000000" w:themeColor="text1"/>
          <w:szCs w:val="28"/>
        </w:rPr>
        <w:t xml:space="preserve"> </w:t>
      </w:r>
      <w:r w:rsidR="00A00304" w:rsidRPr="00F92949">
        <w:rPr>
          <w:b/>
          <w:color w:val="000000" w:themeColor="text1"/>
          <w:szCs w:val="28"/>
        </w:rPr>
        <w:t>Общие сведения о с</w:t>
      </w:r>
      <w:r w:rsidR="003823EE" w:rsidRPr="00F92949">
        <w:rPr>
          <w:b/>
          <w:color w:val="000000" w:themeColor="text1"/>
          <w:szCs w:val="28"/>
        </w:rPr>
        <w:t>двиг</w:t>
      </w:r>
      <w:r w:rsidR="00A00304" w:rsidRPr="00F92949">
        <w:rPr>
          <w:b/>
          <w:color w:val="000000" w:themeColor="text1"/>
          <w:szCs w:val="28"/>
        </w:rPr>
        <w:t>е</w:t>
      </w:r>
      <w:r w:rsidR="003823EE" w:rsidRPr="00F92949">
        <w:rPr>
          <w:b/>
          <w:color w:val="000000" w:themeColor="text1"/>
          <w:szCs w:val="28"/>
        </w:rPr>
        <w:t xml:space="preserve"> ударения</w:t>
      </w:r>
    </w:p>
    <w:p w14:paraId="36F7A836" w14:textId="240AB7B3" w:rsidR="00C70FEE" w:rsidRPr="00F92949" w:rsidRDefault="00C70FEE" w:rsidP="004623B4">
      <w:pPr>
        <w:pStyle w:val="Times1420"/>
        <w:spacing w:line="360" w:lineRule="auto"/>
        <w:rPr>
          <w:szCs w:val="28"/>
          <w:lang w:val="ru-RU"/>
        </w:rPr>
      </w:pPr>
      <w:r w:rsidRPr="00F92949">
        <w:rPr>
          <w:szCs w:val="28"/>
        </w:rPr>
        <w:t>Использование лексического ударения и</w:t>
      </w:r>
      <w:r w:rsidRPr="00F92949">
        <w:rPr>
          <w:szCs w:val="28"/>
          <w:lang w:val="ru-RU"/>
        </w:rPr>
        <w:t xml:space="preserve"> постановка</w:t>
      </w:r>
      <w:r w:rsidRPr="00F92949">
        <w:rPr>
          <w:szCs w:val="28"/>
        </w:rPr>
        <w:t xml:space="preserve"> ударения</w:t>
      </w:r>
      <w:r w:rsidRPr="00F92949">
        <w:rPr>
          <w:szCs w:val="28"/>
          <w:lang w:val="ru-RU"/>
        </w:rPr>
        <w:t xml:space="preserve"> в контексте </w:t>
      </w:r>
      <w:r w:rsidRPr="00F92949">
        <w:rPr>
          <w:szCs w:val="28"/>
        </w:rPr>
        <w:t>имеет заметные различия в разных языках. Например,</w:t>
      </w:r>
      <w:r w:rsidRPr="00F92949">
        <w:rPr>
          <w:szCs w:val="28"/>
          <w:lang w:val="ru-RU"/>
        </w:rPr>
        <w:t xml:space="preserve"> как уже говорилось выше,</w:t>
      </w:r>
      <w:r w:rsidRPr="00F92949">
        <w:rPr>
          <w:szCs w:val="28"/>
        </w:rPr>
        <w:t xml:space="preserve"> в английском языке лексическое ударение </w:t>
      </w:r>
      <w:r w:rsidRPr="00F92949">
        <w:rPr>
          <w:szCs w:val="28"/>
          <w:lang w:val="ru-RU"/>
        </w:rPr>
        <w:t xml:space="preserve">обладает </w:t>
      </w:r>
      <w:r w:rsidRPr="00F92949">
        <w:rPr>
          <w:szCs w:val="28"/>
        </w:rPr>
        <w:t xml:space="preserve">контрастивным свойством. (например, </w:t>
      </w:r>
      <w:r w:rsidRPr="00F92949">
        <w:rPr>
          <w:szCs w:val="28"/>
          <w:u w:val="single"/>
          <w:lang w:val="en-US"/>
        </w:rPr>
        <w:t>I</w:t>
      </w:r>
      <w:r w:rsidRPr="00F92949">
        <w:rPr>
          <w:szCs w:val="28"/>
          <w:lang w:val="en-US"/>
        </w:rPr>
        <w:t>ncrease</w:t>
      </w:r>
      <w:r w:rsidRPr="00F92949">
        <w:rPr>
          <w:szCs w:val="28"/>
          <w:lang w:val="ru-RU"/>
        </w:rPr>
        <w:t xml:space="preserve"> — увеличение</w:t>
      </w:r>
      <w:r w:rsidRPr="00F92949">
        <w:rPr>
          <w:szCs w:val="28"/>
        </w:rPr>
        <w:t xml:space="preserve"> </w:t>
      </w:r>
      <w:r w:rsidRPr="00F92949">
        <w:rPr>
          <w:szCs w:val="28"/>
          <w:lang w:val="ru-RU"/>
        </w:rPr>
        <w:t xml:space="preserve">и </w:t>
      </w:r>
      <w:r w:rsidRPr="00F92949">
        <w:rPr>
          <w:szCs w:val="28"/>
          <w:lang w:val="en-US"/>
        </w:rPr>
        <w:t>incr</w:t>
      </w:r>
      <w:r w:rsidR="008D0217" w:rsidRPr="00F92949">
        <w:rPr>
          <w:szCs w:val="28"/>
          <w:u w:val="single"/>
          <w:lang w:val="en-US"/>
        </w:rPr>
        <w:t>e</w:t>
      </w:r>
      <w:r w:rsidRPr="00F92949">
        <w:rPr>
          <w:szCs w:val="28"/>
          <w:u w:val="single"/>
          <w:lang w:val="en-US"/>
        </w:rPr>
        <w:t>a</w:t>
      </w:r>
      <w:r w:rsidRPr="00F92949">
        <w:rPr>
          <w:szCs w:val="28"/>
          <w:lang w:val="en-US"/>
        </w:rPr>
        <w:t>se</w:t>
      </w:r>
      <w:r w:rsidRPr="00F92949">
        <w:rPr>
          <w:szCs w:val="28"/>
          <w:lang w:val="ru-RU"/>
        </w:rPr>
        <w:t xml:space="preserve"> — увеличивать</w:t>
      </w:r>
      <w:r w:rsidRPr="00F92949">
        <w:rPr>
          <w:szCs w:val="28"/>
        </w:rPr>
        <w:t xml:space="preserve"> </w:t>
      </w:r>
      <w:r w:rsidR="0044459E" w:rsidRPr="00F92949">
        <w:rPr>
          <w:szCs w:val="28"/>
          <w:lang w:val="ru-RU"/>
        </w:rPr>
        <w:t>)</w:t>
      </w:r>
      <w:r w:rsidRPr="00F92949">
        <w:rPr>
          <w:szCs w:val="28"/>
        </w:rPr>
        <w:t xml:space="preserve">. Кроме того, размещение лексического ударения в словах является переменным, хотя исследователи </w:t>
      </w:r>
      <w:r w:rsidR="0044459E" w:rsidRPr="00F92949">
        <w:rPr>
          <w:szCs w:val="28"/>
        </w:rPr>
        <w:t xml:space="preserve">выявили так называемые </w:t>
      </w:r>
      <w:r w:rsidR="0044459E" w:rsidRPr="00F92949">
        <w:rPr>
          <w:szCs w:val="28"/>
          <w:lang w:val="ru-RU"/>
        </w:rPr>
        <w:t>«</w:t>
      </w:r>
      <w:r w:rsidR="0044459E" w:rsidRPr="00F92949">
        <w:rPr>
          <w:szCs w:val="28"/>
        </w:rPr>
        <w:t>правила</w:t>
      </w:r>
      <w:r w:rsidR="0044459E" w:rsidRPr="00F92949">
        <w:rPr>
          <w:szCs w:val="28"/>
          <w:lang w:val="ru-RU"/>
        </w:rPr>
        <w:t>», иными словами, тенденции</w:t>
      </w:r>
      <w:r w:rsidRPr="00F92949">
        <w:rPr>
          <w:szCs w:val="28"/>
        </w:rPr>
        <w:t xml:space="preserve"> ударения. Авторы обычно основывают правила ударения на принципах фонологии или морфологии. Так, например, </w:t>
      </w:r>
      <w:r w:rsidR="000477A6" w:rsidRPr="00F92949">
        <w:rPr>
          <w:szCs w:val="28"/>
          <w:lang w:val="ru-RU"/>
        </w:rPr>
        <w:t xml:space="preserve">Н. </w:t>
      </w:r>
      <w:r w:rsidRPr="00F92949">
        <w:rPr>
          <w:szCs w:val="28"/>
        </w:rPr>
        <w:t xml:space="preserve">Хомский и </w:t>
      </w:r>
      <w:r w:rsidR="000477A6" w:rsidRPr="00F92949">
        <w:rPr>
          <w:szCs w:val="28"/>
          <w:lang w:val="ru-RU"/>
        </w:rPr>
        <w:t xml:space="preserve">М. </w:t>
      </w:r>
      <w:r w:rsidRPr="00F92949">
        <w:rPr>
          <w:szCs w:val="28"/>
        </w:rPr>
        <w:t xml:space="preserve">Халле </w:t>
      </w:r>
      <w:r w:rsidR="000477A6" w:rsidRPr="00F92949">
        <w:rPr>
          <w:szCs w:val="28"/>
          <w:lang w:val="ru-RU"/>
        </w:rPr>
        <w:t xml:space="preserve">в </w:t>
      </w:r>
      <w:r w:rsidR="000477A6" w:rsidRPr="00F92949">
        <w:rPr>
          <w:szCs w:val="28"/>
        </w:rPr>
        <w:t>1968</w:t>
      </w:r>
      <w:r w:rsidRPr="00F92949">
        <w:rPr>
          <w:szCs w:val="28"/>
        </w:rPr>
        <w:t xml:space="preserve"> </w:t>
      </w:r>
      <w:r w:rsidR="000477A6" w:rsidRPr="00F92949">
        <w:rPr>
          <w:szCs w:val="28"/>
          <w:lang w:val="ru-RU"/>
        </w:rPr>
        <w:t>году в своих трудах утверждают, что</w:t>
      </w:r>
      <w:r w:rsidRPr="00F92949">
        <w:rPr>
          <w:szCs w:val="28"/>
        </w:rPr>
        <w:t xml:space="preserve"> правила фон</w:t>
      </w:r>
      <w:r w:rsidR="0044459E" w:rsidRPr="00F92949">
        <w:rPr>
          <w:szCs w:val="28"/>
        </w:rPr>
        <w:t>ологического ударения</w:t>
      </w:r>
      <w:r w:rsidRPr="00F92949">
        <w:rPr>
          <w:szCs w:val="28"/>
        </w:rPr>
        <w:t xml:space="preserve"> </w:t>
      </w:r>
      <w:r w:rsidR="0044459E" w:rsidRPr="00F92949">
        <w:rPr>
          <w:szCs w:val="28"/>
        </w:rPr>
        <w:t>завис</w:t>
      </w:r>
      <w:r w:rsidR="000477A6" w:rsidRPr="00F92949">
        <w:rPr>
          <w:szCs w:val="28"/>
          <w:lang w:val="ru-RU"/>
        </w:rPr>
        <w:t>ят</w:t>
      </w:r>
      <w:r w:rsidRPr="00F92949">
        <w:rPr>
          <w:szCs w:val="28"/>
        </w:rPr>
        <w:t xml:space="preserve"> от веса слога и понят</w:t>
      </w:r>
      <w:r w:rsidR="000477A6" w:rsidRPr="00F92949">
        <w:rPr>
          <w:szCs w:val="28"/>
        </w:rPr>
        <w:t>ия слабых и напряженных гласных</w:t>
      </w:r>
      <w:r w:rsidR="000477A6" w:rsidRPr="00F92949">
        <w:rPr>
          <w:szCs w:val="28"/>
          <w:lang w:val="ru-RU"/>
        </w:rPr>
        <w:t xml:space="preserve"> [</w:t>
      </w:r>
      <w:r w:rsidR="000477A6" w:rsidRPr="00F92949">
        <w:rPr>
          <w:szCs w:val="28"/>
          <w:lang w:val="en-US"/>
        </w:rPr>
        <w:t>Chomsky</w:t>
      </w:r>
      <w:r w:rsidR="000477A6" w:rsidRPr="00F92949">
        <w:rPr>
          <w:szCs w:val="28"/>
          <w:lang w:val="ru-RU"/>
        </w:rPr>
        <w:t xml:space="preserve">, </w:t>
      </w:r>
      <w:r w:rsidR="000477A6" w:rsidRPr="00F92949">
        <w:rPr>
          <w:szCs w:val="28"/>
          <w:lang w:val="en-US"/>
        </w:rPr>
        <w:t>Halle</w:t>
      </w:r>
      <w:r w:rsidR="000477A6" w:rsidRPr="00F92949">
        <w:rPr>
          <w:szCs w:val="28"/>
          <w:lang w:val="ru-RU"/>
        </w:rPr>
        <w:t>, 1968].</w:t>
      </w:r>
    </w:p>
    <w:p w14:paraId="7C211102" w14:textId="77777777" w:rsidR="003C4320" w:rsidRPr="00F92949" w:rsidRDefault="008E709A" w:rsidP="004623B4">
      <w:pPr>
        <w:pStyle w:val="Times1420"/>
        <w:spacing w:line="360" w:lineRule="auto"/>
        <w:rPr>
          <w:szCs w:val="28"/>
          <w:lang w:val="ru-RU"/>
        </w:rPr>
      </w:pPr>
      <w:r w:rsidRPr="00F92949">
        <w:rPr>
          <w:szCs w:val="28"/>
          <w:lang w:val="ru-RU"/>
        </w:rPr>
        <w:t>Более того</w:t>
      </w:r>
      <w:r w:rsidR="000477A6" w:rsidRPr="00F92949">
        <w:rPr>
          <w:szCs w:val="28"/>
        </w:rPr>
        <w:t>, такие авторы, как Фадж и Кингдом</w:t>
      </w:r>
      <w:r w:rsidR="00C70FEE" w:rsidRPr="00F92949">
        <w:rPr>
          <w:szCs w:val="28"/>
        </w:rPr>
        <w:t>, описывают правила ударения в отношении аффиксации</w:t>
      </w:r>
      <w:r w:rsidR="003C4320" w:rsidRPr="00F92949">
        <w:rPr>
          <w:szCs w:val="28"/>
          <w:lang w:val="ru-RU"/>
        </w:rPr>
        <w:t>, иными словами, они</w:t>
      </w:r>
      <w:r w:rsidRPr="00F92949">
        <w:rPr>
          <w:szCs w:val="28"/>
          <w:lang w:val="ru-RU"/>
        </w:rPr>
        <w:t xml:space="preserve"> формулируют правила, исходя из того, как</w:t>
      </w:r>
      <w:r w:rsidR="003C4320" w:rsidRPr="00F92949">
        <w:rPr>
          <w:szCs w:val="28"/>
          <w:lang w:val="ru-RU"/>
        </w:rPr>
        <w:t>ие присутствуют аффиксы в слове</w:t>
      </w:r>
      <w:r w:rsidRPr="00F92949">
        <w:rPr>
          <w:szCs w:val="28"/>
          <w:lang w:val="ru-RU"/>
        </w:rPr>
        <w:t>.</w:t>
      </w:r>
    </w:p>
    <w:p w14:paraId="575D3BDB" w14:textId="1B96657A" w:rsidR="0044459E" w:rsidRPr="00F92949" w:rsidRDefault="00C70FEE" w:rsidP="004623B4">
      <w:pPr>
        <w:pStyle w:val="Times1420"/>
        <w:spacing w:line="360" w:lineRule="auto"/>
        <w:rPr>
          <w:szCs w:val="28"/>
          <w:lang w:val="ru-RU"/>
        </w:rPr>
      </w:pPr>
      <w:r w:rsidRPr="00F92949">
        <w:rPr>
          <w:szCs w:val="28"/>
        </w:rPr>
        <w:t xml:space="preserve"> Что касается расстановки ударений в предложениях, то здесь также можно наблюдать определенные тенденции. Например, ритмические ударения, как правило, падают на лексические (или содержательные) слова, в то время как грамматические функциональные сл</w:t>
      </w:r>
      <w:r w:rsidR="007B680B" w:rsidRPr="00F92949">
        <w:rPr>
          <w:szCs w:val="28"/>
        </w:rPr>
        <w:t>ова обычно ритмически безударны</w:t>
      </w:r>
      <w:r w:rsidRPr="00F92949">
        <w:rPr>
          <w:szCs w:val="28"/>
        </w:rPr>
        <w:t xml:space="preserve"> </w:t>
      </w:r>
      <w:r w:rsidR="000477A6" w:rsidRPr="00F92949">
        <w:rPr>
          <w:szCs w:val="28"/>
          <w:lang w:val="ru-RU"/>
        </w:rPr>
        <w:t>[</w:t>
      </w:r>
      <w:r w:rsidR="000477A6" w:rsidRPr="00F92949">
        <w:rPr>
          <w:szCs w:val="28"/>
          <w:lang w:val="en-US"/>
        </w:rPr>
        <w:t>Kingdom</w:t>
      </w:r>
      <w:r w:rsidR="007B680B" w:rsidRPr="00F92949">
        <w:rPr>
          <w:szCs w:val="28"/>
          <w:lang w:val="ru-RU"/>
        </w:rPr>
        <w:t>, 1958</w:t>
      </w:r>
      <w:r w:rsidR="000477A6" w:rsidRPr="00F92949">
        <w:rPr>
          <w:szCs w:val="28"/>
          <w:lang w:val="ru-RU"/>
        </w:rPr>
        <w:t>], [</w:t>
      </w:r>
      <w:r w:rsidR="000477A6" w:rsidRPr="00F92949">
        <w:rPr>
          <w:szCs w:val="28"/>
          <w:lang w:val="en-US"/>
        </w:rPr>
        <w:t>Fudge</w:t>
      </w:r>
      <w:r w:rsidR="000477A6" w:rsidRPr="00F92949">
        <w:rPr>
          <w:szCs w:val="28"/>
          <w:lang w:val="ru-RU"/>
        </w:rPr>
        <w:t>, 1984]</w:t>
      </w:r>
      <w:r w:rsidR="007B680B" w:rsidRPr="00F92949">
        <w:rPr>
          <w:szCs w:val="28"/>
          <w:lang w:val="ru-RU"/>
        </w:rPr>
        <w:t>.</w:t>
      </w:r>
    </w:p>
    <w:p w14:paraId="209193EC" w14:textId="60360910" w:rsidR="0044459E" w:rsidRPr="00F92949" w:rsidRDefault="00C70FEE" w:rsidP="004623B4">
      <w:pPr>
        <w:pStyle w:val="Times1420"/>
        <w:spacing w:line="360" w:lineRule="auto"/>
        <w:rPr>
          <w:szCs w:val="28"/>
          <w:lang w:val="ru-RU"/>
        </w:rPr>
      </w:pPr>
      <w:r w:rsidRPr="00F92949">
        <w:rPr>
          <w:szCs w:val="28"/>
        </w:rPr>
        <w:t xml:space="preserve">Аналогичным образом, наиболее важное просодическое (или "ядерное") ударение обычно находится на потенциально ударном слоге последнего содержательного слова в интонационной единице. Однако эта тенденция может смещаться в сторону различных прагматических функций, таких как, например, фокусировка или контраст, в зависимости от части высказывания, которая </w:t>
      </w:r>
      <w:r w:rsidR="00734CE7" w:rsidRPr="00F92949">
        <w:rPr>
          <w:szCs w:val="28"/>
          <w:lang w:val="ru-RU"/>
        </w:rPr>
        <w:t>важнее</w:t>
      </w:r>
      <w:r w:rsidRPr="00F92949">
        <w:rPr>
          <w:szCs w:val="28"/>
        </w:rPr>
        <w:t xml:space="preserve"> для говорящего</w:t>
      </w:r>
      <w:r w:rsidR="00734CE7" w:rsidRPr="00F92949">
        <w:rPr>
          <w:szCs w:val="28"/>
          <w:lang w:val="ru-RU"/>
        </w:rPr>
        <w:t>,</w:t>
      </w:r>
      <w:r w:rsidRPr="00F92949">
        <w:rPr>
          <w:szCs w:val="28"/>
        </w:rPr>
        <w:t xml:space="preserve"> или на которой говорящий хочет, чтобы слушатель сосредоточился </w:t>
      </w:r>
      <w:r w:rsidR="007B680B" w:rsidRPr="00F92949">
        <w:rPr>
          <w:szCs w:val="28"/>
          <w:lang w:val="ru-RU"/>
        </w:rPr>
        <w:t>[</w:t>
      </w:r>
      <w:r w:rsidRPr="00F92949">
        <w:rPr>
          <w:szCs w:val="28"/>
          <w:lang w:val="en-US"/>
        </w:rPr>
        <w:t>Wells</w:t>
      </w:r>
      <w:r w:rsidR="007B680B" w:rsidRPr="00F92949">
        <w:rPr>
          <w:szCs w:val="28"/>
        </w:rPr>
        <w:t>, 2006]</w:t>
      </w:r>
      <w:r w:rsidR="007B680B" w:rsidRPr="00F92949">
        <w:rPr>
          <w:szCs w:val="28"/>
          <w:lang w:val="ru-RU"/>
        </w:rPr>
        <w:t>, [</w:t>
      </w:r>
      <w:r w:rsidR="007B680B" w:rsidRPr="00F92949">
        <w:rPr>
          <w:szCs w:val="28"/>
          <w:lang w:val="en-US"/>
        </w:rPr>
        <w:t>Jones</w:t>
      </w:r>
      <w:r w:rsidR="007B680B" w:rsidRPr="00F92949">
        <w:rPr>
          <w:szCs w:val="28"/>
          <w:lang w:val="ru-RU"/>
        </w:rPr>
        <w:t>,2011].</w:t>
      </w:r>
    </w:p>
    <w:p w14:paraId="13B7A101" w14:textId="665912AE" w:rsidR="00C70FEE" w:rsidRPr="00F92949" w:rsidRDefault="00C70FEE" w:rsidP="004623B4">
      <w:pPr>
        <w:pStyle w:val="Times1420"/>
        <w:spacing w:line="360" w:lineRule="auto"/>
        <w:rPr>
          <w:szCs w:val="28"/>
        </w:rPr>
      </w:pPr>
      <w:r w:rsidRPr="00F92949">
        <w:rPr>
          <w:szCs w:val="28"/>
        </w:rPr>
        <w:lastRenderedPageBreak/>
        <w:t xml:space="preserve"> Одной из областей исследований, заслуживающей внимания, является взаимосвязь между лекс</w:t>
      </w:r>
      <w:r w:rsidR="0044459E" w:rsidRPr="00F92949">
        <w:rPr>
          <w:szCs w:val="28"/>
        </w:rPr>
        <w:t xml:space="preserve">ическим ударением и ритмическим или же </w:t>
      </w:r>
      <w:r w:rsidRPr="00F92949">
        <w:rPr>
          <w:szCs w:val="28"/>
        </w:rPr>
        <w:t xml:space="preserve">просодическим ударением. Они часто совпадают, но не всегда. Традиционно лексическое ударение рассматривалось как вклад в ударение предложения, правила которого могут определять перераспределение или "сдвиг" лексического ударения в определенных словах и его подавление в других. </w:t>
      </w:r>
    </w:p>
    <w:p w14:paraId="4D350CE7" w14:textId="18EA29AC" w:rsidR="0044459E" w:rsidRPr="00F92949" w:rsidRDefault="0044459E" w:rsidP="004623B4">
      <w:pPr>
        <w:pStyle w:val="Times1420"/>
        <w:spacing w:line="360" w:lineRule="auto"/>
        <w:rPr>
          <w:b/>
          <w:szCs w:val="28"/>
          <w:lang w:val="ru-RU"/>
        </w:rPr>
      </w:pPr>
      <w:r w:rsidRPr="00F92949">
        <w:rPr>
          <w:szCs w:val="28"/>
        </w:rPr>
        <w:t>Примером взаимосвязи между лексическим ударением и ударением в предложении явля</w:t>
      </w:r>
      <w:r w:rsidR="005522ED" w:rsidRPr="00F92949">
        <w:rPr>
          <w:szCs w:val="28"/>
        </w:rPr>
        <w:t xml:space="preserve">ется явление, часто называемое </w:t>
      </w:r>
      <w:r w:rsidR="005522ED" w:rsidRPr="00F92949">
        <w:rPr>
          <w:b/>
          <w:szCs w:val="28"/>
        </w:rPr>
        <w:t>сдвигом ударения</w:t>
      </w:r>
      <w:r w:rsidR="005522ED" w:rsidRPr="00F92949">
        <w:rPr>
          <w:b/>
          <w:szCs w:val="28"/>
          <w:lang w:val="ru-RU"/>
        </w:rPr>
        <w:t xml:space="preserve"> </w:t>
      </w:r>
      <w:r w:rsidR="005522ED" w:rsidRPr="00F92949">
        <w:rPr>
          <w:szCs w:val="28"/>
          <w:lang w:val="ru-RU"/>
        </w:rPr>
        <w:t>или же тенденций в некоторых языках избегать двух основных ударений на соседних словах.</w:t>
      </w:r>
    </w:p>
    <w:p w14:paraId="40FD8EB0" w14:textId="3DF30672" w:rsidR="003823EE" w:rsidRPr="00F92949" w:rsidRDefault="005522ED" w:rsidP="004623B4">
      <w:pPr>
        <w:pStyle w:val="Times1420"/>
        <w:spacing w:line="360" w:lineRule="auto"/>
        <w:rPr>
          <w:szCs w:val="28"/>
          <w:lang w:val="ru-RU"/>
        </w:rPr>
      </w:pPr>
      <w:r w:rsidRPr="00F92949">
        <w:rPr>
          <w:szCs w:val="28"/>
          <w:lang w:val="ru-RU"/>
        </w:rPr>
        <w:t>Сдвиг ударения достигается путем перемещения основного ударения из его канонического положения на предыдущий слог, несущий вторичное ударение. На примере английского языка можно рассмотреть слово «</w:t>
      </w:r>
      <w:r w:rsidRPr="00F92949">
        <w:rPr>
          <w:szCs w:val="28"/>
          <w:lang w:val="en-US"/>
        </w:rPr>
        <w:t>afternoon</w:t>
      </w:r>
      <w:r w:rsidRPr="00F92949">
        <w:rPr>
          <w:szCs w:val="28"/>
          <w:lang w:val="ru-RU"/>
        </w:rPr>
        <w:t>»</w:t>
      </w:r>
      <w:r w:rsidR="007B360E" w:rsidRPr="00F92949">
        <w:rPr>
          <w:szCs w:val="28"/>
          <w:lang w:val="ru-RU"/>
        </w:rPr>
        <w:t>.</w:t>
      </w:r>
      <w:r w:rsidR="007B360E" w:rsidRPr="00F92949">
        <w:rPr>
          <w:rStyle w:val="afc"/>
          <w:szCs w:val="28"/>
          <w:lang w:val="ru-RU"/>
        </w:rPr>
        <w:footnoteReference w:id="2"/>
      </w:r>
      <w:r w:rsidR="007B360E" w:rsidRPr="00F92949">
        <w:rPr>
          <w:szCs w:val="28"/>
          <w:lang w:val="ru-RU"/>
        </w:rPr>
        <w:t xml:space="preserve"> В нем принято ставить ударение на третий слог, вторичное же ударение проявляется на первом, когда слово является частью словосочетания с прямым дополнением, например «</w:t>
      </w:r>
      <w:r w:rsidR="007B360E" w:rsidRPr="00F92949">
        <w:rPr>
          <w:szCs w:val="28"/>
          <w:lang w:val="en-US"/>
        </w:rPr>
        <w:t>afternoon</w:t>
      </w:r>
      <w:r w:rsidR="007B360E" w:rsidRPr="00F92949">
        <w:rPr>
          <w:szCs w:val="28"/>
          <w:lang w:val="ru-RU"/>
        </w:rPr>
        <w:t xml:space="preserve"> </w:t>
      </w:r>
      <w:r w:rsidR="007B360E" w:rsidRPr="00F92949">
        <w:rPr>
          <w:szCs w:val="28"/>
          <w:lang w:val="en-US"/>
        </w:rPr>
        <w:t>tea</w:t>
      </w:r>
      <w:r w:rsidR="007B360E" w:rsidRPr="00F92949">
        <w:rPr>
          <w:szCs w:val="28"/>
          <w:lang w:val="ru-RU"/>
        </w:rPr>
        <w:t>»</w:t>
      </w:r>
      <w:r w:rsidR="0068443B" w:rsidRPr="00F92949">
        <w:rPr>
          <w:szCs w:val="28"/>
          <w:lang w:val="ru-RU"/>
        </w:rPr>
        <w:t>. В таком случае ударения будут выглядеть следующим образом: «</w:t>
      </w:r>
      <w:r w:rsidR="0068443B" w:rsidRPr="00F92949">
        <w:rPr>
          <w:szCs w:val="28"/>
          <w:u w:val="single"/>
          <w:lang w:val="en-US"/>
        </w:rPr>
        <w:t>A</w:t>
      </w:r>
      <w:r w:rsidR="0068443B" w:rsidRPr="00F92949">
        <w:rPr>
          <w:szCs w:val="28"/>
          <w:lang w:val="en-US"/>
        </w:rPr>
        <w:t>fternoon</w:t>
      </w:r>
      <w:r w:rsidR="0068443B" w:rsidRPr="00F92949">
        <w:rPr>
          <w:szCs w:val="28"/>
          <w:lang w:val="ru-RU"/>
        </w:rPr>
        <w:t xml:space="preserve"> </w:t>
      </w:r>
      <w:r w:rsidR="003C4320" w:rsidRPr="00F92949">
        <w:rPr>
          <w:szCs w:val="28"/>
          <w:lang w:val="en-US"/>
        </w:rPr>
        <w:t>t</w:t>
      </w:r>
      <w:r w:rsidR="003C4320" w:rsidRPr="00F92949">
        <w:rPr>
          <w:szCs w:val="28"/>
          <w:u w:val="single"/>
          <w:lang w:val="en-US"/>
        </w:rPr>
        <w:t>ea</w:t>
      </w:r>
      <w:r w:rsidR="0068443B" w:rsidRPr="00F92949">
        <w:rPr>
          <w:szCs w:val="28"/>
          <w:lang w:val="ru-RU"/>
        </w:rPr>
        <w:t>», а не «</w:t>
      </w:r>
      <w:r w:rsidR="008E709A" w:rsidRPr="00F92949">
        <w:rPr>
          <w:szCs w:val="28"/>
          <w:lang w:val="en-US"/>
        </w:rPr>
        <w:t>aftern</w:t>
      </w:r>
      <w:r w:rsidR="008E709A" w:rsidRPr="00F92949">
        <w:rPr>
          <w:szCs w:val="28"/>
          <w:u w:val="single"/>
          <w:lang w:val="en-US"/>
        </w:rPr>
        <w:t>oo</w:t>
      </w:r>
      <w:r w:rsidR="0068443B" w:rsidRPr="00F92949">
        <w:rPr>
          <w:szCs w:val="28"/>
          <w:lang w:val="en-US"/>
        </w:rPr>
        <w:t>n</w:t>
      </w:r>
      <w:r w:rsidR="0068443B" w:rsidRPr="00F92949">
        <w:rPr>
          <w:szCs w:val="28"/>
          <w:lang w:val="ru-RU"/>
        </w:rPr>
        <w:t xml:space="preserve"> </w:t>
      </w:r>
      <w:r w:rsidR="0068443B" w:rsidRPr="00F92949">
        <w:rPr>
          <w:szCs w:val="28"/>
          <w:lang w:val="en-US"/>
        </w:rPr>
        <w:t>t</w:t>
      </w:r>
      <w:r w:rsidR="003C4320" w:rsidRPr="00F92949">
        <w:rPr>
          <w:szCs w:val="28"/>
          <w:u w:val="single"/>
          <w:lang w:val="en-US"/>
        </w:rPr>
        <w:t>ea</w:t>
      </w:r>
      <w:r w:rsidR="0068443B" w:rsidRPr="00F92949">
        <w:rPr>
          <w:szCs w:val="28"/>
          <w:lang w:val="ru-RU"/>
        </w:rPr>
        <w:t>»</w:t>
      </w:r>
      <w:r w:rsidR="007B680B" w:rsidRPr="00F92949">
        <w:rPr>
          <w:szCs w:val="28"/>
          <w:lang w:val="ru-RU"/>
        </w:rPr>
        <w:t xml:space="preserve"> [</w:t>
      </w:r>
      <w:r w:rsidR="007B680B" w:rsidRPr="00F92949">
        <w:rPr>
          <w:szCs w:val="28"/>
          <w:lang w:val="en-US"/>
        </w:rPr>
        <w:t>Ashby</w:t>
      </w:r>
      <w:r w:rsidR="007B680B" w:rsidRPr="00F92949">
        <w:rPr>
          <w:szCs w:val="28"/>
          <w:lang w:val="ru-RU"/>
        </w:rPr>
        <w:t xml:space="preserve">, </w:t>
      </w:r>
      <w:r w:rsidR="007B680B" w:rsidRPr="00F92949">
        <w:rPr>
          <w:szCs w:val="28"/>
          <w:lang w:val="en-US"/>
        </w:rPr>
        <w:t>Maidment</w:t>
      </w:r>
      <w:r w:rsidR="007B680B" w:rsidRPr="00F92949">
        <w:rPr>
          <w:szCs w:val="28"/>
          <w:lang w:val="ru-RU"/>
        </w:rPr>
        <w:t>, 2005].</w:t>
      </w:r>
    </w:p>
    <w:p w14:paraId="49AA6F21" w14:textId="0FECCFC6" w:rsidR="0068443B" w:rsidRPr="00F92949" w:rsidRDefault="00EF629D" w:rsidP="004623B4">
      <w:pPr>
        <w:pStyle w:val="Times1420"/>
        <w:spacing w:line="360" w:lineRule="auto"/>
        <w:rPr>
          <w:szCs w:val="28"/>
          <w:lang w:val="ru-RU"/>
        </w:rPr>
      </w:pPr>
      <w:r w:rsidRPr="00F92949">
        <w:rPr>
          <w:szCs w:val="28"/>
          <w:lang w:val="ru-RU"/>
        </w:rPr>
        <w:t>Таким образом, можно заметить, что п</w:t>
      </w:r>
      <w:r w:rsidR="0068443B" w:rsidRPr="00F92949">
        <w:rPr>
          <w:szCs w:val="28"/>
          <w:lang w:val="ru-RU"/>
        </w:rPr>
        <w:t xml:space="preserve">ри сдвиге ударения первичное и вторичное ударения в слове меняются местами, при этом слог, в котором было каноническое первичное ударение, произносится затем со вторичным ударением или полностью </w:t>
      </w:r>
      <w:r w:rsidRPr="00F92949">
        <w:rPr>
          <w:szCs w:val="28"/>
          <w:lang w:val="ru-RU"/>
        </w:rPr>
        <w:t>его теряет</w:t>
      </w:r>
      <w:r w:rsidR="0068443B" w:rsidRPr="00F92949">
        <w:rPr>
          <w:szCs w:val="28"/>
          <w:lang w:val="ru-RU"/>
        </w:rPr>
        <w:t>.</w:t>
      </w:r>
    </w:p>
    <w:p w14:paraId="4AB9CD3F" w14:textId="11209EA5" w:rsidR="0068443B" w:rsidRPr="00F92949" w:rsidRDefault="00EF629D" w:rsidP="004623B4">
      <w:pPr>
        <w:pStyle w:val="Times1420"/>
        <w:spacing w:line="360" w:lineRule="auto"/>
        <w:rPr>
          <w:szCs w:val="28"/>
          <w:lang w:val="ru-RU"/>
        </w:rPr>
      </w:pPr>
      <w:r w:rsidRPr="00F92949">
        <w:rPr>
          <w:szCs w:val="28"/>
          <w:lang w:val="ru-RU"/>
        </w:rPr>
        <w:t xml:space="preserve">Исследование понятия «сдвиг ударения» в английском языке проводилось как на теоретическом, так и на эмпирическом уровнях. В фонологической теории феномен сдвига ударения, часто именуемый </w:t>
      </w:r>
      <w:r w:rsidRPr="00F92949">
        <w:rPr>
          <w:b/>
          <w:szCs w:val="28"/>
          <w:lang w:val="ru-RU"/>
        </w:rPr>
        <w:t>"ритмическим правилом",</w:t>
      </w:r>
      <w:r w:rsidRPr="00F92949">
        <w:rPr>
          <w:szCs w:val="28"/>
          <w:lang w:val="ru-RU"/>
        </w:rPr>
        <w:t xml:space="preserve"> впервые обсуждался в рамках классической генеративной фонологии</w:t>
      </w:r>
      <w:r w:rsidR="007B680B" w:rsidRPr="00F92949">
        <w:rPr>
          <w:szCs w:val="28"/>
          <w:lang w:val="ru-RU"/>
        </w:rPr>
        <w:t xml:space="preserve"> [</w:t>
      </w:r>
      <w:r w:rsidR="007B680B" w:rsidRPr="00F92949">
        <w:rPr>
          <w:szCs w:val="28"/>
          <w:lang w:val="en-US"/>
        </w:rPr>
        <w:t>Chomsky</w:t>
      </w:r>
      <w:r w:rsidR="007B680B" w:rsidRPr="00F92949">
        <w:rPr>
          <w:szCs w:val="28"/>
          <w:lang w:val="ru-RU"/>
        </w:rPr>
        <w:t xml:space="preserve">, </w:t>
      </w:r>
      <w:r w:rsidR="007B680B" w:rsidRPr="00F92949">
        <w:rPr>
          <w:szCs w:val="28"/>
          <w:lang w:val="en-US"/>
        </w:rPr>
        <w:lastRenderedPageBreak/>
        <w:t>Halle</w:t>
      </w:r>
      <w:r w:rsidR="007B680B" w:rsidRPr="00F92949">
        <w:rPr>
          <w:szCs w:val="28"/>
          <w:lang w:val="ru-RU"/>
        </w:rPr>
        <w:t xml:space="preserve">, 1968], </w:t>
      </w:r>
      <w:r w:rsidRPr="00F92949">
        <w:rPr>
          <w:szCs w:val="28"/>
          <w:lang w:val="ru-RU"/>
        </w:rPr>
        <w:t xml:space="preserve">а также был в центре внимания более поздних трактовок в </w:t>
      </w:r>
      <w:r w:rsidR="00935245" w:rsidRPr="00F92949">
        <w:rPr>
          <w:szCs w:val="28"/>
          <w:lang w:val="ru-RU"/>
        </w:rPr>
        <w:t>т</w:t>
      </w:r>
      <w:r w:rsidRPr="00F92949">
        <w:rPr>
          <w:szCs w:val="28"/>
          <w:lang w:val="ru-RU"/>
        </w:rPr>
        <w:t>еории оптимальности</w:t>
      </w:r>
      <w:r w:rsidR="004455CB" w:rsidRPr="00F92949">
        <w:rPr>
          <w:rStyle w:val="afc"/>
          <w:szCs w:val="28"/>
          <w:lang w:val="ru-RU"/>
        </w:rPr>
        <w:footnoteReference w:id="3"/>
      </w:r>
      <w:r w:rsidRPr="00F92949">
        <w:rPr>
          <w:szCs w:val="28"/>
          <w:lang w:val="ru-RU"/>
        </w:rPr>
        <w:t xml:space="preserve"> </w:t>
      </w:r>
      <w:r w:rsidR="007B680B" w:rsidRPr="00F92949">
        <w:rPr>
          <w:szCs w:val="28"/>
          <w:lang w:val="ru-RU"/>
        </w:rPr>
        <w:t>[Cho, 2002].</w:t>
      </w:r>
    </w:p>
    <w:p w14:paraId="72E15DF2" w14:textId="494C3455" w:rsidR="001477D7" w:rsidRPr="00F92949" w:rsidRDefault="001477D7" w:rsidP="004623B4">
      <w:pPr>
        <w:pStyle w:val="Times1420"/>
        <w:spacing w:line="360" w:lineRule="auto"/>
        <w:rPr>
          <w:szCs w:val="28"/>
          <w:lang w:val="ru-RU"/>
        </w:rPr>
      </w:pPr>
      <w:r w:rsidRPr="00F92949">
        <w:rPr>
          <w:szCs w:val="28"/>
          <w:lang w:val="ru-RU"/>
        </w:rPr>
        <w:t xml:space="preserve">Сдвиг ударения также рассматривался в рамках метрической фонологии </w:t>
      </w:r>
      <w:r w:rsidR="007B680B" w:rsidRPr="00F92949">
        <w:rPr>
          <w:szCs w:val="28"/>
          <w:lang w:val="ru-RU"/>
        </w:rPr>
        <w:t>[</w:t>
      </w:r>
      <w:r w:rsidRPr="00F92949">
        <w:rPr>
          <w:szCs w:val="28"/>
          <w:lang w:val="ru-RU"/>
        </w:rPr>
        <w:t>Giegerich, 1985</w:t>
      </w:r>
      <w:r w:rsidR="007B680B" w:rsidRPr="00F92949">
        <w:rPr>
          <w:szCs w:val="28"/>
          <w:lang w:val="ru-RU"/>
        </w:rPr>
        <w:t>], [</w:t>
      </w:r>
      <w:r w:rsidRPr="00F92949">
        <w:rPr>
          <w:szCs w:val="28"/>
          <w:lang w:val="ru-RU"/>
        </w:rPr>
        <w:t>Gussenhoven, 1991</w:t>
      </w:r>
      <w:r w:rsidR="007B680B" w:rsidRPr="00F92949">
        <w:rPr>
          <w:szCs w:val="28"/>
          <w:lang w:val="ru-RU"/>
        </w:rPr>
        <w:t>],</w:t>
      </w:r>
      <w:r w:rsidRPr="00F92949">
        <w:rPr>
          <w:szCs w:val="28"/>
          <w:lang w:val="ru-RU"/>
        </w:rPr>
        <w:t xml:space="preserve"> </w:t>
      </w:r>
      <w:r w:rsidR="007B680B" w:rsidRPr="00F92949">
        <w:rPr>
          <w:szCs w:val="28"/>
          <w:lang w:val="ru-RU"/>
        </w:rPr>
        <w:t>[</w:t>
      </w:r>
      <w:r w:rsidRPr="00F92949">
        <w:rPr>
          <w:szCs w:val="28"/>
          <w:lang w:val="ru-RU"/>
        </w:rPr>
        <w:t>Hayes, 1984</w:t>
      </w:r>
      <w:r w:rsidR="007B680B" w:rsidRPr="00F92949">
        <w:rPr>
          <w:szCs w:val="28"/>
          <w:lang w:val="ru-RU"/>
        </w:rPr>
        <w:t>], [</w:t>
      </w:r>
      <w:r w:rsidRPr="00F92949">
        <w:rPr>
          <w:szCs w:val="28"/>
          <w:lang w:val="ru-RU"/>
        </w:rPr>
        <w:t>Nespor, 1990</w:t>
      </w:r>
      <w:r w:rsidR="007B680B" w:rsidRPr="00F92949">
        <w:rPr>
          <w:szCs w:val="28"/>
          <w:lang w:val="ru-RU"/>
        </w:rPr>
        <w:t>]</w:t>
      </w:r>
      <w:r w:rsidRPr="00F92949">
        <w:rPr>
          <w:szCs w:val="28"/>
          <w:lang w:val="ru-RU"/>
        </w:rPr>
        <w:t>. В рамках этих исследований предполагалось, что мотивацию для сдвига ударения следует искать в ритме.</w:t>
      </w:r>
    </w:p>
    <w:p w14:paraId="0482ECA6" w14:textId="3A806FA0" w:rsidR="0043626F" w:rsidRPr="00F92949" w:rsidRDefault="001477D7" w:rsidP="004623B4">
      <w:pPr>
        <w:pStyle w:val="Times1420"/>
        <w:spacing w:line="360" w:lineRule="auto"/>
        <w:rPr>
          <w:szCs w:val="28"/>
          <w:lang w:val="ru-RU"/>
        </w:rPr>
      </w:pPr>
      <w:r w:rsidRPr="00F92949">
        <w:rPr>
          <w:szCs w:val="28"/>
          <w:lang w:val="ru-RU"/>
        </w:rPr>
        <w:t xml:space="preserve">Сдвиг ударения был бы попыткой избежать так называемого ритмически дисгармоничного "столкновения ударений" </w:t>
      </w:r>
      <w:r w:rsidR="007B680B" w:rsidRPr="00F92949">
        <w:rPr>
          <w:szCs w:val="28"/>
          <w:lang w:val="ru-RU"/>
        </w:rPr>
        <w:t>[Liberman, Prince, 1977]</w:t>
      </w:r>
      <w:r w:rsidRPr="00F92949">
        <w:rPr>
          <w:szCs w:val="28"/>
          <w:lang w:val="ru-RU"/>
        </w:rPr>
        <w:t xml:space="preserve"> и / или эвритмии, то есть двух ударений подряд, неразделенных паузой</w:t>
      </w:r>
      <w:r w:rsidR="00ED5AB4" w:rsidRPr="00F92949">
        <w:rPr>
          <w:szCs w:val="28"/>
          <w:lang w:val="ru-RU"/>
        </w:rPr>
        <w:t>, для</w:t>
      </w:r>
      <w:r w:rsidRPr="00F92949">
        <w:rPr>
          <w:szCs w:val="28"/>
          <w:lang w:val="ru-RU"/>
        </w:rPr>
        <w:t xml:space="preserve"> более равномерного распределения слогов с ударением в просодических единицах </w:t>
      </w:r>
      <w:r w:rsidR="007B680B" w:rsidRPr="00F92949">
        <w:rPr>
          <w:szCs w:val="28"/>
          <w:lang w:val="ru-RU"/>
        </w:rPr>
        <w:t>[</w:t>
      </w:r>
      <w:r w:rsidRPr="00F92949">
        <w:rPr>
          <w:szCs w:val="28"/>
          <w:lang w:val="ru-RU"/>
        </w:rPr>
        <w:t>Hayes, 1984</w:t>
      </w:r>
      <w:r w:rsidR="007B680B" w:rsidRPr="00F92949">
        <w:rPr>
          <w:szCs w:val="28"/>
          <w:lang w:val="ru-RU"/>
        </w:rPr>
        <w:t>],</w:t>
      </w:r>
      <w:r w:rsidRPr="00F92949">
        <w:rPr>
          <w:szCs w:val="28"/>
          <w:lang w:val="ru-RU"/>
        </w:rPr>
        <w:t xml:space="preserve"> </w:t>
      </w:r>
      <w:r w:rsidR="007B680B" w:rsidRPr="00F92949">
        <w:rPr>
          <w:szCs w:val="28"/>
          <w:lang w:val="ru-RU"/>
        </w:rPr>
        <w:t>[</w:t>
      </w:r>
      <w:r w:rsidRPr="00F92949">
        <w:rPr>
          <w:szCs w:val="28"/>
          <w:lang w:val="ru-RU"/>
        </w:rPr>
        <w:t>Prince, 1983</w:t>
      </w:r>
      <w:r w:rsidR="007B680B" w:rsidRPr="00F92949">
        <w:rPr>
          <w:szCs w:val="28"/>
          <w:lang w:val="ru-RU"/>
        </w:rPr>
        <w:t>]</w:t>
      </w:r>
      <w:r w:rsidRPr="00F92949">
        <w:rPr>
          <w:szCs w:val="28"/>
          <w:lang w:val="ru-RU"/>
        </w:rPr>
        <w:t xml:space="preserve">; </w:t>
      </w:r>
      <w:r w:rsidR="007B680B" w:rsidRPr="00F92949">
        <w:rPr>
          <w:szCs w:val="28"/>
          <w:lang w:val="ru-RU"/>
        </w:rPr>
        <w:t>[</w:t>
      </w:r>
      <w:r w:rsidRPr="00F92949">
        <w:rPr>
          <w:szCs w:val="28"/>
          <w:lang w:val="ru-RU"/>
        </w:rPr>
        <w:t>Selkirk, 1984</w:t>
      </w:r>
      <w:r w:rsidR="007B680B" w:rsidRPr="00F92949">
        <w:rPr>
          <w:szCs w:val="28"/>
          <w:lang w:val="ru-RU"/>
        </w:rPr>
        <w:t>]</w:t>
      </w:r>
      <w:r w:rsidRPr="00F92949">
        <w:rPr>
          <w:szCs w:val="28"/>
          <w:lang w:val="ru-RU"/>
        </w:rPr>
        <w:t>. Эмпирические</w:t>
      </w:r>
      <w:r w:rsidR="00ED5AB4" w:rsidRPr="00F92949">
        <w:rPr>
          <w:szCs w:val="28"/>
          <w:lang w:val="ru-RU"/>
        </w:rPr>
        <w:t xml:space="preserve"> же</w:t>
      </w:r>
      <w:r w:rsidRPr="00F92949">
        <w:rPr>
          <w:szCs w:val="28"/>
          <w:lang w:val="ru-RU"/>
        </w:rPr>
        <w:t xml:space="preserve"> исследования были сосредоточены, среди прочего, на акустических коррелятах сдвига </w:t>
      </w:r>
      <w:r w:rsidR="00ED5AB4" w:rsidRPr="00F92949">
        <w:rPr>
          <w:szCs w:val="28"/>
          <w:lang w:val="ru-RU"/>
        </w:rPr>
        <w:t>ударения</w:t>
      </w:r>
      <w:r w:rsidRPr="00F92949">
        <w:rPr>
          <w:szCs w:val="28"/>
          <w:lang w:val="ru-RU"/>
        </w:rPr>
        <w:t xml:space="preserve"> и его восприятия.</w:t>
      </w:r>
      <w:r w:rsidR="00ED5AB4" w:rsidRPr="00F92949">
        <w:rPr>
          <w:szCs w:val="28"/>
        </w:rPr>
        <w:t xml:space="preserve"> </w:t>
      </w:r>
      <w:r w:rsidR="00ED5AB4" w:rsidRPr="00F92949">
        <w:rPr>
          <w:szCs w:val="28"/>
          <w:lang w:val="ru-RU"/>
        </w:rPr>
        <w:t xml:space="preserve">Что касается акустических коррелятов, длительность слога, по-видимому, является основным показателем восприятия и создания сдвигов ударения </w:t>
      </w:r>
      <w:r w:rsidR="007B680B" w:rsidRPr="00F92949">
        <w:rPr>
          <w:szCs w:val="28"/>
          <w:lang w:val="ru-RU"/>
        </w:rPr>
        <w:t>[</w:t>
      </w:r>
      <w:r w:rsidR="00ED5AB4" w:rsidRPr="00F92949">
        <w:rPr>
          <w:szCs w:val="28"/>
          <w:lang w:val="ru-RU"/>
        </w:rPr>
        <w:t>Bohn 2011</w:t>
      </w:r>
      <w:r w:rsidR="007B680B" w:rsidRPr="00F92949">
        <w:rPr>
          <w:szCs w:val="28"/>
          <w:lang w:val="ru-RU"/>
        </w:rPr>
        <w:t>],</w:t>
      </w:r>
      <w:r w:rsidR="00ED5AB4" w:rsidRPr="00F92949">
        <w:rPr>
          <w:szCs w:val="28"/>
          <w:lang w:val="ru-RU"/>
        </w:rPr>
        <w:t xml:space="preserve"> </w:t>
      </w:r>
      <w:r w:rsidR="007B680B" w:rsidRPr="00F92949">
        <w:rPr>
          <w:szCs w:val="28"/>
          <w:lang w:val="ru-RU"/>
        </w:rPr>
        <w:t>[Grabe,</w:t>
      </w:r>
      <w:r w:rsidR="00ED5AB4" w:rsidRPr="00F92949">
        <w:rPr>
          <w:szCs w:val="28"/>
          <w:lang w:val="ru-RU"/>
        </w:rPr>
        <w:t xml:space="preserve"> Warren, 1995</w:t>
      </w:r>
      <w:r w:rsidR="007B680B" w:rsidRPr="00F92949">
        <w:rPr>
          <w:szCs w:val="28"/>
          <w:lang w:val="ru-RU"/>
        </w:rPr>
        <w:t>], [Grela, Gandour, 1999]</w:t>
      </w:r>
      <w:r w:rsidR="00ED5AB4" w:rsidRPr="00F92949">
        <w:rPr>
          <w:szCs w:val="28"/>
          <w:lang w:val="ru-RU"/>
        </w:rPr>
        <w:t xml:space="preserve">, хотя используются и другие </w:t>
      </w:r>
      <w:r w:rsidR="009B0903" w:rsidRPr="00F92949">
        <w:rPr>
          <w:szCs w:val="28"/>
          <w:lang w:val="ru-RU"/>
        </w:rPr>
        <w:t>сигналы [</w:t>
      </w:r>
      <w:r w:rsidR="00ED5AB4" w:rsidRPr="00F92949">
        <w:rPr>
          <w:szCs w:val="28"/>
          <w:lang w:val="ru-RU"/>
        </w:rPr>
        <w:t xml:space="preserve">Shattuck-Hufnagel, </w:t>
      </w:r>
      <w:r w:rsidR="009B0903" w:rsidRPr="00F92949">
        <w:rPr>
          <w:szCs w:val="28"/>
          <w:lang w:val="ru-RU"/>
        </w:rPr>
        <w:t>1991]</w:t>
      </w:r>
      <w:r w:rsidR="00ED5AB4" w:rsidRPr="00F92949">
        <w:rPr>
          <w:szCs w:val="28"/>
          <w:lang w:val="ru-RU"/>
        </w:rPr>
        <w:t xml:space="preserve">. </w:t>
      </w:r>
    </w:p>
    <w:p w14:paraId="76A7CA09" w14:textId="69E6663E" w:rsidR="001477D7" w:rsidRPr="00F92949" w:rsidRDefault="00ED5AB4" w:rsidP="004623B4">
      <w:pPr>
        <w:pStyle w:val="Times1420"/>
        <w:spacing w:line="360" w:lineRule="auto"/>
        <w:rPr>
          <w:szCs w:val="28"/>
          <w:lang w:val="ru-RU"/>
        </w:rPr>
      </w:pPr>
      <w:r w:rsidRPr="00F92949">
        <w:rPr>
          <w:szCs w:val="28"/>
          <w:lang w:val="ru-RU"/>
        </w:rPr>
        <w:t xml:space="preserve">Более того, независимо от акустических коррелятов сдвига </w:t>
      </w:r>
      <w:r w:rsidR="0043626F" w:rsidRPr="00F92949">
        <w:rPr>
          <w:szCs w:val="28"/>
          <w:lang w:val="ru-RU"/>
        </w:rPr>
        <w:t>ударения</w:t>
      </w:r>
      <w:r w:rsidRPr="00F92949">
        <w:rPr>
          <w:szCs w:val="28"/>
          <w:lang w:val="ru-RU"/>
        </w:rPr>
        <w:t xml:space="preserve">, все исследователи согласны с тем, что носители языка – и, в некоторых случаях, изучающие иностранный язык - могут </w:t>
      </w:r>
      <w:r w:rsidR="0043626F" w:rsidRPr="00F92949">
        <w:rPr>
          <w:szCs w:val="28"/>
          <w:lang w:val="ru-RU"/>
        </w:rPr>
        <w:t xml:space="preserve">достаточно </w:t>
      </w:r>
      <w:r w:rsidRPr="00F92949">
        <w:rPr>
          <w:szCs w:val="28"/>
          <w:lang w:val="ru-RU"/>
        </w:rPr>
        <w:t xml:space="preserve">точно воспринимать сдвиг напряжения </w:t>
      </w:r>
      <w:r w:rsidR="009B0903" w:rsidRPr="00F92949">
        <w:rPr>
          <w:szCs w:val="28"/>
          <w:lang w:val="ru-RU"/>
        </w:rPr>
        <w:t>[Garaci-</w:t>
      </w:r>
      <w:r w:rsidRPr="00F92949">
        <w:rPr>
          <w:szCs w:val="28"/>
          <w:lang w:val="ru-RU"/>
        </w:rPr>
        <w:t>Lecum</w:t>
      </w:r>
      <w:r w:rsidR="009B0903" w:rsidRPr="00F92949">
        <w:rPr>
          <w:szCs w:val="28"/>
          <w:lang w:val="ru-RU"/>
        </w:rPr>
        <w:t>berri, 2006], [Grabe &amp; Warren, 1995].</w:t>
      </w:r>
    </w:p>
    <w:p w14:paraId="5AC90807" w14:textId="78F23B3E" w:rsidR="0043626F" w:rsidRPr="00F92949" w:rsidRDefault="0043626F" w:rsidP="004623B4">
      <w:pPr>
        <w:pStyle w:val="Times1420"/>
        <w:spacing w:line="360" w:lineRule="auto"/>
        <w:rPr>
          <w:szCs w:val="28"/>
          <w:lang w:val="ru-RU"/>
        </w:rPr>
      </w:pPr>
      <w:r w:rsidRPr="00F92949">
        <w:rPr>
          <w:szCs w:val="28"/>
          <w:lang w:val="ru-RU"/>
        </w:rPr>
        <w:t xml:space="preserve">Одним из пунктов согласия между различными теоретическими представлениями и эмпирическими исследованиями, проведенными до сих пор, является то, что сдвиг ударения в английском языке является не категориальным явлением, а переменным. Доступные эмпирические исследования показывают существование различий в нормальных популяциях </w:t>
      </w:r>
      <w:r w:rsidR="009B0903" w:rsidRPr="00F92949">
        <w:rPr>
          <w:szCs w:val="28"/>
          <w:lang w:val="ru-RU"/>
        </w:rPr>
        <w:t>[Quené, 2002], [ Port, 2003].</w:t>
      </w:r>
    </w:p>
    <w:p w14:paraId="1C7FF8DD" w14:textId="7EFCBBE0" w:rsidR="0043626F" w:rsidRPr="00F92949" w:rsidRDefault="0043626F" w:rsidP="004623B4">
      <w:pPr>
        <w:pStyle w:val="Times1420"/>
        <w:spacing w:line="360" w:lineRule="auto"/>
        <w:rPr>
          <w:szCs w:val="28"/>
          <w:lang w:val="ru-RU"/>
        </w:rPr>
      </w:pPr>
      <w:r w:rsidRPr="00F92949">
        <w:rPr>
          <w:szCs w:val="28"/>
          <w:lang w:val="ru-RU"/>
        </w:rPr>
        <w:lastRenderedPageBreak/>
        <w:t>Более того, исследования выявили некоторые из потенциальных переменных, которые обусловливают вариации в использовании сдвига ударения</w:t>
      </w:r>
      <w:r w:rsidR="00673625" w:rsidRPr="00F92949">
        <w:rPr>
          <w:szCs w:val="28"/>
          <w:lang w:val="ru-RU"/>
        </w:rPr>
        <w:t>:</w:t>
      </w:r>
    </w:p>
    <w:p w14:paraId="40C06C32" w14:textId="1F67C6BA" w:rsidR="00673625" w:rsidRPr="00F92949" w:rsidRDefault="00673625" w:rsidP="004623B4">
      <w:pPr>
        <w:pStyle w:val="Times1420"/>
        <w:numPr>
          <w:ilvl w:val="0"/>
          <w:numId w:val="20"/>
        </w:numPr>
        <w:spacing w:line="360" w:lineRule="auto"/>
        <w:rPr>
          <w:szCs w:val="28"/>
          <w:lang w:val="ru-RU"/>
        </w:rPr>
      </w:pPr>
      <w:r w:rsidRPr="00F92949">
        <w:rPr>
          <w:szCs w:val="28"/>
          <w:lang w:val="ru-RU"/>
        </w:rPr>
        <w:t>Скорость произнесения;</w:t>
      </w:r>
    </w:p>
    <w:p w14:paraId="490AE455" w14:textId="66D816A1" w:rsidR="00673625" w:rsidRPr="00F92949" w:rsidRDefault="00673625" w:rsidP="004623B4">
      <w:pPr>
        <w:pStyle w:val="Times1420"/>
        <w:numPr>
          <w:ilvl w:val="0"/>
          <w:numId w:val="20"/>
        </w:numPr>
        <w:spacing w:line="360" w:lineRule="auto"/>
        <w:rPr>
          <w:szCs w:val="28"/>
          <w:lang w:val="ru-RU"/>
        </w:rPr>
      </w:pPr>
      <w:r w:rsidRPr="00F92949">
        <w:rPr>
          <w:szCs w:val="28"/>
          <w:lang w:val="ru-RU"/>
        </w:rPr>
        <w:t xml:space="preserve">Количество промежуточных безударных слогов между ударениями; </w:t>
      </w:r>
      <w:r w:rsidR="009B0903" w:rsidRPr="00F92949">
        <w:rPr>
          <w:szCs w:val="28"/>
          <w:lang w:val="ru-RU"/>
        </w:rPr>
        <w:t>[Quené, 2002], [Port, 2003]</w:t>
      </w:r>
      <w:r w:rsidR="00A81366" w:rsidRPr="00F92949">
        <w:rPr>
          <w:szCs w:val="28"/>
          <w:lang w:val="ru-RU"/>
        </w:rPr>
        <w:t>;</w:t>
      </w:r>
    </w:p>
    <w:p w14:paraId="6B3F9054" w14:textId="22CCE598" w:rsidR="00673625" w:rsidRPr="00F92949" w:rsidRDefault="00673625" w:rsidP="004623B4">
      <w:pPr>
        <w:pStyle w:val="Times1420"/>
        <w:numPr>
          <w:ilvl w:val="0"/>
          <w:numId w:val="20"/>
        </w:numPr>
        <w:spacing w:line="360" w:lineRule="auto"/>
        <w:rPr>
          <w:szCs w:val="28"/>
          <w:lang w:val="ru-RU"/>
        </w:rPr>
      </w:pPr>
      <w:r w:rsidRPr="00F92949">
        <w:rPr>
          <w:szCs w:val="28"/>
          <w:lang w:val="ru-RU"/>
        </w:rPr>
        <w:t xml:space="preserve">Частотность слов </w:t>
      </w:r>
      <w:r w:rsidR="009B0903" w:rsidRPr="00F92949">
        <w:rPr>
          <w:szCs w:val="28"/>
          <w:lang w:val="ru-RU"/>
        </w:rPr>
        <w:t>[</w:t>
      </w:r>
      <w:r w:rsidRPr="00F92949">
        <w:rPr>
          <w:szCs w:val="28"/>
          <w:lang w:val="ru-RU"/>
        </w:rPr>
        <w:t>Ha</w:t>
      </w:r>
      <w:r w:rsidR="009B0903" w:rsidRPr="00F92949">
        <w:rPr>
          <w:szCs w:val="28"/>
          <w:lang w:val="ru-RU"/>
        </w:rPr>
        <w:t>mmond, 1999]</w:t>
      </w:r>
      <w:r w:rsidRPr="00F92949">
        <w:rPr>
          <w:szCs w:val="28"/>
          <w:lang w:val="ru-RU"/>
        </w:rPr>
        <w:t>;</w:t>
      </w:r>
    </w:p>
    <w:p w14:paraId="5054E3CE" w14:textId="6AD937E7" w:rsidR="00673625" w:rsidRPr="00F92949" w:rsidRDefault="00673625" w:rsidP="004623B4">
      <w:pPr>
        <w:pStyle w:val="Times1420"/>
        <w:numPr>
          <w:ilvl w:val="0"/>
          <w:numId w:val="20"/>
        </w:numPr>
        <w:spacing w:line="360" w:lineRule="auto"/>
        <w:rPr>
          <w:szCs w:val="28"/>
          <w:lang w:val="ru-RU"/>
        </w:rPr>
      </w:pPr>
      <w:r w:rsidRPr="00F92949">
        <w:rPr>
          <w:szCs w:val="28"/>
          <w:lang w:val="ru-RU"/>
        </w:rPr>
        <w:t xml:space="preserve">Стилистические переменные (например, степень риторичности); </w:t>
      </w:r>
      <w:r w:rsidR="009B0903" w:rsidRPr="00F92949">
        <w:rPr>
          <w:szCs w:val="28"/>
          <w:lang w:val="ru-RU"/>
        </w:rPr>
        <w:t>[Gussenhoven, 1983].</w:t>
      </w:r>
    </w:p>
    <w:p w14:paraId="392B2F63" w14:textId="07B82597" w:rsidR="00673625" w:rsidRPr="00F92949" w:rsidRDefault="00905254" w:rsidP="004623B4">
      <w:pPr>
        <w:pStyle w:val="Times1420"/>
        <w:spacing w:line="360" w:lineRule="auto"/>
        <w:rPr>
          <w:szCs w:val="28"/>
          <w:lang w:val="ru-RU"/>
        </w:rPr>
      </w:pPr>
      <w:r w:rsidRPr="00F92949">
        <w:rPr>
          <w:szCs w:val="28"/>
          <w:lang w:val="ru-RU"/>
        </w:rPr>
        <w:t>Одной</w:t>
      </w:r>
      <w:r w:rsidR="0043626F" w:rsidRPr="00F92949">
        <w:rPr>
          <w:szCs w:val="28"/>
          <w:lang w:val="ru-RU"/>
        </w:rPr>
        <w:t xml:space="preserve"> из проблем с исследова</w:t>
      </w:r>
      <w:r w:rsidRPr="00F92949">
        <w:rPr>
          <w:szCs w:val="28"/>
          <w:lang w:val="ru-RU"/>
        </w:rPr>
        <w:t>ниями, проведенными до сих пор, является то,</w:t>
      </w:r>
      <w:r w:rsidR="0043626F" w:rsidRPr="00F92949">
        <w:rPr>
          <w:szCs w:val="28"/>
          <w:lang w:val="ru-RU"/>
        </w:rPr>
        <w:t xml:space="preserve"> что, хотя вариации в целом признаются, мало что известно о</w:t>
      </w:r>
      <w:r w:rsidR="00734CE7" w:rsidRPr="00F92949">
        <w:rPr>
          <w:szCs w:val="28"/>
          <w:lang w:val="ru-RU"/>
        </w:rPr>
        <w:t>б</w:t>
      </w:r>
      <w:r w:rsidR="0043626F" w:rsidRPr="00F92949">
        <w:rPr>
          <w:szCs w:val="28"/>
          <w:lang w:val="ru-RU"/>
        </w:rPr>
        <w:t xml:space="preserve"> их фактическом возникновении или частоте. В</w:t>
      </w:r>
      <w:r w:rsidRPr="00F92949">
        <w:rPr>
          <w:szCs w:val="28"/>
          <w:lang w:val="ru-RU"/>
        </w:rPr>
        <w:t xml:space="preserve"> большей степени </w:t>
      </w:r>
      <w:r w:rsidR="0043626F" w:rsidRPr="00F92949">
        <w:rPr>
          <w:szCs w:val="28"/>
          <w:lang w:val="ru-RU"/>
        </w:rPr>
        <w:t xml:space="preserve">это </w:t>
      </w:r>
      <w:r w:rsidRPr="00F92949">
        <w:rPr>
          <w:szCs w:val="28"/>
          <w:lang w:val="ru-RU"/>
        </w:rPr>
        <w:t>коррелирует</w:t>
      </w:r>
      <w:r w:rsidR="0043626F" w:rsidRPr="00F92949">
        <w:rPr>
          <w:szCs w:val="28"/>
          <w:lang w:val="ru-RU"/>
        </w:rPr>
        <w:t xml:space="preserve"> с тем, что в </w:t>
      </w:r>
      <w:r w:rsidRPr="00F92949">
        <w:rPr>
          <w:szCs w:val="28"/>
          <w:lang w:val="ru-RU"/>
        </w:rPr>
        <w:t>экспериментах</w:t>
      </w:r>
      <w:r w:rsidR="0043626F" w:rsidRPr="00F92949">
        <w:rPr>
          <w:szCs w:val="28"/>
          <w:lang w:val="ru-RU"/>
        </w:rPr>
        <w:t xml:space="preserve"> обычно </w:t>
      </w:r>
      <w:r w:rsidRPr="00F92949">
        <w:rPr>
          <w:szCs w:val="28"/>
          <w:lang w:val="ru-RU"/>
        </w:rPr>
        <w:t>испытуемые</w:t>
      </w:r>
      <w:r w:rsidR="0043626F" w:rsidRPr="00F92949">
        <w:rPr>
          <w:szCs w:val="28"/>
          <w:lang w:val="ru-RU"/>
        </w:rPr>
        <w:t xml:space="preserve"> читаю</w:t>
      </w:r>
      <w:r w:rsidRPr="00F92949">
        <w:rPr>
          <w:szCs w:val="28"/>
          <w:lang w:val="ru-RU"/>
        </w:rPr>
        <w:t xml:space="preserve">т только </w:t>
      </w:r>
      <w:r w:rsidR="0043626F" w:rsidRPr="00F92949">
        <w:rPr>
          <w:szCs w:val="28"/>
          <w:lang w:val="ru-RU"/>
        </w:rPr>
        <w:t>предложени</w:t>
      </w:r>
      <w:r w:rsidRPr="00F92949">
        <w:rPr>
          <w:szCs w:val="28"/>
          <w:lang w:val="ru-RU"/>
        </w:rPr>
        <w:t xml:space="preserve">я, содержащие экспериментальные </w:t>
      </w:r>
      <w:r w:rsidR="0043626F" w:rsidRPr="00F92949">
        <w:rPr>
          <w:szCs w:val="28"/>
          <w:lang w:val="ru-RU"/>
        </w:rPr>
        <w:t xml:space="preserve">целевые слова. </w:t>
      </w:r>
      <w:r w:rsidR="00673625" w:rsidRPr="00F92949">
        <w:rPr>
          <w:szCs w:val="28"/>
          <w:lang w:val="ru-RU"/>
        </w:rPr>
        <w:t>Таким образом,</w:t>
      </w:r>
      <w:r w:rsidR="0043626F" w:rsidRPr="00F92949">
        <w:rPr>
          <w:szCs w:val="28"/>
          <w:lang w:val="ru-RU"/>
        </w:rPr>
        <w:t xml:space="preserve"> всеобъемлющих производственных данных о сдвиге </w:t>
      </w:r>
      <w:r w:rsidR="00673625" w:rsidRPr="00F92949">
        <w:rPr>
          <w:szCs w:val="28"/>
          <w:lang w:val="ru-RU"/>
        </w:rPr>
        <w:t>ударения</w:t>
      </w:r>
      <w:r w:rsidR="0043626F" w:rsidRPr="00F92949">
        <w:rPr>
          <w:szCs w:val="28"/>
          <w:lang w:val="ru-RU"/>
        </w:rPr>
        <w:t xml:space="preserve"> недостаточно </w:t>
      </w:r>
      <w:r w:rsidR="009B0903" w:rsidRPr="00F92949">
        <w:rPr>
          <w:szCs w:val="28"/>
          <w:lang w:val="ru-RU"/>
        </w:rPr>
        <w:t xml:space="preserve">[Grabe, </w:t>
      </w:r>
      <w:r w:rsidR="0043626F" w:rsidRPr="00F92949">
        <w:rPr>
          <w:szCs w:val="28"/>
          <w:lang w:val="ru-RU"/>
        </w:rPr>
        <w:t>Warren, 1995</w:t>
      </w:r>
      <w:r w:rsidR="009B0903" w:rsidRPr="00F92949">
        <w:rPr>
          <w:szCs w:val="28"/>
          <w:lang w:val="ru-RU"/>
        </w:rPr>
        <w:t>]</w:t>
      </w:r>
      <w:r w:rsidR="0043626F" w:rsidRPr="00F92949">
        <w:rPr>
          <w:szCs w:val="28"/>
          <w:lang w:val="ru-RU"/>
        </w:rPr>
        <w:t>.</w:t>
      </w:r>
      <w:r w:rsidRPr="00F92949">
        <w:rPr>
          <w:szCs w:val="28"/>
          <w:lang w:val="ru-RU"/>
        </w:rPr>
        <w:t xml:space="preserve"> Было выдвинуто предположение, что г</w:t>
      </w:r>
      <w:r w:rsidR="0043626F" w:rsidRPr="00F92949">
        <w:rPr>
          <w:szCs w:val="28"/>
          <w:lang w:val="ru-RU"/>
        </w:rPr>
        <w:t xml:space="preserve">оворящие различаются </w:t>
      </w:r>
      <w:r w:rsidR="00673625" w:rsidRPr="00F92949">
        <w:rPr>
          <w:szCs w:val="28"/>
          <w:lang w:val="ru-RU"/>
        </w:rPr>
        <w:t>по критерию «использования</w:t>
      </w:r>
      <w:r w:rsidR="0043626F" w:rsidRPr="00F92949">
        <w:rPr>
          <w:szCs w:val="28"/>
          <w:lang w:val="ru-RU"/>
        </w:rPr>
        <w:t xml:space="preserve"> сдвиг</w:t>
      </w:r>
      <w:r w:rsidR="00673625" w:rsidRPr="00F92949">
        <w:rPr>
          <w:szCs w:val="28"/>
          <w:lang w:val="ru-RU"/>
        </w:rPr>
        <w:t>а</w:t>
      </w:r>
      <w:r w:rsidR="0043626F" w:rsidRPr="00F92949">
        <w:rPr>
          <w:szCs w:val="28"/>
          <w:lang w:val="ru-RU"/>
        </w:rPr>
        <w:t xml:space="preserve"> ударения</w:t>
      </w:r>
      <w:r w:rsidR="00673625" w:rsidRPr="00F92949">
        <w:rPr>
          <w:szCs w:val="28"/>
          <w:lang w:val="ru-RU"/>
        </w:rPr>
        <w:t>».</w:t>
      </w:r>
      <w:r w:rsidR="0043626F" w:rsidRPr="00F92949">
        <w:rPr>
          <w:szCs w:val="28"/>
          <w:lang w:val="ru-RU"/>
        </w:rPr>
        <w:t xml:space="preserve"> </w:t>
      </w:r>
    </w:p>
    <w:p w14:paraId="6E1B50A1" w14:textId="4024712E" w:rsidR="00AF3169" w:rsidRPr="00F92949" w:rsidRDefault="00673625" w:rsidP="004623B4">
      <w:pPr>
        <w:pStyle w:val="Times1420"/>
        <w:spacing w:line="360" w:lineRule="auto"/>
        <w:rPr>
          <w:szCs w:val="28"/>
          <w:lang w:val="ru-RU"/>
        </w:rPr>
      </w:pPr>
      <w:r w:rsidRPr="00F92949">
        <w:rPr>
          <w:szCs w:val="28"/>
          <w:lang w:val="ru-RU"/>
        </w:rPr>
        <w:t>Об</w:t>
      </w:r>
      <w:r w:rsidRPr="00F92949">
        <w:rPr>
          <w:szCs w:val="28"/>
          <w:lang w:val="en-US"/>
        </w:rPr>
        <w:t xml:space="preserve"> </w:t>
      </w:r>
      <w:r w:rsidRPr="00F92949">
        <w:rPr>
          <w:szCs w:val="28"/>
          <w:lang w:val="ru-RU"/>
        </w:rPr>
        <w:t>этом</w:t>
      </w:r>
      <w:r w:rsidRPr="00F92949">
        <w:rPr>
          <w:szCs w:val="28"/>
          <w:lang w:val="en-US"/>
        </w:rPr>
        <w:t xml:space="preserve"> </w:t>
      </w:r>
      <w:r w:rsidR="0043626F" w:rsidRPr="00F92949">
        <w:rPr>
          <w:szCs w:val="28"/>
          <w:lang w:val="ru-RU"/>
        </w:rPr>
        <w:t>Фогель</w:t>
      </w:r>
      <w:r w:rsidR="0043626F" w:rsidRPr="00F92949">
        <w:rPr>
          <w:szCs w:val="28"/>
          <w:lang w:val="en-US"/>
        </w:rPr>
        <w:t xml:space="preserve"> </w:t>
      </w:r>
      <w:r w:rsidRPr="00F92949">
        <w:rPr>
          <w:szCs w:val="28"/>
          <w:lang w:val="ru-RU"/>
        </w:rPr>
        <w:t>в</w:t>
      </w:r>
      <w:r w:rsidRPr="00F92949">
        <w:rPr>
          <w:szCs w:val="28"/>
          <w:lang w:val="en-US"/>
        </w:rPr>
        <w:t xml:space="preserve"> </w:t>
      </w:r>
      <w:r w:rsidR="0043626F" w:rsidRPr="00F92949">
        <w:rPr>
          <w:szCs w:val="28"/>
          <w:lang w:val="en-US"/>
        </w:rPr>
        <w:t>1</w:t>
      </w:r>
      <w:r w:rsidRPr="00F92949">
        <w:rPr>
          <w:szCs w:val="28"/>
          <w:lang w:val="en-US"/>
        </w:rPr>
        <w:t>995</w:t>
      </w:r>
      <w:r w:rsidR="0043626F" w:rsidRPr="00F92949">
        <w:rPr>
          <w:szCs w:val="28"/>
          <w:lang w:val="en-US"/>
        </w:rPr>
        <w:t xml:space="preserve"> </w:t>
      </w:r>
      <w:r w:rsidRPr="00F92949">
        <w:rPr>
          <w:szCs w:val="28"/>
          <w:lang w:val="ru-RU"/>
        </w:rPr>
        <w:t>выразился</w:t>
      </w:r>
      <w:r w:rsidRPr="00F92949">
        <w:rPr>
          <w:szCs w:val="28"/>
          <w:lang w:val="en-US"/>
        </w:rPr>
        <w:t xml:space="preserve"> </w:t>
      </w:r>
      <w:r w:rsidRPr="00F92949">
        <w:rPr>
          <w:szCs w:val="28"/>
          <w:lang w:val="ru-RU"/>
        </w:rPr>
        <w:t>следующим</w:t>
      </w:r>
      <w:r w:rsidRPr="00F92949">
        <w:rPr>
          <w:szCs w:val="28"/>
          <w:lang w:val="en-US"/>
        </w:rPr>
        <w:t xml:space="preserve"> </w:t>
      </w:r>
      <w:r w:rsidRPr="00F92949">
        <w:rPr>
          <w:szCs w:val="28"/>
          <w:lang w:val="ru-RU"/>
        </w:rPr>
        <w:t>образом</w:t>
      </w:r>
      <w:r w:rsidR="0043626F" w:rsidRPr="00F92949">
        <w:rPr>
          <w:szCs w:val="28"/>
          <w:lang w:val="en-US"/>
        </w:rPr>
        <w:t xml:space="preserve">: </w:t>
      </w:r>
      <w:r w:rsidRPr="00F92949">
        <w:rPr>
          <w:szCs w:val="28"/>
          <w:lang w:val="en-US"/>
        </w:rPr>
        <w:t xml:space="preserve">«...the small sizes of the data sets examined may cause more general patterns to be obscured by the variability». </w:t>
      </w:r>
      <w:r w:rsidRPr="00F92949">
        <w:rPr>
          <w:szCs w:val="28"/>
          <w:lang w:val="ru-RU"/>
        </w:rPr>
        <w:t>Отсюда можно сделать вывод, что</w:t>
      </w:r>
      <w:r w:rsidR="00933B47" w:rsidRPr="00F92949">
        <w:rPr>
          <w:szCs w:val="28"/>
          <w:lang w:val="ru-RU"/>
        </w:rPr>
        <w:t>, по его мнению,</w:t>
      </w:r>
      <w:r w:rsidRPr="00F92949">
        <w:rPr>
          <w:szCs w:val="28"/>
          <w:lang w:val="ru-RU"/>
        </w:rPr>
        <w:t xml:space="preserve"> чем больше проведено экспериментов, тем </w:t>
      </w:r>
      <w:r w:rsidR="00933B47" w:rsidRPr="00F92949">
        <w:rPr>
          <w:szCs w:val="28"/>
          <w:lang w:val="ru-RU"/>
        </w:rPr>
        <w:t>сложнее выявить общие закономерности.</w:t>
      </w:r>
    </w:p>
    <w:p w14:paraId="3F759C23" w14:textId="69B5A927" w:rsidR="00AF3169" w:rsidRPr="00F92949" w:rsidRDefault="003572DC" w:rsidP="00F92949">
      <w:pPr>
        <w:pStyle w:val="1"/>
        <w:spacing w:line="360" w:lineRule="auto"/>
        <w:jc w:val="center"/>
        <w:rPr>
          <w:b/>
          <w:color w:val="000000" w:themeColor="text1"/>
          <w:szCs w:val="28"/>
        </w:rPr>
      </w:pPr>
      <w:r>
        <w:rPr>
          <w:b/>
          <w:color w:val="000000" w:themeColor="text1"/>
          <w:szCs w:val="28"/>
        </w:rPr>
        <w:t>2.4</w:t>
      </w:r>
      <w:r w:rsidR="00AF3169" w:rsidRPr="00F92949">
        <w:rPr>
          <w:b/>
          <w:color w:val="000000" w:themeColor="text1"/>
          <w:szCs w:val="28"/>
        </w:rPr>
        <w:t>.</w:t>
      </w:r>
      <w:r>
        <w:rPr>
          <w:b/>
          <w:color w:val="000000" w:themeColor="text1"/>
          <w:szCs w:val="28"/>
        </w:rPr>
        <w:t>1</w:t>
      </w:r>
      <w:r w:rsidR="00AF3169" w:rsidRPr="00F92949">
        <w:rPr>
          <w:b/>
          <w:color w:val="000000" w:themeColor="text1"/>
          <w:szCs w:val="28"/>
        </w:rPr>
        <w:t xml:space="preserve"> Сдвиг ударения в числительных</w:t>
      </w:r>
    </w:p>
    <w:p w14:paraId="54154BCE" w14:textId="42BB5A2A" w:rsidR="00A00304" w:rsidRPr="00F92949" w:rsidRDefault="00A00304" w:rsidP="004623B4">
      <w:pPr>
        <w:pStyle w:val="Times1420"/>
        <w:spacing w:line="360" w:lineRule="auto"/>
        <w:rPr>
          <w:szCs w:val="28"/>
          <w:lang w:val="ru-RU"/>
        </w:rPr>
      </w:pPr>
      <w:r w:rsidRPr="00F92949">
        <w:rPr>
          <w:szCs w:val="28"/>
          <w:lang w:val="ru-RU"/>
        </w:rPr>
        <w:t xml:space="preserve">В этом отношении один парадигматический случай смещения ударения включает в себя составные числа с 13 до 19 с суффиксом </w:t>
      </w:r>
      <w:r w:rsidR="00205C53" w:rsidRPr="00F92949">
        <w:rPr>
          <w:szCs w:val="28"/>
          <w:lang w:val="ru-RU"/>
        </w:rPr>
        <w:t>-</w:t>
      </w:r>
      <w:r w:rsidRPr="00F92949">
        <w:rPr>
          <w:szCs w:val="28"/>
          <w:lang w:val="ru-RU"/>
        </w:rPr>
        <w:t>teen: как кардинальные (например, thirteen), так и порядковые (например,</w:t>
      </w:r>
      <w:r w:rsidRPr="00F92949">
        <w:rPr>
          <w:szCs w:val="28"/>
        </w:rPr>
        <w:t xml:space="preserve"> </w:t>
      </w:r>
      <w:r w:rsidRPr="00F92949">
        <w:rPr>
          <w:szCs w:val="28"/>
          <w:lang w:val="ru-RU"/>
        </w:rPr>
        <w:t xml:space="preserve">thirteenth) в атрибутивной позиции. </w:t>
      </w:r>
    </w:p>
    <w:p w14:paraId="3238921B" w14:textId="6E70A68B" w:rsidR="00205C53" w:rsidRPr="00F92949" w:rsidRDefault="00A00304" w:rsidP="004623B4">
      <w:pPr>
        <w:pStyle w:val="Times1420"/>
        <w:spacing w:line="360" w:lineRule="auto"/>
        <w:rPr>
          <w:szCs w:val="28"/>
          <w:lang w:val="ru-RU"/>
        </w:rPr>
      </w:pPr>
      <w:r w:rsidRPr="00F92949">
        <w:rPr>
          <w:szCs w:val="28"/>
          <w:lang w:val="ru-RU"/>
        </w:rPr>
        <w:t>Лексическое ударение в «</w:t>
      </w:r>
      <w:r w:rsidRPr="00F92949">
        <w:rPr>
          <w:szCs w:val="28"/>
          <w:lang w:val="en-US"/>
        </w:rPr>
        <w:t>teen</w:t>
      </w:r>
      <w:r w:rsidRPr="00F92949">
        <w:rPr>
          <w:szCs w:val="28"/>
          <w:lang w:val="ru-RU"/>
        </w:rPr>
        <w:t xml:space="preserve">-числах» требует, чтобы основное ударение было на последнем слоге, тогда как вторичное ударение ставится на первом. </w:t>
      </w:r>
      <w:r w:rsidR="00205C53" w:rsidRPr="00F92949">
        <w:rPr>
          <w:szCs w:val="28"/>
          <w:lang w:val="ru-RU"/>
        </w:rPr>
        <w:t>Однако, как отмечае</w:t>
      </w:r>
      <w:r w:rsidRPr="00F92949">
        <w:rPr>
          <w:szCs w:val="28"/>
          <w:lang w:val="ru-RU"/>
        </w:rPr>
        <w:t xml:space="preserve">т </w:t>
      </w:r>
      <w:r w:rsidR="00205C53" w:rsidRPr="00F92949">
        <w:rPr>
          <w:szCs w:val="28"/>
          <w:lang w:val="ru-RU"/>
        </w:rPr>
        <w:t xml:space="preserve">учёные, </w:t>
      </w:r>
      <w:r w:rsidRPr="00F92949">
        <w:rPr>
          <w:szCs w:val="28"/>
          <w:lang w:val="ru-RU"/>
        </w:rPr>
        <w:t>в «</w:t>
      </w:r>
      <w:r w:rsidRPr="00F92949">
        <w:rPr>
          <w:szCs w:val="28"/>
          <w:lang w:val="en-US"/>
        </w:rPr>
        <w:t>teen</w:t>
      </w:r>
      <w:r w:rsidRPr="00F92949">
        <w:rPr>
          <w:szCs w:val="28"/>
          <w:lang w:val="ru-RU"/>
        </w:rPr>
        <w:t>-числах» возможны две разные модели постановки ударения</w:t>
      </w:r>
      <w:r w:rsidR="009B0903" w:rsidRPr="00F92949">
        <w:rPr>
          <w:szCs w:val="28"/>
          <w:lang w:val="ru-RU"/>
        </w:rPr>
        <w:t xml:space="preserve"> [</w:t>
      </w:r>
      <w:r w:rsidR="00205C53" w:rsidRPr="00F92949">
        <w:rPr>
          <w:szCs w:val="28"/>
          <w:lang w:val="ru-RU"/>
        </w:rPr>
        <w:t>Celce-Murcia</w:t>
      </w:r>
      <w:r w:rsidR="009B0903" w:rsidRPr="00F92949">
        <w:rPr>
          <w:szCs w:val="28"/>
          <w:lang w:val="ru-RU"/>
        </w:rPr>
        <w:t xml:space="preserve">, </w:t>
      </w:r>
      <w:r w:rsidR="00205C53" w:rsidRPr="00F92949">
        <w:rPr>
          <w:szCs w:val="28"/>
          <w:lang w:val="ru-RU"/>
        </w:rPr>
        <w:t>199</w:t>
      </w:r>
      <w:r w:rsidR="009B0903" w:rsidRPr="00F92949">
        <w:rPr>
          <w:szCs w:val="28"/>
          <w:lang w:val="ru-RU"/>
        </w:rPr>
        <w:t>6].</w:t>
      </w:r>
    </w:p>
    <w:p w14:paraId="57B15496" w14:textId="4860F0EC" w:rsidR="00AF3169" w:rsidRPr="00F92949" w:rsidRDefault="00205C53" w:rsidP="004623B4">
      <w:pPr>
        <w:pStyle w:val="Times1420"/>
        <w:spacing w:line="360" w:lineRule="auto"/>
        <w:rPr>
          <w:szCs w:val="28"/>
          <w:lang w:val="ru-RU"/>
        </w:rPr>
      </w:pPr>
      <w:r w:rsidRPr="00F92949">
        <w:rPr>
          <w:szCs w:val="28"/>
          <w:lang w:val="ru-RU"/>
        </w:rPr>
        <w:lastRenderedPageBreak/>
        <w:t xml:space="preserve"> </w:t>
      </w:r>
      <w:r w:rsidR="00A00304" w:rsidRPr="00F92949">
        <w:rPr>
          <w:szCs w:val="28"/>
          <w:lang w:val="ru-RU"/>
        </w:rPr>
        <w:t>С одной с</w:t>
      </w:r>
      <w:r w:rsidRPr="00F92949">
        <w:rPr>
          <w:szCs w:val="28"/>
          <w:lang w:val="ru-RU"/>
        </w:rPr>
        <w:t>тороны, паттерн с ударением на суффикс -</w:t>
      </w:r>
      <w:r w:rsidR="00A00304" w:rsidRPr="00F92949">
        <w:rPr>
          <w:szCs w:val="28"/>
          <w:lang w:val="ru-RU"/>
        </w:rPr>
        <w:t>teen чаще встречается в конечной позиции фразы или высказывания, или когда говорящие пытаются провест</w:t>
      </w:r>
      <w:r w:rsidR="005F68AB" w:rsidRPr="00F92949">
        <w:rPr>
          <w:szCs w:val="28"/>
          <w:lang w:val="ru-RU"/>
        </w:rPr>
        <w:t>и преднамеренное различие между</w:t>
      </w:r>
      <w:r w:rsidR="00A00304" w:rsidRPr="00F92949">
        <w:rPr>
          <w:szCs w:val="28"/>
          <w:lang w:val="ru-RU"/>
        </w:rPr>
        <w:t xml:space="preserve"> </w:t>
      </w:r>
      <w:r w:rsidR="005F68AB" w:rsidRPr="00F92949">
        <w:rPr>
          <w:szCs w:val="28"/>
          <w:lang w:val="ru-RU"/>
        </w:rPr>
        <w:t>числами категории от 13 до 19</w:t>
      </w:r>
      <w:r w:rsidR="00A00304" w:rsidRPr="00F92949">
        <w:rPr>
          <w:szCs w:val="28"/>
          <w:lang w:val="ru-RU"/>
        </w:rPr>
        <w:t xml:space="preserve"> </w:t>
      </w:r>
      <w:r w:rsidR="005F68AB" w:rsidRPr="00F92949">
        <w:rPr>
          <w:szCs w:val="28"/>
          <w:lang w:val="ru-RU"/>
        </w:rPr>
        <w:t xml:space="preserve">и числами от 20 до 99 </w:t>
      </w:r>
      <w:r w:rsidR="00A00304" w:rsidRPr="00F92949">
        <w:rPr>
          <w:szCs w:val="28"/>
          <w:lang w:val="ru-RU"/>
        </w:rPr>
        <w:t>(наприм</w:t>
      </w:r>
      <w:r w:rsidR="005F68AB" w:rsidRPr="00F92949">
        <w:rPr>
          <w:szCs w:val="28"/>
          <w:lang w:val="ru-RU"/>
        </w:rPr>
        <w:t>ер, ˈthirˌteen против ˈthirty</w:t>
      </w:r>
      <w:r w:rsidR="00A00304" w:rsidRPr="00F92949">
        <w:rPr>
          <w:szCs w:val="28"/>
          <w:lang w:val="ru-RU"/>
        </w:rPr>
        <w:t xml:space="preserve">). </w:t>
      </w:r>
    </w:p>
    <w:p w14:paraId="6FD5BDF1" w14:textId="77777777" w:rsidR="009B0903" w:rsidRPr="00F92949" w:rsidRDefault="00A00304" w:rsidP="004623B4">
      <w:pPr>
        <w:pStyle w:val="Times1420"/>
        <w:spacing w:line="360" w:lineRule="auto"/>
        <w:rPr>
          <w:szCs w:val="28"/>
          <w:lang w:val="ru-RU"/>
        </w:rPr>
      </w:pPr>
      <w:r w:rsidRPr="00F92949">
        <w:rPr>
          <w:szCs w:val="28"/>
          <w:lang w:val="ru-RU"/>
        </w:rPr>
        <w:t xml:space="preserve">С другой стороны, картина с главным ударением на первый слог является более распространенным при подсчете (например, ˈthirˌteen, ˈfourˌteen, ˈfifˌteen...) и перед существительным в атрибутивной позиции (например, ˈfourˌteen ˈwomen, ˈthirˌteenth ˈcentury). </w:t>
      </w:r>
    </w:p>
    <w:p w14:paraId="2C804305" w14:textId="462E61AA" w:rsidR="00AF3169" w:rsidRPr="00F92949" w:rsidRDefault="00A00304" w:rsidP="004623B4">
      <w:pPr>
        <w:pStyle w:val="Times1420"/>
        <w:spacing w:line="360" w:lineRule="auto"/>
        <w:rPr>
          <w:szCs w:val="28"/>
          <w:lang w:val="ru-RU"/>
        </w:rPr>
      </w:pPr>
      <w:r w:rsidRPr="00F92949">
        <w:rPr>
          <w:szCs w:val="28"/>
          <w:lang w:val="ru-RU"/>
        </w:rPr>
        <w:t xml:space="preserve">Этот последний случай, то есть </w:t>
      </w:r>
      <w:r w:rsidR="00AF3169" w:rsidRPr="00F92949">
        <w:rPr>
          <w:szCs w:val="28"/>
          <w:lang w:val="ru-RU"/>
        </w:rPr>
        <w:t>«</w:t>
      </w:r>
      <w:r w:rsidR="00AF3169" w:rsidRPr="00F92949">
        <w:rPr>
          <w:szCs w:val="28"/>
          <w:lang w:val="en-US"/>
        </w:rPr>
        <w:t>teen</w:t>
      </w:r>
      <w:r w:rsidR="00AF3169" w:rsidRPr="00F92949">
        <w:rPr>
          <w:szCs w:val="28"/>
          <w:lang w:val="ru-RU"/>
        </w:rPr>
        <w:t xml:space="preserve">-числа» </w:t>
      </w:r>
      <w:r w:rsidRPr="00F92949">
        <w:rPr>
          <w:szCs w:val="28"/>
          <w:lang w:val="ru-RU"/>
        </w:rPr>
        <w:t>в атрибутивной позиции в именных фразах, явля</w:t>
      </w:r>
      <w:r w:rsidR="00AF3169" w:rsidRPr="00F92949">
        <w:rPr>
          <w:szCs w:val="28"/>
          <w:lang w:val="ru-RU"/>
        </w:rPr>
        <w:t>ются</w:t>
      </w:r>
      <w:r w:rsidRPr="00F92949">
        <w:rPr>
          <w:szCs w:val="28"/>
          <w:lang w:val="ru-RU"/>
        </w:rPr>
        <w:t xml:space="preserve"> потенциальным контекстом для смещения ударения. </w:t>
      </w:r>
      <w:r w:rsidR="00AF3169" w:rsidRPr="00F92949">
        <w:rPr>
          <w:szCs w:val="28"/>
          <w:lang w:val="ru-RU"/>
        </w:rPr>
        <w:t xml:space="preserve">Стоит заметить, </w:t>
      </w:r>
      <w:r w:rsidRPr="00F92949">
        <w:rPr>
          <w:szCs w:val="28"/>
          <w:lang w:val="ru-RU"/>
        </w:rPr>
        <w:t xml:space="preserve">что ударение падает на первый слог в </w:t>
      </w:r>
      <w:r w:rsidR="00AF3169" w:rsidRPr="00F92949">
        <w:rPr>
          <w:szCs w:val="28"/>
          <w:lang w:val="ru-RU"/>
        </w:rPr>
        <w:t>«</w:t>
      </w:r>
      <w:r w:rsidR="00AF3169" w:rsidRPr="00F92949">
        <w:rPr>
          <w:szCs w:val="28"/>
          <w:lang w:val="en-US"/>
        </w:rPr>
        <w:t>teen</w:t>
      </w:r>
      <w:r w:rsidR="00AF3169" w:rsidRPr="00F92949">
        <w:rPr>
          <w:szCs w:val="28"/>
          <w:lang w:val="ru-RU"/>
        </w:rPr>
        <w:t xml:space="preserve">-числах» и </w:t>
      </w:r>
      <w:r w:rsidRPr="00F92949">
        <w:rPr>
          <w:szCs w:val="28"/>
          <w:lang w:val="ru-RU"/>
        </w:rPr>
        <w:t>в сложных словах, таких как ˈeighˌte</w:t>
      </w:r>
      <w:r w:rsidR="005F68AB" w:rsidRPr="00F92949">
        <w:rPr>
          <w:szCs w:val="28"/>
          <w:lang w:val="ru-RU"/>
        </w:rPr>
        <w:t>en-ˈwheeler, ˈnineˌteenth ˈhole</w:t>
      </w:r>
      <w:r w:rsidRPr="00F92949">
        <w:rPr>
          <w:szCs w:val="28"/>
          <w:lang w:val="ru-RU"/>
        </w:rPr>
        <w:t xml:space="preserve"> </w:t>
      </w:r>
      <w:r w:rsidR="007B680B" w:rsidRPr="00F92949">
        <w:rPr>
          <w:szCs w:val="28"/>
          <w:lang w:val="ru-RU"/>
        </w:rPr>
        <w:t>[</w:t>
      </w:r>
      <w:r w:rsidR="007B680B" w:rsidRPr="00F92949">
        <w:rPr>
          <w:szCs w:val="28"/>
          <w:lang w:val="en-US"/>
        </w:rPr>
        <w:t>Wells</w:t>
      </w:r>
      <w:r w:rsidR="007B680B" w:rsidRPr="00F92949">
        <w:rPr>
          <w:szCs w:val="28"/>
          <w:lang w:val="ru-RU"/>
        </w:rPr>
        <w:t>,</w:t>
      </w:r>
      <w:r w:rsidR="009B0903" w:rsidRPr="00F92949">
        <w:rPr>
          <w:szCs w:val="28"/>
          <w:lang w:val="ru-RU"/>
        </w:rPr>
        <w:t xml:space="preserve"> 2008</w:t>
      </w:r>
      <w:r w:rsidR="007B680B" w:rsidRPr="00F92949">
        <w:rPr>
          <w:szCs w:val="28"/>
          <w:lang w:val="ru-RU"/>
        </w:rPr>
        <w:t>]</w:t>
      </w:r>
      <w:r w:rsidR="009B0903" w:rsidRPr="00F92949">
        <w:rPr>
          <w:szCs w:val="28"/>
          <w:lang w:val="ru-RU"/>
        </w:rPr>
        <w:t>, [</w:t>
      </w:r>
      <w:r w:rsidR="009B0903" w:rsidRPr="00F92949">
        <w:rPr>
          <w:szCs w:val="28"/>
          <w:lang w:val="en-US"/>
        </w:rPr>
        <w:t>Jones</w:t>
      </w:r>
      <w:r w:rsidR="009B0903" w:rsidRPr="00F92949">
        <w:rPr>
          <w:szCs w:val="28"/>
          <w:lang w:val="ru-RU"/>
        </w:rPr>
        <w:t>, 2011]</w:t>
      </w:r>
      <w:r w:rsidR="005F68AB" w:rsidRPr="00F92949">
        <w:rPr>
          <w:szCs w:val="28"/>
          <w:lang w:val="ru-RU"/>
        </w:rPr>
        <w:t>.</w:t>
      </w:r>
    </w:p>
    <w:p w14:paraId="1B614609" w14:textId="7C658461" w:rsidR="00AF3169" w:rsidRPr="00F92949" w:rsidRDefault="00A00304" w:rsidP="004623B4">
      <w:pPr>
        <w:pStyle w:val="Times1420"/>
        <w:spacing w:line="360" w:lineRule="auto"/>
        <w:rPr>
          <w:szCs w:val="28"/>
          <w:lang w:val="ru-RU"/>
        </w:rPr>
      </w:pPr>
      <w:r w:rsidRPr="00F92949">
        <w:rPr>
          <w:szCs w:val="28"/>
          <w:lang w:val="ru-RU"/>
        </w:rPr>
        <w:t>Однако</w:t>
      </w:r>
      <w:r w:rsidR="005F68AB" w:rsidRPr="00F92949">
        <w:rPr>
          <w:szCs w:val="28"/>
          <w:lang w:val="ru-RU"/>
        </w:rPr>
        <w:t>,</w:t>
      </w:r>
      <w:r w:rsidRPr="00F92949">
        <w:rPr>
          <w:szCs w:val="28"/>
          <w:lang w:val="ru-RU"/>
        </w:rPr>
        <w:t xml:space="preserve"> составные части, по-видимому, встречаются относительно редко, за исключением</w:t>
      </w:r>
      <w:r w:rsidR="00AF3169" w:rsidRPr="00F92949">
        <w:rPr>
          <w:szCs w:val="28"/>
          <w:lang w:val="ru-RU"/>
        </w:rPr>
        <w:t>:</w:t>
      </w:r>
    </w:p>
    <w:p w14:paraId="4F1AA200" w14:textId="412CBF94" w:rsidR="00AF3169" w:rsidRPr="00F92949" w:rsidRDefault="00AF3169" w:rsidP="004623B4">
      <w:pPr>
        <w:pStyle w:val="Times1420"/>
        <w:numPr>
          <w:ilvl w:val="0"/>
          <w:numId w:val="21"/>
        </w:numPr>
        <w:spacing w:line="360" w:lineRule="auto"/>
        <w:rPr>
          <w:szCs w:val="28"/>
          <w:lang w:val="en-US"/>
        </w:rPr>
      </w:pPr>
      <w:r w:rsidRPr="00F92949">
        <w:rPr>
          <w:szCs w:val="28"/>
          <w:lang w:val="ru-RU"/>
        </w:rPr>
        <w:t>Дат</w:t>
      </w:r>
      <w:r w:rsidR="009B0903" w:rsidRPr="00F92949">
        <w:rPr>
          <w:szCs w:val="28"/>
          <w:lang w:val="en-US"/>
        </w:rPr>
        <w:t xml:space="preserve"> (</w:t>
      </w:r>
      <w:r w:rsidR="009B0903" w:rsidRPr="00F92949">
        <w:rPr>
          <w:szCs w:val="28"/>
          <w:lang w:val="ru-RU"/>
        </w:rPr>
        <w:t>например</w:t>
      </w:r>
      <w:r w:rsidR="009B0903" w:rsidRPr="00F92949">
        <w:rPr>
          <w:szCs w:val="28"/>
          <w:lang w:val="en-US"/>
        </w:rPr>
        <w:t xml:space="preserve">, 1972 — </w:t>
      </w:r>
      <w:r w:rsidRPr="00F92949">
        <w:rPr>
          <w:szCs w:val="28"/>
          <w:lang w:val="en-US"/>
        </w:rPr>
        <w:t>nineteen seventy-two);</w:t>
      </w:r>
    </w:p>
    <w:p w14:paraId="04D6B440" w14:textId="0AFF5310" w:rsidR="00AF3169" w:rsidRPr="00F92949" w:rsidRDefault="00AF3169" w:rsidP="004623B4">
      <w:pPr>
        <w:pStyle w:val="Times1420"/>
        <w:numPr>
          <w:ilvl w:val="0"/>
          <w:numId w:val="21"/>
        </w:numPr>
        <w:spacing w:line="360" w:lineRule="auto"/>
        <w:rPr>
          <w:szCs w:val="28"/>
          <w:lang w:val="ru-RU"/>
        </w:rPr>
      </w:pPr>
      <w:r w:rsidRPr="00F92949">
        <w:rPr>
          <w:szCs w:val="28"/>
          <w:lang w:val="ru-RU"/>
        </w:rPr>
        <w:t>Д</w:t>
      </w:r>
      <w:r w:rsidR="00A00304" w:rsidRPr="00F92949">
        <w:rPr>
          <w:szCs w:val="28"/>
          <w:lang w:val="ru-RU"/>
        </w:rPr>
        <w:t>есятил</w:t>
      </w:r>
      <w:r w:rsidR="009B0903" w:rsidRPr="00F92949">
        <w:rPr>
          <w:szCs w:val="28"/>
          <w:lang w:val="ru-RU"/>
        </w:rPr>
        <w:t xml:space="preserve">етий (например, 1980-х — </w:t>
      </w:r>
      <w:r w:rsidRPr="00F92949">
        <w:rPr>
          <w:szCs w:val="28"/>
          <w:lang w:val="ru-RU"/>
        </w:rPr>
        <w:t>the nineteen eighties);</w:t>
      </w:r>
    </w:p>
    <w:p w14:paraId="298AB1D9" w14:textId="5A608F57" w:rsidR="00AF3169" w:rsidRPr="00F92949" w:rsidRDefault="00AF3169" w:rsidP="004623B4">
      <w:pPr>
        <w:pStyle w:val="Times1420"/>
        <w:numPr>
          <w:ilvl w:val="0"/>
          <w:numId w:val="21"/>
        </w:numPr>
        <w:spacing w:line="360" w:lineRule="auto"/>
        <w:rPr>
          <w:szCs w:val="28"/>
          <w:lang w:val="ru-RU"/>
        </w:rPr>
      </w:pPr>
      <w:r w:rsidRPr="00F92949">
        <w:rPr>
          <w:szCs w:val="28"/>
          <w:lang w:val="ru-RU"/>
        </w:rPr>
        <w:t>С</w:t>
      </w:r>
      <w:r w:rsidR="00A00304" w:rsidRPr="00F92949">
        <w:rPr>
          <w:szCs w:val="28"/>
          <w:lang w:val="ru-RU"/>
        </w:rPr>
        <w:t>то</w:t>
      </w:r>
      <w:r w:rsidR="009B0903" w:rsidRPr="00F92949">
        <w:rPr>
          <w:szCs w:val="28"/>
          <w:lang w:val="ru-RU"/>
        </w:rPr>
        <w:t xml:space="preserve">летий (например, 18 в., </w:t>
      </w:r>
      <w:r w:rsidR="009B0903" w:rsidRPr="00F92949">
        <w:rPr>
          <w:szCs w:val="28"/>
          <w:lang w:val="en-US"/>
        </w:rPr>
        <w:t xml:space="preserve">— </w:t>
      </w:r>
      <w:r w:rsidRPr="00F92949">
        <w:rPr>
          <w:szCs w:val="28"/>
          <w:lang w:val="ru-RU"/>
        </w:rPr>
        <w:t>eighteenth century);</w:t>
      </w:r>
    </w:p>
    <w:p w14:paraId="63F9E25A" w14:textId="680549CE" w:rsidR="009B0903" w:rsidRPr="00F92949" w:rsidRDefault="00AF3169" w:rsidP="004623B4">
      <w:pPr>
        <w:pStyle w:val="Times1420"/>
        <w:numPr>
          <w:ilvl w:val="0"/>
          <w:numId w:val="21"/>
        </w:numPr>
        <w:spacing w:line="360" w:lineRule="auto"/>
        <w:rPr>
          <w:szCs w:val="28"/>
          <w:lang w:val="ru-RU"/>
        </w:rPr>
      </w:pPr>
      <w:r w:rsidRPr="00F92949">
        <w:rPr>
          <w:szCs w:val="28"/>
          <w:lang w:val="ru-RU"/>
        </w:rPr>
        <w:t>С</w:t>
      </w:r>
      <w:r w:rsidR="00A00304" w:rsidRPr="00F92949">
        <w:rPr>
          <w:szCs w:val="28"/>
          <w:lang w:val="ru-RU"/>
        </w:rPr>
        <w:t>оставных прилагательных и существительных, относящихся к возрасту или возрасту группы соответственно (</w:t>
      </w:r>
      <w:r w:rsidRPr="00F92949">
        <w:rPr>
          <w:szCs w:val="28"/>
          <w:lang w:val="ru-RU"/>
        </w:rPr>
        <w:t>seventeen-year-old boy, fifteen-year-olds</w:t>
      </w:r>
      <w:r w:rsidR="009B0903" w:rsidRPr="00F92949">
        <w:rPr>
          <w:szCs w:val="28"/>
          <w:lang w:val="ru-RU"/>
        </w:rPr>
        <w:t xml:space="preserve"> </w:t>
      </w:r>
      <w:r w:rsidRPr="00F92949">
        <w:rPr>
          <w:szCs w:val="28"/>
          <w:lang w:val="ru-RU"/>
        </w:rPr>
        <w:t>и т.д.).</w:t>
      </w:r>
    </w:p>
    <w:p w14:paraId="6263270E" w14:textId="10DE2E1D" w:rsidR="00C121A4" w:rsidRPr="00F92949" w:rsidRDefault="00C121A4" w:rsidP="004623B4">
      <w:pPr>
        <w:suppressAutoHyphens w:val="0"/>
        <w:jc w:val="both"/>
        <w:rPr>
          <w:rFonts w:eastAsia="Times New Roman"/>
          <w:color w:val="000000" w:themeColor="text1"/>
          <w:sz w:val="28"/>
          <w:szCs w:val="28"/>
          <w:lang w:eastAsia="x-none"/>
        </w:rPr>
      </w:pPr>
      <w:r w:rsidRPr="00F92949">
        <w:rPr>
          <w:sz w:val="28"/>
          <w:szCs w:val="28"/>
        </w:rPr>
        <w:br w:type="page"/>
      </w:r>
    </w:p>
    <w:p w14:paraId="369BC2D6" w14:textId="23D6B75D" w:rsidR="00C121A4" w:rsidRPr="00F92949" w:rsidRDefault="003572DC" w:rsidP="00F92949">
      <w:pPr>
        <w:pStyle w:val="1"/>
        <w:spacing w:line="360" w:lineRule="auto"/>
        <w:jc w:val="center"/>
        <w:rPr>
          <w:b/>
          <w:color w:val="000000" w:themeColor="text1"/>
          <w:szCs w:val="28"/>
        </w:rPr>
      </w:pPr>
      <w:r>
        <w:rPr>
          <w:b/>
          <w:color w:val="000000" w:themeColor="text1"/>
          <w:szCs w:val="28"/>
        </w:rPr>
        <w:lastRenderedPageBreak/>
        <w:t>2.5</w:t>
      </w:r>
      <w:r w:rsidR="00C121A4" w:rsidRPr="00F92949">
        <w:rPr>
          <w:b/>
          <w:color w:val="000000" w:themeColor="text1"/>
          <w:szCs w:val="28"/>
        </w:rPr>
        <w:t>. Выводы по главе 2</w:t>
      </w:r>
    </w:p>
    <w:p w14:paraId="56E6CD0B" w14:textId="1964931F" w:rsidR="00B2227D" w:rsidRPr="00F92949" w:rsidRDefault="00401D81" w:rsidP="004623B4">
      <w:pPr>
        <w:pStyle w:val="Times1420"/>
        <w:rPr>
          <w:szCs w:val="28"/>
          <w:lang w:val="ru-RU"/>
        </w:rPr>
      </w:pPr>
      <w:r w:rsidRPr="00F92949">
        <w:rPr>
          <w:szCs w:val="28"/>
          <w:lang w:val="ru-RU"/>
        </w:rPr>
        <w:t xml:space="preserve">Таким образом, </w:t>
      </w:r>
      <w:r w:rsidRPr="00F92949">
        <w:rPr>
          <w:szCs w:val="28"/>
        </w:rPr>
        <w:t xml:space="preserve">В главе 2 были подробно рассмотрены основные компоненты </w:t>
      </w:r>
      <w:r w:rsidRPr="00F92949">
        <w:rPr>
          <w:szCs w:val="28"/>
          <w:lang w:val="ru-RU"/>
        </w:rPr>
        <w:t>ритма</w:t>
      </w:r>
      <w:r w:rsidRPr="00F92949">
        <w:rPr>
          <w:szCs w:val="28"/>
        </w:rPr>
        <w:t xml:space="preserve">: в первую очередь, понятия и определения для </w:t>
      </w:r>
      <w:r w:rsidR="00AC37C5" w:rsidRPr="00F92949">
        <w:rPr>
          <w:szCs w:val="28"/>
          <w:lang w:val="ru-RU"/>
        </w:rPr>
        <w:t xml:space="preserve">его </w:t>
      </w:r>
      <w:r w:rsidRPr="00F92949">
        <w:rPr>
          <w:szCs w:val="28"/>
        </w:rPr>
        <w:t xml:space="preserve">идентификации. Во-вторых, его функции, типы и виды для обозначения границ реализации. </w:t>
      </w:r>
      <w:r w:rsidRPr="00F92949">
        <w:rPr>
          <w:szCs w:val="28"/>
          <w:lang w:val="ru-RU"/>
        </w:rPr>
        <w:t>Для углубления знаний по теме была рассмотрена типология языков</w:t>
      </w:r>
      <w:r w:rsidR="00B2227D" w:rsidRPr="00F92949">
        <w:rPr>
          <w:szCs w:val="28"/>
          <w:lang w:val="ru-RU"/>
        </w:rPr>
        <w:t xml:space="preserve"> и исторические сводки относительно понятия «ритм».</w:t>
      </w:r>
    </w:p>
    <w:p w14:paraId="7D725B2E" w14:textId="0D185CBA" w:rsidR="00401D81" w:rsidRPr="00F92949" w:rsidRDefault="00B2227D" w:rsidP="004623B4">
      <w:pPr>
        <w:pStyle w:val="Times1420"/>
        <w:rPr>
          <w:szCs w:val="28"/>
          <w:lang w:val="ru-RU"/>
        </w:rPr>
      </w:pPr>
      <w:r w:rsidRPr="00F92949">
        <w:rPr>
          <w:szCs w:val="28"/>
          <w:lang w:val="ru-RU"/>
        </w:rPr>
        <w:t xml:space="preserve"> Одной из наиболее важных тем, относительно данной выпускной квалификационной работы, является «сдвиг ударения». Во этой главе были освещены не только основные тенденции и критерии, но и частные случаи, такие как, например, «сдвиг ударения в числительных».</w:t>
      </w:r>
    </w:p>
    <w:p w14:paraId="278781C4" w14:textId="4101449B" w:rsidR="00B2227D" w:rsidRPr="00F92949" w:rsidRDefault="00B2227D" w:rsidP="004623B4">
      <w:pPr>
        <w:pStyle w:val="Times1420"/>
        <w:spacing w:line="360" w:lineRule="auto"/>
        <w:ind w:firstLine="567"/>
        <w:rPr>
          <w:rFonts w:eastAsia="TimesNewRomanPSMT"/>
          <w:szCs w:val="28"/>
        </w:rPr>
      </w:pPr>
      <w:r w:rsidRPr="00F92949">
        <w:rPr>
          <w:rFonts w:eastAsia="TimesNewRomanPSMT"/>
          <w:szCs w:val="28"/>
        </w:rPr>
        <w:t>Таким образом,</w:t>
      </w:r>
      <w:r w:rsidRPr="00F92949">
        <w:rPr>
          <w:rFonts w:eastAsia="TimesNewRomanPSMT"/>
          <w:szCs w:val="28"/>
          <w:lang w:val="ru-RU"/>
        </w:rPr>
        <w:t xml:space="preserve"> данная </w:t>
      </w:r>
      <w:r w:rsidRPr="00F92949">
        <w:rPr>
          <w:rFonts w:eastAsia="TimesNewRomanPSMT"/>
          <w:szCs w:val="28"/>
        </w:rPr>
        <w:t>глава содержит описание применённых на практике</w:t>
      </w:r>
      <w:r w:rsidRPr="00F92949">
        <w:rPr>
          <w:rFonts w:eastAsia="TimesNewRomanPSMT"/>
          <w:szCs w:val="28"/>
          <w:lang w:val="ru-RU"/>
        </w:rPr>
        <w:t xml:space="preserve"> понятий </w:t>
      </w:r>
      <w:r w:rsidRPr="00F92949">
        <w:rPr>
          <w:rFonts w:eastAsia="TimesNewRomanPSMT"/>
          <w:szCs w:val="28"/>
        </w:rPr>
        <w:t xml:space="preserve">и </w:t>
      </w:r>
      <w:r w:rsidRPr="00F92949">
        <w:rPr>
          <w:rFonts w:eastAsia="TimesNewRomanPSMT"/>
          <w:szCs w:val="28"/>
          <w:lang w:val="ru-RU"/>
        </w:rPr>
        <w:t xml:space="preserve">методик </w:t>
      </w:r>
      <w:r w:rsidRPr="00F92949">
        <w:rPr>
          <w:rFonts w:eastAsia="TimesNewRomanPSMT"/>
          <w:szCs w:val="28"/>
        </w:rPr>
        <w:t>и</w:t>
      </w:r>
      <w:r w:rsidRPr="00F92949">
        <w:rPr>
          <w:rFonts w:eastAsia="TimesNewRomanPSMT"/>
          <w:szCs w:val="28"/>
          <w:lang w:val="ru-RU"/>
        </w:rPr>
        <w:t>,</w:t>
      </w:r>
      <w:r w:rsidRPr="00F92949">
        <w:rPr>
          <w:rFonts w:eastAsia="TimesNewRomanPSMT"/>
          <w:szCs w:val="28"/>
        </w:rPr>
        <w:t xml:space="preserve"> тем самым</w:t>
      </w:r>
      <w:r w:rsidRPr="00F92949">
        <w:rPr>
          <w:rFonts w:eastAsia="TimesNewRomanPSMT"/>
          <w:szCs w:val="28"/>
          <w:lang w:val="ru-RU"/>
        </w:rPr>
        <w:t>,</w:t>
      </w:r>
      <w:r w:rsidRPr="00F92949">
        <w:rPr>
          <w:rFonts w:eastAsia="TimesNewRomanPSMT"/>
          <w:szCs w:val="28"/>
        </w:rPr>
        <w:t xml:space="preserve"> представляет собой </w:t>
      </w:r>
      <w:r w:rsidRPr="00F92949">
        <w:rPr>
          <w:rFonts w:eastAsia="TimesNewRomanPSMT"/>
          <w:szCs w:val="28"/>
          <w:lang w:val="ru-RU"/>
        </w:rPr>
        <w:t xml:space="preserve"> вторую часть </w:t>
      </w:r>
      <w:r w:rsidRPr="00F92949">
        <w:rPr>
          <w:rFonts w:eastAsia="TimesNewRomanPSMT"/>
          <w:szCs w:val="28"/>
        </w:rPr>
        <w:t>теоретическ</w:t>
      </w:r>
      <w:r w:rsidRPr="00F92949">
        <w:rPr>
          <w:rFonts w:eastAsia="TimesNewRomanPSMT"/>
          <w:szCs w:val="28"/>
          <w:lang w:val="ru-RU"/>
        </w:rPr>
        <w:t>ой</w:t>
      </w:r>
      <w:r w:rsidRPr="00F92949">
        <w:rPr>
          <w:rFonts w:eastAsia="TimesNewRomanPSMT"/>
          <w:szCs w:val="28"/>
        </w:rPr>
        <w:t xml:space="preserve"> базы</w:t>
      </w:r>
      <w:r w:rsidRPr="00F92949">
        <w:rPr>
          <w:rFonts w:eastAsia="TimesNewRomanPSMT"/>
          <w:szCs w:val="28"/>
          <w:lang w:val="ru-RU"/>
        </w:rPr>
        <w:t>, необходимой</w:t>
      </w:r>
      <w:r w:rsidRPr="00F92949">
        <w:rPr>
          <w:rFonts w:eastAsia="TimesNewRomanPSMT"/>
          <w:szCs w:val="28"/>
        </w:rPr>
        <w:t xml:space="preserve"> для</w:t>
      </w:r>
      <w:r w:rsidRPr="00F92949">
        <w:rPr>
          <w:rFonts w:eastAsia="TimesNewRomanPSMT"/>
          <w:szCs w:val="28"/>
          <w:lang w:val="ru-RU"/>
        </w:rPr>
        <w:t xml:space="preserve"> </w:t>
      </w:r>
      <w:r w:rsidRPr="00F92949">
        <w:rPr>
          <w:rFonts w:eastAsia="TimesNewRomanPSMT"/>
          <w:szCs w:val="28"/>
        </w:rPr>
        <w:t>исследования.</w:t>
      </w:r>
    </w:p>
    <w:p w14:paraId="3B72AA50" w14:textId="77777777" w:rsidR="00B2227D" w:rsidRPr="00F92949" w:rsidRDefault="00B2227D" w:rsidP="004623B4">
      <w:pPr>
        <w:pStyle w:val="Times1420"/>
        <w:rPr>
          <w:szCs w:val="28"/>
        </w:rPr>
      </w:pPr>
    </w:p>
    <w:p w14:paraId="7BD2EB20" w14:textId="55DED697" w:rsidR="00C121A4" w:rsidRPr="00F92949" w:rsidRDefault="00C121A4" w:rsidP="004623B4">
      <w:pPr>
        <w:pStyle w:val="Times1420"/>
        <w:rPr>
          <w:szCs w:val="28"/>
          <w:lang w:val="ru-RU"/>
        </w:rPr>
      </w:pPr>
      <w:r w:rsidRPr="00F92949">
        <w:rPr>
          <w:szCs w:val="28"/>
        </w:rPr>
        <w:br w:type="page"/>
      </w:r>
    </w:p>
    <w:p w14:paraId="562483B3" w14:textId="081EAC3E" w:rsidR="00C121A4" w:rsidRPr="00F92949" w:rsidRDefault="00C121A4" w:rsidP="00F92949">
      <w:pPr>
        <w:pStyle w:val="1"/>
        <w:jc w:val="center"/>
        <w:rPr>
          <w:b/>
          <w:color w:val="000000" w:themeColor="text1"/>
          <w:szCs w:val="28"/>
        </w:rPr>
      </w:pPr>
      <w:r w:rsidRPr="00F92949">
        <w:rPr>
          <w:b/>
          <w:color w:val="000000" w:themeColor="text1"/>
          <w:szCs w:val="28"/>
        </w:rPr>
        <w:lastRenderedPageBreak/>
        <w:t>Глава 3. Влияние ритма на место ударения в псевдослове</w:t>
      </w:r>
    </w:p>
    <w:p w14:paraId="3AD92639" w14:textId="256F0589" w:rsidR="00E42944" w:rsidRPr="00F92949" w:rsidRDefault="00AC37C5" w:rsidP="00F92949">
      <w:pPr>
        <w:pStyle w:val="1"/>
        <w:numPr>
          <w:ilvl w:val="1"/>
          <w:numId w:val="1"/>
        </w:numPr>
        <w:spacing w:line="360" w:lineRule="auto"/>
        <w:jc w:val="center"/>
        <w:rPr>
          <w:b/>
          <w:color w:val="000000" w:themeColor="text1"/>
          <w:szCs w:val="28"/>
        </w:rPr>
      </w:pPr>
      <w:r w:rsidRPr="00F92949">
        <w:rPr>
          <w:b/>
          <w:color w:val="000000" w:themeColor="text1"/>
          <w:szCs w:val="28"/>
        </w:rPr>
        <w:t>Материал исследования</w:t>
      </w:r>
    </w:p>
    <w:p w14:paraId="485F9029" w14:textId="68F3C467" w:rsidR="00EA164C" w:rsidRPr="00F92949" w:rsidRDefault="009D6607" w:rsidP="004623B4">
      <w:pPr>
        <w:pStyle w:val="Times1420"/>
        <w:spacing w:line="360" w:lineRule="auto"/>
        <w:rPr>
          <w:szCs w:val="28"/>
        </w:rPr>
      </w:pPr>
      <w:r w:rsidRPr="00F92949">
        <w:rPr>
          <w:szCs w:val="28"/>
          <w:lang w:val="ru-RU"/>
        </w:rPr>
        <w:t xml:space="preserve">Для проведения эксперимента </w:t>
      </w:r>
      <w:r w:rsidRPr="00F92949">
        <w:rPr>
          <w:szCs w:val="28"/>
        </w:rPr>
        <w:t>б</w:t>
      </w:r>
      <w:r w:rsidR="00EA164C" w:rsidRPr="00F92949">
        <w:rPr>
          <w:szCs w:val="28"/>
        </w:rPr>
        <w:t>ыло учтено, что глагольные формы – не самый подходящий материал для такого исследования, поскольку у говорящих может быть предпочтение в пользу одной или другой формы,</w:t>
      </w:r>
      <w:r w:rsidRPr="00F92949">
        <w:rPr>
          <w:szCs w:val="28"/>
          <w:lang w:val="ru-RU"/>
        </w:rPr>
        <w:t xml:space="preserve"> </w:t>
      </w:r>
      <w:r w:rsidR="00EA164C" w:rsidRPr="00F92949">
        <w:rPr>
          <w:szCs w:val="28"/>
        </w:rPr>
        <w:t>не зависящее от контекста</w:t>
      </w:r>
      <w:r w:rsidR="00AC37C5" w:rsidRPr="00F92949">
        <w:rPr>
          <w:szCs w:val="28"/>
          <w:lang w:val="ru-RU"/>
        </w:rPr>
        <w:t>. Их выбор мог быть связан с уже устоявшейся</w:t>
      </w:r>
      <w:r w:rsidR="003A3619" w:rsidRPr="00F92949">
        <w:rPr>
          <w:szCs w:val="28"/>
          <w:lang w:val="ru-RU"/>
        </w:rPr>
        <w:t xml:space="preserve"> языковой практикой</w:t>
      </w:r>
      <w:r w:rsidR="00AC37C5" w:rsidRPr="00F92949">
        <w:rPr>
          <w:szCs w:val="28"/>
          <w:lang w:val="ru-RU"/>
        </w:rPr>
        <w:t xml:space="preserve"> в употреблении конкретной единицы</w:t>
      </w:r>
      <w:r w:rsidR="00EA164C" w:rsidRPr="00F92949">
        <w:rPr>
          <w:szCs w:val="28"/>
        </w:rPr>
        <w:t xml:space="preserve">. По этой причине было принято решение использовать </w:t>
      </w:r>
      <w:r w:rsidR="00EA164C" w:rsidRPr="00F92949">
        <w:rPr>
          <w:b/>
          <w:szCs w:val="28"/>
        </w:rPr>
        <w:t>несуществующие слова русского языка, построенные в соответствии с правилами русской фонотактики.</w:t>
      </w:r>
    </w:p>
    <w:p w14:paraId="476FB928" w14:textId="79EA3359" w:rsidR="007402FE" w:rsidRPr="00F92949" w:rsidRDefault="003D7655" w:rsidP="004623B4">
      <w:pPr>
        <w:pStyle w:val="Times1420"/>
        <w:spacing w:line="360" w:lineRule="auto"/>
        <w:rPr>
          <w:b/>
          <w:szCs w:val="28"/>
          <w:lang w:val="ru-RU"/>
        </w:rPr>
      </w:pPr>
      <w:r w:rsidRPr="00F92949">
        <w:rPr>
          <w:szCs w:val="28"/>
        </w:rPr>
        <w:t xml:space="preserve">Для этого </w:t>
      </w:r>
      <w:r w:rsidR="00EA164C" w:rsidRPr="00F92949">
        <w:rPr>
          <w:szCs w:val="28"/>
        </w:rPr>
        <w:t>использовали</w:t>
      </w:r>
      <w:r w:rsidRPr="00F92949">
        <w:rPr>
          <w:szCs w:val="28"/>
          <w:lang w:val="ru-RU"/>
        </w:rPr>
        <w:t>сь</w:t>
      </w:r>
      <w:r w:rsidR="00EA164C" w:rsidRPr="00F92949">
        <w:rPr>
          <w:szCs w:val="28"/>
        </w:rPr>
        <w:t xml:space="preserve"> данные эксперимента</w:t>
      </w:r>
      <w:r w:rsidRPr="00F92949">
        <w:rPr>
          <w:szCs w:val="28"/>
        </w:rPr>
        <w:t>, проведенного С.</w:t>
      </w:r>
      <w:r w:rsidR="00EA164C" w:rsidRPr="00F92949">
        <w:rPr>
          <w:szCs w:val="28"/>
        </w:rPr>
        <w:t>В</w:t>
      </w:r>
      <w:r w:rsidRPr="00F92949">
        <w:rPr>
          <w:szCs w:val="28"/>
          <w:lang w:val="ru-RU"/>
        </w:rPr>
        <w:t>.</w:t>
      </w:r>
      <w:r w:rsidR="00EA164C" w:rsidRPr="00F92949">
        <w:rPr>
          <w:szCs w:val="28"/>
        </w:rPr>
        <w:t xml:space="preserve"> Алексеевой и Т.В.</w:t>
      </w:r>
      <w:r w:rsidRPr="00F92949">
        <w:rPr>
          <w:szCs w:val="28"/>
          <w:lang w:val="ru-RU"/>
        </w:rPr>
        <w:t xml:space="preserve"> </w:t>
      </w:r>
      <w:r w:rsidR="00EA164C" w:rsidRPr="00F92949">
        <w:rPr>
          <w:szCs w:val="28"/>
        </w:rPr>
        <w:t>Качковской в 2015 году.</w:t>
      </w:r>
      <w:r w:rsidRPr="00F92949">
        <w:rPr>
          <w:szCs w:val="28"/>
          <w:lang w:val="ru-RU"/>
        </w:rPr>
        <w:t xml:space="preserve"> </w:t>
      </w:r>
      <w:r w:rsidR="00A47B3D" w:rsidRPr="00F92949">
        <w:rPr>
          <w:szCs w:val="28"/>
          <w:lang w:val="ru-RU"/>
        </w:rPr>
        <w:t xml:space="preserve">Суть их эксперимента заключалась в том, чтобы </w:t>
      </w:r>
      <w:r w:rsidR="00A47B3D" w:rsidRPr="00F92949">
        <w:rPr>
          <w:b/>
          <w:szCs w:val="28"/>
          <w:lang w:val="ru-RU"/>
        </w:rPr>
        <w:t>проверить, на какой слог ставят ударени</w:t>
      </w:r>
      <w:r w:rsidR="003B4F61" w:rsidRPr="00F92949">
        <w:rPr>
          <w:b/>
          <w:szCs w:val="28"/>
          <w:lang w:val="ru-RU"/>
        </w:rPr>
        <w:t xml:space="preserve">е носители </w:t>
      </w:r>
      <w:r w:rsidR="00A47B3D" w:rsidRPr="00F92949">
        <w:rPr>
          <w:b/>
          <w:szCs w:val="28"/>
          <w:lang w:val="ru-RU"/>
        </w:rPr>
        <w:t>в не</w:t>
      </w:r>
      <w:r w:rsidR="00EB41DE" w:rsidRPr="00F92949">
        <w:rPr>
          <w:b/>
          <w:szCs w:val="28"/>
          <w:lang w:val="ru-RU"/>
        </w:rPr>
        <w:t>существующих словах</w:t>
      </w:r>
      <w:r w:rsidR="005F68AB" w:rsidRPr="00F92949">
        <w:rPr>
          <w:b/>
          <w:szCs w:val="28"/>
          <w:lang w:val="ru-RU"/>
        </w:rPr>
        <w:t>, которые были построены по принципам фонотактики,</w:t>
      </w:r>
      <w:r w:rsidR="00EB41DE" w:rsidRPr="00F92949">
        <w:rPr>
          <w:b/>
          <w:szCs w:val="28"/>
          <w:lang w:val="ru-RU"/>
        </w:rPr>
        <w:t xml:space="preserve"> в русском языке. </w:t>
      </w:r>
    </w:p>
    <w:p w14:paraId="152A55A1" w14:textId="5FEB9A12" w:rsidR="00EA164C" w:rsidRPr="00F92949" w:rsidRDefault="00A47B3D" w:rsidP="004623B4">
      <w:pPr>
        <w:pStyle w:val="Times1420"/>
        <w:spacing w:line="360" w:lineRule="auto"/>
        <w:rPr>
          <w:szCs w:val="28"/>
          <w:lang w:val="ru-RU"/>
        </w:rPr>
      </w:pPr>
      <w:r w:rsidRPr="00F92949">
        <w:rPr>
          <w:szCs w:val="28"/>
          <w:lang w:val="ru-RU"/>
        </w:rPr>
        <w:t>Для этого с помощью генератора слов было</w:t>
      </w:r>
      <w:r w:rsidR="007402FE" w:rsidRPr="00F92949">
        <w:rPr>
          <w:szCs w:val="28"/>
          <w:lang w:val="ru-RU"/>
        </w:rPr>
        <w:t xml:space="preserve"> создано</w:t>
      </w:r>
      <w:r w:rsidRPr="00F92949">
        <w:rPr>
          <w:szCs w:val="28"/>
          <w:lang w:val="ru-RU"/>
        </w:rPr>
        <w:t xml:space="preserve"> </w:t>
      </w:r>
      <w:r w:rsidR="003B4F61" w:rsidRPr="00F92949">
        <w:rPr>
          <w:szCs w:val="28"/>
          <w:lang w:val="ru-RU"/>
        </w:rPr>
        <w:t xml:space="preserve">более 450 </w:t>
      </w:r>
      <w:r w:rsidR="007402FE" w:rsidRPr="00F92949">
        <w:rPr>
          <w:szCs w:val="28"/>
          <w:lang w:val="ru-RU"/>
        </w:rPr>
        <w:t>псевдо</w:t>
      </w:r>
      <w:r w:rsidR="003B4F61" w:rsidRPr="00F92949">
        <w:rPr>
          <w:szCs w:val="28"/>
          <w:lang w:val="ru-RU"/>
        </w:rPr>
        <w:t>слов с двумя и тремя слогами.</w:t>
      </w:r>
      <w:r w:rsidR="007402FE" w:rsidRPr="00F92949">
        <w:rPr>
          <w:szCs w:val="28"/>
          <w:lang w:val="ru-RU"/>
        </w:rPr>
        <w:t xml:space="preserve"> Их предоставили респондентам для расстановки ударения. Впоследствии была создана таблица, в которой псевдослова были </w:t>
      </w:r>
      <w:r w:rsidR="00EA164C" w:rsidRPr="00F92949">
        <w:rPr>
          <w:szCs w:val="28"/>
        </w:rPr>
        <w:t>ранжирован</w:t>
      </w:r>
      <w:r w:rsidR="007402FE" w:rsidRPr="00F92949">
        <w:rPr>
          <w:szCs w:val="28"/>
          <w:lang w:val="ru-RU"/>
        </w:rPr>
        <w:t>ы</w:t>
      </w:r>
      <w:r w:rsidR="007402FE" w:rsidRPr="00F92949">
        <w:rPr>
          <w:szCs w:val="28"/>
        </w:rPr>
        <w:t xml:space="preserve"> в соответствии с тем, с какой частотой</w:t>
      </w:r>
      <w:r w:rsidR="00EA164C" w:rsidRPr="00F92949">
        <w:rPr>
          <w:szCs w:val="28"/>
        </w:rPr>
        <w:t xml:space="preserve"> носители русско</w:t>
      </w:r>
      <w:r w:rsidR="007402FE" w:rsidRPr="00F92949">
        <w:rPr>
          <w:szCs w:val="28"/>
        </w:rPr>
        <w:t>го языка ставят в них ударения на тот или иной слог.</w:t>
      </w:r>
    </w:p>
    <w:p w14:paraId="1423C813" w14:textId="28E6926B" w:rsidR="00EA164C" w:rsidRPr="00F92949" w:rsidRDefault="007402FE" w:rsidP="004623B4">
      <w:pPr>
        <w:pStyle w:val="Times1420"/>
        <w:spacing w:line="360" w:lineRule="auto"/>
        <w:rPr>
          <w:szCs w:val="28"/>
          <w:lang w:val="ru-RU"/>
        </w:rPr>
      </w:pPr>
      <w:r w:rsidRPr="00F92949">
        <w:rPr>
          <w:szCs w:val="28"/>
        </w:rPr>
        <w:t>Из ранжированного списка</w:t>
      </w:r>
      <w:r w:rsidR="00C13CCC" w:rsidRPr="00F92949">
        <w:rPr>
          <w:szCs w:val="28"/>
          <w:lang w:val="ru-RU"/>
        </w:rPr>
        <w:t xml:space="preserve"> </w:t>
      </w:r>
      <w:r w:rsidR="00793BF6" w:rsidRPr="00F92949">
        <w:rPr>
          <w:szCs w:val="28"/>
          <w:lang w:val="ru-RU"/>
        </w:rPr>
        <w:t>этого</w:t>
      </w:r>
      <w:r w:rsidR="00C13CCC" w:rsidRPr="00F92949">
        <w:rPr>
          <w:szCs w:val="28"/>
          <w:lang w:val="ru-RU"/>
        </w:rPr>
        <w:t xml:space="preserve"> эксперимента, в </w:t>
      </w:r>
      <w:r w:rsidR="007D38AA" w:rsidRPr="00F92949">
        <w:rPr>
          <w:szCs w:val="28"/>
          <w:lang w:val="ru-RU"/>
        </w:rPr>
        <w:t>данное</w:t>
      </w:r>
      <w:r w:rsidR="00C13CCC" w:rsidRPr="00F92949">
        <w:rPr>
          <w:szCs w:val="28"/>
          <w:lang w:val="ru-RU"/>
        </w:rPr>
        <w:t xml:space="preserve"> исследование</w:t>
      </w:r>
      <w:r w:rsidRPr="00F92949">
        <w:rPr>
          <w:szCs w:val="28"/>
        </w:rPr>
        <w:t xml:space="preserve"> было выбрано</w:t>
      </w:r>
      <w:r w:rsidR="00C13CCC" w:rsidRPr="00F92949">
        <w:rPr>
          <w:szCs w:val="28"/>
        </w:rPr>
        <w:t xml:space="preserve"> 6</w:t>
      </w:r>
      <w:r w:rsidR="00EA164C" w:rsidRPr="00F92949">
        <w:rPr>
          <w:szCs w:val="28"/>
        </w:rPr>
        <w:t xml:space="preserve"> двусложных псевдослов, в которых расстановка ударений на первый и второй слог была равновероятной (половина испытуемых ставили ударение на первый слог, половина – на второй). </w:t>
      </w:r>
      <w:r w:rsidR="00C13CCC" w:rsidRPr="00F92949">
        <w:rPr>
          <w:szCs w:val="28"/>
          <w:lang w:val="ru-RU"/>
        </w:rPr>
        <w:t xml:space="preserve">Это были следующие слова: </w:t>
      </w:r>
      <w:r w:rsidR="00E55BC9" w:rsidRPr="00F92949">
        <w:rPr>
          <w:szCs w:val="28"/>
          <w:lang w:val="ru-RU"/>
        </w:rPr>
        <w:t>ЛЯЖМО</w:t>
      </w:r>
      <w:r w:rsidR="00C13CCC" w:rsidRPr="00F92949">
        <w:rPr>
          <w:szCs w:val="28"/>
          <w:lang w:val="ru-RU"/>
        </w:rPr>
        <w:t xml:space="preserve">, </w:t>
      </w:r>
      <w:r w:rsidR="00E55BC9" w:rsidRPr="00F92949">
        <w:rPr>
          <w:szCs w:val="28"/>
          <w:lang w:val="ru-RU"/>
        </w:rPr>
        <w:t>БИХРА</w:t>
      </w:r>
      <w:r w:rsidR="00C13CCC" w:rsidRPr="00F92949">
        <w:rPr>
          <w:szCs w:val="28"/>
          <w:lang w:val="ru-RU"/>
        </w:rPr>
        <w:t xml:space="preserve">, </w:t>
      </w:r>
      <w:r w:rsidR="00E55BC9" w:rsidRPr="00F92949">
        <w:rPr>
          <w:szCs w:val="28"/>
          <w:lang w:val="ru-RU"/>
        </w:rPr>
        <w:t>ВИМЕЦ</w:t>
      </w:r>
      <w:r w:rsidR="00C13CCC" w:rsidRPr="00F92949">
        <w:rPr>
          <w:szCs w:val="28"/>
          <w:lang w:val="ru-RU"/>
        </w:rPr>
        <w:t xml:space="preserve">, </w:t>
      </w:r>
      <w:r w:rsidR="00E55BC9" w:rsidRPr="00F92949">
        <w:rPr>
          <w:szCs w:val="28"/>
          <w:lang w:val="ru-RU"/>
        </w:rPr>
        <w:t>ВЫЛАЧ</w:t>
      </w:r>
      <w:r w:rsidR="00C13CCC" w:rsidRPr="00F92949">
        <w:rPr>
          <w:szCs w:val="28"/>
          <w:lang w:val="ru-RU"/>
        </w:rPr>
        <w:t xml:space="preserve">, </w:t>
      </w:r>
      <w:r w:rsidR="00E55BC9" w:rsidRPr="00F92949">
        <w:rPr>
          <w:szCs w:val="28"/>
          <w:lang w:val="ru-RU"/>
        </w:rPr>
        <w:t>ЗЕЙДО и ДУЖЬЕ</w:t>
      </w:r>
      <w:r w:rsidR="00C13CCC" w:rsidRPr="00F92949">
        <w:rPr>
          <w:szCs w:val="28"/>
          <w:lang w:val="ru-RU"/>
        </w:rPr>
        <w:t>. Последнее из списка было вычеркнуто, поскольку интуитивно респондент мог бы ставить вместо е букву ё.</w:t>
      </w:r>
    </w:p>
    <w:p w14:paraId="7D68ABD0" w14:textId="06F56F04" w:rsidR="00B670F8" w:rsidRPr="00F92949" w:rsidRDefault="007D38AA" w:rsidP="004623B4">
      <w:pPr>
        <w:pStyle w:val="Times1420"/>
        <w:spacing w:line="360" w:lineRule="auto"/>
        <w:rPr>
          <w:szCs w:val="28"/>
          <w:lang w:val="ru-RU"/>
        </w:rPr>
      </w:pPr>
      <w:r w:rsidRPr="00F92949">
        <w:rPr>
          <w:szCs w:val="28"/>
          <w:lang w:val="ru-RU"/>
        </w:rPr>
        <w:t>С каждым из пяти слов было составлено по два текста большого объема, публицистического характера. Тематика текстов была подобрана интуитивно для каждого слова, исходя из их звуковой организации, иными словами,</w:t>
      </w:r>
      <w:r w:rsidR="00B670F8" w:rsidRPr="00F92949">
        <w:rPr>
          <w:szCs w:val="28"/>
          <w:lang w:val="ru-RU"/>
        </w:rPr>
        <w:t xml:space="preserve"> из-за</w:t>
      </w:r>
      <w:r w:rsidRPr="00F92949">
        <w:rPr>
          <w:szCs w:val="28"/>
          <w:lang w:val="ru-RU"/>
        </w:rPr>
        <w:t xml:space="preserve"> </w:t>
      </w:r>
      <w:r w:rsidR="00B670F8" w:rsidRPr="00F92949">
        <w:rPr>
          <w:szCs w:val="28"/>
          <w:lang w:val="ru-RU"/>
        </w:rPr>
        <w:lastRenderedPageBreak/>
        <w:t>звукового сходства со словами той или иной сферы общества. С данными текстами</w:t>
      </w:r>
      <w:r w:rsidR="00B670F8" w:rsidRPr="00F92949">
        <w:rPr>
          <w:szCs w:val="28"/>
        </w:rPr>
        <w:t xml:space="preserve"> можно ознакомиться в </w:t>
      </w:r>
      <w:r w:rsidR="00AC37C5" w:rsidRPr="00F92949">
        <w:rPr>
          <w:szCs w:val="28"/>
        </w:rPr>
        <w:t>приложении 1</w:t>
      </w:r>
      <w:r w:rsidR="00B670F8" w:rsidRPr="00F92949">
        <w:rPr>
          <w:szCs w:val="28"/>
        </w:rPr>
        <w:t>.</w:t>
      </w:r>
    </w:p>
    <w:p w14:paraId="41CBEA45" w14:textId="77777777" w:rsidR="005D52E6" w:rsidRPr="00F92949" w:rsidRDefault="00B670F8" w:rsidP="004623B4">
      <w:pPr>
        <w:pStyle w:val="Times1420"/>
        <w:spacing w:line="360" w:lineRule="auto"/>
        <w:rPr>
          <w:szCs w:val="28"/>
        </w:rPr>
      </w:pPr>
      <w:r w:rsidRPr="00F92949">
        <w:rPr>
          <w:szCs w:val="28"/>
          <w:lang w:val="ru-RU"/>
        </w:rPr>
        <w:t xml:space="preserve">Псевдослова </w:t>
      </w:r>
      <w:r w:rsidR="005D52E6" w:rsidRPr="00F92949">
        <w:rPr>
          <w:szCs w:val="28"/>
          <w:lang w:val="ru-RU"/>
        </w:rPr>
        <w:t>были расположены</w:t>
      </w:r>
      <w:r w:rsidRPr="00F92949">
        <w:rPr>
          <w:szCs w:val="28"/>
          <w:lang w:val="ru-RU"/>
        </w:rPr>
        <w:t xml:space="preserve"> в </w:t>
      </w:r>
      <w:r w:rsidR="005D52E6" w:rsidRPr="00F92949">
        <w:rPr>
          <w:szCs w:val="28"/>
          <w:lang w:val="ru-RU"/>
        </w:rPr>
        <w:t>текстах</w:t>
      </w:r>
      <w:r w:rsidRPr="00F92949">
        <w:rPr>
          <w:szCs w:val="28"/>
          <w:lang w:val="ru-RU"/>
        </w:rPr>
        <w:t xml:space="preserve"> не случайным образом. Предложения строились таким образом, что в</w:t>
      </w:r>
      <w:r w:rsidR="00EA164C" w:rsidRPr="00F92949">
        <w:rPr>
          <w:szCs w:val="28"/>
        </w:rPr>
        <w:t xml:space="preserve"> одном типе контекста непосредственно слева от целого слова располагается ударный слог соседнего слова, а справа — безударный слог; во втором типе контекста — наоборот. Предполагалось, что в первом случае испытуемые будут ставить ударение чаще на второй слог, а во втором случае — на первый. </w:t>
      </w:r>
    </w:p>
    <w:p w14:paraId="60565A35" w14:textId="77777777" w:rsidR="007115BE" w:rsidRDefault="00793BF6" w:rsidP="007115BE">
      <w:pPr>
        <w:pStyle w:val="Times1420"/>
        <w:spacing w:line="360" w:lineRule="auto"/>
        <w:rPr>
          <w:szCs w:val="28"/>
          <w:lang w:val="ru-RU"/>
        </w:rPr>
      </w:pPr>
      <w:r w:rsidRPr="00F92949">
        <w:rPr>
          <w:szCs w:val="28"/>
          <w:lang w:val="ru-RU"/>
        </w:rPr>
        <w:t>М</w:t>
      </w:r>
      <w:r w:rsidR="005D52E6" w:rsidRPr="00F92949">
        <w:rPr>
          <w:szCs w:val="28"/>
          <w:lang w:val="ru-RU"/>
        </w:rPr>
        <w:t xml:space="preserve">ожно </w:t>
      </w:r>
      <w:r w:rsidR="005D52E6" w:rsidRPr="00F92949">
        <w:rPr>
          <w:szCs w:val="28"/>
        </w:rPr>
        <w:t>рассмотреть выражения</w:t>
      </w:r>
      <w:r w:rsidR="005D52E6" w:rsidRPr="00F92949">
        <w:rPr>
          <w:szCs w:val="28"/>
          <w:lang w:val="ru-RU"/>
        </w:rPr>
        <w:t>, взятые из текстов с одним и нем же псевдословом, но разными контекстами. В них, соответственно, провоцируется постановка ударения на разных слогах:</w:t>
      </w:r>
    </w:p>
    <w:p w14:paraId="6232386C" w14:textId="6BCF8748" w:rsidR="009E5683" w:rsidRPr="00F92949" w:rsidRDefault="009E5683" w:rsidP="007115BE">
      <w:pPr>
        <w:pStyle w:val="Times1420"/>
        <w:numPr>
          <w:ilvl w:val="0"/>
          <w:numId w:val="38"/>
        </w:numPr>
        <w:spacing w:line="360" w:lineRule="auto"/>
        <w:ind w:hanging="436"/>
        <w:rPr>
          <w:szCs w:val="28"/>
          <w:lang w:val="ru-RU"/>
        </w:rPr>
      </w:pPr>
      <w:r w:rsidRPr="00F92949">
        <w:rPr>
          <w:szCs w:val="28"/>
          <w:lang w:val="ru-RU"/>
        </w:rPr>
        <w:t>«…у</w:t>
      </w:r>
      <w:r w:rsidRPr="00F92949">
        <w:rPr>
          <w:szCs w:val="28"/>
        </w:rPr>
        <w:t>станов</w:t>
      </w:r>
      <w:r w:rsidRPr="00F92949">
        <w:rPr>
          <w:szCs w:val="28"/>
          <w:lang w:val="ru-RU"/>
        </w:rPr>
        <w:t>И</w:t>
      </w:r>
      <w:r w:rsidRPr="00F92949">
        <w:rPr>
          <w:szCs w:val="28"/>
        </w:rPr>
        <w:t>в ляжм</w:t>
      </w:r>
      <w:r w:rsidRPr="00F92949">
        <w:rPr>
          <w:szCs w:val="28"/>
          <w:lang w:val="ru-RU"/>
        </w:rPr>
        <w:t>О</w:t>
      </w:r>
      <w:r w:rsidRPr="00F92949">
        <w:rPr>
          <w:szCs w:val="28"/>
        </w:rPr>
        <w:t xml:space="preserve"> кан</w:t>
      </w:r>
      <w:r w:rsidRPr="00F92949">
        <w:rPr>
          <w:szCs w:val="28"/>
          <w:lang w:val="ru-RU"/>
        </w:rPr>
        <w:t>А</w:t>
      </w:r>
      <w:r w:rsidRPr="00F92949">
        <w:rPr>
          <w:szCs w:val="28"/>
        </w:rPr>
        <w:t>та</w:t>
      </w:r>
      <w:r w:rsidRPr="00F92949">
        <w:rPr>
          <w:szCs w:val="28"/>
          <w:lang w:val="ru-RU"/>
        </w:rPr>
        <w:t>…» и «…</w:t>
      </w:r>
      <w:r w:rsidRPr="00F92949">
        <w:rPr>
          <w:szCs w:val="28"/>
        </w:rPr>
        <w:t>перед</w:t>
      </w:r>
      <w:r w:rsidRPr="00F92949">
        <w:rPr>
          <w:szCs w:val="28"/>
          <w:lang w:val="ru-RU"/>
        </w:rPr>
        <w:t>Е</w:t>
      </w:r>
      <w:r w:rsidRPr="00F92949">
        <w:rPr>
          <w:szCs w:val="28"/>
        </w:rPr>
        <w:t>лать л</w:t>
      </w:r>
      <w:r w:rsidRPr="00F92949">
        <w:rPr>
          <w:szCs w:val="28"/>
          <w:lang w:val="ru-RU"/>
        </w:rPr>
        <w:t>Я</w:t>
      </w:r>
      <w:r w:rsidRPr="00F92949">
        <w:rPr>
          <w:szCs w:val="28"/>
        </w:rPr>
        <w:t>жмо п</w:t>
      </w:r>
      <w:r w:rsidRPr="00F92949">
        <w:rPr>
          <w:szCs w:val="28"/>
          <w:lang w:val="ru-RU"/>
        </w:rPr>
        <w:t>А</w:t>
      </w:r>
      <w:r w:rsidRPr="00F92949">
        <w:rPr>
          <w:szCs w:val="28"/>
        </w:rPr>
        <w:t>ндуса</w:t>
      </w:r>
      <w:r w:rsidRPr="00F92949">
        <w:rPr>
          <w:szCs w:val="28"/>
          <w:lang w:val="ru-RU"/>
        </w:rPr>
        <w:t>...»</w:t>
      </w:r>
    </w:p>
    <w:p w14:paraId="7A5810AA" w14:textId="20AC81C6" w:rsidR="00793BF6" w:rsidRPr="00F92949" w:rsidRDefault="00EA164C" w:rsidP="007115BE">
      <w:pPr>
        <w:pStyle w:val="Times1420"/>
        <w:numPr>
          <w:ilvl w:val="0"/>
          <w:numId w:val="24"/>
        </w:numPr>
        <w:spacing w:line="360" w:lineRule="auto"/>
        <w:ind w:hanging="436"/>
        <w:rPr>
          <w:szCs w:val="28"/>
          <w:lang w:val="ru-RU"/>
        </w:rPr>
      </w:pPr>
      <w:r w:rsidRPr="00F92949">
        <w:rPr>
          <w:szCs w:val="28"/>
        </w:rPr>
        <w:t>«</w:t>
      </w:r>
      <w:r w:rsidR="009E5683" w:rsidRPr="00F92949">
        <w:rPr>
          <w:szCs w:val="28"/>
          <w:lang w:val="ru-RU"/>
        </w:rPr>
        <w:t>..</w:t>
      </w:r>
      <w:r w:rsidRPr="00F92949">
        <w:rPr>
          <w:szCs w:val="28"/>
        </w:rPr>
        <w:t>принестИ зейдО побОльше</w:t>
      </w:r>
      <w:r w:rsidR="009E5683" w:rsidRPr="00F92949">
        <w:rPr>
          <w:szCs w:val="28"/>
          <w:lang w:val="ru-RU"/>
        </w:rPr>
        <w:t>..</w:t>
      </w:r>
      <w:r w:rsidRPr="00F92949">
        <w:rPr>
          <w:szCs w:val="28"/>
        </w:rPr>
        <w:t>» и «</w:t>
      </w:r>
      <w:r w:rsidR="009E5683" w:rsidRPr="00F92949">
        <w:rPr>
          <w:szCs w:val="28"/>
          <w:lang w:val="ru-RU"/>
        </w:rPr>
        <w:t>..</w:t>
      </w:r>
      <w:r w:rsidRPr="00F92949">
        <w:rPr>
          <w:szCs w:val="28"/>
        </w:rPr>
        <w:t>стАрые зЕйдо пОльзуются огрОмной популЯрностью</w:t>
      </w:r>
      <w:r w:rsidR="009E5683" w:rsidRPr="00F92949">
        <w:rPr>
          <w:szCs w:val="28"/>
          <w:lang w:val="ru-RU"/>
        </w:rPr>
        <w:t>..</w:t>
      </w:r>
      <w:r w:rsidRPr="00F92949">
        <w:rPr>
          <w:szCs w:val="28"/>
        </w:rPr>
        <w:t>»</w:t>
      </w:r>
      <w:r w:rsidR="00793BF6" w:rsidRPr="00F92949">
        <w:rPr>
          <w:szCs w:val="28"/>
          <w:lang w:val="ru-RU"/>
        </w:rPr>
        <w:t xml:space="preserve"> </w:t>
      </w:r>
    </w:p>
    <w:p w14:paraId="70495133" w14:textId="457B53CF" w:rsidR="00793BF6" w:rsidRPr="00F92949" w:rsidRDefault="009E5683" w:rsidP="007115BE">
      <w:pPr>
        <w:pStyle w:val="Times1420"/>
        <w:numPr>
          <w:ilvl w:val="0"/>
          <w:numId w:val="24"/>
        </w:numPr>
        <w:spacing w:line="360" w:lineRule="auto"/>
        <w:ind w:hanging="436"/>
        <w:rPr>
          <w:szCs w:val="28"/>
          <w:lang w:val="ru-RU"/>
        </w:rPr>
      </w:pPr>
      <w:r w:rsidRPr="00F92949">
        <w:rPr>
          <w:szCs w:val="28"/>
          <w:lang w:val="ru-RU"/>
        </w:rPr>
        <w:t>«...п</w:t>
      </w:r>
      <w:r w:rsidR="00793BF6" w:rsidRPr="00F92949">
        <w:rPr>
          <w:szCs w:val="28"/>
        </w:rPr>
        <w:t>он</w:t>
      </w:r>
      <w:r w:rsidR="00793BF6" w:rsidRPr="00F92949">
        <w:rPr>
          <w:szCs w:val="28"/>
          <w:lang w:val="ru-RU"/>
        </w:rPr>
        <w:t>А</w:t>
      </w:r>
      <w:r w:rsidR="00793BF6" w:rsidRPr="00F92949">
        <w:rPr>
          <w:szCs w:val="28"/>
        </w:rPr>
        <w:t>добится б</w:t>
      </w:r>
      <w:r w:rsidR="00793BF6" w:rsidRPr="00F92949">
        <w:rPr>
          <w:szCs w:val="28"/>
          <w:lang w:val="ru-RU"/>
        </w:rPr>
        <w:t>И</w:t>
      </w:r>
      <w:r w:rsidR="00793BF6" w:rsidRPr="00F92949">
        <w:rPr>
          <w:szCs w:val="28"/>
        </w:rPr>
        <w:t xml:space="preserve">хра с </w:t>
      </w:r>
      <w:r w:rsidRPr="00F92949">
        <w:rPr>
          <w:szCs w:val="28"/>
        </w:rPr>
        <w:t>б</w:t>
      </w:r>
      <w:r w:rsidRPr="00F92949">
        <w:rPr>
          <w:szCs w:val="28"/>
          <w:lang w:val="ru-RU"/>
        </w:rPr>
        <w:t>И</w:t>
      </w:r>
      <w:r w:rsidRPr="00F92949">
        <w:rPr>
          <w:szCs w:val="28"/>
        </w:rPr>
        <w:t>сером</w:t>
      </w:r>
      <w:r w:rsidRPr="00F92949">
        <w:rPr>
          <w:szCs w:val="28"/>
          <w:lang w:val="ru-RU"/>
        </w:rPr>
        <w:t>...</w:t>
      </w:r>
      <w:r w:rsidR="00793BF6" w:rsidRPr="00F92949">
        <w:rPr>
          <w:szCs w:val="28"/>
          <w:lang w:val="ru-RU"/>
        </w:rPr>
        <w:t xml:space="preserve">» и </w:t>
      </w:r>
      <w:r w:rsidRPr="00F92949">
        <w:rPr>
          <w:szCs w:val="28"/>
          <w:lang w:val="ru-RU"/>
        </w:rPr>
        <w:t>«...</w:t>
      </w:r>
      <w:r w:rsidR="00793BF6" w:rsidRPr="00F92949">
        <w:rPr>
          <w:szCs w:val="28"/>
        </w:rPr>
        <w:t>нужн</w:t>
      </w:r>
      <w:r w:rsidR="00793BF6" w:rsidRPr="00F92949">
        <w:rPr>
          <w:szCs w:val="28"/>
          <w:lang w:val="ru-RU"/>
        </w:rPr>
        <w:t>А</w:t>
      </w:r>
      <w:r w:rsidR="00793BF6" w:rsidRPr="00F92949">
        <w:rPr>
          <w:szCs w:val="28"/>
        </w:rPr>
        <w:t xml:space="preserve"> бихр</w:t>
      </w:r>
      <w:r w:rsidR="00793BF6" w:rsidRPr="00F92949">
        <w:rPr>
          <w:szCs w:val="28"/>
          <w:lang w:val="ru-RU"/>
        </w:rPr>
        <w:t>А</w:t>
      </w:r>
      <w:r w:rsidR="00793BF6" w:rsidRPr="00F92949">
        <w:rPr>
          <w:szCs w:val="28"/>
        </w:rPr>
        <w:t xml:space="preserve"> </w:t>
      </w:r>
      <w:r w:rsidR="00793BF6" w:rsidRPr="00F92949">
        <w:rPr>
          <w:szCs w:val="28"/>
          <w:lang w:val="ru-RU"/>
        </w:rPr>
        <w:t>и</w:t>
      </w:r>
      <w:r w:rsidR="00793BF6" w:rsidRPr="00F92949">
        <w:rPr>
          <w:szCs w:val="28"/>
        </w:rPr>
        <w:t xml:space="preserve">з </w:t>
      </w:r>
      <w:r w:rsidRPr="00F92949">
        <w:rPr>
          <w:szCs w:val="28"/>
        </w:rPr>
        <w:t>б</w:t>
      </w:r>
      <w:r w:rsidRPr="00F92949">
        <w:rPr>
          <w:szCs w:val="28"/>
          <w:lang w:val="ru-RU"/>
        </w:rPr>
        <w:t>И</w:t>
      </w:r>
      <w:r w:rsidRPr="00F92949">
        <w:rPr>
          <w:szCs w:val="28"/>
        </w:rPr>
        <w:t>сера</w:t>
      </w:r>
      <w:r w:rsidRPr="00F92949">
        <w:rPr>
          <w:szCs w:val="28"/>
          <w:lang w:val="ru-RU"/>
        </w:rPr>
        <w:t>...</w:t>
      </w:r>
      <w:r w:rsidR="00793BF6" w:rsidRPr="00F92949">
        <w:rPr>
          <w:szCs w:val="28"/>
          <w:lang w:val="ru-RU"/>
        </w:rPr>
        <w:t>»</w:t>
      </w:r>
    </w:p>
    <w:p w14:paraId="2DEB9896" w14:textId="3703C6A0" w:rsidR="00793BF6" w:rsidRPr="00F92949" w:rsidRDefault="009E5683" w:rsidP="007115BE">
      <w:pPr>
        <w:pStyle w:val="Times1420"/>
        <w:numPr>
          <w:ilvl w:val="0"/>
          <w:numId w:val="24"/>
        </w:numPr>
        <w:spacing w:line="360" w:lineRule="auto"/>
        <w:ind w:hanging="436"/>
        <w:rPr>
          <w:b/>
          <w:szCs w:val="28"/>
          <w:lang w:val="ru-RU"/>
        </w:rPr>
      </w:pPr>
      <w:r w:rsidRPr="00F92949">
        <w:rPr>
          <w:szCs w:val="28"/>
          <w:shd w:val="clear" w:color="auto" w:fill="FFFFFF"/>
          <w:lang w:val="ru-RU"/>
        </w:rPr>
        <w:t>«...б</w:t>
      </w:r>
      <w:r w:rsidRPr="00F92949">
        <w:rPr>
          <w:szCs w:val="28"/>
          <w:shd w:val="clear" w:color="auto" w:fill="FFFFFF"/>
        </w:rPr>
        <w:t>ыл обновл</w:t>
      </w:r>
      <w:r w:rsidRPr="00F92949">
        <w:rPr>
          <w:szCs w:val="28"/>
          <w:shd w:val="clear" w:color="auto" w:fill="FFFFFF"/>
          <w:lang w:val="ru-RU"/>
        </w:rPr>
        <w:t>Ё</w:t>
      </w:r>
      <w:r w:rsidRPr="00F92949">
        <w:rPr>
          <w:szCs w:val="28"/>
          <w:shd w:val="clear" w:color="auto" w:fill="FFFFFF"/>
        </w:rPr>
        <w:t>н вм</w:t>
      </w:r>
      <w:r w:rsidRPr="00F92949">
        <w:rPr>
          <w:szCs w:val="28"/>
          <w:shd w:val="clear" w:color="auto" w:fill="FFFFFF"/>
          <w:lang w:val="ru-RU"/>
        </w:rPr>
        <w:t>Е</w:t>
      </w:r>
      <w:r w:rsidRPr="00F92949">
        <w:rPr>
          <w:szCs w:val="28"/>
          <w:shd w:val="clear" w:color="auto" w:fill="FFFFFF"/>
        </w:rPr>
        <w:t>ц втор</w:t>
      </w:r>
      <w:r w:rsidRPr="00F92949">
        <w:rPr>
          <w:szCs w:val="28"/>
          <w:shd w:val="clear" w:color="auto" w:fill="FFFFFF"/>
          <w:lang w:val="ru-RU"/>
        </w:rPr>
        <w:t>О</w:t>
      </w:r>
      <w:r w:rsidR="00793BF6" w:rsidRPr="00F92949">
        <w:rPr>
          <w:szCs w:val="28"/>
          <w:shd w:val="clear" w:color="auto" w:fill="FFFFFF"/>
        </w:rPr>
        <w:t xml:space="preserve">го </w:t>
      </w:r>
      <w:r w:rsidRPr="00F92949">
        <w:rPr>
          <w:szCs w:val="28"/>
          <w:shd w:val="clear" w:color="auto" w:fill="FFFFFF"/>
        </w:rPr>
        <w:t>покол</w:t>
      </w:r>
      <w:r w:rsidRPr="00F92949">
        <w:rPr>
          <w:szCs w:val="28"/>
          <w:shd w:val="clear" w:color="auto" w:fill="FFFFFF"/>
          <w:lang w:val="ru-RU"/>
        </w:rPr>
        <w:t>Е</w:t>
      </w:r>
      <w:r w:rsidRPr="00F92949">
        <w:rPr>
          <w:szCs w:val="28"/>
          <w:shd w:val="clear" w:color="auto" w:fill="FFFFFF"/>
        </w:rPr>
        <w:t>ния</w:t>
      </w:r>
      <w:r w:rsidRPr="00F92949">
        <w:rPr>
          <w:szCs w:val="28"/>
          <w:shd w:val="clear" w:color="auto" w:fill="FFFFFF"/>
          <w:lang w:val="ru-RU"/>
        </w:rPr>
        <w:t>...»</w:t>
      </w:r>
      <w:r w:rsidR="00793BF6" w:rsidRPr="00F92949">
        <w:rPr>
          <w:szCs w:val="28"/>
          <w:shd w:val="clear" w:color="auto" w:fill="FFFFFF"/>
          <w:lang w:val="ru-RU"/>
        </w:rPr>
        <w:t xml:space="preserve"> и </w:t>
      </w:r>
      <w:r w:rsidRPr="00F92949">
        <w:rPr>
          <w:szCs w:val="28"/>
          <w:shd w:val="clear" w:color="auto" w:fill="FFFFFF"/>
          <w:lang w:val="ru-RU"/>
        </w:rPr>
        <w:t>«...</w:t>
      </w:r>
      <w:r w:rsidRPr="00F92949">
        <w:rPr>
          <w:szCs w:val="28"/>
          <w:shd w:val="clear" w:color="auto" w:fill="FFFFFF"/>
        </w:rPr>
        <w:t>был уста</w:t>
      </w:r>
      <w:r w:rsidRPr="00F92949">
        <w:rPr>
          <w:szCs w:val="28"/>
          <w:shd w:val="clear" w:color="auto" w:fill="FFFFFF"/>
          <w:lang w:val="ru-RU"/>
        </w:rPr>
        <w:t>нО</w:t>
      </w:r>
      <w:r w:rsidRPr="00F92949">
        <w:rPr>
          <w:szCs w:val="28"/>
          <w:shd w:val="clear" w:color="auto" w:fill="FFFFFF"/>
        </w:rPr>
        <w:t>влен в</w:t>
      </w:r>
      <w:r w:rsidRPr="00F92949">
        <w:rPr>
          <w:szCs w:val="28"/>
          <w:shd w:val="clear" w:color="auto" w:fill="FFFFFF"/>
          <w:lang w:val="ru-RU"/>
        </w:rPr>
        <w:t>И</w:t>
      </w:r>
      <w:r w:rsidRPr="00F92949">
        <w:rPr>
          <w:szCs w:val="28"/>
          <w:shd w:val="clear" w:color="auto" w:fill="FFFFFF"/>
        </w:rPr>
        <w:t>мец н</w:t>
      </w:r>
      <w:r w:rsidRPr="00F92949">
        <w:rPr>
          <w:szCs w:val="28"/>
          <w:shd w:val="clear" w:color="auto" w:fill="FFFFFF"/>
          <w:lang w:val="ru-RU"/>
        </w:rPr>
        <w:t>О</w:t>
      </w:r>
      <w:r w:rsidR="00793BF6" w:rsidRPr="00F92949">
        <w:rPr>
          <w:szCs w:val="28"/>
          <w:shd w:val="clear" w:color="auto" w:fill="FFFFFF"/>
        </w:rPr>
        <w:t xml:space="preserve">вого </w:t>
      </w:r>
      <w:r w:rsidRPr="00F92949">
        <w:rPr>
          <w:szCs w:val="28"/>
          <w:shd w:val="clear" w:color="auto" w:fill="FFFFFF"/>
        </w:rPr>
        <w:t>покол</w:t>
      </w:r>
      <w:r w:rsidRPr="00F92949">
        <w:rPr>
          <w:szCs w:val="28"/>
          <w:shd w:val="clear" w:color="auto" w:fill="FFFFFF"/>
          <w:lang w:val="ru-RU"/>
        </w:rPr>
        <w:t>Е</w:t>
      </w:r>
      <w:r w:rsidRPr="00F92949">
        <w:rPr>
          <w:szCs w:val="28"/>
          <w:shd w:val="clear" w:color="auto" w:fill="FFFFFF"/>
        </w:rPr>
        <w:t>ния</w:t>
      </w:r>
      <w:r w:rsidRPr="00F92949">
        <w:rPr>
          <w:szCs w:val="28"/>
          <w:shd w:val="clear" w:color="auto" w:fill="FFFFFF"/>
          <w:lang w:val="ru-RU"/>
        </w:rPr>
        <w:t>...»</w:t>
      </w:r>
    </w:p>
    <w:p w14:paraId="6F6D6C6C" w14:textId="5C2D3993" w:rsidR="00793BF6" w:rsidRPr="00F92949" w:rsidRDefault="009E5683" w:rsidP="007115BE">
      <w:pPr>
        <w:pStyle w:val="Times1420"/>
        <w:numPr>
          <w:ilvl w:val="0"/>
          <w:numId w:val="24"/>
        </w:numPr>
        <w:spacing w:line="360" w:lineRule="auto"/>
        <w:ind w:hanging="436"/>
        <w:rPr>
          <w:b/>
          <w:szCs w:val="28"/>
          <w:lang w:val="ru-RU"/>
        </w:rPr>
      </w:pPr>
      <w:r w:rsidRPr="00F92949">
        <w:rPr>
          <w:szCs w:val="28"/>
          <w:lang w:val="ru-RU"/>
        </w:rPr>
        <w:t>«</w:t>
      </w:r>
      <w:r w:rsidRPr="00F92949">
        <w:rPr>
          <w:szCs w:val="28"/>
        </w:rPr>
        <w:t>...</w:t>
      </w:r>
      <w:r w:rsidRPr="00F92949">
        <w:rPr>
          <w:szCs w:val="28"/>
          <w:lang w:val="ru-RU"/>
        </w:rPr>
        <w:t>н</w:t>
      </w:r>
      <w:r w:rsidRPr="00F92949">
        <w:rPr>
          <w:szCs w:val="28"/>
        </w:rPr>
        <w:t>еобход</w:t>
      </w:r>
      <w:r w:rsidRPr="00F92949">
        <w:rPr>
          <w:szCs w:val="28"/>
          <w:lang w:val="ru-RU"/>
        </w:rPr>
        <w:t>И</w:t>
      </w:r>
      <w:r w:rsidRPr="00F92949">
        <w:rPr>
          <w:szCs w:val="28"/>
        </w:rPr>
        <w:t>мо нач</w:t>
      </w:r>
      <w:r w:rsidRPr="00F92949">
        <w:rPr>
          <w:szCs w:val="28"/>
          <w:lang w:val="ru-RU"/>
        </w:rPr>
        <w:t>А</w:t>
      </w:r>
      <w:r w:rsidRPr="00F92949">
        <w:rPr>
          <w:szCs w:val="28"/>
        </w:rPr>
        <w:t>ть вл</w:t>
      </w:r>
      <w:r w:rsidRPr="00F92949">
        <w:rPr>
          <w:szCs w:val="28"/>
          <w:lang w:val="ru-RU"/>
        </w:rPr>
        <w:t>А</w:t>
      </w:r>
      <w:r w:rsidRPr="00F92949">
        <w:rPr>
          <w:szCs w:val="28"/>
        </w:rPr>
        <w:t>ч скот</w:t>
      </w:r>
      <w:r w:rsidRPr="00F92949">
        <w:rPr>
          <w:szCs w:val="28"/>
          <w:lang w:val="ru-RU"/>
        </w:rPr>
        <w:t>А» и «</w:t>
      </w:r>
      <w:r w:rsidRPr="00F92949">
        <w:rPr>
          <w:szCs w:val="28"/>
        </w:rPr>
        <w:t>рекоменд</w:t>
      </w:r>
      <w:r w:rsidRPr="00F92949">
        <w:rPr>
          <w:szCs w:val="28"/>
          <w:lang w:val="ru-RU"/>
        </w:rPr>
        <w:t>О</w:t>
      </w:r>
      <w:r w:rsidRPr="00F92949">
        <w:rPr>
          <w:szCs w:val="28"/>
        </w:rPr>
        <w:t>ван в</w:t>
      </w:r>
      <w:r w:rsidRPr="00F92949">
        <w:rPr>
          <w:szCs w:val="28"/>
          <w:lang w:val="ru-RU"/>
        </w:rPr>
        <w:t>Ы</w:t>
      </w:r>
      <w:r w:rsidRPr="00F92949">
        <w:rPr>
          <w:szCs w:val="28"/>
        </w:rPr>
        <w:t>лач к</w:t>
      </w:r>
      <w:r w:rsidRPr="00F92949">
        <w:rPr>
          <w:szCs w:val="28"/>
          <w:lang w:val="ru-RU"/>
        </w:rPr>
        <w:t>О</w:t>
      </w:r>
      <w:r w:rsidRPr="00F92949">
        <w:rPr>
          <w:szCs w:val="28"/>
        </w:rPr>
        <w:t>рма</w:t>
      </w:r>
      <w:r w:rsidRPr="00F92949">
        <w:rPr>
          <w:szCs w:val="28"/>
          <w:lang w:val="ru-RU"/>
        </w:rPr>
        <w:t>»</w:t>
      </w:r>
    </w:p>
    <w:p w14:paraId="31E477ED" w14:textId="47BCF628" w:rsidR="00EA164C" w:rsidRPr="00F92949" w:rsidRDefault="00130F41" w:rsidP="004623B4">
      <w:pPr>
        <w:pStyle w:val="Times1420"/>
        <w:spacing w:line="360" w:lineRule="auto"/>
        <w:rPr>
          <w:szCs w:val="28"/>
          <w:lang w:val="ru-RU"/>
        </w:rPr>
      </w:pPr>
      <w:r w:rsidRPr="00F92949">
        <w:rPr>
          <w:szCs w:val="28"/>
          <w:lang w:val="ru-RU"/>
        </w:rPr>
        <w:t>Можно заметить, что</w:t>
      </w:r>
      <w:r w:rsidR="00E55BC9" w:rsidRPr="00F92949">
        <w:rPr>
          <w:szCs w:val="28"/>
          <w:lang w:val="ru-RU"/>
        </w:rPr>
        <w:t>,</w:t>
      </w:r>
      <w:r w:rsidRPr="00F92949">
        <w:rPr>
          <w:szCs w:val="28"/>
          <w:lang w:val="ru-RU"/>
        </w:rPr>
        <w:t xml:space="preserve"> таким образом</w:t>
      </w:r>
      <w:r w:rsidR="00E55BC9" w:rsidRPr="00F92949">
        <w:rPr>
          <w:szCs w:val="28"/>
          <w:lang w:val="ru-RU"/>
        </w:rPr>
        <w:t>,</w:t>
      </w:r>
      <w:r w:rsidRPr="00F92949">
        <w:rPr>
          <w:szCs w:val="28"/>
          <w:lang w:val="ru-RU"/>
        </w:rPr>
        <w:t xml:space="preserve"> слова в данных выражениях образуют некий ритмический контур, благодаря которым и должно провоцир</w:t>
      </w:r>
      <w:r w:rsidR="00E55BC9" w:rsidRPr="00F92949">
        <w:rPr>
          <w:szCs w:val="28"/>
          <w:lang w:val="ru-RU"/>
        </w:rPr>
        <w:t>оваться</w:t>
      </w:r>
      <w:r w:rsidRPr="00F92949">
        <w:rPr>
          <w:szCs w:val="28"/>
          <w:lang w:val="ru-RU"/>
        </w:rPr>
        <w:t xml:space="preserve"> </w:t>
      </w:r>
      <w:r w:rsidR="00E55BC9" w:rsidRPr="00F92949">
        <w:rPr>
          <w:szCs w:val="28"/>
          <w:lang w:val="ru-RU"/>
        </w:rPr>
        <w:t>«нужное» ударение в псевдословах.</w:t>
      </w:r>
    </w:p>
    <w:p w14:paraId="13FA235C" w14:textId="1298F4CB" w:rsidR="00E55BC9" w:rsidRPr="00F92949" w:rsidRDefault="00E55BC9" w:rsidP="004623B4">
      <w:pPr>
        <w:pStyle w:val="Times1420"/>
        <w:spacing w:line="360" w:lineRule="auto"/>
        <w:rPr>
          <w:szCs w:val="28"/>
          <w:lang w:val="ru-RU"/>
        </w:rPr>
      </w:pPr>
      <w:r w:rsidRPr="00F92949">
        <w:rPr>
          <w:szCs w:val="28"/>
          <w:lang w:val="ru-RU"/>
        </w:rPr>
        <w:t>Тексты были разбиты на два варианта и предложены сначала 20 дикторам для чтения вслух и записи на диктофон телефона. Впоследствии для слов ЛЯЖМО был проведен еще отдельный эксперимент, поскольку результаты оказались неоднозначными.</w:t>
      </w:r>
    </w:p>
    <w:p w14:paraId="65BD1F0F" w14:textId="084395E2" w:rsidR="00AC37C5" w:rsidRPr="00F92949" w:rsidRDefault="003268C8" w:rsidP="00F92949">
      <w:pPr>
        <w:pStyle w:val="1"/>
        <w:numPr>
          <w:ilvl w:val="1"/>
          <w:numId w:val="1"/>
        </w:numPr>
        <w:spacing w:line="360" w:lineRule="auto"/>
        <w:jc w:val="center"/>
        <w:rPr>
          <w:b/>
          <w:color w:val="000000" w:themeColor="text1"/>
          <w:szCs w:val="28"/>
        </w:rPr>
      </w:pPr>
      <w:r w:rsidRPr="00F92949">
        <w:rPr>
          <w:b/>
          <w:color w:val="000000" w:themeColor="text1"/>
          <w:szCs w:val="28"/>
        </w:rPr>
        <w:lastRenderedPageBreak/>
        <w:t>Описание исследования</w:t>
      </w:r>
    </w:p>
    <w:p w14:paraId="0F35DC05" w14:textId="606DC46E" w:rsidR="003910C6" w:rsidRPr="00F92949" w:rsidRDefault="00865EB3" w:rsidP="004623B4">
      <w:pPr>
        <w:pStyle w:val="Times1420"/>
        <w:spacing w:line="360" w:lineRule="auto"/>
        <w:rPr>
          <w:szCs w:val="28"/>
        </w:rPr>
      </w:pPr>
      <w:r w:rsidRPr="00F92949">
        <w:rPr>
          <w:szCs w:val="28"/>
        </w:rPr>
        <w:t>Исследование состояло из</w:t>
      </w:r>
      <w:r w:rsidR="00F2705E" w:rsidRPr="00F92949">
        <w:rPr>
          <w:szCs w:val="28"/>
        </w:rPr>
        <w:t xml:space="preserve"> </w:t>
      </w:r>
      <w:r w:rsidR="006D4B91" w:rsidRPr="00F92949">
        <w:rPr>
          <w:szCs w:val="28"/>
        </w:rPr>
        <w:t>четырёх</w:t>
      </w:r>
      <w:r w:rsidRPr="00F92949">
        <w:rPr>
          <w:szCs w:val="28"/>
        </w:rPr>
        <w:t xml:space="preserve"> экспериментов</w:t>
      </w:r>
      <w:r w:rsidR="00F2705E" w:rsidRPr="00F92949">
        <w:rPr>
          <w:szCs w:val="28"/>
        </w:rPr>
        <w:t xml:space="preserve">. В общей сумме, было задействовано 40 дикторов, большая часть из которых </w:t>
      </w:r>
      <w:r w:rsidR="006D4B91" w:rsidRPr="00F92949">
        <w:rPr>
          <w:szCs w:val="28"/>
        </w:rPr>
        <w:t>участвовала</w:t>
      </w:r>
      <w:r w:rsidR="00F2705E" w:rsidRPr="00F92949">
        <w:rPr>
          <w:szCs w:val="28"/>
        </w:rPr>
        <w:t xml:space="preserve"> почти во всех этапах серии. Перед началом проведения, каждому человеку предоставлялась анкета, которая содержала следующие вопросы:</w:t>
      </w:r>
    </w:p>
    <w:p w14:paraId="3420F019" w14:textId="03EB3C28" w:rsidR="00F2705E" w:rsidRPr="00F92949" w:rsidRDefault="00F2705E" w:rsidP="007115BE">
      <w:pPr>
        <w:pStyle w:val="Times1420"/>
        <w:numPr>
          <w:ilvl w:val="0"/>
          <w:numId w:val="26"/>
        </w:numPr>
        <w:spacing w:line="360" w:lineRule="auto"/>
        <w:ind w:left="1134" w:hanging="65"/>
        <w:rPr>
          <w:szCs w:val="28"/>
        </w:rPr>
      </w:pPr>
      <w:r w:rsidRPr="00F92949">
        <w:rPr>
          <w:szCs w:val="28"/>
        </w:rPr>
        <w:t>Возраст;</w:t>
      </w:r>
    </w:p>
    <w:p w14:paraId="3BE831AD" w14:textId="726F8CFD" w:rsidR="00F2705E" w:rsidRPr="00F92949" w:rsidRDefault="00F2705E" w:rsidP="004623B4">
      <w:pPr>
        <w:pStyle w:val="Times1420"/>
        <w:numPr>
          <w:ilvl w:val="0"/>
          <w:numId w:val="26"/>
        </w:numPr>
        <w:spacing w:line="360" w:lineRule="auto"/>
        <w:rPr>
          <w:szCs w:val="28"/>
        </w:rPr>
      </w:pPr>
      <w:r w:rsidRPr="00F92949">
        <w:rPr>
          <w:szCs w:val="28"/>
        </w:rPr>
        <w:t>Пол;</w:t>
      </w:r>
    </w:p>
    <w:p w14:paraId="17B4B0E5" w14:textId="3C80CA89" w:rsidR="00F2705E" w:rsidRPr="00F92949" w:rsidRDefault="00F2705E" w:rsidP="004623B4">
      <w:pPr>
        <w:pStyle w:val="Times1420"/>
        <w:numPr>
          <w:ilvl w:val="0"/>
          <w:numId w:val="26"/>
        </w:numPr>
        <w:spacing w:line="360" w:lineRule="auto"/>
        <w:rPr>
          <w:szCs w:val="28"/>
        </w:rPr>
      </w:pPr>
      <w:r w:rsidRPr="00F92949">
        <w:rPr>
          <w:szCs w:val="28"/>
        </w:rPr>
        <w:t>Уровень образования;</w:t>
      </w:r>
    </w:p>
    <w:p w14:paraId="42CFBAAE" w14:textId="33E6B0BA" w:rsidR="00F2705E" w:rsidRPr="00F92949" w:rsidRDefault="00F2705E" w:rsidP="004623B4">
      <w:pPr>
        <w:pStyle w:val="Times1420"/>
        <w:numPr>
          <w:ilvl w:val="0"/>
          <w:numId w:val="26"/>
        </w:numPr>
        <w:spacing w:line="360" w:lineRule="auto"/>
        <w:rPr>
          <w:szCs w:val="28"/>
        </w:rPr>
      </w:pPr>
      <w:r w:rsidRPr="00F92949">
        <w:rPr>
          <w:szCs w:val="28"/>
        </w:rPr>
        <w:t>Место работы;</w:t>
      </w:r>
    </w:p>
    <w:p w14:paraId="00CE0D73" w14:textId="3416A9EF" w:rsidR="00F2705E" w:rsidRPr="00F92949" w:rsidRDefault="00F2705E" w:rsidP="004623B4">
      <w:pPr>
        <w:pStyle w:val="Times1420"/>
        <w:numPr>
          <w:ilvl w:val="0"/>
          <w:numId w:val="26"/>
        </w:numPr>
        <w:spacing w:line="360" w:lineRule="auto"/>
        <w:rPr>
          <w:szCs w:val="28"/>
        </w:rPr>
      </w:pPr>
      <w:r w:rsidRPr="00F92949">
        <w:rPr>
          <w:szCs w:val="28"/>
        </w:rPr>
        <w:t>Где провели детство;</w:t>
      </w:r>
    </w:p>
    <w:p w14:paraId="61B83FEA" w14:textId="648211E9" w:rsidR="00F2705E" w:rsidRPr="00F92949" w:rsidRDefault="00F2705E" w:rsidP="004623B4">
      <w:pPr>
        <w:pStyle w:val="Times1420"/>
        <w:numPr>
          <w:ilvl w:val="0"/>
          <w:numId w:val="26"/>
        </w:numPr>
        <w:spacing w:line="360" w:lineRule="auto"/>
        <w:rPr>
          <w:szCs w:val="28"/>
        </w:rPr>
      </w:pPr>
      <w:r w:rsidRPr="00F92949">
        <w:rPr>
          <w:szCs w:val="28"/>
        </w:rPr>
        <w:t>Где закончили школу;</w:t>
      </w:r>
    </w:p>
    <w:p w14:paraId="015E8857" w14:textId="6CF5FA8C" w:rsidR="00F2705E" w:rsidRPr="00F92949" w:rsidRDefault="00F2705E" w:rsidP="004623B4">
      <w:pPr>
        <w:pStyle w:val="Times1420"/>
        <w:numPr>
          <w:ilvl w:val="0"/>
          <w:numId w:val="26"/>
        </w:numPr>
        <w:spacing w:line="360" w:lineRule="auto"/>
        <w:rPr>
          <w:szCs w:val="28"/>
        </w:rPr>
      </w:pPr>
      <w:r w:rsidRPr="00F92949">
        <w:rPr>
          <w:szCs w:val="28"/>
        </w:rPr>
        <w:t>Где получили (получаете) высшее образование;</w:t>
      </w:r>
    </w:p>
    <w:p w14:paraId="267413AD" w14:textId="3399C412" w:rsidR="00F2705E" w:rsidRPr="00F92949" w:rsidRDefault="00F2705E" w:rsidP="004623B4">
      <w:pPr>
        <w:pStyle w:val="Times1420"/>
        <w:numPr>
          <w:ilvl w:val="0"/>
          <w:numId w:val="26"/>
        </w:numPr>
        <w:spacing w:line="360" w:lineRule="auto"/>
        <w:rPr>
          <w:szCs w:val="28"/>
        </w:rPr>
      </w:pPr>
      <w:r w:rsidRPr="00F92949">
        <w:rPr>
          <w:szCs w:val="28"/>
        </w:rPr>
        <w:t>Места, где жили более года;</w:t>
      </w:r>
    </w:p>
    <w:p w14:paraId="2D03C014" w14:textId="0C713F2F" w:rsidR="00F2705E" w:rsidRPr="00F92949" w:rsidRDefault="00F2705E" w:rsidP="004623B4">
      <w:pPr>
        <w:pStyle w:val="Times1420"/>
        <w:numPr>
          <w:ilvl w:val="0"/>
          <w:numId w:val="26"/>
        </w:numPr>
        <w:spacing w:line="360" w:lineRule="auto"/>
        <w:rPr>
          <w:szCs w:val="28"/>
        </w:rPr>
      </w:pPr>
      <w:r w:rsidRPr="00F92949">
        <w:rPr>
          <w:szCs w:val="28"/>
        </w:rPr>
        <w:t>Родной язык;</w:t>
      </w:r>
    </w:p>
    <w:p w14:paraId="6F91A119" w14:textId="5AD389D7" w:rsidR="00F2705E" w:rsidRPr="00F92949" w:rsidRDefault="00F2705E" w:rsidP="004623B4">
      <w:pPr>
        <w:pStyle w:val="Times1420"/>
        <w:numPr>
          <w:ilvl w:val="0"/>
          <w:numId w:val="26"/>
        </w:numPr>
        <w:spacing w:line="360" w:lineRule="auto"/>
        <w:rPr>
          <w:szCs w:val="28"/>
        </w:rPr>
      </w:pPr>
      <w:r w:rsidRPr="00F92949">
        <w:rPr>
          <w:szCs w:val="28"/>
        </w:rPr>
        <w:t>Обучал</w:t>
      </w:r>
      <w:r w:rsidR="006D4B91" w:rsidRPr="00F92949">
        <w:rPr>
          <w:szCs w:val="28"/>
        </w:rPr>
        <w:t>и ли произношению на иностранном</w:t>
      </w:r>
      <w:r w:rsidRPr="00F92949">
        <w:rPr>
          <w:szCs w:val="28"/>
        </w:rPr>
        <w:t xml:space="preserve"> языке: да/нет, какой.</w:t>
      </w:r>
    </w:p>
    <w:p w14:paraId="2E156DD8" w14:textId="0EAB541E" w:rsidR="00F2705E" w:rsidRDefault="00F2705E" w:rsidP="0000446B">
      <w:pPr>
        <w:pStyle w:val="Times1420"/>
        <w:spacing w:line="360" w:lineRule="auto"/>
        <w:rPr>
          <w:szCs w:val="28"/>
          <w:lang w:val="ru-RU"/>
        </w:rPr>
      </w:pPr>
      <w:r w:rsidRPr="00F92949">
        <w:rPr>
          <w:szCs w:val="28"/>
        </w:rPr>
        <w:t>Возраст респондентов варьировался от 21 до 56.</w:t>
      </w:r>
      <w:r w:rsidR="006D4B91" w:rsidRPr="00F92949">
        <w:rPr>
          <w:szCs w:val="28"/>
          <w:lang w:val="ru-RU"/>
        </w:rPr>
        <w:t xml:space="preserve"> </w:t>
      </w:r>
      <w:r w:rsidR="006D4B91" w:rsidRPr="00F92949">
        <w:rPr>
          <w:szCs w:val="28"/>
        </w:rPr>
        <w:t>Уровень образования — от среднего до второго высшего. В основном, были опрошены жители России, частными случаями являлись жители Украины и Беларуси, однако они также являлись носителями русского языка как родного.</w:t>
      </w:r>
      <w:r w:rsidR="006D4B91" w:rsidRPr="00F92949">
        <w:rPr>
          <w:szCs w:val="28"/>
          <w:lang w:val="ru-RU"/>
        </w:rPr>
        <w:t xml:space="preserve"> Выбор респондентов не был обусловлен их профессиональной деятельностью, поэтому в эксперименте участвовали люди разных сфер, кроме лингвистической и филологической, поскольку они могли догадаться о сути эксперимента и нарушить его «чистоту». </w:t>
      </w:r>
    </w:p>
    <w:p w14:paraId="19490688" w14:textId="0B9AF9AB" w:rsidR="0000446B" w:rsidRPr="0000446B" w:rsidRDefault="0000446B" w:rsidP="0000446B">
      <w:pPr>
        <w:pStyle w:val="1"/>
        <w:numPr>
          <w:ilvl w:val="2"/>
          <w:numId w:val="1"/>
        </w:numPr>
        <w:spacing w:line="360" w:lineRule="auto"/>
        <w:jc w:val="center"/>
        <w:rPr>
          <w:b/>
          <w:color w:val="auto"/>
        </w:rPr>
      </w:pPr>
      <w:r w:rsidRPr="0000446B">
        <w:rPr>
          <w:b/>
          <w:color w:val="auto"/>
        </w:rPr>
        <w:t>Эксперимент 1</w:t>
      </w:r>
    </w:p>
    <w:p w14:paraId="5DC6B9BF" w14:textId="3EE8F83E" w:rsidR="006D4B91" w:rsidRPr="00F92949" w:rsidRDefault="006D4B91" w:rsidP="0000446B">
      <w:pPr>
        <w:pStyle w:val="Times1420"/>
        <w:spacing w:line="360" w:lineRule="auto"/>
        <w:rPr>
          <w:szCs w:val="28"/>
          <w:lang w:val="ru-RU"/>
        </w:rPr>
      </w:pPr>
      <w:r w:rsidRPr="00F92949">
        <w:rPr>
          <w:szCs w:val="28"/>
          <w:lang w:val="ru-RU"/>
        </w:rPr>
        <w:t>Первый эксперимент заключался в спонтанном чтении текстов одного из двух вариантов вслух. Дикторам было предложено записать себя на диктофон своих телефонов.</w:t>
      </w:r>
      <w:r w:rsidR="00DB5C80" w:rsidRPr="00F92949">
        <w:rPr>
          <w:szCs w:val="28"/>
          <w:lang w:val="ru-RU"/>
        </w:rPr>
        <w:t xml:space="preserve"> Ниже можно ознакомиться с результатами.</w:t>
      </w:r>
    </w:p>
    <w:p w14:paraId="445377CE" w14:textId="77777777" w:rsidR="00DB5C80" w:rsidRPr="00F92949" w:rsidRDefault="00DB5C80" w:rsidP="004623B4">
      <w:pPr>
        <w:pStyle w:val="Times1420"/>
        <w:spacing w:line="360" w:lineRule="auto"/>
        <w:rPr>
          <w:szCs w:val="28"/>
          <w:lang w:val="ru-RU"/>
        </w:rPr>
      </w:pPr>
      <w:r w:rsidRPr="00F92949">
        <w:rPr>
          <w:szCs w:val="28"/>
          <w:lang w:val="ru-RU"/>
        </w:rPr>
        <w:t>Для удобства были введены следующие обозначения:</w:t>
      </w:r>
    </w:p>
    <w:p w14:paraId="684768AB" w14:textId="4ADD6CF9" w:rsidR="00DB5C80" w:rsidRPr="00F92949" w:rsidRDefault="00DB5C80" w:rsidP="004623B4">
      <w:pPr>
        <w:pStyle w:val="Times1420"/>
        <w:numPr>
          <w:ilvl w:val="0"/>
          <w:numId w:val="28"/>
        </w:numPr>
        <w:spacing w:line="360" w:lineRule="auto"/>
        <w:rPr>
          <w:szCs w:val="28"/>
          <w:lang w:val="ru-RU"/>
        </w:rPr>
      </w:pPr>
      <w:r w:rsidRPr="00F92949">
        <w:rPr>
          <w:b/>
          <w:szCs w:val="28"/>
          <w:lang w:val="ru-RU"/>
        </w:rPr>
        <w:t>Зеленым</w:t>
      </w:r>
      <w:r w:rsidRPr="00F92949">
        <w:rPr>
          <w:szCs w:val="28"/>
          <w:lang w:val="ru-RU"/>
        </w:rPr>
        <w:t xml:space="preserve"> цветом</w:t>
      </w:r>
      <w:r w:rsidRPr="00F92949">
        <w:rPr>
          <w:szCs w:val="28"/>
        </w:rPr>
        <w:t xml:space="preserve"> обозначены ячейки, где диктор соблюдает провоцируемый ритмический контур</w:t>
      </w:r>
      <w:r w:rsidRPr="00F92949">
        <w:rPr>
          <w:szCs w:val="28"/>
          <w:lang w:val="ru-RU"/>
        </w:rPr>
        <w:t>;</w:t>
      </w:r>
    </w:p>
    <w:p w14:paraId="012D58D8" w14:textId="5282EF29" w:rsidR="00DB5C80" w:rsidRPr="00F92949" w:rsidRDefault="00DB5C80" w:rsidP="004623B4">
      <w:pPr>
        <w:pStyle w:val="Times1420"/>
        <w:numPr>
          <w:ilvl w:val="0"/>
          <w:numId w:val="28"/>
        </w:numPr>
        <w:spacing w:line="360" w:lineRule="auto"/>
        <w:rPr>
          <w:szCs w:val="28"/>
          <w:lang w:val="ru-RU"/>
        </w:rPr>
      </w:pPr>
      <w:r w:rsidRPr="00F92949">
        <w:rPr>
          <w:b/>
          <w:szCs w:val="28"/>
        </w:rPr>
        <w:lastRenderedPageBreak/>
        <w:t>Красным</w:t>
      </w:r>
      <w:r w:rsidRPr="00F92949">
        <w:rPr>
          <w:szCs w:val="28"/>
        </w:rPr>
        <w:t xml:space="preserve"> </w:t>
      </w:r>
      <w:r w:rsidRPr="00F92949">
        <w:rPr>
          <w:szCs w:val="28"/>
          <w:lang w:val="ru-RU"/>
        </w:rPr>
        <w:t xml:space="preserve">цветом обозначены ячейки, где диктор не соблюдает </w:t>
      </w:r>
      <w:r w:rsidRPr="00F92949">
        <w:rPr>
          <w:szCs w:val="28"/>
        </w:rPr>
        <w:t>провоцируемый ритмический контур</w:t>
      </w:r>
      <w:r w:rsidRPr="00F92949">
        <w:rPr>
          <w:szCs w:val="28"/>
          <w:lang w:val="ru-RU"/>
        </w:rPr>
        <w:t>;</w:t>
      </w:r>
    </w:p>
    <w:p w14:paraId="7007B517" w14:textId="19C8FC72" w:rsidR="00DB5C80" w:rsidRPr="00F92949" w:rsidRDefault="00DB5C80" w:rsidP="004623B4">
      <w:pPr>
        <w:pStyle w:val="Times1420"/>
        <w:numPr>
          <w:ilvl w:val="0"/>
          <w:numId w:val="28"/>
        </w:numPr>
        <w:spacing w:line="360" w:lineRule="auto"/>
        <w:rPr>
          <w:szCs w:val="28"/>
          <w:lang w:val="ru-RU"/>
        </w:rPr>
      </w:pPr>
      <w:r w:rsidRPr="00F92949">
        <w:rPr>
          <w:szCs w:val="28"/>
        </w:rPr>
        <w:t>Крестиком</w:t>
      </w:r>
      <w:r w:rsidRPr="00F92949">
        <w:rPr>
          <w:szCs w:val="28"/>
          <w:lang w:val="ru-RU"/>
        </w:rPr>
        <w:t xml:space="preserve"> </w:t>
      </w:r>
      <w:r w:rsidRPr="00F92949">
        <w:rPr>
          <w:b/>
          <w:szCs w:val="28"/>
          <w:lang w:val="ru-RU"/>
        </w:rPr>
        <w:t>(Х</w:t>
      </w:r>
      <w:r w:rsidRPr="00F92949">
        <w:rPr>
          <w:szCs w:val="28"/>
          <w:lang w:val="ru-RU"/>
        </w:rPr>
        <w:t>)</w:t>
      </w:r>
      <w:r w:rsidRPr="00F92949">
        <w:rPr>
          <w:szCs w:val="28"/>
        </w:rPr>
        <w:t xml:space="preserve"> </w:t>
      </w:r>
      <w:r w:rsidRPr="00F92949">
        <w:rPr>
          <w:szCs w:val="28"/>
          <w:lang w:val="ru-RU"/>
        </w:rPr>
        <w:t>по</w:t>
      </w:r>
      <w:r w:rsidRPr="00F92949">
        <w:rPr>
          <w:szCs w:val="28"/>
        </w:rPr>
        <w:t>казаны ошибки дикторов, из-за которых слова нельзя учитывать в эксперименте</w:t>
      </w:r>
      <w:r w:rsidRPr="00F92949">
        <w:rPr>
          <w:szCs w:val="28"/>
          <w:lang w:val="ru-RU"/>
        </w:rPr>
        <w:t>;</w:t>
      </w:r>
    </w:p>
    <w:p w14:paraId="10F1CBC2" w14:textId="06569093" w:rsidR="00DB5C80" w:rsidRPr="00F92949" w:rsidRDefault="00DB5C80" w:rsidP="004623B4">
      <w:pPr>
        <w:pStyle w:val="Times1420"/>
        <w:numPr>
          <w:ilvl w:val="0"/>
          <w:numId w:val="28"/>
        </w:numPr>
        <w:spacing w:line="360" w:lineRule="auto"/>
        <w:rPr>
          <w:szCs w:val="28"/>
          <w:lang w:val="ru-RU"/>
        </w:rPr>
      </w:pPr>
      <w:r w:rsidRPr="00F92949">
        <w:rPr>
          <w:szCs w:val="28"/>
          <w:lang w:val="ru-RU"/>
        </w:rPr>
        <w:t>В верхней строке провоцируемое ударение в псевдослове обозначалось</w:t>
      </w:r>
      <w:r w:rsidRPr="00F92949">
        <w:rPr>
          <w:b/>
          <w:szCs w:val="28"/>
          <w:lang w:val="ru-RU"/>
        </w:rPr>
        <w:t xml:space="preserve"> зеленым</w:t>
      </w:r>
      <w:r w:rsidRPr="00F92949">
        <w:rPr>
          <w:szCs w:val="28"/>
          <w:lang w:val="ru-RU"/>
        </w:rPr>
        <w:t xml:space="preserve"> цветом;</w:t>
      </w:r>
    </w:p>
    <w:p w14:paraId="4EA094C5" w14:textId="1F59C90E" w:rsidR="00DB5C80" w:rsidRPr="00F92949" w:rsidRDefault="00DB5C80" w:rsidP="004623B4">
      <w:pPr>
        <w:pStyle w:val="Times1420"/>
        <w:numPr>
          <w:ilvl w:val="0"/>
          <w:numId w:val="28"/>
        </w:numPr>
        <w:spacing w:line="360" w:lineRule="auto"/>
        <w:rPr>
          <w:szCs w:val="28"/>
          <w:lang w:val="ru-RU"/>
        </w:rPr>
      </w:pPr>
      <w:r w:rsidRPr="00F92949">
        <w:rPr>
          <w:szCs w:val="28"/>
          <w:lang w:val="ru-RU"/>
        </w:rPr>
        <w:t>В верхней строке «ошибочное» ударение в псевдослове обозначалось</w:t>
      </w:r>
      <w:r w:rsidRPr="00F92949">
        <w:rPr>
          <w:b/>
          <w:szCs w:val="28"/>
          <w:lang w:val="ru-RU"/>
        </w:rPr>
        <w:t xml:space="preserve"> красным</w:t>
      </w:r>
      <w:r w:rsidRPr="00F92949">
        <w:rPr>
          <w:szCs w:val="28"/>
          <w:lang w:val="ru-RU"/>
        </w:rPr>
        <w:t xml:space="preserve"> цветом;</w:t>
      </w:r>
    </w:p>
    <w:p w14:paraId="2B892714" w14:textId="73C91313" w:rsidR="00DB5C80" w:rsidRPr="00F92949" w:rsidRDefault="00DB5C80" w:rsidP="004623B4">
      <w:pPr>
        <w:pStyle w:val="Times1420"/>
        <w:numPr>
          <w:ilvl w:val="0"/>
          <w:numId w:val="28"/>
        </w:numPr>
        <w:spacing w:line="360" w:lineRule="auto"/>
        <w:rPr>
          <w:szCs w:val="28"/>
          <w:lang w:val="ru-RU"/>
        </w:rPr>
      </w:pPr>
      <w:r w:rsidRPr="00F92949">
        <w:rPr>
          <w:szCs w:val="28"/>
          <w:lang w:val="ru-RU"/>
        </w:rPr>
        <w:t xml:space="preserve">В первом столбце желтым цветом и буквой </w:t>
      </w:r>
      <w:r w:rsidRPr="00F92949">
        <w:rPr>
          <w:b/>
          <w:szCs w:val="28"/>
          <w:lang w:val="ru-RU"/>
        </w:rPr>
        <w:t>(Ж)</w:t>
      </w:r>
      <w:r w:rsidRPr="00F92949">
        <w:rPr>
          <w:szCs w:val="28"/>
          <w:lang w:val="ru-RU"/>
        </w:rPr>
        <w:t xml:space="preserve"> обозначались дикторы женского пола;</w:t>
      </w:r>
    </w:p>
    <w:p w14:paraId="03EDBD30" w14:textId="16CF29A8" w:rsidR="00DB5C80" w:rsidRPr="00F92949" w:rsidRDefault="00DB5C80" w:rsidP="004623B4">
      <w:pPr>
        <w:pStyle w:val="Times1420"/>
        <w:numPr>
          <w:ilvl w:val="0"/>
          <w:numId w:val="28"/>
        </w:numPr>
        <w:spacing w:line="360" w:lineRule="auto"/>
        <w:rPr>
          <w:szCs w:val="28"/>
          <w:lang w:val="ru-RU"/>
        </w:rPr>
      </w:pPr>
      <w:r w:rsidRPr="00F92949">
        <w:rPr>
          <w:szCs w:val="28"/>
          <w:lang w:val="ru-RU"/>
        </w:rPr>
        <w:t xml:space="preserve">В первом столбце серым цветом и буквой </w:t>
      </w:r>
      <w:r w:rsidRPr="00F92949">
        <w:rPr>
          <w:b/>
          <w:szCs w:val="28"/>
          <w:lang w:val="ru-RU"/>
        </w:rPr>
        <w:t>(М)</w:t>
      </w:r>
      <w:r w:rsidRPr="00F92949">
        <w:rPr>
          <w:szCs w:val="28"/>
          <w:lang w:val="ru-RU"/>
        </w:rPr>
        <w:t xml:space="preserve"> обозначались дикторы мужского пола;</w:t>
      </w:r>
    </w:p>
    <w:p w14:paraId="5B1A53D3" w14:textId="77777777" w:rsidR="00F2705E" w:rsidRPr="00F92949" w:rsidRDefault="00F2705E" w:rsidP="004623B4">
      <w:pPr>
        <w:pStyle w:val="Times1420"/>
        <w:spacing w:line="360" w:lineRule="auto"/>
        <w:ind w:firstLine="0"/>
        <w:rPr>
          <w:noProof/>
          <w:szCs w:val="28"/>
          <w:lang w:eastAsia="ru-RU"/>
        </w:rPr>
      </w:pPr>
    </w:p>
    <w:p w14:paraId="5BB0DD5A" w14:textId="38844624" w:rsidR="003910C6" w:rsidRPr="00F92949" w:rsidRDefault="003910C6" w:rsidP="004623B4">
      <w:pPr>
        <w:pStyle w:val="Times1420"/>
        <w:spacing w:line="360" w:lineRule="auto"/>
        <w:ind w:firstLine="0"/>
        <w:rPr>
          <w:noProof/>
          <w:szCs w:val="28"/>
          <w:lang w:eastAsia="ru-RU"/>
        </w:rPr>
      </w:pPr>
      <w:r w:rsidRPr="00F92949">
        <w:rPr>
          <w:noProof/>
          <w:szCs w:val="28"/>
          <w:lang w:val="ru-RU" w:eastAsia="ru-RU"/>
        </w:rPr>
        <w:drawing>
          <wp:inline distT="0" distB="0" distL="0" distR="0" wp14:anchorId="4583AB58" wp14:editId="0321EF84">
            <wp:extent cx="6084527" cy="33051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12" t="20199" r="73075" b="55451"/>
                    <a:stretch/>
                  </pic:blipFill>
                  <pic:spPr bwMode="auto">
                    <a:xfrm>
                      <a:off x="0" y="0"/>
                      <a:ext cx="6099366" cy="3313236"/>
                    </a:xfrm>
                    <a:prstGeom prst="rect">
                      <a:avLst/>
                    </a:prstGeom>
                    <a:ln>
                      <a:noFill/>
                    </a:ln>
                    <a:extLst>
                      <a:ext uri="{53640926-AAD7-44D8-BBD7-CCE9431645EC}">
                        <a14:shadowObscured xmlns:a14="http://schemas.microsoft.com/office/drawing/2010/main"/>
                      </a:ext>
                    </a:extLst>
                  </pic:spPr>
                </pic:pic>
              </a:graphicData>
            </a:graphic>
          </wp:inline>
        </w:drawing>
      </w:r>
    </w:p>
    <w:p w14:paraId="0CFCE1D7" w14:textId="5F7871F5" w:rsidR="00865EB3" w:rsidRPr="00F92949" w:rsidRDefault="00865EB3" w:rsidP="004623B4">
      <w:pPr>
        <w:pStyle w:val="Times1420"/>
        <w:spacing w:line="360" w:lineRule="auto"/>
        <w:ind w:firstLine="0"/>
        <w:rPr>
          <w:noProof/>
          <w:szCs w:val="28"/>
          <w:lang w:val="ru-RU" w:eastAsia="ru-RU"/>
        </w:rPr>
      </w:pPr>
      <w:r w:rsidRPr="00F92949">
        <w:rPr>
          <w:b/>
          <w:noProof/>
          <w:szCs w:val="28"/>
          <w:lang w:val="ru-RU" w:eastAsia="ru-RU"/>
        </w:rPr>
        <w:t>Таблица 1.</w:t>
      </w:r>
      <w:r w:rsidRPr="00F92949">
        <w:rPr>
          <w:noProof/>
          <w:szCs w:val="28"/>
          <w:lang w:val="ru-RU" w:eastAsia="ru-RU"/>
        </w:rPr>
        <w:t xml:space="preserve"> Результаты первого эксперимента первых десяти дикторов. </w:t>
      </w:r>
    </w:p>
    <w:p w14:paraId="7A72D0C7" w14:textId="77777777" w:rsidR="003910C6" w:rsidRPr="00F92949" w:rsidRDefault="003910C6" w:rsidP="004623B4">
      <w:pPr>
        <w:pStyle w:val="Times1420"/>
        <w:spacing w:line="360" w:lineRule="auto"/>
        <w:ind w:firstLine="0"/>
        <w:rPr>
          <w:noProof/>
          <w:szCs w:val="28"/>
          <w:lang w:eastAsia="ru-RU"/>
        </w:rPr>
      </w:pPr>
    </w:p>
    <w:p w14:paraId="2D962188" w14:textId="20C49B08" w:rsidR="003910C6" w:rsidRPr="00F92949" w:rsidRDefault="003910C6" w:rsidP="004623B4">
      <w:pPr>
        <w:pStyle w:val="Times1420"/>
        <w:spacing w:line="360" w:lineRule="auto"/>
        <w:ind w:firstLine="0"/>
        <w:rPr>
          <w:noProof/>
          <w:szCs w:val="28"/>
          <w:lang w:eastAsia="ru-RU"/>
        </w:rPr>
      </w:pPr>
      <w:r w:rsidRPr="00F92949">
        <w:rPr>
          <w:noProof/>
          <w:szCs w:val="28"/>
          <w:lang w:val="ru-RU" w:eastAsia="ru-RU"/>
        </w:rPr>
        <w:lastRenderedPageBreak/>
        <w:drawing>
          <wp:inline distT="0" distB="0" distL="0" distR="0" wp14:anchorId="317C56CD" wp14:editId="361AC17E">
            <wp:extent cx="6019800" cy="3352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24" t="47039" r="73386" b="28611"/>
                    <a:stretch/>
                  </pic:blipFill>
                  <pic:spPr bwMode="auto">
                    <a:xfrm>
                      <a:off x="0" y="0"/>
                      <a:ext cx="6044038" cy="3366300"/>
                    </a:xfrm>
                    <a:prstGeom prst="rect">
                      <a:avLst/>
                    </a:prstGeom>
                    <a:ln>
                      <a:noFill/>
                    </a:ln>
                    <a:extLst>
                      <a:ext uri="{53640926-AAD7-44D8-BBD7-CCE9431645EC}">
                        <a14:shadowObscured xmlns:a14="http://schemas.microsoft.com/office/drawing/2010/main"/>
                      </a:ext>
                    </a:extLst>
                  </pic:spPr>
                </pic:pic>
              </a:graphicData>
            </a:graphic>
          </wp:inline>
        </w:drawing>
      </w:r>
    </w:p>
    <w:p w14:paraId="06F272F9" w14:textId="2AB8A81C" w:rsidR="00865EB3" w:rsidRDefault="00865EB3" w:rsidP="004623B4">
      <w:pPr>
        <w:pStyle w:val="Times1420"/>
        <w:spacing w:line="360" w:lineRule="auto"/>
        <w:ind w:firstLine="0"/>
        <w:rPr>
          <w:noProof/>
          <w:szCs w:val="28"/>
          <w:lang w:val="ru-RU" w:eastAsia="ru-RU"/>
        </w:rPr>
      </w:pPr>
      <w:r w:rsidRPr="00F92949">
        <w:rPr>
          <w:b/>
          <w:noProof/>
          <w:szCs w:val="28"/>
          <w:lang w:val="ru-RU" w:eastAsia="ru-RU"/>
        </w:rPr>
        <w:t>Таблица 2.</w:t>
      </w:r>
      <w:r w:rsidRPr="00F92949">
        <w:rPr>
          <w:noProof/>
          <w:szCs w:val="28"/>
          <w:lang w:val="ru-RU" w:eastAsia="ru-RU"/>
        </w:rPr>
        <w:t xml:space="preserve"> Результаты первого эксперимента вторых десяти дикторов.</w:t>
      </w:r>
    </w:p>
    <w:p w14:paraId="6C1F3514" w14:textId="77777777" w:rsidR="009D545C" w:rsidRPr="00F92949" w:rsidRDefault="009D545C" w:rsidP="004623B4">
      <w:pPr>
        <w:pStyle w:val="Times1420"/>
        <w:spacing w:line="360" w:lineRule="auto"/>
        <w:ind w:firstLine="0"/>
        <w:rPr>
          <w:noProof/>
          <w:szCs w:val="28"/>
          <w:lang w:val="ru-RU" w:eastAsia="ru-RU"/>
        </w:rPr>
      </w:pPr>
    </w:p>
    <w:p w14:paraId="70D5991C" w14:textId="77777777" w:rsidR="00C27E58" w:rsidRPr="00C27E58" w:rsidRDefault="00DB5C80" w:rsidP="00C27E58">
      <w:pPr>
        <w:pStyle w:val="Times1420"/>
        <w:spacing w:line="360" w:lineRule="auto"/>
        <w:ind w:right="424"/>
        <w:rPr>
          <w:color w:val="auto"/>
          <w:szCs w:val="28"/>
        </w:rPr>
      </w:pPr>
      <w:r w:rsidRPr="00F92949">
        <w:rPr>
          <w:szCs w:val="28"/>
        </w:rPr>
        <w:t>Исходя из этих данных</w:t>
      </w:r>
      <w:r w:rsidRPr="00F92949">
        <w:rPr>
          <w:szCs w:val="28"/>
          <w:lang w:val="ru-RU"/>
        </w:rPr>
        <w:t xml:space="preserve"> таблиц</w:t>
      </w:r>
      <w:r w:rsidR="00C27E58">
        <w:rPr>
          <w:szCs w:val="28"/>
        </w:rPr>
        <w:t>, можно сделать следующие выводы</w:t>
      </w:r>
      <w:r w:rsidR="00C27E58">
        <w:rPr>
          <w:szCs w:val="28"/>
          <w:lang w:val="ru-RU"/>
        </w:rPr>
        <w:t>:</w:t>
      </w:r>
      <w:r w:rsidRPr="00F92949">
        <w:rPr>
          <w:szCs w:val="28"/>
        </w:rPr>
        <w:t xml:space="preserve"> </w:t>
      </w:r>
    </w:p>
    <w:p w14:paraId="6C3FF8C3" w14:textId="324BD437" w:rsidR="00C27E58" w:rsidRPr="00C27E58" w:rsidRDefault="00C27E58" w:rsidP="00C27E58">
      <w:pPr>
        <w:pStyle w:val="Times1420"/>
        <w:numPr>
          <w:ilvl w:val="0"/>
          <w:numId w:val="31"/>
        </w:numPr>
        <w:spacing w:line="360" w:lineRule="auto"/>
        <w:ind w:right="424"/>
        <w:rPr>
          <w:color w:val="auto"/>
          <w:szCs w:val="28"/>
        </w:rPr>
      </w:pPr>
      <w:r>
        <w:rPr>
          <w:szCs w:val="28"/>
          <w:lang w:val="ru-RU"/>
        </w:rPr>
        <w:t>Б</w:t>
      </w:r>
      <w:r w:rsidRPr="00F92949">
        <w:rPr>
          <w:szCs w:val="28"/>
        </w:rPr>
        <w:t>ольшинство</w:t>
      </w:r>
      <w:r w:rsidR="00DB5C80" w:rsidRPr="00F92949">
        <w:rPr>
          <w:szCs w:val="28"/>
        </w:rPr>
        <w:t xml:space="preserve"> испытуемых не следуют ритмическ</w:t>
      </w:r>
      <w:r>
        <w:rPr>
          <w:szCs w:val="28"/>
        </w:rPr>
        <w:t>ому правилу постановки ударения</w:t>
      </w:r>
      <w:r>
        <w:rPr>
          <w:szCs w:val="28"/>
          <w:lang w:val="ru-RU"/>
        </w:rPr>
        <w:t>;</w:t>
      </w:r>
    </w:p>
    <w:p w14:paraId="15F589BF" w14:textId="77777777" w:rsidR="00C27E58" w:rsidRPr="00C27E58" w:rsidRDefault="00DB5C80" w:rsidP="00C27E58">
      <w:pPr>
        <w:pStyle w:val="Times1420"/>
        <w:numPr>
          <w:ilvl w:val="0"/>
          <w:numId w:val="31"/>
        </w:numPr>
        <w:spacing w:line="360" w:lineRule="auto"/>
        <w:ind w:right="424"/>
        <w:rPr>
          <w:color w:val="auto"/>
          <w:szCs w:val="28"/>
        </w:rPr>
      </w:pPr>
      <w:r w:rsidRPr="00F92949">
        <w:rPr>
          <w:szCs w:val="28"/>
        </w:rPr>
        <w:t xml:space="preserve">Только один из 20 испытуемых поставил все </w:t>
      </w:r>
      <w:r w:rsidRPr="00F92949">
        <w:rPr>
          <w:szCs w:val="28"/>
          <w:lang w:val="ru-RU"/>
        </w:rPr>
        <w:t>пять</w:t>
      </w:r>
      <w:r w:rsidRPr="00F92949">
        <w:rPr>
          <w:szCs w:val="28"/>
        </w:rPr>
        <w:t xml:space="preserve"> ударений в соответствии с исходной гипотезой; еще для </w:t>
      </w:r>
      <w:r w:rsidRPr="00F92949">
        <w:rPr>
          <w:szCs w:val="28"/>
          <w:lang w:val="ru-RU"/>
        </w:rPr>
        <w:t>четырех</w:t>
      </w:r>
      <w:r w:rsidRPr="00F92949">
        <w:rPr>
          <w:szCs w:val="28"/>
        </w:rPr>
        <w:t xml:space="preserve"> испытуемых гипотеза подтвердилась в четырех из </w:t>
      </w:r>
      <w:r w:rsidRPr="00F92949">
        <w:rPr>
          <w:szCs w:val="28"/>
          <w:lang w:val="ru-RU"/>
        </w:rPr>
        <w:t>пяти</w:t>
      </w:r>
      <w:r w:rsidR="00C27E58">
        <w:rPr>
          <w:szCs w:val="28"/>
        </w:rPr>
        <w:t xml:space="preserve"> контекстов. </w:t>
      </w:r>
    </w:p>
    <w:p w14:paraId="53F8A313" w14:textId="24667FB8" w:rsidR="00865EB3" w:rsidRDefault="00C27E58" w:rsidP="00C27E58">
      <w:pPr>
        <w:pStyle w:val="Times1420"/>
        <w:numPr>
          <w:ilvl w:val="0"/>
          <w:numId w:val="31"/>
        </w:numPr>
        <w:spacing w:line="360" w:lineRule="auto"/>
        <w:ind w:right="424"/>
        <w:rPr>
          <w:color w:val="auto"/>
          <w:szCs w:val="28"/>
        </w:rPr>
      </w:pPr>
      <w:r>
        <w:rPr>
          <w:szCs w:val="28"/>
          <w:lang w:val="ru-RU"/>
        </w:rPr>
        <w:t>С</w:t>
      </w:r>
      <w:r w:rsidR="00DB5C80" w:rsidRPr="00F92949">
        <w:rPr>
          <w:szCs w:val="28"/>
        </w:rPr>
        <w:t>лово ЛЯЖМО больше</w:t>
      </w:r>
      <w:r>
        <w:rPr>
          <w:szCs w:val="28"/>
          <w:lang w:val="ru-RU"/>
        </w:rPr>
        <w:t xml:space="preserve"> остальных слов</w:t>
      </w:r>
      <w:r w:rsidR="00DB5C80" w:rsidRPr="00F92949">
        <w:rPr>
          <w:szCs w:val="28"/>
        </w:rPr>
        <w:t xml:space="preserve"> </w:t>
      </w:r>
      <w:r w:rsidR="00DB5C80" w:rsidRPr="0000446B">
        <w:rPr>
          <w:color w:val="auto"/>
          <w:szCs w:val="28"/>
        </w:rPr>
        <w:t xml:space="preserve">встраивалось в ритмический контур. </w:t>
      </w:r>
      <w:r w:rsidR="006B459E">
        <w:t>В 15 из 20 случаев ударение в нем соответствовало ожидаемой схеме.</w:t>
      </w:r>
    </w:p>
    <w:p w14:paraId="55B4752F" w14:textId="1473DD1B" w:rsidR="00B900F1" w:rsidRPr="00B900F1" w:rsidRDefault="000D3931" w:rsidP="00B900F1">
      <w:pPr>
        <w:pStyle w:val="Times1420"/>
        <w:numPr>
          <w:ilvl w:val="0"/>
          <w:numId w:val="31"/>
        </w:numPr>
        <w:spacing w:line="360" w:lineRule="auto"/>
        <w:ind w:right="424"/>
        <w:rPr>
          <w:color w:val="auto"/>
          <w:szCs w:val="28"/>
        </w:rPr>
      </w:pPr>
      <w:r>
        <w:rPr>
          <w:szCs w:val="28"/>
          <w:lang w:val="ru-RU"/>
        </w:rPr>
        <w:t>В</w:t>
      </w:r>
      <w:r w:rsidR="006A740F">
        <w:rPr>
          <w:szCs w:val="28"/>
          <w:lang w:val="ru-RU"/>
        </w:rPr>
        <w:t xml:space="preserve"> словах БИХРА</w:t>
      </w:r>
      <w:r w:rsidR="00C85528">
        <w:rPr>
          <w:szCs w:val="28"/>
          <w:lang w:val="ru-RU"/>
        </w:rPr>
        <w:t xml:space="preserve"> (14 из 20),</w:t>
      </w:r>
      <w:r w:rsidR="00C85528" w:rsidRPr="00C85528">
        <w:rPr>
          <w:szCs w:val="28"/>
          <w:lang w:val="ru-RU"/>
        </w:rPr>
        <w:t xml:space="preserve"> </w:t>
      </w:r>
      <w:r w:rsidR="00C85528">
        <w:rPr>
          <w:szCs w:val="28"/>
          <w:lang w:val="ru-RU"/>
        </w:rPr>
        <w:t xml:space="preserve">ВИМЕЦ (14 из 19), </w:t>
      </w:r>
      <w:r w:rsidR="00C27E58">
        <w:rPr>
          <w:szCs w:val="28"/>
          <w:lang w:val="ru-RU"/>
        </w:rPr>
        <w:t>В</w:t>
      </w:r>
      <w:r w:rsidR="006A740F">
        <w:rPr>
          <w:szCs w:val="28"/>
          <w:lang w:val="ru-RU"/>
        </w:rPr>
        <w:t>ЫЛАЧ</w:t>
      </w:r>
      <w:r w:rsidR="00C85528">
        <w:rPr>
          <w:szCs w:val="28"/>
          <w:lang w:val="ru-RU"/>
        </w:rPr>
        <w:t xml:space="preserve"> (17 из 18)</w:t>
      </w:r>
      <w:r w:rsidR="006A740F">
        <w:rPr>
          <w:szCs w:val="28"/>
          <w:lang w:val="ru-RU"/>
        </w:rPr>
        <w:t xml:space="preserve">, и </w:t>
      </w:r>
      <w:r w:rsidR="00C85528">
        <w:rPr>
          <w:szCs w:val="28"/>
          <w:lang w:val="ru-RU"/>
        </w:rPr>
        <w:t>ЗЕЙДО (16 из 20)</w:t>
      </w:r>
      <w:r w:rsidR="00483534">
        <w:rPr>
          <w:szCs w:val="28"/>
          <w:lang w:val="ru-RU"/>
        </w:rPr>
        <w:t xml:space="preserve"> испытуемые</w:t>
      </w:r>
      <w:r w:rsidR="006A740F">
        <w:rPr>
          <w:szCs w:val="28"/>
          <w:lang w:val="ru-RU"/>
        </w:rPr>
        <w:t xml:space="preserve"> предпочли первый слог</w:t>
      </w:r>
      <w:r w:rsidR="006B459E">
        <w:rPr>
          <w:szCs w:val="28"/>
          <w:lang w:val="ru-RU"/>
        </w:rPr>
        <w:t>, независимо от ритмического контекста</w:t>
      </w:r>
      <w:r w:rsidR="006A740F">
        <w:rPr>
          <w:szCs w:val="28"/>
          <w:lang w:val="ru-RU"/>
        </w:rPr>
        <w:t>.</w:t>
      </w:r>
    </w:p>
    <w:p w14:paraId="5368BC4F" w14:textId="31097482" w:rsidR="0000446B" w:rsidRPr="0000446B" w:rsidRDefault="0000446B" w:rsidP="0000446B">
      <w:pPr>
        <w:pStyle w:val="1"/>
        <w:numPr>
          <w:ilvl w:val="2"/>
          <w:numId w:val="1"/>
        </w:numPr>
        <w:spacing w:line="360" w:lineRule="auto"/>
        <w:jc w:val="center"/>
        <w:rPr>
          <w:b/>
          <w:noProof/>
          <w:color w:val="auto"/>
        </w:rPr>
      </w:pPr>
      <w:r w:rsidRPr="0000446B">
        <w:rPr>
          <w:b/>
          <w:noProof/>
          <w:color w:val="auto"/>
        </w:rPr>
        <w:t>Эксперимент 2</w:t>
      </w:r>
    </w:p>
    <w:p w14:paraId="3AEAC946" w14:textId="690E7446" w:rsidR="00865EB3" w:rsidRDefault="004C2D34" w:rsidP="009323F9">
      <w:pPr>
        <w:pStyle w:val="Times1420"/>
        <w:spacing w:line="360" w:lineRule="auto"/>
        <w:ind w:firstLine="0"/>
        <w:rPr>
          <w:szCs w:val="28"/>
          <w:lang w:val="ru-RU"/>
        </w:rPr>
      </w:pPr>
      <w:r w:rsidRPr="0000446B">
        <w:rPr>
          <w:color w:val="auto"/>
          <w:szCs w:val="28"/>
        </w:rPr>
        <w:t xml:space="preserve">Поскольку слово </w:t>
      </w:r>
      <w:r w:rsidRPr="00F92949">
        <w:rPr>
          <w:szCs w:val="28"/>
        </w:rPr>
        <w:t>ЛЯЖМО показало результаты,</w:t>
      </w:r>
      <w:r w:rsidR="006B459E">
        <w:rPr>
          <w:szCs w:val="28"/>
          <w:lang w:val="ru-RU"/>
        </w:rPr>
        <w:t xml:space="preserve"> отличные от данных по остальным словам, </w:t>
      </w:r>
      <w:r w:rsidR="00DB5C80" w:rsidRPr="00F92949">
        <w:rPr>
          <w:szCs w:val="28"/>
        </w:rPr>
        <w:t>было принято решение исследовать его еще раз среди дополнительных 20 респондентов</w:t>
      </w:r>
      <w:r w:rsidRPr="00F92949">
        <w:rPr>
          <w:szCs w:val="28"/>
          <w:lang w:val="ru-RU"/>
        </w:rPr>
        <w:t>.</w:t>
      </w:r>
      <w:r w:rsidR="009323F9">
        <w:rPr>
          <w:szCs w:val="28"/>
          <w:lang w:val="ru-RU"/>
        </w:rPr>
        <w:t xml:space="preserve"> </w:t>
      </w:r>
      <w:r w:rsidR="006B459E" w:rsidRPr="006B459E">
        <w:t xml:space="preserve"> </w:t>
      </w:r>
      <w:r w:rsidR="006B459E" w:rsidRPr="006B459E">
        <w:rPr>
          <w:szCs w:val="28"/>
          <w:lang w:val="ru-RU"/>
        </w:rPr>
        <w:t xml:space="preserve">При этом проверялась гипотеза о том, что это </w:t>
      </w:r>
      <w:r w:rsidR="006B459E" w:rsidRPr="006B459E">
        <w:rPr>
          <w:szCs w:val="28"/>
          <w:lang w:val="ru-RU"/>
        </w:rPr>
        <w:lastRenderedPageBreak/>
        <w:t xml:space="preserve">слово будет хорошо встраиваться в ритмический контекст (т.е. постановка ударений будет такой, как </w:t>
      </w:r>
      <w:r w:rsidR="006B459E">
        <w:rPr>
          <w:szCs w:val="28"/>
          <w:lang w:val="ru-RU"/>
        </w:rPr>
        <w:t>предполагалось</w:t>
      </w:r>
      <w:r w:rsidR="006B459E" w:rsidRPr="006B459E">
        <w:rPr>
          <w:szCs w:val="28"/>
          <w:lang w:val="ru-RU"/>
        </w:rPr>
        <w:t>).</w:t>
      </w:r>
      <w:r w:rsidR="006B459E">
        <w:rPr>
          <w:szCs w:val="28"/>
          <w:lang w:val="ru-RU"/>
        </w:rPr>
        <w:t xml:space="preserve"> </w:t>
      </w:r>
      <w:r w:rsidR="009323F9">
        <w:rPr>
          <w:szCs w:val="28"/>
          <w:lang w:val="ru-RU"/>
        </w:rPr>
        <w:t>Им также сначала предоставлялась анкета, затем один из вариантов, но уже только первого текста, в котором проверялось непосредственно слово ЛЯЖМО.</w:t>
      </w:r>
      <w:r w:rsidRPr="00F92949">
        <w:rPr>
          <w:szCs w:val="28"/>
          <w:lang w:val="ru-RU"/>
        </w:rPr>
        <w:t xml:space="preserve"> </w:t>
      </w:r>
      <w:r w:rsidR="009323F9">
        <w:rPr>
          <w:szCs w:val="28"/>
          <w:lang w:val="ru-RU"/>
        </w:rPr>
        <w:t xml:space="preserve">Первым десяти респондентам, под цифрами, указанными в таблицах от 21 до 30, было необходимо поставить ударение на второй слог. </w:t>
      </w:r>
      <w:r w:rsidR="009323F9">
        <w:rPr>
          <w:noProof/>
          <w:szCs w:val="28"/>
          <w:lang w:val="ru-RU" w:eastAsia="ru-RU"/>
        </w:rPr>
        <w:t xml:space="preserve">Вторым десяти испытуемым был предоставлен вариант текста, где провоцировалось ударние на второй слог. </w:t>
      </w:r>
      <w:r w:rsidRPr="00F92949">
        <w:rPr>
          <w:szCs w:val="28"/>
          <w:lang w:val="ru-RU"/>
        </w:rPr>
        <w:t>С результатами можн</w:t>
      </w:r>
      <w:r w:rsidR="009323F9">
        <w:rPr>
          <w:szCs w:val="28"/>
          <w:lang w:val="ru-RU"/>
        </w:rPr>
        <w:t>о ознакомиться в таблицах 3 и 4.</w:t>
      </w:r>
    </w:p>
    <w:p w14:paraId="50EB4ACF" w14:textId="77777777" w:rsidR="009D545C" w:rsidRPr="009323F9" w:rsidRDefault="009D545C" w:rsidP="009323F9">
      <w:pPr>
        <w:pStyle w:val="Times1420"/>
        <w:spacing w:line="360" w:lineRule="auto"/>
        <w:ind w:firstLine="0"/>
        <w:rPr>
          <w:noProof/>
          <w:szCs w:val="28"/>
          <w:lang w:val="ru-RU" w:eastAsia="ru-RU"/>
        </w:rPr>
      </w:pPr>
    </w:p>
    <w:p w14:paraId="04950252" w14:textId="6EE54262" w:rsidR="00865EB3" w:rsidRPr="00F92949" w:rsidRDefault="00865EB3" w:rsidP="004623B4">
      <w:pPr>
        <w:pStyle w:val="Times1420"/>
        <w:spacing w:line="360" w:lineRule="auto"/>
        <w:ind w:firstLine="0"/>
        <w:rPr>
          <w:noProof/>
          <w:szCs w:val="28"/>
          <w:lang w:eastAsia="ru-RU"/>
        </w:rPr>
      </w:pPr>
      <w:r w:rsidRPr="00F92949">
        <w:rPr>
          <w:noProof/>
          <w:szCs w:val="28"/>
          <w:lang w:val="ru-RU" w:eastAsia="ru-RU"/>
        </w:rPr>
        <w:drawing>
          <wp:inline distT="0" distB="0" distL="0" distR="0" wp14:anchorId="6C308DEE" wp14:editId="1AE41448">
            <wp:extent cx="2352675" cy="31908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44" t="46892" r="88116" b="28897"/>
                    <a:stretch/>
                  </pic:blipFill>
                  <pic:spPr bwMode="auto">
                    <a:xfrm>
                      <a:off x="0" y="0"/>
                      <a:ext cx="2362952" cy="3204813"/>
                    </a:xfrm>
                    <a:prstGeom prst="rect">
                      <a:avLst/>
                    </a:prstGeom>
                    <a:ln>
                      <a:noFill/>
                    </a:ln>
                    <a:extLst>
                      <a:ext uri="{53640926-AAD7-44D8-BBD7-CCE9431645EC}">
                        <a14:shadowObscured xmlns:a14="http://schemas.microsoft.com/office/drawing/2010/main"/>
                      </a:ext>
                    </a:extLst>
                  </pic:spPr>
                </pic:pic>
              </a:graphicData>
            </a:graphic>
          </wp:inline>
        </w:drawing>
      </w:r>
    </w:p>
    <w:p w14:paraId="70A0B5E4" w14:textId="640A6F10" w:rsidR="00865EB3" w:rsidRDefault="00865EB3" w:rsidP="004623B4">
      <w:pPr>
        <w:pStyle w:val="Times1420"/>
        <w:spacing w:line="360" w:lineRule="auto"/>
        <w:ind w:firstLine="0"/>
        <w:rPr>
          <w:noProof/>
          <w:szCs w:val="28"/>
          <w:lang w:val="ru-RU" w:eastAsia="ru-RU"/>
        </w:rPr>
      </w:pPr>
      <w:r w:rsidRPr="009323F9">
        <w:rPr>
          <w:b/>
          <w:noProof/>
          <w:szCs w:val="28"/>
          <w:lang w:val="ru-RU" w:eastAsia="ru-RU"/>
        </w:rPr>
        <w:t>Таблица 3.</w:t>
      </w:r>
      <w:r w:rsidRPr="00F92949">
        <w:rPr>
          <w:noProof/>
          <w:szCs w:val="28"/>
          <w:lang w:val="ru-RU" w:eastAsia="ru-RU"/>
        </w:rPr>
        <w:t xml:space="preserve"> </w:t>
      </w:r>
      <w:r w:rsidR="004C2D34" w:rsidRPr="00F92949">
        <w:rPr>
          <w:noProof/>
          <w:szCs w:val="28"/>
          <w:lang w:val="ru-RU" w:eastAsia="ru-RU"/>
        </w:rPr>
        <w:t>Результаты второго (дополнительного) эксперимента первых десяти дикторов.</w:t>
      </w:r>
    </w:p>
    <w:p w14:paraId="76EBD8DB" w14:textId="77777777" w:rsidR="009D545C" w:rsidRDefault="009D545C" w:rsidP="004623B4">
      <w:pPr>
        <w:pStyle w:val="Times1420"/>
        <w:spacing w:line="360" w:lineRule="auto"/>
        <w:ind w:firstLine="0"/>
        <w:rPr>
          <w:noProof/>
          <w:szCs w:val="28"/>
          <w:lang w:val="ru-RU" w:eastAsia="ru-RU"/>
        </w:rPr>
      </w:pPr>
    </w:p>
    <w:p w14:paraId="78FC48CF" w14:textId="3AC12800" w:rsidR="003268C8" w:rsidRPr="00F92949" w:rsidRDefault="00865EB3" w:rsidP="004623B4">
      <w:pPr>
        <w:pStyle w:val="Times1420"/>
        <w:spacing w:line="360" w:lineRule="auto"/>
        <w:ind w:firstLine="0"/>
        <w:rPr>
          <w:b/>
          <w:szCs w:val="28"/>
          <w:highlight w:val="yellow"/>
        </w:rPr>
      </w:pPr>
      <w:r w:rsidRPr="00F92949">
        <w:rPr>
          <w:noProof/>
          <w:szCs w:val="28"/>
          <w:lang w:val="ru-RU" w:eastAsia="ru-RU"/>
        </w:rPr>
        <w:lastRenderedPageBreak/>
        <w:drawing>
          <wp:inline distT="0" distB="0" distL="0" distR="0" wp14:anchorId="1F2859F9" wp14:editId="31F4E43E">
            <wp:extent cx="2276475" cy="4088363"/>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143" t="47039" r="73231" b="28611"/>
                    <a:stretch/>
                  </pic:blipFill>
                  <pic:spPr bwMode="auto">
                    <a:xfrm>
                      <a:off x="0" y="0"/>
                      <a:ext cx="2291857" cy="4115988"/>
                    </a:xfrm>
                    <a:prstGeom prst="rect">
                      <a:avLst/>
                    </a:prstGeom>
                    <a:ln>
                      <a:noFill/>
                    </a:ln>
                    <a:extLst>
                      <a:ext uri="{53640926-AAD7-44D8-BBD7-CCE9431645EC}">
                        <a14:shadowObscured xmlns:a14="http://schemas.microsoft.com/office/drawing/2010/main"/>
                      </a:ext>
                    </a:extLst>
                  </pic:spPr>
                </pic:pic>
              </a:graphicData>
            </a:graphic>
          </wp:inline>
        </w:drawing>
      </w:r>
    </w:p>
    <w:p w14:paraId="323F1A2E" w14:textId="197EF9F6" w:rsidR="00865EB3" w:rsidRDefault="00865EB3" w:rsidP="004623B4">
      <w:pPr>
        <w:pStyle w:val="Times1420"/>
        <w:spacing w:line="360" w:lineRule="auto"/>
        <w:ind w:firstLine="0"/>
        <w:rPr>
          <w:noProof/>
          <w:szCs w:val="28"/>
          <w:lang w:val="ru-RU" w:eastAsia="ru-RU"/>
        </w:rPr>
      </w:pPr>
      <w:r w:rsidRPr="00F92949">
        <w:rPr>
          <w:b/>
          <w:szCs w:val="28"/>
          <w:lang w:val="ru-RU"/>
        </w:rPr>
        <w:t>Таблица 4.</w:t>
      </w:r>
      <w:r w:rsidR="004C2D34" w:rsidRPr="00F92949">
        <w:rPr>
          <w:noProof/>
          <w:szCs w:val="28"/>
          <w:lang w:val="ru-RU" w:eastAsia="ru-RU"/>
        </w:rPr>
        <w:t xml:space="preserve"> Результаты второго (дополнительного) эксперимента вторых десяти дикторов.</w:t>
      </w:r>
    </w:p>
    <w:p w14:paraId="281C2F87" w14:textId="77777777" w:rsidR="00AC5232" w:rsidRDefault="00AC5232" w:rsidP="004623B4">
      <w:pPr>
        <w:pStyle w:val="Times1420"/>
        <w:spacing w:line="360" w:lineRule="auto"/>
        <w:ind w:firstLine="0"/>
        <w:rPr>
          <w:noProof/>
          <w:szCs w:val="28"/>
          <w:lang w:val="ru-RU" w:eastAsia="ru-RU"/>
        </w:rPr>
      </w:pPr>
    </w:p>
    <w:p w14:paraId="003E4A5F" w14:textId="1F01A36D" w:rsidR="009323F9" w:rsidRPr="009323F9" w:rsidRDefault="006B459E" w:rsidP="006B459E">
      <w:pPr>
        <w:pStyle w:val="Times1420"/>
        <w:ind w:firstLine="0"/>
      </w:pPr>
      <w:r>
        <w:rPr>
          <w:lang w:val="ru-RU"/>
        </w:rPr>
        <w:t>Э</w:t>
      </w:r>
      <w:r>
        <w:t>тот эксперимент не подтвердил</w:t>
      </w:r>
      <w:r>
        <w:rPr>
          <w:lang w:val="ru-RU"/>
        </w:rPr>
        <w:t xml:space="preserve"> заданную </w:t>
      </w:r>
      <w:r>
        <w:t xml:space="preserve">гипотезу. </w:t>
      </w:r>
      <w:r w:rsidR="009323F9" w:rsidRPr="009323F9">
        <w:t xml:space="preserve">Исходя из данных дополнительного эксперимента можно </w:t>
      </w:r>
      <w:r>
        <w:rPr>
          <w:lang w:val="ru-RU"/>
        </w:rPr>
        <w:t>сформулировать следующие выводы</w:t>
      </w:r>
      <w:r w:rsidR="009323F9" w:rsidRPr="009323F9">
        <w:t>:</w:t>
      </w:r>
    </w:p>
    <w:p w14:paraId="4BE4097A" w14:textId="224A0042" w:rsidR="009323F9" w:rsidRDefault="006B459E" w:rsidP="009323F9">
      <w:pPr>
        <w:pStyle w:val="Times1420"/>
        <w:numPr>
          <w:ilvl w:val="0"/>
          <w:numId w:val="33"/>
        </w:numPr>
        <w:spacing w:line="360" w:lineRule="auto"/>
        <w:rPr>
          <w:noProof/>
          <w:szCs w:val="28"/>
          <w:lang w:val="ru-RU" w:eastAsia="ru-RU"/>
        </w:rPr>
      </w:pPr>
      <w:r>
        <w:rPr>
          <w:noProof/>
          <w:szCs w:val="28"/>
          <w:lang w:val="ru-RU" w:eastAsia="ru-RU"/>
        </w:rPr>
        <w:t xml:space="preserve">Только </w:t>
      </w:r>
      <w:r w:rsidR="009323F9">
        <w:rPr>
          <w:noProof/>
          <w:szCs w:val="28"/>
          <w:lang w:val="ru-RU" w:eastAsia="ru-RU"/>
        </w:rPr>
        <w:t>10 из 20 новых дикторов ставят ударение на «нужном» слоге;</w:t>
      </w:r>
    </w:p>
    <w:p w14:paraId="2B6F2890" w14:textId="72F332AC" w:rsidR="009D545C" w:rsidRDefault="009D545C" w:rsidP="009323F9">
      <w:pPr>
        <w:pStyle w:val="Times1420"/>
        <w:numPr>
          <w:ilvl w:val="0"/>
          <w:numId w:val="33"/>
        </w:numPr>
        <w:spacing w:line="360" w:lineRule="auto"/>
        <w:rPr>
          <w:noProof/>
          <w:szCs w:val="28"/>
          <w:lang w:val="ru-RU" w:eastAsia="ru-RU"/>
        </w:rPr>
      </w:pPr>
      <w:r>
        <w:rPr>
          <w:noProof/>
          <w:szCs w:val="28"/>
          <w:lang w:val="ru-RU" w:eastAsia="ru-RU"/>
        </w:rPr>
        <w:t>Исходя из двух экспериментов, из 40 дикторов в слове ЛЯЖМО 25 дикторов ставили провоцируемое ударние, а 15 — нет;</w:t>
      </w:r>
    </w:p>
    <w:p w14:paraId="174E09A2" w14:textId="7F0CC631" w:rsidR="009323F9" w:rsidRPr="00AC5232" w:rsidRDefault="009323F9" w:rsidP="00AC5232">
      <w:pPr>
        <w:pStyle w:val="Times1420"/>
        <w:numPr>
          <w:ilvl w:val="0"/>
          <w:numId w:val="33"/>
        </w:numPr>
        <w:spacing w:line="360" w:lineRule="auto"/>
        <w:rPr>
          <w:noProof/>
          <w:szCs w:val="28"/>
          <w:lang w:val="ru-RU" w:eastAsia="ru-RU"/>
        </w:rPr>
      </w:pPr>
      <w:r>
        <w:rPr>
          <w:noProof/>
          <w:szCs w:val="28"/>
          <w:lang w:val="ru-RU" w:eastAsia="ru-RU"/>
        </w:rPr>
        <w:t>Исходя из двух экспериментов, из 40 дикторов</w:t>
      </w:r>
      <w:r w:rsidR="009D545C">
        <w:rPr>
          <w:noProof/>
          <w:szCs w:val="28"/>
          <w:lang w:val="ru-RU" w:eastAsia="ru-RU"/>
        </w:rPr>
        <w:t xml:space="preserve"> в слове ЛЯЖМО</w:t>
      </w:r>
      <w:r>
        <w:rPr>
          <w:noProof/>
          <w:szCs w:val="28"/>
          <w:lang w:val="ru-RU" w:eastAsia="ru-RU"/>
        </w:rPr>
        <w:t xml:space="preserve"> </w:t>
      </w:r>
      <w:r w:rsidR="009D545C">
        <w:rPr>
          <w:noProof/>
          <w:szCs w:val="28"/>
          <w:lang w:val="ru-RU" w:eastAsia="ru-RU"/>
        </w:rPr>
        <w:t>19 поставло ударение на первый слог, а 21 — на второй.</w:t>
      </w:r>
    </w:p>
    <w:p w14:paraId="7F53999E" w14:textId="35A4D2DD" w:rsidR="004C2D34" w:rsidRDefault="004C2D34" w:rsidP="004623B4">
      <w:pPr>
        <w:pStyle w:val="Times1420"/>
        <w:spacing w:line="360" w:lineRule="auto"/>
        <w:rPr>
          <w:szCs w:val="28"/>
          <w:lang w:val="ru-RU"/>
        </w:rPr>
      </w:pPr>
      <w:r w:rsidRPr="00F92949">
        <w:rPr>
          <w:szCs w:val="28"/>
          <w:lang w:val="ru-RU"/>
        </w:rPr>
        <w:t>Таким образом, строгих закономерностей относительно употребления слова ЛЯЖМО в ритмическом контексте не было обнаружено.</w:t>
      </w:r>
    </w:p>
    <w:p w14:paraId="7000E01A" w14:textId="7B2939D3" w:rsidR="0000446B" w:rsidRPr="0000446B" w:rsidRDefault="0000446B" w:rsidP="0000446B">
      <w:pPr>
        <w:pStyle w:val="1"/>
        <w:numPr>
          <w:ilvl w:val="2"/>
          <w:numId w:val="1"/>
        </w:numPr>
        <w:spacing w:line="360" w:lineRule="auto"/>
        <w:jc w:val="center"/>
        <w:rPr>
          <w:b/>
          <w:color w:val="auto"/>
        </w:rPr>
      </w:pPr>
      <w:r w:rsidRPr="0000446B">
        <w:rPr>
          <w:b/>
          <w:color w:val="auto"/>
        </w:rPr>
        <w:t>Эксперимент 3</w:t>
      </w:r>
    </w:p>
    <w:p w14:paraId="0F3A39CD" w14:textId="5870D9C5" w:rsidR="004C2D34" w:rsidRPr="00F92949" w:rsidRDefault="004C2D34" w:rsidP="0000446B">
      <w:pPr>
        <w:pStyle w:val="Times1420"/>
        <w:spacing w:line="360" w:lineRule="auto"/>
        <w:rPr>
          <w:szCs w:val="28"/>
          <w:lang w:val="ru-RU"/>
        </w:rPr>
      </w:pPr>
      <w:r w:rsidRPr="00F92949">
        <w:rPr>
          <w:szCs w:val="28"/>
        </w:rPr>
        <w:t xml:space="preserve">Спустя один месяц после записи был проведен </w:t>
      </w:r>
      <w:r w:rsidRPr="00F92949">
        <w:rPr>
          <w:szCs w:val="28"/>
          <w:lang w:val="ru-RU"/>
        </w:rPr>
        <w:t>третий</w:t>
      </w:r>
      <w:r w:rsidRPr="00F92949">
        <w:rPr>
          <w:szCs w:val="28"/>
        </w:rPr>
        <w:t xml:space="preserve"> эксперимент: </w:t>
      </w:r>
      <w:r w:rsidR="00AC5232" w:rsidRPr="00DE2166">
        <w:rPr>
          <w:b/>
          <w:szCs w:val="28"/>
          <w:lang w:val="ru-RU"/>
        </w:rPr>
        <w:t>тем же испытуемым</w:t>
      </w:r>
      <w:r w:rsidR="00AC5232">
        <w:rPr>
          <w:szCs w:val="28"/>
          <w:lang w:val="ru-RU"/>
        </w:rPr>
        <w:t>, которые участвовали в первом,</w:t>
      </w:r>
      <w:r w:rsidR="00AC5232" w:rsidRPr="00F92949">
        <w:rPr>
          <w:szCs w:val="28"/>
        </w:rPr>
        <w:t xml:space="preserve"> </w:t>
      </w:r>
      <w:r w:rsidRPr="00F92949">
        <w:rPr>
          <w:szCs w:val="28"/>
        </w:rPr>
        <w:t xml:space="preserve">предлагалось </w:t>
      </w:r>
      <w:r w:rsidR="00AC5232">
        <w:rPr>
          <w:szCs w:val="28"/>
          <w:lang w:val="ru-RU"/>
        </w:rPr>
        <w:t xml:space="preserve">расставить </w:t>
      </w:r>
      <w:r w:rsidRPr="00F92949">
        <w:rPr>
          <w:szCs w:val="28"/>
        </w:rPr>
        <w:t xml:space="preserve">ударения в изолированном списке из тех же </w:t>
      </w:r>
      <w:r w:rsidRPr="00F92949">
        <w:rPr>
          <w:szCs w:val="28"/>
          <w:lang w:val="ru-RU"/>
        </w:rPr>
        <w:t>пяти</w:t>
      </w:r>
      <w:r w:rsidRPr="00F92949">
        <w:rPr>
          <w:szCs w:val="28"/>
        </w:rPr>
        <w:t xml:space="preserve"> псевдослов (т.е. вне контекста)</w:t>
      </w:r>
      <w:r w:rsidRPr="00F92949">
        <w:rPr>
          <w:szCs w:val="28"/>
          <w:lang w:val="ru-RU"/>
        </w:rPr>
        <w:t xml:space="preserve">. </w:t>
      </w:r>
      <w:r w:rsidR="006B459E" w:rsidRPr="006B459E">
        <w:rPr>
          <w:szCs w:val="28"/>
          <w:lang w:val="ru-RU"/>
        </w:rPr>
        <w:lastRenderedPageBreak/>
        <w:t xml:space="preserve">В ходе этого эксперимента </w:t>
      </w:r>
      <w:r w:rsidR="006B459E">
        <w:rPr>
          <w:szCs w:val="28"/>
          <w:lang w:val="ru-RU"/>
        </w:rPr>
        <w:t>была осуществлена проверка:</w:t>
      </w:r>
      <w:r w:rsidR="006B459E" w:rsidRPr="006B459E">
        <w:rPr>
          <w:szCs w:val="28"/>
          <w:lang w:val="ru-RU"/>
        </w:rPr>
        <w:t xml:space="preserve"> связана ли постановка ударений в этих словах с контекстом, или нет.</w:t>
      </w:r>
      <w:r w:rsidR="006B459E">
        <w:rPr>
          <w:szCs w:val="28"/>
          <w:lang w:val="ru-RU"/>
        </w:rPr>
        <w:t xml:space="preserve"> </w:t>
      </w:r>
      <w:r w:rsidRPr="00F92949">
        <w:rPr>
          <w:szCs w:val="28"/>
          <w:lang w:val="ru-RU"/>
        </w:rPr>
        <w:t>Результаты представлены в таблицах 5 и 6.</w:t>
      </w:r>
    </w:p>
    <w:p w14:paraId="77B2F7BD" w14:textId="40C66827" w:rsidR="00AC5232" w:rsidRDefault="004C2D34" w:rsidP="004623B4">
      <w:pPr>
        <w:pStyle w:val="Times1420"/>
        <w:spacing w:line="360" w:lineRule="auto"/>
        <w:rPr>
          <w:szCs w:val="28"/>
          <w:lang w:val="ru-RU"/>
        </w:rPr>
      </w:pPr>
      <w:r w:rsidRPr="00F92949">
        <w:rPr>
          <w:szCs w:val="28"/>
          <w:lang w:val="ru-RU"/>
        </w:rPr>
        <w:t>Здесь были введе</w:t>
      </w:r>
      <w:r w:rsidR="008A5C2F" w:rsidRPr="00F92949">
        <w:rPr>
          <w:szCs w:val="28"/>
          <w:lang w:val="ru-RU"/>
        </w:rPr>
        <w:t xml:space="preserve">ны </w:t>
      </w:r>
      <w:r w:rsidR="00DE2166">
        <w:rPr>
          <w:szCs w:val="28"/>
          <w:lang w:val="ru-RU"/>
        </w:rPr>
        <w:t xml:space="preserve">следующие </w:t>
      </w:r>
      <w:r w:rsidR="008A5C2F" w:rsidRPr="00F92949">
        <w:rPr>
          <w:szCs w:val="28"/>
          <w:lang w:val="ru-RU"/>
        </w:rPr>
        <w:t xml:space="preserve">обозначения: </w:t>
      </w:r>
    </w:p>
    <w:p w14:paraId="6B07A7DA" w14:textId="77777777" w:rsidR="00DE2166" w:rsidRPr="00F92949" w:rsidRDefault="00DE2166" w:rsidP="00DE2166">
      <w:pPr>
        <w:pStyle w:val="Times1420"/>
        <w:numPr>
          <w:ilvl w:val="0"/>
          <w:numId w:val="34"/>
        </w:numPr>
        <w:spacing w:line="360" w:lineRule="auto"/>
        <w:rPr>
          <w:szCs w:val="28"/>
          <w:lang w:val="ru-RU"/>
        </w:rPr>
      </w:pPr>
      <w:r w:rsidRPr="00F92949">
        <w:rPr>
          <w:szCs w:val="28"/>
          <w:lang w:val="ru-RU"/>
        </w:rPr>
        <w:t xml:space="preserve">В первом столбце желтым цветом и буквой </w:t>
      </w:r>
      <w:r w:rsidRPr="00F92949">
        <w:rPr>
          <w:b/>
          <w:szCs w:val="28"/>
          <w:lang w:val="ru-RU"/>
        </w:rPr>
        <w:t>(Ж)</w:t>
      </w:r>
      <w:r w:rsidRPr="00F92949">
        <w:rPr>
          <w:szCs w:val="28"/>
          <w:lang w:val="ru-RU"/>
        </w:rPr>
        <w:t xml:space="preserve"> обозначались дикторы женского пола;</w:t>
      </w:r>
    </w:p>
    <w:p w14:paraId="4BD8FF0F" w14:textId="55406F95" w:rsidR="00DE2166" w:rsidRPr="00DE2166" w:rsidRDefault="00DE2166" w:rsidP="00DE2166">
      <w:pPr>
        <w:pStyle w:val="Times1420"/>
        <w:numPr>
          <w:ilvl w:val="0"/>
          <w:numId w:val="34"/>
        </w:numPr>
        <w:spacing w:line="360" w:lineRule="auto"/>
        <w:rPr>
          <w:szCs w:val="28"/>
          <w:lang w:val="ru-RU"/>
        </w:rPr>
      </w:pPr>
      <w:r w:rsidRPr="00F92949">
        <w:rPr>
          <w:szCs w:val="28"/>
          <w:lang w:val="ru-RU"/>
        </w:rPr>
        <w:t xml:space="preserve">В первом столбце серым цветом и буквой </w:t>
      </w:r>
      <w:r w:rsidRPr="00F92949">
        <w:rPr>
          <w:b/>
          <w:szCs w:val="28"/>
          <w:lang w:val="ru-RU"/>
        </w:rPr>
        <w:t>(М)</w:t>
      </w:r>
      <w:r w:rsidRPr="00F92949">
        <w:rPr>
          <w:szCs w:val="28"/>
          <w:lang w:val="ru-RU"/>
        </w:rPr>
        <w:t xml:space="preserve"> обозначались дикторы мужского пола;</w:t>
      </w:r>
    </w:p>
    <w:p w14:paraId="0419CB0A" w14:textId="05636626" w:rsidR="00AC5232" w:rsidRDefault="00AC5232" w:rsidP="00AC5232">
      <w:pPr>
        <w:pStyle w:val="Times1420"/>
        <w:numPr>
          <w:ilvl w:val="0"/>
          <w:numId w:val="34"/>
        </w:numPr>
        <w:spacing w:line="360" w:lineRule="auto"/>
        <w:rPr>
          <w:szCs w:val="28"/>
          <w:lang w:val="ru-RU"/>
        </w:rPr>
      </w:pPr>
      <w:r w:rsidRPr="00DE2166">
        <w:rPr>
          <w:b/>
          <w:szCs w:val="28"/>
          <w:lang w:val="ru-RU"/>
        </w:rPr>
        <w:t>Зеленым</w:t>
      </w:r>
      <w:r>
        <w:rPr>
          <w:szCs w:val="28"/>
          <w:lang w:val="ru-RU"/>
        </w:rPr>
        <w:t xml:space="preserve"> отмечены ячейки, в которых ответ дикторов в первом и третьем экспериментах </w:t>
      </w:r>
      <w:r w:rsidRPr="00DE2166">
        <w:rPr>
          <w:szCs w:val="28"/>
          <w:u w:val="single"/>
          <w:lang w:val="ru-RU"/>
        </w:rPr>
        <w:t>совпадает</w:t>
      </w:r>
      <w:r>
        <w:rPr>
          <w:szCs w:val="28"/>
          <w:lang w:val="ru-RU"/>
        </w:rPr>
        <w:t>;</w:t>
      </w:r>
    </w:p>
    <w:p w14:paraId="51526DE3" w14:textId="22C15797" w:rsidR="00AC5232" w:rsidRDefault="00AC5232" w:rsidP="00AC5232">
      <w:pPr>
        <w:pStyle w:val="Times1420"/>
        <w:numPr>
          <w:ilvl w:val="0"/>
          <w:numId w:val="34"/>
        </w:numPr>
        <w:spacing w:line="360" w:lineRule="auto"/>
        <w:rPr>
          <w:szCs w:val="28"/>
          <w:lang w:val="ru-RU"/>
        </w:rPr>
      </w:pPr>
      <w:r w:rsidRPr="00DE2166">
        <w:rPr>
          <w:b/>
          <w:szCs w:val="28"/>
          <w:lang w:val="ru-RU"/>
        </w:rPr>
        <w:t>Красным</w:t>
      </w:r>
      <w:r>
        <w:rPr>
          <w:szCs w:val="28"/>
          <w:lang w:val="ru-RU"/>
        </w:rPr>
        <w:t xml:space="preserve"> отмечены ячейки, в которых ответ дикторов в первом и третьем экспериментах </w:t>
      </w:r>
      <w:r w:rsidRPr="00DE2166">
        <w:rPr>
          <w:szCs w:val="28"/>
          <w:u w:val="single"/>
          <w:lang w:val="ru-RU"/>
        </w:rPr>
        <w:t>НЕ совпадает</w:t>
      </w:r>
      <w:r w:rsidR="00DE2166">
        <w:rPr>
          <w:szCs w:val="28"/>
          <w:lang w:val="ru-RU"/>
        </w:rPr>
        <w:t>, иными словами, они поменяли свое мнение</w:t>
      </w:r>
      <w:r>
        <w:rPr>
          <w:szCs w:val="28"/>
          <w:lang w:val="ru-RU"/>
        </w:rPr>
        <w:t>;</w:t>
      </w:r>
    </w:p>
    <w:p w14:paraId="7A23C6E0" w14:textId="0A2590D4" w:rsidR="004C2D34" w:rsidRPr="00DE2166" w:rsidRDefault="00AC5232" w:rsidP="00AC5232">
      <w:pPr>
        <w:pStyle w:val="Times1420"/>
        <w:numPr>
          <w:ilvl w:val="0"/>
          <w:numId w:val="34"/>
        </w:numPr>
        <w:spacing w:line="360" w:lineRule="auto"/>
        <w:rPr>
          <w:szCs w:val="28"/>
          <w:u w:val="single"/>
          <w:lang w:val="ru-RU"/>
        </w:rPr>
      </w:pPr>
      <w:r>
        <w:rPr>
          <w:szCs w:val="28"/>
          <w:lang w:val="ru-RU"/>
        </w:rPr>
        <w:t>С</w:t>
      </w:r>
      <w:r w:rsidR="004C2D34" w:rsidRPr="00F92949">
        <w:rPr>
          <w:szCs w:val="28"/>
          <w:lang w:val="ru-RU"/>
        </w:rPr>
        <w:t xml:space="preserve">ловом </w:t>
      </w:r>
      <w:r w:rsidR="004C2D34" w:rsidRPr="00F92949">
        <w:rPr>
          <w:b/>
          <w:szCs w:val="28"/>
          <w:lang w:val="ru-RU"/>
        </w:rPr>
        <w:t>«НЕТ»</w:t>
      </w:r>
      <w:r w:rsidR="004C2D34" w:rsidRPr="00F92949">
        <w:rPr>
          <w:szCs w:val="28"/>
          <w:lang w:val="ru-RU"/>
        </w:rPr>
        <w:t xml:space="preserve"> указаны </w:t>
      </w:r>
      <w:r w:rsidR="004623B4" w:rsidRPr="00F92949">
        <w:rPr>
          <w:szCs w:val="28"/>
          <w:lang w:val="ru-RU"/>
        </w:rPr>
        <w:t>ячейки</w:t>
      </w:r>
      <w:r w:rsidR="004C2D34" w:rsidRPr="00F92949">
        <w:rPr>
          <w:szCs w:val="28"/>
          <w:lang w:val="ru-RU"/>
        </w:rPr>
        <w:t xml:space="preserve">, </w:t>
      </w:r>
      <w:r w:rsidR="004C2D34" w:rsidRPr="00F92949">
        <w:rPr>
          <w:szCs w:val="28"/>
        </w:rPr>
        <w:t>где</w:t>
      </w:r>
      <w:r w:rsidR="00483534">
        <w:rPr>
          <w:szCs w:val="28"/>
          <w:lang w:val="ru-RU"/>
        </w:rPr>
        <w:t xml:space="preserve"> результат не совпадает с провоцируемым ритмом</w:t>
      </w:r>
      <w:r w:rsidR="00483534">
        <w:rPr>
          <w:szCs w:val="28"/>
        </w:rPr>
        <w:t>.</w:t>
      </w:r>
    </w:p>
    <w:p w14:paraId="18DD3D5F" w14:textId="3B5268BB" w:rsidR="003268C8" w:rsidRPr="00F92949" w:rsidRDefault="003268C8" w:rsidP="004623B4">
      <w:pPr>
        <w:pStyle w:val="Times1420"/>
        <w:spacing w:line="360" w:lineRule="auto"/>
        <w:ind w:firstLine="0"/>
        <w:rPr>
          <w:szCs w:val="28"/>
          <w:lang w:val="ru-RU"/>
        </w:rPr>
      </w:pPr>
      <w:r w:rsidRPr="00F92949">
        <w:rPr>
          <w:noProof/>
          <w:szCs w:val="28"/>
          <w:lang w:val="ru-RU" w:eastAsia="ru-RU"/>
        </w:rPr>
        <w:drawing>
          <wp:anchor distT="0" distB="0" distL="114300" distR="114300" simplePos="0" relativeHeight="251658752" behindDoc="0" locked="0" layoutInCell="1" allowOverlap="1" wp14:anchorId="71B4493D" wp14:editId="3CB10B3E">
            <wp:simplePos x="0" y="0"/>
            <wp:positionH relativeFrom="margin">
              <wp:align>left</wp:align>
            </wp:positionH>
            <wp:positionV relativeFrom="paragraph">
              <wp:posOffset>307340</wp:posOffset>
            </wp:positionV>
            <wp:extent cx="5867400" cy="309372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9328" t="20822" r="17386" b="53703"/>
                    <a:stretch/>
                  </pic:blipFill>
                  <pic:spPr bwMode="auto">
                    <a:xfrm>
                      <a:off x="0" y="0"/>
                      <a:ext cx="5871728" cy="30960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831073" w14:textId="0D8120E1" w:rsidR="008A5C2F" w:rsidRPr="00F92949" w:rsidRDefault="00865EB3" w:rsidP="004623B4">
      <w:pPr>
        <w:pStyle w:val="Times1420"/>
        <w:spacing w:line="360" w:lineRule="auto"/>
        <w:ind w:firstLine="0"/>
        <w:rPr>
          <w:szCs w:val="28"/>
          <w:lang w:val="ru-RU"/>
        </w:rPr>
      </w:pPr>
      <w:r w:rsidRPr="00F92949">
        <w:rPr>
          <w:b/>
          <w:szCs w:val="28"/>
          <w:lang w:val="ru-RU"/>
        </w:rPr>
        <w:t>Таблица 5.</w:t>
      </w:r>
      <w:r w:rsidR="004C2D34" w:rsidRPr="00F92949">
        <w:rPr>
          <w:szCs w:val="28"/>
          <w:lang w:val="ru-RU"/>
        </w:rPr>
        <w:t xml:space="preserve"> Результаты 3 эксперимента, в котором тем же дикторам необходимо поставить ударение в изолированных псевдословах.</w:t>
      </w:r>
      <w:r w:rsidR="008A5C2F" w:rsidRPr="00F92949">
        <w:rPr>
          <w:szCs w:val="28"/>
          <w:lang w:val="ru-RU"/>
        </w:rPr>
        <w:t xml:space="preserve"> Данные первых десяти участников.</w:t>
      </w:r>
    </w:p>
    <w:p w14:paraId="364BC4EE" w14:textId="029EB6DB" w:rsidR="003268C8" w:rsidRPr="00F92949" w:rsidRDefault="003268C8" w:rsidP="004623B4">
      <w:pPr>
        <w:pStyle w:val="Times1420"/>
        <w:spacing w:line="360" w:lineRule="auto"/>
        <w:rPr>
          <w:szCs w:val="28"/>
          <w:highlight w:val="yellow"/>
        </w:rPr>
      </w:pPr>
    </w:p>
    <w:p w14:paraId="44363276" w14:textId="051F477B" w:rsidR="003268C8" w:rsidRPr="00F92949" w:rsidRDefault="003268C8" w:rsidP="004623B4">
      <w:pPr>
        <w:pStyle w:val="Times1420"/>
        <w:spacing w:line="360" w:lineRule="auto"/>
        <w:ind w:firstLine="0"/>
        <w:rPr>
          <w:b/>
          <w:szCs w:val="28"/>
          <w:highlight w:val="yellow"/>
        </w:rPr>
      </w:pPr>
      <w:r w:rsidRPr="00F92949">
        <w:rPr>
          <w:noProof/>
          <w:szCs w:val="28"/>
          <w:lang w:val="ru-RU" w:eastAsia="ru-RU"/>
        </w:rPr>
        <w:drawing>
          <wp:inline distT="0" distB="0" distL="0" distR="0" wp14:anchorId="1C05E705" wp14:editId="2D42155A">
            <wp:extent cx="5878830" cy="3083727"/>
            <wp:effectExtent l="0" t="0" r="762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328" t="48637" r="17131" b="25980"/>
                    <a:stretch/>
                  </pic:blipFill>
                  <pic:spPr bwMode="auto">
                    <a:xfrm>
                      <a:off x="0" y="0"/>
                      <a:ext cx="5938658" cy="3115110"/>
                    </a:xfrm>
                    <a:prstGeom prst="rect">
                      <a:avLst/>
                    </a:prstGeom>
                    <a:ln>
                      <a:noFill/>
                    </a:ln>
                    <a:extLst>
                      <a:ext uri="{53640926-AAD7-44D8-BBD7-CCE9431645EC}">
                        <a14:shadowObscured xmlns:a14="http://schemas.microsoft.com/office/drawing/2010/main"/>
                      </a:ext>
                    </a:extLst>
                  </pic:spPr>
                </pic:pic>
              </a:graphicData>
            </a:graphic>
          </wp:inline>
        </w:drawing>
      </w:r>
    </w:p>
    <w:p w14:paraId="7497E9FF" w14:textId="02F8CE5B" w:rsidR="00B77D70" w:rsidRDefault="00865EB3" w:rsidP="004623B4">
      <w:pPr>
        <w:pStyle w:val="Times1420"/>
        <w:spacing w:line="360" w:lineRule="auto"/>
        <w:ind w:firstLine="0"/>
        <w:rPr>
          <w:szCs w:val="28"/>
          <w:lang w:val="ru-RU"/>
        </w:rPr>
      </w:pPr>
      <w:r w:rsidRPr="00F92949">
        <w:rPr>
          <w:b/>
          <w:noProof/>
          <w:szCs w:val="28"/>
          <w:lang w:val="ru-RU" w:eastAsia="ru-RU"/>
        </w:rPr>
        <w:t>Таблица 6.</w:t>
      </w:r>
      <w:r w:rsidR="008A5C2F" w:rsidRPr="00F92949">
        <w:rPr>
          <w:noProof/>
          <w:szCs w:val="28"/>
          <w:lang w:val="ru-RU" w:eastAsia="ru-RU"/>
        </w:rPr>
        <w:t xml:space="preserve"> </w:t>
      </w:r>
      <w:r w:rsidR="008A5C2F" w:rsidRPr="00F92949">
        <w:rPr>
          <w:szCs w:val="28"/>
          <w:lang w:val="ru-RU"/>
        </w:rPr>
        <w:t>Результаты 3 эксперимента, в котором тем же дикторам необходимо поставить ударение в изолированных псевдословах. Данные вторых десяти участников.</w:t>
      </w:r>
    </w:p>
    <w:p w14:paraId="1E113022" w14:textId="77777777" w:rsidR="00B77D70" w:rsidRDefault="00B77D70" w:rsidP="004623B4">
      <w:pPr>
        <w:pStyle w:val="Times1420"/>
        <w:spacing w:line="360" w:lineRule="auto"/>
        <w:ind w:firstLine="0"/>
        <w:rPr>
          <w:szCs w:val="28"/>
          <w:lang w:val="ru-RU"/>
        </w:rPr>
      </w:pPr>
    </w:p>
    <w:p w14:paraId="11071F63" w14:textId="5C2176B0" w:rsidR="00A36D6D" w:rsidRDefault="00DE2166" w:rsidP="00A36D6D">
      <w:pPr>
        <w:pStyle w:val="Times1420"/>
        <w:spacing w:line="360" w:lineRule="auto"/>
        <w:rPr>
          <w:noProof/>
          <w:szCs w:val="28"/>
          <w:lang w:val="ru-RU" w:eastAsia="ru-RU"/>
        </w:rPr>
      </w:pPr>
      <w:r>
        <w:rPr>
          <w:noProof/>
          <w:szCs w:val="28"/>
          <w:lang w:val="ru-RU" w:eastAsia="ru-RU"/>
        </w:rPr>
        <w:t>В приведенных таблицах в 28 ячейках из 97 изменился результат, исходя из чего можно сделать следующие выводы</w:t>
      </w:r>
      <w:r w:rsidR="00A36D6D">
        <w:rPr>
          <w:noProof/>
          <w:szCs w:val="28"/>
          <w:lang w:val="ru-RU" w:eastAsia="ru-RU"/>
        </w:rPr>
        <w:t>:</w:t>
      </w:r>
    </w:p>
    <w:p w14:paraId="7FECF6BA" w14:textId="4C7AEE04" w:rsidR="00A36D6D" w:rsidRPr="00B900F1" w:rsidRDefault="00A36D6D" w:rsidP="00B900F1">
      <w:pPr>
        <w:pStyle w:val="Times1420"/>
        <w:numPr>
          <w:ilvl w:val="0"/>
          <w:numId w:val="36"/>
        </w:numPr>
        <w:spacing w:line="360" w:lineRule="auto"/>
        <w:rPr>
          <w:noProof/>
          <w:szCs w:val="28"/>
          <w:lang w:val="ru-RU" w:eastAsia="ru-RU"/>
        </w:rPr>
      </w:pPr>
      <w:r>
        <w:rPr>
          <w:noProof/>
          <w:szCs w:val="28"/>
          <w:lang w:val="ru-RU" w:eastAsia="ru-RU"/>
        </w:rPr>
        <w:t>Относительно первого эксперимента, свое мнение в постановке ударения поменяли: ЛЯЖМО — 2 человека, БИХРА — 8 , ВИМЕЦ — 6, ВЫЛАЧ — 6, ЗЕЙДО — 6;</w:t>
      </w:r>
    </w:p>
    <w:p w14:paraId="3929C43B" w14:textId="550F8E14" w:rsidR="00B77D70" w:rsidRDefault="006717CA" w:rsidP="00B77D70">
      <w:pPr>
        <w:pStyle w:val="Times1420"/>
        <w:numPr>
          <w:ilvl w:val="0"/>
          <w:numId w:val="36"/>
        </w:numPr>
        <w:spacing w:line="360" w:lineRule="auto"/>
        <w:rPr>
          <w:noProof/>
          <w:szCs w:val="28"/>
          <w:lang w:val="ru-RU" w:eastAsia="ru-RU"/>
        </w:rPr>
      </w:pPr>
      <w:r>
        <w:rPr>
          <w:noProof/>
          <w:szCs w:val="28"/>
          <w:lang w:val="ru-RU" w:eastAsia="ru-RU"/>
        </w:rPr>
        <w:t xml:space="preserve">11 из 20 респондентов в изолированном слове ЛЯЖМО поставили ударение </w:t>
      </w:r>
      <w:r w:rsidR="00B900F1">
        <w:rPr>
          <w:noProof/>
          <w:szCs w:val="28"/>
          <w:lang w:val="ru-RU" w:eastAsia="ru-RU"/>
        </w:rPr>
        <w:t>на второй слог, а 9 — на первый;</w:t>
      </w:r>
    </w:p>
    <w:p w14:paraId="3CFECA09" w14:textId="77777777" w:rsidR="00160289" w:rsidRDefault="006717CA" w:rsidP="00160289">
      <w:pPr>
        <w:pStyle w:val="Times1420"/>
        <w:numPr>
          <w:ilvl w:val="0"/>
          <w:numId w:val="36"/>
        </w:numPr>
        <w:spacing w:line="360" w:lineRule="auto"/>
        <w:rPr>
          <w:noProof/>
          <w:szCs w:val="28"/>
          <w:lang w:val="ru-RU" w:eastAsia="ru-RU"/>
        </w:rPr>
      </w:pPr>
      <w:r>
        <w:rPr>
          <w:noProof/>
          <w:szCs w:val="28"/>
          <w:lang w:val="ru-RU" w:eastAsia="ru-RU"/>
        </w:rPr>
        <w:t>9 из 20 испытуемых в изолированном слове БИХРА поставили ударние на второй слог, а 11 — на первый;</w:t>
      </w:r>
    </w:p>
    <w:p w14:paraId="5B7F4A71" w14:textId="2DBF89AE" w:rsidR="006717CA" w:rsidRPr="00160289" w:rsidRDefault="00160289" w:rsidP="00160289">
      <w:pPr>
        <w:pStyle w:val="Times1420"/>
        <w:numPr>
          <w:ilvl w:val="0"/>
          <w:numId w:val="36"/>
        </w:numPr>
        <w:spacing w:line="360" w:lineRule="auto"/>
        <w:rPr>
          <w:noProof/>
          <w:szCs w:val="28"/>
          <w:lang w:val="ru-RU" w:eastAsia="ru-RU"/>
        </w:rPr>
      </w:pPr>
      <w:r w:rsidRPr="00160289">
        <w:rPr>
          <w:lang w:val="ru-RU"/>
        </w:rPr>
        <w:t>15</w:t>
      </w:r>
      <w:r>
        <w:rPr>
          <w:lang w:val="ru-RU"/>
        </w:rPr>
        <w:t xml:space="preserve"> из 19 </w:t>
      </w:r>
      <w:r w:rsidR="006717CA" w:rsidRPr="00160289">
        <w:rPr>
          <w:noProof/>
          <w:szCs w:val="28"/>
          <w:lang w:val="ru-RU" w:eastAsia="ru-RU"/>
        </w:rPr>
        <w:t xml:space="preserve">испытуемых в изолированном слове ВИМЕЦ поставили ударние на второй слог, а </w:t>
      </w:r>
      <w:r w:rsidR="00880668">
        <w:rPr>
          <w:noProof/>
          <w:szCs w:val="28"/>
          <w:lang w:val="ru-RU" w:eastAsia="ru-RU"/>
        </w:rPr>
        <w:t>5 —</w:t>
      </w:r>
      <w:r w:rsidR="006717CA" w:rsidRPr="00160289">
        <w:rPr>
          <w:noProof/>
          <w:szCs w:val="28"/>
          <w:lang w:val="ru-RU" w:eastAsia="ru-RU"/>
        </w:rPr>
        <w:t xml:space="preserve"> на первый;</w:t>
      </w:r>
    </w:p>
    <w:p w14:paraId="5687F446" w14:textId="25CAE124" w:rsidR="006717CA" w:rsidRPr="006717CA" w:rsidRDefault="00160289" w:rsidP="006717CA">
      <w:pPr>
        <w:pStyle w:val="Times1420"/>
        <w:numPr>
          <w:ilvl w:val="0"/>
          <w:numId w:val="36"/>
        </w:numPr>
        <w:spacing w:line="360" w:lineRule="auto"/>
        <w:rPr>
          <w:noProof/>
          <w:szCs w:val="28"/>
          <w:lang w:val="ru-RU" w:eastAsia="ru-RU"/>
        </w:rPr>
      </w:pPr>
      <w:r>
        <w:rPr>
          <w:noProof/>
          <w:szCs w:val="28"/>
          <w:lang w:val="ru-RU" w:eastAsia="ru-RU"/>
        </w:rPr>
        <w:t xml:space="preserve">4 из 18 </w:t>
      </w:r>
      <w:r w:rsidR="006717CA" w:rsidRPr="006717CA">
        <w:rPr>
          <w:noProof/>
          <w:szCs w:val="28"/>
          <w:lang w:val="ru-RU" w:eastAsia="ru-RU"/>
        </w:rPr>
        <w:t>испытуемых в изолированном слове ВЫЛАЧ поставили ударние на второй слог, а</w:t>
      </w:r>
      <w:r>
        <w:rPr>
          <w:noProof/>
          <w:szCs w:val="28"/>
          <w:lang w:val="ru-RU" w:eastAsia="ru-RU"/>
        </w:rPr>
        <w:t xml:space="preserve"> 14</w:t>
      </w:r>
      <w:r w:rsidR="006717CA" w:rsidRPr="006717CA">
        <w:rPr>
          <w:noProof/>
          <w:szCs w:val="28"/>
          <w:lang w:val="ru-RU" w:eastAsia="ru-RU"/>
        </w:rPr>
        <w:t xml:space="preserve">  — на первый;</w:t>
      </w:r>
    </w:p>
    <w:p w14:paraId="49A2BC46" w14:textId="171C5CF7" w:rsidR="006717CA" w:rsidRDefault="00F553E1" w:rsidP="006717CA">
      <w:pPr>
        <w:pStyle w:val="Times1420"/>
        <w:numPr>
          <w:ilvl w:val="0"/>
          <w:numId w:val="36"/>
        </w:numPr>
        <w:spacing w:line="360" w:lineRule="auto"/>
        <w:rPr>
          <w:noProof/>
          <w:szCs w:val="28"/>
          <w:lang w:val="ru-RU" w:eastAsia="ru-RU"/>
        </w:rPr>
      </w:pPr>
      <w:r>
        <w:rPr>
          <w:noProof/>
          <w:szCs w:val="28"/>
          <w:lang w:val="ru-RU" w:eastAsia="ru-RU"/>
        </w:rPr>
        <w:lastRenderedPageBreak/>
        <w:t>4</w:t>
      </w:r>
      <w:r w:rsidR="00160289">
        <w:rPr>
          <w:noProof/>
          <w:szCs w:val="28"/>
          <w:lang w:val="ru-RU" w:eastAsia="ru-RU"/>
        </w:rPr>
        <w:t xml:space="preserve"> из 20 </w:t>
      </w:r>
      <w:r w:rsidR="006717CA">
        <w:rPr>
          <w:noProof/>
          <w:szCs w:val="28"/>
          <w:lang w:val="ru-RU" w:eastAsia="ru-RU"/>
        </w:rPr>
        <w:t xml:space="preserve">испытуемых в изолированном слове ЗЕЙДО поставили ударние на второй слог, а </w:t>
      </w:r>
      <w:r>
        <w:rPr>
          <w:noProof/>
          <w:szCs w:val="28"/>
          <w:lang w:val="ru-RU" w:eastAsia="ru-RU"/>
        </w:rPr>
        <w:t>16</w:t>
      </w:r>
      <w:r w:rsidR="006717CA">
        <w:rPr>
          <w:noProof/>
          <w:szCs w:val="28"/>
          <w:lang w:val="ru-RU" w:eastAsia="ru-RU"/>
        </w:rPr>
        <w:t xml:space="preserve"> — на первый;</w:t>
      </w:r>
    </w:p>
    <w:p w14:paraId="5ED6EFDE" w14:textId="4ECECDD7" w:rsidR="00F553E1" w:rsidRDefault="00160289" w:rsidP="00F553E1">
      <w:pPr>
        <w:pStyle w:val="Times1420"/>
        <w:numPr>
          <w:ilvl w:val="0"/>
          <w:numId w:val="36"/>
        </w:numPr>
        <w:spacing w:line="360" w:lineRule="auto"/>
        <w:rPr>
          <w:noProof/>
          <w:szCs w:val="28"/>
          <w:lang w:val="ru-RU" w:eastAsia="ru-RU"/>
        </w:rPr>
      </w:pPr>
      <w:r>
        <w:rPr>
          <w:noProof/>
          <w:szCs w:val="28"/>
          <w:lang w:val="ru-RU" w:eastAsia="ru-RU"/>
        </w:rPr>
        <w:t>В слов</w:t>
      </w:r>
      <w:r w:rsidR="00B900F1">
        <w:rPr>
          <w:noProof/>
          <w:szCs w:val="28"/>
          <w:lang w:val="ru-RU" w:eastAsia="ru-RU"/>
        </w:rPr>
        <w:t>ах ВЫЛАЧ И ВИМЕЦ больше всего (</w:t>
      </w:r>
      <w:r>
        <w:rPr>
          <w:noProof/>
          <w:szCs w:val="28"/>
          <w:lang w:val="ru-RU" w:eastAsia="ru-RU"/>
        </w:rPr>
        <w:t>по 6 из 20) было измененных ответов.</w:t>
      </w:r>
    </w:p>
    <w:p w14:paraId="044072D2" w14:textId="329C81D5" w:rsidR="00B900F1" w:rsidRDefault="00B900F1" w:rsidP="00B900F1">
      <w:pPr>
        <w:pStyle w:val="Times1420"/>
        <w:spacing w:line="360" w:lineRule="auto"/>
        <w:ind w:firstLine="0"/>
        <w:rPr>
          <w:noProof/>
          <w:szCs w:val="28"/>
          <w:lang w:val="ru-RU" w:eastAsia="ru-RU"/>
        </w:rPr>
      </w:pPr>
      <w:r>
        <w:rPr>
          <w:noProof/>
          <w:szCs w:val="28"/>
          <w:lang w:val="ru-RU" w:eastAsia="ru-RU"/>
        </w:rPr>
        <w:t>Сравнивая с результатми первого эксперимента, можно заключить:</w:t>
      </w:r>
    </w:p>
    <w:p w14:paraId="48062950" w14:textId="68BEEB77" w:rsidR="00B900F1" w:rsidRDefault="00B900F1" w:rsidP="00B900F1">
      <w:pPr>
        <w:pStyle w:val="Times1420"/>
        <w:numPr>
          <w:ilvl w:val="0"/>
          <w:numId w:val="36"/>
        </w:numPr>
        <w:spacing w:line="360" w:lineRule="auto"/>
        <w:rPr>
          <w:noProof/>
          <w:szCs w:val="28"/>
          <w:lang w:val="ru-RU" w:eastAsia="ru-RU"/>
        </w:rPr>
      </w:pPr>
      <w:r>
        <w:rPr>
          <w:noProof/>
          <w:szCs w:val="28"/>
          <w:lang w:val="ru-RU" w:eastAsia="ru-RU"/>
        </w:rPr>
        <w:t>В слове ЛЯЖМО</w:t>
      </w:r>
      <w:r w:rsidR="00D65B49">
        <w:rPr>
          <w:noProof/>
          <w:szCs w:val="28"/>
          <w:lang w:val="ru-RU" w:eastAsia="ru-RU"/>
        </w:rPr>
        <w:t xml:space="preserve"> ударение также преимущественно ставится на второй слог ( 11 из 20);</w:t>
      </w:r>
    </w:p>
    <w:p w14:paraId="7F5C1961" w14:textId="3268A0F9" w:rsidR="00D65B49" w:rsidRDefault="00D65B49" w:rsidP="00B900F1">
      <w:pPr>
        <w:pStyle w:val="Times1420"/>
        <w:numPr>
          <w:ilvl w:val="0"/>
          <w:numId w:val="36"/>
        </w:numPr>
        <w:spacing w:line="360" w:lineRule="auto"/>
        <w:rPr>
          <w:noProof/>
          <w:szCs w:val="28"/>
          <w:lang w:val="ru-RU" w:eastAsia="ru-RU"/>
        </w:rPr>
      </w:pPr>
      <w:r>
        <w:rPr>
          <w:noProof/>
          <w:szCs w:val="28"/>
          <w:lang w:val="ru-RU" w:eastAsia="ru-RU"/>
        </w:rPr>
        <w:t xml:space="preserve">В словах БИХРА, ВИМЕЦ, ВЫЛАЧ и ЗЕЙДО от 14 до 16 дикторов ставят ударение на первый слог в обоих экспериментах. </w:t>
      </w:r>
    </w:p>
    <w:p w14:paraId="779C4B62" w14:textId="31DB4237" w:rsidR="0000446B" w:rsidRPr="0000446B" w:rsidRDefault="0000446B" w:rsidP="0000446B">
      <w:pPr>
        <w:pStyle w:val="1"/>
        <w:numPr>
          <w:ilvl w:val="2"/>
          <w:numId w:val="1"/>
        </w:numPr>
        <w:spacing w:line="360" w:lineRule="auto"/>
        <w:jc w:val="center"/>
        <w:rPr>
          <w:b/>
          <w:color w:val="auto"/>
        </w:rPr>
      </w:pPr>
      <w:r w:rsidRPr="0000446B">
        <w:rPr>
          <w:b/>
          <w:color w:val="auto"/>
        </w:rPr>
        <w:t>Эксперимент 4</w:t>
      </w:r>
    </w:p>
    <w:p w14:paraId="615850E1" w14:textId="60423074" w:rsidR="008A5C2F" w:rsidRPr="00F92949" w:rsidRDefault="008A5C2F" w:rsidP="0000446B">
      <w:pPr>
        <w:pStyle w:val="Times1420"/>
        <w:spacing w:line="360" w:lineRule="auto"/>
        <w:rPr>
          <w:szCs w:val="28"/>
        </w:rPr>
      </w:pPr>
      <w:r w:rsidRPr="00F92949">
        <w:rPr>
          <w:szCs w:val="28"/>
        </w:rPr>
        <w:t xml:space="preserve">Через два месяца </w:t>
      </w:r>
      <w:r w:rsidR="006B459E">
        <w:rPr>
          <w:szCs w:val="28"/>
          <w:lang w:val="ru-RU"/>
        </w:rPr>
        <w:t xml:space="preserve">проводился </w:t>
      </w:r>
      <w:r w:rsidRPr="00F92949">
        <w:rPr>
          <w:szCs w:val="28"/>
          <w:lang w:val="ru-RU"/>
        </w:rPr>
        <w:t>последний (четвертый)</w:t>
      </w:r>
      <w:r w:rsidRPr="00F92949">
        <w:rPr>
          <w:szCs w:val="28"/>
        </w:rPr>
        <w:t xml:space="preserve"> эксперимент, в котором тем же респондентам были выданы те же тексты, но задача заключалась уже в расстановке ударения в этих псевдословах исходя из контекста.</w:t>
      </w:r>
      <w:r w:rsidR="006B459E" w:rsidRPr="006B459E">
        <w:t xml:space="preserve"> </w:t>
      </w:r>
      <w:r w:rsidR="006B459E" w:rsidRPr="006B459E">
        <w:rPr>
          <w:szCs w:val="28"/>
        </w:rPr>
        <w:t>На этот раз информанты не читали тексты вслух, а осознанно принимали решение о постановке ударения в указанных словах.</w:t>
      </w:r>
    </w:p>
    <w:p w14:paraId="44F07A6D" w14:textId="36FE957B" w:rsidR="00F553E1" w:rsidRDefault="00F553E1" w:rsidP="0000446B">
      <w:pPr>
        <w:pStyle w:val="Times1420"/>
        <w:spacing w:line="360" w:lineRule="auto"/>
        <w:rPr>
          <w:szCs w:val="28"/>
          <w:lang w:val="ru-RU"/>
        </w:rPr>
      </w:pPr>
      <w:r>
        <w:rPr>
          <w:szCs w:val="28"/>
          <w:lang w:val="ru-RU"/>
        </w:rPr>
        <w:t xml:space="preserve">В данной таблице следующие </w:t>
      </w:r>
      <w:r w:rsidR="008A5C2F" w:rsidRPr="00F92949">
        <w:rPr>
          <w:szCs w:val="28"/>
          <w:lang w:val="ru-RU"/>
        </w:rPr>
        <w:t>обозначения:</w:t>
      </w:r>
    </w:p>
    <w:p w14:paraId="1966CFBB" w14:textId="77777777" w:rsidR="00F553E1" w:rsidRPr="00F92949" w:rsidRDefault="00F553E1" w:rsidP="00F553E1">
      <w:pPr>
        <w:pStyle w:val="Times1420"/>
        <w:numPr>
          <w:ilvl w:val="0"/>
          <w:numId w:val="28"/>
        </w:numPr>
        <w:spacing w:line="360" w:lineRule="auto"/>
        <w:rPr>
          <w:szCs w:val="28"/>
          <w:lang w:val="ru-RU"/>
        </w:rPr>
      </w:pPr>
      <w:r w:rsidRPr="00F92949">
        <w:rPr>
          <w:b/>
          <w:szCs w:val="28"/>
          <w:lang w:val="ru-RU"/>
        </w:rPr>
        <w:t>Зеленым</w:t>
      </w:r>
      <w:r w:rsidRPr="00F92949">
        <w:rPr>
          <w:szCs w:val="28"/>
          <w:lang w:val="ru-RU"/>
        </w:rPr>
        <w:t xml:space="preserve"> цветом</w:t>
      </w:r>
      <w:r w:rsidRPr="00F92949">
        <w:rPr>
          <w:szCs w:val="28"/>
        </w:rPr>
        <w:t xml:space="preserve"> обозначены ячейки, где диктор соблюдает провоцируемый ритмический контур</w:t>
      </w:r>
      <w:r w:rsidRPr="00F92949">
        <w:rPr>
          <w:szCs w:val="28"/>
          <w:lang w:val="ru-RU"/>
        </w:rPr>
        <w:t>;</w:t>
      </w:r>
    </w:p>
    <w:p w14:paraId="183BFCE5" w14:textId="77777777" w:rsidR="00F553E1" w:rsidRPr="00F92949" w:rsidRDefault="00F553E1" w:rsidP="00F553E1">
      <w:pPr>
        <w:pStyle w:val="Times1420"/>
        <w:numPr>
          <w:ilvl w:val="0"/>
          <w:numId w:val="28"/>
        </w:numPr>
        <w:spacing w:line="360" w:lineRule="auto"/>
        <w:rPr>
          <w:szCs w:val="28"/>
          <w:lang w:val="ru-RU"/>
        </w:rPr>
      </w:pPr>
      <w:r w:rsidRPr="00F92949">
        <w:rPr>
          <w:b/>
          <w:szCs w:val="28"/>
        </w:rPr>
        <w:t>Красным</w:t>
      </w:r>
      <w:r w:rsidRPr="00F92949">
        <w:rPr>
          <w:szCs w:val="28"/>
        </w:rPr>
        <w:t xml:space="preserve"> </w:t>
      </w:r>
      <w:r w:rsidRPr="00F92949">
        <w:rPr>
          <w:szCs w:val="28"/>
          <w:lang w:val="ru-RU"/>
        </w:rPr>
        <w:t xml:space="preserve">цветом обозначены ячейки, где диктор не соблюдает </w:t>
      </w:r>
      <w:r w:rsidRPr="00F92949">
        <w:rPr>
          <w:szCs w:val="28"/>
        </w:rPr>
        <w:t>провоцируемый ритмический контур</w:t>
      </w:r>
      <w:r w:rsidRPr="00F92949">
        <w:rPr>
          <w:szCs w:val="28"/>
          <w:lang w:val="ru-RU"/>
        </w:rPr>
        <w:t>;</w:t>
      </w:r>
    </w:p>
    <w:p w14:paraId="5061AD5D" w14:textId="77777777" w:rsidR="00F553E1" w:rsidRPr="00F92949" w:rsidRDefault="00F553E1" w:rsidP="00F553E1">
      <w:pPr>
        <w:pStyle w:val="Times1420"/>
        <w:numPr>
          <w:ilvl w:val="0"/>
          <w:numId w:val="28"/>
        </w:numPr>
        <w:spacing w:line="360" w:lineRule="auto"/>
        <w:rPr>
          <w:szCs w:val="28"/>
          <w:lang w:val="ru-RU"/>
        </w:rPr>
      </w:pPr>
      <w:r w:rsidRPr="00F92949">
        <w:rPr>
          <w:szCs w:val="28"/>
        </w:rPr>
        <w:t>Крестиком</w:t>
      </w:r>
      <w:r w:rsidRPr="00F92949">
        <w:rPr>
          <w:szCs w:val="28"/>
          <w:lang w:val="ru-RU"/>
        </w:rPr>
        <w:t xml:space="preserve"> </w:t>
      </w:r>
      <w:r w:rsidRPr="00F92949">
        <w:rPr>
          <w:b/>
          <w:szCs w:val="28"/>
          <w:lang w:val="ru-RU"/>
        </w:rPr>
        <w:t>(Х</w:t>
      </w:r>
      <w:r w:rsidRPr="00F92949">
        <w:rPr>
          <w:szCs w:val="28"/>
          <w:lang w:val="ru-RU"/>
        </w:rPr>
        <w:t>)</w:t>
      </w:r>
      <w:r w:rsidRPr="00F92949">
        <w:rPr>
          <w:szCs w:val="28"/>
        </w:rPr>
        <w:t xml:space="preserve"> </w:t>
      </w:r>
      <w:r w:rsidRPr="00F92949">
        <w:rPr>
          <w:szCs w:val="28"/>
          <w:lang w:val="ru-RU"/>
        </w:rPr>
        <w:t>по</w:t>
      </w:r>
      <w:r w:rsidRPr="00F92949">
        <w:rPr>
          <w:szCs w:val="28"/>
        </w:rPr>
        <w:t>казаны ошибки дикторов, из-за которых слова нельзя учитывать в эксперименте</w:t>
      </w:r>
      <w:r w:rsidRPr="00F92949">
        <w:rPr>
          <w:szCs w:val="28"/>
          <w:lang w:val="ru-RU"/>
        </w:rPr>
        <w:t>;</w:t>
      </w:r>
    </w:p>
    <w:p w14:paraId="4E44B043" w14:textId="77777777" w:rsidR="00F553E1" w:rsidRPr="00F92949" w:rsidRDefault="00F553E1" w:rsidP="00F553E1">
      <w:pPr>
        <w:pStyle w:val="Times1420"/>
        <w:numPr>
          <w:ilvl w:val="0"/>
          <w:numId w:val="28"/>
        </w:numPr>
        <w:spacing w:line="360" w:lineRule="auto"/>
        <w:rPr>
          <w:szCs w:val="28"/>
          <w:lang w:val="ru-RU"/>
        </w:rPr>
      </w:pPr>
      <w:r w:rsidRPr="00F92949">
        <w:rPr>
          <w:szCs w:val="28"/>
          <w:lang w:val="ru-RU"/>
        </w:rPr>
        <w:t>В верхней строке провоцируемое ударение в псевдослове обозначалось</w:t>
      </w:r>
      <w:r w:rsidRPr="00F92949">
        <w:rPr>
          <w:b/>
          <w:szCs w:val="28"/>
          <w:lang w:val="ru-RU"/>
        </w:rPr>
        <w:t xml:space="preserve"> зеленым</w:t>
      </w:r>
      <w:r w:rsidRPr="00F92949">
        <w:rPr>
          <w:szCs w:val="28"/>
          <w:lang w:val="ru-RU"/>
        </w:rPr>
        <w:t xml:space="preserve"> цветом;</w:t>
      </w:r>
    </w:p>
    <w:p w14:paraId="3C2ACE43" w14:textId="77777777" w:rsidR="00F553E1" w:rsidRPr="00F92949" w:rsidRDefault="00F553E1" w:rsidP="00F553E1">
      <w:pPr>
        <w:pStyle w:val="Times1420"/>
        <w:numPr>
          <w:ilvl w:val="0"/>
          <w:numId w:val="28"/>
        </w:numPr>
        <w:spacing w:line="360" w:lineRule="auto"/>
        <w:rPr>
          <w:szCs w:val="28"/>
          <w:lang w:val="ru-RU"/>
        </w:rPr>
      </w:pPr>
      <w:r w:rsidRPr="00F92949">
        <w:rPr>
          <w:szCs w:val="28"/>
          <w:lang w:val="ru-RU"/>
        </w:rPr>
        <w:t>В верхней строке «ошибочное» ударение в псевдослове обозначалось</w:t>
      </w:r>
      <w:r w:rsidRPr="00F92949">
        <w:rPr>
          <w:b/>
          <w:szCs w:val="28"/>
          <w:lang w:val="ru-RU"/>
        </w:rPr>
        <w:t xml:space="preserve"> красным</w:t>
      </w:r>
      <w:r w:rsidRPr="00F92949">
        <w:rPr>
          <w:szCs w:val="28"/>
          <w:lang w:val="ru-RU"/>
        </w:rPr>
        <w:t xml:space="preserve"> цветом;</w:t>
      </w:r>
    </w:p>
    <w:p w14:paraId="5137A499" w14:textId="77777777" w:rsidR="00F553E1" w:rsidRPr="00F92949" w:rsidRDefault="00F553E1" w:rsidP="00F553E1">
      <w:pPr>
        <w:pStyle w:val="Times1420"/>
        <w:numPr>
          <w:ilvl w:val="0"/>
          <w:numId w:val="28"/>
        </w:numPr>
        <w:spacing w:line="360" w:lineRule="auto"/>
        <w:rPr>
          <w:szCs w:val="28"/>
          <w:lang w:val="ru-RU"/>
        </w:rPr>
      </w:pPr>
      <w:r w:rsidRPr="00F92949">
        <w:rPr>
          <w:szCs w:val="28"/>
          <w:lang w:val="ru-RU"/>
        </w:rPr>
        <w:t xml:space="preserve">В первом столбце желтым цветом и буквой </w:t>
      </w:r>
      <w:r w:rsidRPr="00F92949">
        <w:rPr>
          <w:b/>
          <w:szCs w:val="28"/>
          <w:lang w:val="ru-RU"/>
        </w:rPr>
        <w:t>(Ж)</w:t>
      </w:r>
      <w:r w:rsidRPr="00F92949">
        <w:rPr>
          <w:szCs w:val="28"/>
          <w:lang w:val="ru-RU"/>
        </w:rPr>
        <w:t xml:space="preserve"> обозначались дикторы женского пола;</w:t>
      </w:r>
    </w:p>
    <w:p w14:paraId="7BC6EC5E" w14:textId="39541B54" w:rsidR="00F553E1" w:rsidRDefault="00F553E1" w:rsidP="00F553E1">
      <w:pPr>
        <w:pStyle w:val="Times1420"/>
        <w:numPr>
          <w:ilvl w:val="0"/>
          <w:numId w:val="28"/>
        </w:numPr>
        <w:spacing w:line="360" w:lineRule="auto"/>
        <w:rPr>
          <w:szCs w:val="28"/>
          <w:lang w:val="ru-RU"/>
        </w:rPr>
      </w:pPr>
      <w:r w:rsidRPr="00F92949">
        <w:rPr>
          <w:szCs w:val="28"/>
          <w:lang w:val="ru-RU"/>
        </w:rPr>
        <w:lastRenderedPageBreak/>
        <w:t xml:space="preserve">В первом столбце серым цветом и буквой </w:t>
      </w:r>
      <w:r w:rsidRPr="00F92949">
        <w:rPr>
          <w:b/>
          <w:szCs w:val="28"/>
          <w:lang w:val="ru-RU"/>
        </w:rPr>
        <w:t>(М)</w:t>
      </w:r>
      <w:r w:rsidRPr="00F92949">
        <w:rPr>
          <w:szCs w:val="28"/>
          <w:lang w:val="ru-RU"/>
        </w:rPr>
        <w:t xml:space="preserve"> обозначались дикторы мужского пола;</w:t>
      </w:r>
    </w:p>
    <w:p w14:paraId="4AB2BA33" w14:textId="6724DD1B" w:rsidR="008A5C2F" w:rsidRPr="00F553E1" w:rsidRDefault="00F553E1" w:rsidP="00F553E1">
      <w:pPr>
        <w:pStyle w:val="Times1420"/>
        <w:numPr>
          <w:ilvl w:val="0"/>
          <w:numId w:val="28"/>
        </w:numPr>
        <w:spacing w:line="360" w:lineRule="auto"/>
        <w:rPr>
          <w:szCs w:val="28"/>
          <w:lang w:val="ru-RU"/>
        </w:rPr>
      </w:pPr>
      <w:r>
        <w:rPr>
          <w:szCs w:val="28"/>
          <w:lang w:val="ru-RU"/>
        </w:rPr>
        <w:t>В</w:t>
      </w:r>
      <w:r w:rsidR="008A5C2F" w:rsidRPr="00F553E1">
        <w:rPr>
          <w:szCs w:val="28"/>
          <w:lang w:val="ru-RU"/>
        </w:rPr>
        <w:t xml:space="preserve">осклицательный знак </w:t>
      </w:r>
      <w:r w:rsidR="008A5C2F" w:rsidRPr="00F553E1">
        <w:rPr>
          <w:b/>
          <w:szCs w:val="28"/>
          <w:lang w:val="ru-RU"/>
        </w:rPr>
        <w:t>(!)</w:t>
      </w:r>
      <w:r w:rsidR="008A5C2F" w:rsidRPr="00F553E1">
        <w:rPr>
          <w:szCs w:val="28"/>
          <w:lang w:val="ru-RU"/>
        </w:rPr>
        <w:t xml:space="preserve">, находящийся, внутри ячейки обозначает, что диктор поменял свое мнение. </w:t>
      </w:r>
    </w:p>
    <w:p w14:paraId="303A8422" w14:textId="77777777" w:rsidR="003910C6" w:rsidRPr="00F92949" w:rsidRDefault="003910C6" w:rsidP="004623B4">
      <w:pPr>
        <w:pStyle w:val="Times1420"/>
        <w:spacing w:line="360" w:lineRule="auto"/>
        <w:rPr>
          <w:noProof/>
          <w:szCs w:val="28"/>
          <w:lang w:eastAsia="ru-RU"/>
        </w:rPr>
      </w:pPr>
    </w:p>
    <w:p w14:paraId="27F06A84" w14:textId="2705B90D" w:rsidR="003910C6" w:rsidRPr="00F92949" w:rsidRDefault="003910C6" w:rsidP="004623B4">
      <w:pPr>
        <w:pStyle w:val="Times1420"/>
        <w:spacing w:line="360" w:lineRule="auto"/>
        <w:ind w:firstLine="0"/>
        <w:rPr>
          <w:b/>
          <w:szCs w:val="28"/>
          <w:highlight w:val="yellow"/>
        </w:rPr>
      </w:pPr>
      <w:r w:rsidRPr="00F92949">
        <w:rPr>
          <w:noProof/>
          <w:szCs w:val="28"/>
          <w:lang w:val="ru-RU" w:eastAsia="ru-RU"/>
        </w:rPr>
        <w:drawing>
          <wp:inline distT="0" distB="0" distL="0" distR="0" wp14:anchorId="2198EE02" wp14:editId="6FA9499F">
            <wp:extent cx="5878070" cy="3238500"/>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30" t="20724" r="45148" b="53726"/>
                    <a:stretch/>
                  </pic:blipFill>
                  <pic:spPr bwMode="auto">
                    <a:xfrm>
                      <a:off x="0" y="0"/>
                      <a:ext cx="5892237" cy="3246305"/>
                    </a:xfrm>
                    <a:prstGeom prst="rect">
                      <a:avLst/>
                    </a:prstGeom>
                    <a:ln>
                      <a:noFill/>
                    </a:ln>
                    <a:extLst>
                      <a:ext uri="{53640926-AAD7-44D8-BBD7-CCE9431645EC}">
                        <a14:shadowObscured xmlns:a14="http://schemas.microsoft.com/office/drawing/2010/main"/>
                      </a:ext>
                    </a:extLst>
                  </pic:spPr>
                </pic:pic>
              </a:graphicData>
            </a:graphic>
          </wp:inline>
        </w:drawing>
      </w:r>
    </w:p>
    <w:p w14:paraId="58C9E3A6" w14:textId="1E34A274" w:rsidR="003910C6" w:rsidRPr="00F92949" w:rsidRDefault="00865EB3" w:rsidP="004623B4">
      <w:pPr>
        <w:pStyle w:val="Times1420"/>
        <w:ind w:firstLine="0"/>
        <w:rPr>
          <w:szCs w:val="28"/>
          <w:lang w:val="ru-RU"/>
        </w:rPr>
      </w:pPr>
      <w:r w:rsidRPr="00F92949">
        <w:rPr>
          <w:b/>
          <w:szCs w:val="28"/>
          <w:lang w:val="ru-RU"/>
        </w:rPr>
        <w:t>Таблица 7.</w:t>
      </w:r>
      <w:r w:rsidR="008A5C2F" w:rsidRPr="00F92949">
        <w:rPr>
          <w:szCs w:val="28"/>
          <w:lang w:val="ru-RU"/>
        </w:rPr>
        <w:t xml:space="preserve"> Результаты 4 эксперимента, который заключался в расстановке ударений в тех же псевдословах, но учитывая контекст. Были опрошены те же первые 10 дикторов.</w:t>
      </w:r>
    </w:p>
    <w:p w14:paraId="10169508" w14:textId="77777777" w:rsidR="003910C6" w:rsidRPr="00F92949" w:rsidRDefault="003910C6" w:rsidP="004623B4">
      <w:pPr>
        <w:pStyle w:val="Times1420"/>
        <w:tabs>
          <w:tab w:val="left" w:pos="2115"/>
        </w:tabs>
        <w:spacing w:line="360" w:lineRule="auto"/>
        <w:rPr>
          <w:noProof/>
          <w:szCs w:val="28"/>
          <w:lang w:eastAsia="ru-RU"/>
        </w:rPr>
      </w:pPr>
      <w:r w:rsidRPr="00F92949">
        <w:rPr>
          <w:noProof/>
          <w:szCs w:val="28"/>
          <w:lang w:eastAsia="ru-RU"/>
        </w:rPr>
        <w:tab/>
      </w:r>
    </w:p>
    <w:p w14:paraId="2EBFF496" w14:textId="4D6016E4" w:rsidR="003268C8" w:rsidRPr="00F92949" w:rsidRDefault="003910C6" w:rsidP="004623B4">
      <w:pPr>
        <w:pStyle w:val="Times1420"/>
        <w:tabs>
          <w:tab w:val="left" w:pos="2115"/>
        </w:tabs>
        <w:spacing w:line="360" w:lineRule="auto"/>
        <w:ind w:firstLine="0"/>
        <w:rPr>
          <w:noProof/>
          <w:szCs w:val="28"/>
          <w:lang w:eastAsia="ru-RU"/>
        </w:rPr>
      </w:pPr>
      <w:r w:rsidRPr="00F92949">
        <w:rPr>
          <w:noProof/>
          <w:szCs w:val="28"/>
          <w:lang w:val="ru-RU" w:eastAsia="ru-RU"/>
        </w:rPr>
        <w:lastRenderedPageBreak/>
        <w:drawing>
          <wp:inline distT="0" distB="0" distL="0" distR="0" wp14:anchorId="645206F7" wp14:editId="0AC9A886">
            <wp:extent cx="5952329" cy="3238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35" t="48542" r="45061" b="26199"/>
                    <a:stretch/>
                  </pic:blipFill>
                  <pic:spPr bwMode="auto">
                    <a:xfrm>
                      <a:off x="0" y="0"/>
                      <a:ext cx="5990717" cy="3259386"/>
                    </a:xfrm>
                    <a:prstGeom prst="rect">
                      <a:avLst/>
                    </a:prstGeom>
                    <a:ln>
                      <a:noFill/>
                    </a:ln>
                    <a:extLst>
                      <a:ext uri="{53640926-AAD7-44D8-BBD7-CCE9431645EC}">
                        <a14:shadowObscured xmlns:a14="http://schemas.microsoft.com/office/drawing/2010/main"/>
                      </a:ext>
                    </a:extLst>
                  </pic:spPr>
                </pic:pic>
              </a:graphicData>
            </a:graphic>
          </wp:inline>
        </w:drawing>
      </w:r>
    </w:p>
    <w:p w14:paraId="572D58C8" w14:textId="615061B3" w:rsidR="003268C8" w:rsidRPr="00F92949" w:rsidRDefault="00865EB3" w:rsidP="004623B4">
      <w:pPr>
        <w:pStyle w:val="Times1420"/>
        <w:spacing w:line="360" w:lineRule="auto"/>
        <w:ind w:firstLine="0"/>
        <w:rPr>
          <w:szCs w:val="28"/>
          <w:lang w:val="ru-RU"/>
        </w:rPr>
      </w:pPr>
      <w:r w:rsidRPr="00F92949">
        <w:rPr>
          <w:b/>
          <w:szCs w:val="28"/>
          <w:lang w:val="ru-RU"/>
        </w:rPr>
        <w:t>Таблица 8.</w:t>
      </w:r>
      <w:r w:rsidR="008A5C2F" w:rsidRPr="00F92949">
        <w:rPr>
          <w:szCs w:val="28"/>
          <w:lang w:val="ru-RU"/>
        </w:rPr>
        <w:t xml:space="preserve"> Результаты 4 эксперимента, который заключался в расстановке ударений в тех же псевдословах, но учитывая контекст. Были опрошены те же вторые 10 дикторов.</w:t>
      </w:r>
    </w:p>
    <w:p w14:paraId="0C4348BA" w14:textId="77777777" w:rsidR="00F553E1" w:rsidRDefault="00F553E1" w:rsidP="004623B4">
      <w:pPr>
        <w:pStyle w:val="Times1420"/>
        <w:spacing w:line="360" w:lineRule="auto"/>
        <w:rPr>
          <w:szCs w:val="28"/>
        </w:rPr>
      </w:pPr>
    </w:p>
    <w:p w14:paraId="0C49BAF9" w14:textId="53A70020" w:rsidR="00F553E1" w:rsidRDefault="00F553E1" w:rsidP="004623B4">
      <w:pPr>
        <w:pStyle w:val="Times1420"/>
        <w:spacing w:line="360" w:lineRule="auto"/>
        <w:rPr>
          <w:szCs w:val="28"/>
          <w:lang w:val="ru-RU"/>
        </w:rPr>
      </w:pPr>
      <w:r>
        <w:rPr>
          <w:szCs w:val="28"/>
          <w:lang w:val="ru-RU"/>
        </w:rPr>
        <w:t>Исходя из данных таблиц 7 и 8 можно сформулировать следующие утверждения:</w:t>
      </w:r>
    </w:p>
    <w:p w14:paraId="48BCAC35" w14:textId="73B92FDF" w:rsidR="00F553E1" w:rsidRDefault="00F553E1" w:rsidP="00F553E1">
      <w:pPr>
        <w:pStyle w:val="Times1420"/>
        <w:numPr>
          <w:ilvl w:val="0"/>
          <w:numId w:val="37"/>
        </w:numPr>
        <w:spacing w:line="360" w:lineRule="auto"/>
        <w:rPr>
          <w:szCs w:val="28"/>
          <w:lang w:val="ru-RU"/>
        </w:rPr>
      </w:pPr>
      <w:r>
        <w:rPr>
          <w:szCs w:val="28"/>
          <w:lang w:val="ru-RU"/>
        </w:rPr>
        <w:t>В слове ЛЯЖМО 16 из 20 дикторов поставили «провоцируемое» ударение</w:t>
      </w:r>
      <w:r w:rsidR="0031486D">
        <w:rPr>
          <w:szCs w:val="28"/>
          <w:lang w:val="ru-RU"/>
        </w:rPr>
        <w:t>. Данное слово наибольшим образом, среди остальных, встраивалось в контек</w:t>
      </w:r>
      <w:r w:rsidR="00D65B49">
        <w:rPr>
          <w:szCs w:val="28"/>
          <w:lang w:val="ru-RU"/>
        </w:rPr>
        <w:t>ст по ритму. (В первом эксперименте было 15 из 20);</w:t>
      </w:r>
    </w:p>
    <w:p w14:paraId="40ADA042" w14:textId="556DBF5D" w:rsidR="00F553E1" w:rsidRPr="0031486D" w:rsidRDefault="00F553E1" w:rsidP="0031486D">
      <w:pPr>
        <w:pStyle w:val="Times1420"/>
        <w:numPr>
          <w:ilvl w:val="0"/>
          <w:numId w:val="37"/>
        </w:numPr>
        <w:spacing w:line="360" w:lineRule="auto"/>
        <w:rPr>
          <w:szCs w:val="28"/>
          <w:lang w:val="ru-RU"/>
        </w:rPr>
      </w:pPr>
      <w:r>
        <w:rPr>
          <w:szCs w:val="28"/>
          <w:lang w:val="ru-RU"/>
        </w:rPr>
        <w:t xml:space="preserve">В слове БИХРА </w:t>
      </w:r>
      <w:r w:rsidR="0031486D">
        <w:rPr>
          <w:szCs w:val="28"/>
          <w:lang w:val="ru-RU"/>
        </w:rPr>
        <w:t>8</w:t>
      </w:r>
      <w:r>
        <w:rPr>
          <w:szCs w:val="28"/>
          <w:lang w:val="ru-RU"/>
        </w:rPr>
        <w:t xml:space="preserve"> из 20 дикторов поставили «провоцируемое» ударение;</w:t>
      </w:r>
      <w:r w:rsidR="0031486D">
        <w:rPr>
          <w:szCs w:val="28"/>
          <w:lang w:val="ru-RU"/>
        </w:rPr>
        <w:t xml:space="preserve"> Данное слово наименьшим образом, среди остальных, в</w:t>
      </w:r>
      <w:r w:rsidR="00D65B49">
        <w:rPr>
          <w:szCs w:val="28"/>
          <w:lang w:val="ru-RU"/>
        </w:rPr>
        <w:t xml:space="preserve">страивалось в контекст по </w:t>
      </w:r>
      <w:r w:rsidR="00C32A4F">
        <w:rPr>
          <w:szCs w:val="28"/>
          <w:lang w:val="ru-RU"/>
        </w:rPr>
        <w:t>ритму. (</w:t>
      </w:r>
      <w:r w:rsidR="00D65B49">
        <w:rPr>
          <w:szCs w:val="28"/>
          <w:lang w:val="ru-RU"/>
        </w:rPr>
        <w:t>В первом эксперименте было</w:t>
      </w:r>
      <w:r w:rsidR="00C32A4F">
        <w:rPr>
          <w:szCs w:val="28"/>
          <w:lang w:val="ru-RU"/>
        </w:rPr>
        <w:t xml:space="preserve"> </w:t>
      </w:r>
      <w:r w:rsidR="00C32A4F">
        <w:rPr>
          <w:szCs w:val="28"/>
          <w:lang w:val="ru-RU"/>
        </w:rPr>
        <w:t>6 из 19</w:t>
      </w:r>
      <w:r w:rsidR="00C32A4F">
        <w:rPr>
          <w:szCs w:val="28"/>
          <w:lang w:val="ru-RU"/>
        </w:rPr>
        <w:t>);</w:t>
      </w:r>
    </w:p>
    <w:p w14:paraId="5327CFF9" w14:textId="2D19BC0E" w:rsidR="002322CF" w:rsidRDefault="002322CF" w:rsidP="002322CF">
      <w:pPr>
        <w:pStyle w:val="Times1420"/>
        <w:numPr>
          <w:ilvl w:val="0"/>
          <w:numId w:val="37"/>
        </w:numPr>
        <w:spacing w:line="360" w:lineRule="auto"/>
        <w:rPr>
          <w:szCs w:val="28"/>
          <w:lang w:val="ru-RU"/>
        </w:rPr>
      </w:pPr>
      <w:r>
        <w:rPr>
          <w:szCs w:val="28"/>
          <w:lang w:val="ru-RU"/>
        </w:rPr>
        <w:t xml:space="preserve">В слове ВИМЕЦ </w:t>
      </w:r>
      <w:r w:rsidR="0031486D">
        <w:rPr>
          <w:szCs w:val="28"/>
          <w:lang w:val="ru-RU"/>
        </w:rPr>
        <w:t>13 из 19</w:t>
      </w:r>
      <w:r>
        <w:rPr>
          <w:szCs w:val="28"/>
          <w:lang w:val="ru-RU"/>
        </w:rPr>
        <w:t xml:space="preserve"> дикторов поставили «провоцируемое» ударение</w:t>
      </w:r>
      <w:r w:rsidR="00C32A4F">
        <w:rPr>
          <w:szCs w:val="28"/>
          <w:lang w:val="ru-RU"/>
        </w:rPr>
        <w:t>. (В первом эксперименте было</w:t>
      </w:r>
      <w:r w:rsidR="00C32A4F">
        <w:rPr>
          <w:szCs w:val="28"/>
          <w:lang w:val="ru-RU"/>
        </w:rPr>
        <w:t xml:space="preserve"> </w:t>
      </w:r>
      <w:r w:rsidR="001969A0">
        <w:rPr>
          <w:szCs w:val="28"/>
          <w:lang w:val="ru-RU"/>
        </w:rPr>
        <w:t xml:space="preserve">так же </w:t>
      </w:r>
      <w:r w:rsidR="00C32A4F">
        <w:rPr>
          <w:szCs w:val="28"/>
          <w:lang w:val="ru-RU"/>
        </w:rPr>
        <w:t>13 из 19);</w:t>
      </w:r>
    </w:p>
    <w:p w14:paraId="5B2FCA7D" w14:textId="4F50430C" w:rsidR="00F553E1" w:rsidRDefault="002322CF" w:rsidP="002322CF">
      <w:pPr>
        <w:pStyle w:val="Times1420"/>
        <w:numPr>
          <w:ilvl w:val="0"/>
          <w:numId w:val="37"/>
        </w:numPr>
        <w:spacing w:line="360" w:lineRule="auto"/>
        <w:rPr>
          <w:szCs w:val="28"/>
          <w:lang w:val="ru-RU"/>
        </w:rPr>
      </w:pPr>
      <w:r>
        <w:rPr>
          <w:szCs w:val="28"/>
          <w:lang w:val="ru-RU"/>
        </w:rPr>
        <w:t xml:space="preserve">В слове ВЫЛАЧ </w:t>
      </w:r>
      <w:r w:rsidR="0031486D">
        <w:rPr>
          <w:szCs w:val="28"/>
          <w:lang w:val="ru-RU"/>
        </w:rPr>
        <w:t>10 из 18</w:t>
      </w:r>
      <w:r>
        <w:rPr>
          <w:szCs w:val="28"/>
          <w:lang w:val="ru-RU"/>
        </w:rPr>
        <w:t xml:space="preserve"> дикторов пос</w:t>
      </w:r>
      <w:r w:rsidR="00C32A4F">
        <w:rPr>
          <w:szCs w:val="28"/>
          <w:lang w:val="ru-RU"/>
        </w:rPr>
        <w:t>тавили «провоцируемое» ударение.</w:t>
      </w:r>
      <w:r w:rsidR="00C32A4F">
        <w:rPr>
          <w:szCs w:val="28"/>
          <w:lang w:val="ru-RU"/>
        </w:rPr>
        <w:t xml:space="preserve"> (В первом эксперименте было</w:t>
      </w:r>
      <w:r w:rsidR="001969A0">
        <w:rPr>
          <w:szCs w:val="28"/>
          <w:lang w:val="ru-RU"/>
        </w:rPr>
        <w:t xml:space="preserve"> тоже </w:t>
      </w:r>
      <w:r w:rsidR="00C32A4F">
        <w:rPr>
          <w:szCs w:val="28"/>
          <w:lang w:val="ru-RU"/>
        </w:rPr>
        <w:t>10 из 18)</w:t>
      </w:r>
    </w:p>
    <w:p w14:paraId="09AF042A" w14:textId="39802F08" w:rsidR="0031486D" w:rsidRDefault="002322CF" w:rsidP="0031486D">
      <w:pPr>
        <w:pStyle w:val="Times1420"/>
        <w:numPr>
          <w:ilvl w:val="0"/>
          <w:numId w:val="37"/>
        </w:numPr>
        <w:spacing w:line="360" w:lineRule="auto"/>
        <w:rPr>
          <w:szCs w:val="28"/>
          <w:lang w:val="ru-RU"/>
        </w:rPr>
      </w:pPr>
      <w:r>
        <w:rPr>
          <w:szCs w:val="28"/>
          <w:lang w:val="ru-RU"/>
        </w:rPr>
        <w:t xml:space="preserve">В слове ЗЕЙДО </w:t>
      </w:r>
      <w:r w:rsidR="0031486D">
        <w:rPr>
          <w:szCs w:val="28"/>
          <w:lang w:val="ru-RU"/>
        </w:rPr>
        <w:t>10</w:t>
      </w:r>
      <w:r>
        <w:rPr>
          <w:szCs w:val="28"/>
          <w:lang w:val="ru-RU"/>
        </w:rPr>
        <w:t xml:space="preserve"> из 20 дикторов поставили «провоцируемое» ударение</w:t>
      </w:r>
      <w:r w:rsidR="00C32A4F">
        <w:rPr>
          <w:szCs w:val="28"/>
          <w:lang w:val="ru-RU"/>
        </w:rPr>
        <w:t>.</w:t>
      </w:r>
      <w:r w:rsidR="00C32A4F">
        <w:rPr>
          <w:szCs w:val="28"/>
          <w:lang w:val="ru-RU"/>
        </w:rPr>
        <w:t xml:space="preserve"> (В первом эксперименте было</w:t>
      </w:r>
      <w:r w:rsidR="00C32A4F">
        <w:rPr>
          <w:szCs w:val="28"/>
          <w:lang w:val="ru-RU"/>
        </w:rPr>
        <w:t xml:space="preserve"> 8 из 20)</w:t>
      </w:r>
    </w:p>
    <w:p w14:paraId="72F4377C" w14:textId="7876481E" w:rsidR="00D65B49" w:rsidRPr="0031486D" w:rsidRDefault="001969A0" w:rsidP="00D65B49">
      <w:pPr>
        <w:pStyle w:val="Times1420"/>
        <w:spacing w:line="360" w:lineRule="auto"/>
        <w:ind w:firstLine="0"/>
        <w:rPr>
          <w:szCs w:val="28"/>
          <w:lang w:val="ru-RU"/>
        </w:rPr>
      </w:pPr>
      <w:r>
        <w:rPr>
          <w:szCs w:val="28"/>
          <w:lang w:val="ru-RU"/>
        </w:rPr>
        <w:lastRenderedPageBreak/>
        <w:t xml:space="preserve">Сравнивая </w:t>
      </w:r>
      <w:r w:rsidR="00D65B49">
        <w:rPr>
          <w:szCs w:val="28"/>
          <w:lang w:val="ru-RU"/>
        </w:rPr>
        <w:t xml:space="preserve">4 эксперимент с </w:t>
      </w:r>
      <w:r>
        <w:rPr>
          <w:szCs w:val="28"/>
          <w:lang w:val="ru-RU"/>
        </w:rPr>
        <w:t>первым</w:t>
      </w:r>
      <w:r w:rsidR="00D65B49">
        <w:rPr>
          <w:szCs w:val="28"/>
          <w:lang w:val="ru-RU"/>
        </w:rPr>
        <w:t xml:space="preserve">, </w:t>
      </w:r>
      <w:r>
        <w:rPr>
          <w:szCs w:val="28"/>
          <w:lang w:val="ru-RU"/>
        </w:rPr>
        <w:t>получилось, что в</w:t>
      </w:r>
      <w:r w:rsidR="00C32A4F">
        <w:rPr>
          <w:szCs w:val="28"/>
          <w:lang w:val="ru-RU"/>
        </w:rPr>
        <w:t xml:space="preserve">сего в первом эксперименте было </w:t>
      </w:r>
      <w:r>
        <w:rPr>
          <w:szCs w:val="28"/>
          <w:lang w:val="ru-RU"/>
        </w:rPr>
        <w:t xml:space="preserve">52 </w:t>
      </w:r>
      <w:r w:rsidR="00C32A4F">
        <w:rPr>
          <w:szCs w:val="28"/>
          <w:lang w:val="ru-RU"/>
        </w:rPr>
        <w:t>«верных»</w:t>
      </w:r>
      <w:r>
        <w:rPr>
          <w:szCs w:val="28"/>
          <w:lang w:val="ru-RU"/>
        </w:rPr>
        <w:t xml:space="preserve"> ответа</w:t>
      </w:r>
      <w:r w:rsidR="00C32A4F">
        <w:rPr>
          <w:szCs w:val="28"/>
          <w:lang w:val="ru-RU"/>
        </w:rPr>
        <w:t>, а в четвертом — 57</w:t>
      </w:r>
      <w:r>
        <w:rPr>
          <w:szCs w:val="28"/>
          <w:lang w:val="ru-RU"/>
        </w:rPr>
        <w:t xml:space="preserve">.  Таким образом, можно сделать вывод, что </w:t>
      </w:r>
      <w:r>
        <w:rPr>
          <w:szCs w:val="28"/>
          <w:lang w:val="ru-RU"/>
        </w:rPr>
        <w:t xml:space="preserve">если предложить испытуемым подумать над постановкой ударения заранее, </w:t>
      </w:r>
      <w:r w:rsidR="009F577D">
        <w:rPr>
          <w:szCs w:val="28"/>
          <w:lang w:val="ru-RU"/>
        </w:rPr>
        <w:t>то они немного чаще ставят</w:t>
      </w:r>
      <w:bookmarkStart w:id="16" w:name="_GoBack"/>
      <w:bookmarkEnd w:id="16"/>
      <w:r>
        <w:rPr>
          <w:szCs w:val="28"/>
          <w:lang w:val="ru-RU"/>
        </w:rPr>
        <w:t xml:space="preserve"> «провоцируемое»</w:t>
      </w:r>
      <w:r>
        <w:rPr>
          <w:szCs w:val="28"/>
          <w:lang w:val="ru-RU"/>
        </w:rPr>
        <w:t>.</w:t>
      </w:r>
    </w:p>
    <w:p w14:paraId="1A3F76B5" w14:textId="69F8734C" w:rsidR="0031486D" w:rsidRPr="0031486D" w:rsidRDefault="0031486D" w:rsidP="0031486D">
      <w:pPr>
        <w:pStyle w:val="1"/>
        <w:numPr>
          <w:ilvl w:val="2"/>
          <w:numId w:val="1"/>
        </w:numPr>
        <w:jc w:val="center"/>
        <w:rPr>
          <w:b/>
          <w:color w:val="auto"/>
        </w:rPr>
      </w:pPr>
      <w:r w:rsidRPr="0031486D">
        <w:rPr>
          <w:b/>
          <w:color w:val="auto"/>
        </w:rPr>
        <w:t>Опрос дикторов</w:t>
      </w:r>
    </w:p>
    <w:p w14:paraId="589261C5" w14:textId="58682AF4" w:rsidR="001D5E9B" w:rsidRPr="00F92949" w:rsidRDefault="001D5E9B" w:rsidP="004623B4">
      <w:pPr>
        <w:pStyle w:val="Times1420"/>
        <w:spacing w:line="360" w:lineRule="auto"/>
        <w:rPr>
          <w:szCs w:val="28"/>
          <w:lang w:val="ru-RU"/>
        </w:rPr>
      </w:pPr>
      <w:r w:rsidRPr="00F92949">
        <w:rPr>
          <w:szCs w:val="28"/>
          <w:lang w:val="ru-RU"/>
        </w:rPr>
        <w:t>После проведения серии экспериментов дикторам задавался вопрос, в чем, по их мнению, цель данной работы. Здесь можно выделить самые распространенные ответы или уникальные ответы:</w:t>
      </w:r>
    </w:p>
    <w:p w14:paraId="5DD3AD4E" w14:textId="1CAC6DAB" w:rsidR="001D5E9B" w:rsidRPr="00F92949" w:rsidRDefault="001D5E9B" w:rsidP="004623B4">
      <w:pPr>
        <w:pStyle w:val="Times1420"/>
        <w:spacing w:line="360" w:lineRule="auto"/>
        <w:rPr>
          <w:szCs w:val="28"/>
          <w:lang w:val="ru-RU"/>
        </w:rPr>
      </w:pPr>
      <w:r w:rsidRPr="00F92949">
        <w:rPr>
          <w:szCs w:val="28"/>
          <w:lang w:val="ru-RU"/>
        </w:rPr>
        <w:t>Распространенные:</w:t>
      </w:r>
    </w:p>
    <w:p w14:paraId="02CB21E2" w14:textId="7C037619" w:rsidR="001D5E9B" w:rsidRPr="00F92949" w:rsidRDefault="001D5E9B" w:rsidP="004623B4">
      <w:pPr>
        <w:pStyle w:val="Times1420"/>
        <w:numPr>
          <w:ilvl w:val="0"/>
          <w:numId w:val="29"/>
        </w:numPr>
        <w:spacing w:line="360" w:lineRule="auto"/>
        <w:rPr>
          <w:szCs w:val="28"/>
          <w:lang w:val="ru-RU"/>
        </w:rPr>
      </w:pPr>
      <w:r w:rsidRPr="00F92949">
        <w:rPr>
          <w:szCs w:val="28"/>
          <w:lang w:val="ru-RU"/>
        </w:rPr>
        <w:t>Проверка чтения сложных</w:t>
      </w:r>
      <w:r w:rsidR="001C6F2C" w:rsidRPr="00F92949">
        <w:rPr>
          <w:szCs w:val="28"/>
          <w:lang w:val="ru-RU"/>
        </w:rPr>
        <w:t xml:space="preserve"> слов </w:t>
      </w:r>
      <w:r w:rsidRPr="00F92949">
        <w:rPr>
          <w:szCs w:val="28"/>
          <w:lang w:val="ru-RU"/>
        </w:rPr>
        <w:t>/ иностранных слов</w:t>
      </w:r>
      <w:r w:rsidR="001C6F2C" w:rsidRPr="00F92949">
        <w:rPr>
          <w:szCs w:val="28"/>
          <w:lang w:val="ru-RU"/>
        </w:rPr>
        <w:t xml:space="preserve"> / «слов, которых нет в обиходе»</w:t>
      </w:r>
      <w:r w:rsidRPr="00F92949">
        <w:rPr>
          <w:szCs w:val="28"/>
          <w:lang w:val="ru-RU"/>
        </w:rPr>
        <w:t>;</w:t>
      </w:r>
    </w:p>
    <w:p w14:paraId="4348B263" w14:textId="1118AEEA" w:rsidR="001D5E9B" w:rsidRPr="00F92949" w:rsidRDefault="001D5E9B" w:rsidP="004623B4">
      <w:pPr>
        <w:pStyle w:val="Times1420"/>
        <w:numPr>
          <w:ilvl w:val="0"/>
          <w:numId w:val="29"/>
        </w:numPr>
        <w:spacing w:line="360" w:lineRule="auto"/>
        <w:rPr>
          <w:szCs w:val="28"/>
          <w:lang w:val="ru-RU"/>
        </w:rPr>
      </w:pPr>
      <w:r w:rsidRPr="00F92949">
        <w:rPr>
          <w:szCs w:val="28"/>
          <w:lang w:val="ru-RU"/>
        </w:rPr>
        <w:t>Беглость чтения сложных текстов;</w:t>
      </w:r>
    </w:p>
    <w:p w14:paraId="2BD69B0A" w14:textId="25E6296E" w:rsidR="001C6F2C" w:rsidRPr="00F92949" w:rsidRDefault="001C6F2C" w:rsidP="004623B4">
      <w:pPr>
        <w:pStyle w:val="Times1420"/>
        <w:numPr>
          <w:ilvl w:val="0"/>
          <w:numId w:val="29"/>
        </w:numPr>
        <w:spacing w:line="360" w:lineRule="auto"/>
        <w:rPr>
          <w:szCs w:val="28"/>
          <w:lang w:val="ru-RU"/>
        </w:rPr>
      </w:pPr>
      <w:r w:rsidRPr="00F92949">
        <w:rPr>
          <w:szCs w:val="28"/>
          <w:lang w:val="ru-RU"/>
        </w:rPr>
        <w:t>Выразительное чтение текстов.</w:t>
      </w:r>
    </w:p>
    <w:p w14:paraId="1DF7F4EB" w14:textId="467C9EDB" w:rsidR="001D5E9B" w:rsidRPr="00F92949" w:rsidRDefault="001D5E9B" w:rsidP="004623B4">
      <w:pPr>
        <w:pStyle w:val="Times1420"/>
        <w:spacing w:line="360" w:lineRule="auto"/>
        <w:rPr>
          <w:szCs w:val="28"/>
          <w:lang w:val="ru-RU"/>
        </w:rPr>
      </w:pPr>
      <w:r w:rsidRPr="00F92949">
        <w:rPr>
          <w:szCs w:val="28"/>
          <w:lang w:val="ru-RU"/>
        </w:rPr>
        <w:t>У</w:t>
      </w:r>
      <w:r w:rsidR="001C6F2C" w:rsidRPr="00F92949">
        <w:rPr>
          <w:szCs w:val="28"/>
          <w:lang w:val="ru-RU"/>
        </w:rPr>
        <w:t>ник</w:t>
      </w:r>
      <w:r w:rsidRPr="00F92949">
        <w:rPr>
          <w:szCs w:val="28"/>
          <w:lang w:val="ru-RU"/>
        </w:rPr>
        <w:t>альные:</w:t>
      </w:r>
    </w:p>
    <w:p w14:paraId="7AFAF587" w14:textId="70BFDF6C" w:rsidR="001D5E9B" w:rsidRPr="00F92949" w:rsidRDefault="001D5E9B" w:rsidP="004623B4">
      <w:pPr>
        <w:pStyle w:val="Times1420"/>
        <w:numPr>
          <w:ilvl w:val="0"/>
          <w:numId w:val="29"/>
        </w:numPr>
        <w:spacing w:line="360" w:lineRule="auto"/>
        <w:rPr>
          <w:szCs w:val="28"/>
          <w:lang w:val="ru-RU"/>
        </w:rPr>
      </w:pPr>
      <w:r w:rsidRPr="00F92949">
        <w:rPr>
          <w:szCs w:val="28"/>
          <w:lang w:val="ru-RU"/>
        </w:rPr>
        <w:t>Чтение текстов с большим количеством знаков препинания;</w:t>
      </w:r>
    </w:p>
    <w:p w14:paraId="42D65B38" w14:textId="77777777" w:rsidR="001C6F2C" w:rsidRPr="00F92949" w:rsidRDefault="001C6F2C" w:rsidP="004623B4">
      <w:pPr>
        <w:pStyle w:val="Times1420"/>
        <w:numPr>
          <w:ilvl w:val="0"/>
          <w:numId w:val="29"/>
        </w:numPr>
        <w:spacing w:line="360" w:lineRule="auto"/>
        <w:rPr>
          <w:szCs w:val="28"/>
          <w:lang w:val="ru-RU"/>
        </w:rPr>
      </w:pPr>
      <w:r w:rsidRPr="00F92949">
        <w:rPr>
          <w:szCs w:val="28"/>
          <w:lang w:val="ru-RU"/>
        </w:rPr>
        <w:t>Зависимость произношения от территориальной принадлежности;</w:t>
      </w:r>
    </w:p>
    <w:p w14:paraId="0BEB2E9E" w14:textId="77777777" w:rsidR="001D5E9B" w:rsidRPr="00F92949" w:rsidRDefault="001D5E9B" w:rsidP="004623B4">
      <w:pPr>
        <w:pStyle w:val="Times1420"/>
        <w:spacing w:line="360" w:lineRule="auto"/>
        <w:ind w:left="1069" w:firstLine="0"/>
        <w:rPr>
          <w:szCs w:val="28"/>
          <w:lang w:val="ru-RU"/>
        </w:rPr>
      </w:pPr>
    </w:p>
    <w:p w14:paraId="09B0417C" w14:textId="77777777" w:rsidR="002E415D" w:rsidRPr="00F92949" w:rsidRDefault="002E415D" w:rsidP="0031486D">
      <w:pPr>
        <w:spacing w:line="360" w:lineRule="auto"/>
        <w:jc w:val="both"/>
        <w:rPr>
          <w:sz w:val="28"/>
          <w:szCs w:val="28"/>
        </w:rPr>
      </w:pPr>
    </w:p>
    <w:p w14:paraId="18BCD303" w14:textId="26E6E494" w:rsidR="002E415D" w:rsidRPr="00F92949" w:rsidRDefault="00F800FD" w:rsidP="004623B4">
      <w:pPr>
        <w:suppressAutoHyphens w:val="0"/>
        <w:spacing w:line="360" w:lineRule="auto"/>
        <w:jc w:val="both"/>
        <w:rPr>
          <w:sz w:val="28"/>
          <w:szCs w:val="28"/>
        </w:rPr>
      </w:pPr>
      <w:r w:rsidRPr="00F92949">
        <w:rPr>
          <w:sz w:val="28"/>
          <w:szCs w:val="28"/>
        </w:rPr>
        <w:br w:type="page"/>
      </w:r>
    </w:p>
    <w:p w14:paraId="1EF7E0F9" w14:textId="792856EB" w:rsidR="002E415D" w:rsidRPr="00F92949" w:rsidRDefault="00C121A4" w:rsidP="00F92949">
      <w:pPr>
        <w:pStyle w:val="1"/>
        <w:spacing w:line="360" w:lineRule="auto"/>
        <w:jc w:val="center"/>
        <w:rPr>
          <w:b/>
          <w:color w:val="000000" w:themeColor="text1"/>
          <w:szCs w:val="28"/>
        </w:rPr>
      </w:pPr>
      <w:r w:rsidRPr="00F92949">
        <w:rPr>
          <w:b/>
          <w:color w:val="000000" w:themeColor="text1"/>
          <w:szCs w:val="28"/>
        </w:rPr>
        <w:lastRenderedPageBreak/>
        <w:t>3</w:t>
      </w:r>
      <w:r w:rsidR="00A35EB6" w:rsidRPr="00F92949">
        <w:rPr>
          <w:b/>
          <w:color w:val="000000" w:themeColor="text1"/>
          <w:szCs w:val="28"/>
        </w:rPr>
        <w:t>.3</w:t>
      </w:r>
      <w:r w:rsidR="00890C67" w:rsidRPr="00F92949">
        <w:rPr>
          <w:b/>
          <w:color w:val="000000" w:themeColor="text1"/>
          <w:szCs w:val="28"/>
        </w:rPr>
        <w:t>.</w:t>
      </w:r>
      <w:r w:rsidRPr="00F92949">
        <w:rPr>
          <w:b/>
          <w:color w:val="000000" w:themeColor="text1"/>
          <w:szCs w:val="28"/>
        </w:rPr>
        <w:t xml:space="preserve"> Выводы по главе 3</w:t>
      </w:r>
    </w:p>
    <w:p w14:paraId="10DFA6BB" w14:textId="42928DCC" w:rsidR="001C6F2C" w:rsidRDefault="001D5E9B" w:rsidP="004623B4">
      <w:pPr>
        <w:pStyle w:val="Times1420"/>
        <w:spacing w:line="360" w:lineRule="auto"/>
        <w:rPr>
          <w:szCs w:val="28"/>
        </w:rPr>
      </w:pPr>
      <w:r w:rsidRPr="00F92949">
        <w:rPr>
          <w:szCs w:val="28"/>
        </w:rPr>
        <w:t xml:space="preserve">Таким образом, исходя из проведенной серии экспериментов, можно сделать </w:t>
      </w:r>
      <w:r w:rsidRPr="00F92949">
        <w:rPr>
          <w:szCs w:val="28"/>
          <w:lang w:val="ru-RU"/>
        </w:rPr>
        <w:t>следующие выводы</w:t>
      </w:r>
      <w:r w:rsidR="001C6F2C" w:rsidRPr="00F92949">
        <w:rPr>
          <w:szCs w:val="28"/>
          <w:lang w:val="ru-RU"/>
        </w:rPr>
        <w:t>.</w:t>
      </w:r>
      <w:r w:rsidR="001C6F2C" w:rsidRPr="00F92949">
        <w:rPr>
          <w:szCs w:val="28"/>
        </w:rPr>
        <w:t xml:space="preserve"> </w:t>
      </w:r>
      <w:r w:rsidR="00F92949">
        <w:rPr>
          <w:szCs w:val="28"/>
          <w:lang w:val="ru-RU"/>
        </w:rPr>
        <w:t>При</w:t>
      </w:r>
      <w:r w:rsidR="00D5209C">
        <w:rPr>
          <w:szCs w:val="28"/>
          <w:lang w:val="ru-RU"/>
        </w:rPr>
        <w:t xml:space="preserve"> чтении текста без подготовки, </w:t>
      </w:r>
      <w:r w:rsidR="00D5209C" w:rsidRPr="00F92949">
        <w:rPr>
          <w:szCs w:val="28"/>
        </w:rPr>
        <w:t>дикторы</w:t>
      </w:r>
      <w:r w:rsidRPr="00F92949">
        <w:rPr>
          <w:szCs w:val="28"/>
        </w:rPr>
        <w:t xml:space="preserve"> в большей степени не соблюдали провоцируемый ритм</w:t>
      </w:r>
      <w:r w:rsidR="001C6F2C" w:rsidRPr="00F92949">
        <w:rPr>
          <w:szCs w:val="28"/>
        </w:rPr>
        <w:t xml:space="preserve">. Только один из 20 испытуемых поставил все </w:t>
      </w:r>
      <w:r w:rsidR="001C6F2C" w:rsidRPr="00F92949">
        <w:rPr>
          <w:szCs w:val="28"/>
          <w:lang w:val="ru-RU"/>
        </w:rPr>
        <w:t>пять</w:t>
      </w:r>
      <w:r w:rsidR="001C6F2C" w:rsidRPr="00F92949">
        <w:rPr>
          <w:szCs w:val="28"/>
        </w:rPr>
        <w:t xml:space="preserve"> ударений в соответствии с исходной гипотезой; еще для </w:t>
      </w:r>
      <w:r w:rsidR="001C6F2C" w:rsidRPr="00F92949">
        <w:rPr>
          <w:szCs w:val="28"/>
          <w:lang w:val="ru-RU"/>
        </w:rPr>
        <w:t>четырех</w:t>
      </w:r>
      <w:r w:rsidR="001C6F2C" w:rsidRPr="00F92949">
        <w:rPr>
          <w:szCs w:val="28"/>
        </w:rPr>
        <w:t xml:space="preserve"> испытуемых гипотеза подтвердилась в четырех из </w:t>
      </w:r>
      <w:r w:rsidR="001C6F2C" w:rsidRPr="00F92949">
        <w:rPr>
          <w:szCs w:val="28"/>
          <w:lang w:val="ru-RU"/>
        </w:rPr>
        <w:t>пяти</w:t>
      </w:r>
      <w:r w:rsidR="001C6F2C" w:rsidRPr="00F92949">
        <w:rPr>
          <w:szCs w:val="28"/>
        </w:rPr>
        <w:t xml:space="preserve"> контекстов.</w:t>
      </w:r>
    </w:p>
    <w:p w14:paraId="3A592843" w14:textId="17EB9F66" w:rsidR="00880668" w:rsidRPr="00880668" w:rsidRDefault="00880668" w:rsidP="00880668">
      <w:pPr>
        <w:pStyle w:val="Times1420"/>
        <w:spacing w:line="360" w:lineRule="auto"/>
        <w:ind w:right="424"/>
        <w:rPr>
          <w:color w:val="auto"/>
          <w:szCs w:val="28"/>
        </w:rPr>
      </w:pPr>
      <w:r>
        <w:rPr>
          <w:szCs w:val="28"/>
          <w:lang w:val="ru-RU"/>
        </w:rPr>
        <w:t>Также важной закономерностью, которую необходимо отметить, является то, что в словах БИХРА (14 из 20),</w:t>
      </w:r>
      <w:r w:rsidRPr="00C85528">
        <w:rPr>
          <w:szCs w:val="28"/>
          <w:lang w:val="ru-RU"/>
        </w:rPr>
        <w:t xml:space="preserve"> </w:t>
      </w:r>
      <w:r>
        <w:rPr>
          <w:szCs w:val="28"/>
          <w:lang w:val="ru-RU"/>
        </w:rPr>
        <w:t>ВИМЕЦ (14 из 19), ВЫЛАЧ (17 из 18), и ЗЕЙДО (16 из 20) испытуемых предпочли первый слог.</w:t>
      </w:r>
    </w:p>
    <w:p w14:paraId="58B4EE93" w14:textId="72870DD4" w:rsidR="001C6F2C" w:rsidRPr="00F92949" w:rsidRDefault="001C6F2C" w:rsidP="004623B4">
      <w:pPr>
        <w:pStyle w:val="Times1420"/>
        <w:spacing w:line="360" w:lineRule="auto"/>
        <w:rPr>
          <w:szCs w:val="28"/>
          <w:lang w:val="ru-RU"/>
        </w:rPr>
      </w:pPr>
      <w:r w:rsidRPr="00F92949">
        <w:rPr>
          <w:szCs w:val="28"/>
          <w:lang w:val="ru-RU"/>
        </w:rPr>
        <w:t>Дополнительный эксперимент со словом ЛЯЖМО, которое подстраивалось под ритмический контур наибольшим образом, строгих закономерностей не выявил.</w:t>
      </w:r>
    </w:p>
    <w:p w14:paraId="39E5A9B1" w14:textId="44DB6084" w:rsidR="00880668" w:rsidRDefault="001C6F2C" w:rsidP="00880668">
      <w:pPr>
        <w:pStyle w:val="Times1420"/>
        <w:spacing w:line="360" w:lineRule="auto"/>
        <w:ind w:right="424"/>
        <w:rPr>
          <w:szCs w:val="28"/>
          <w:lang w:val="ru-RU"/>
        </w:rPr>
      </w:pPr>
      <w:r w:rsidRPr="00F92949">
        <w:rPr>
          <w:szCs w:val="28"/>
          <w:lang w:val="ru-RU"/>
        </w:rPr>
        <w:t>Третий эксперимент, который заключался в постановке ударений в изолированных словах,</w:t>
      </w:r>
      <w:r w:rsidR="00A43C84" w:rsidRPr="00F92949">
        <w:rPr>
          <w:szCs w:val="28"/>
          <w:lang w:val="ru-RU"/>
        </w:rPr>
        <w:t xml:space="preserve"> показал следующее: </w:t>
      </w:r>
      <w:r w:rsidR="00880668">
        <w:rPr>
          <w:noProof/>
          <w:szCs w:val="28"/>
          <w:lang w:val="ru-RU" w:eastAsia="ru-RU"/>
        </w:rPr>
        <w:t>в 28 ячейках из 97 изменился результат</w:t>
      </w:r>
      <w:r w:rsidR="00880668">
        <w:rPr>
          <w:szCs w:val="28"/>
          <w:lang w:val="ru-RU"/>
        </w:rPr>
        <w:t>. В словах ВЫЛАЧ (14 из 18), ЗЕЙДО (16 из 20) и БИХРА (11 из 20) предпочтение отдаетс</w:t>
      </w:r>
      <w:r w:rsidR="003572DC">
        <w:rPr>
          <w:szCs w:val="28"/>
          <w:lang w:val="ru-RU"/>
        </w:rPr>
        <w:t>я постановке ударению</w:t>
      </w:r>
      <w:r w:rsidR="00880668">
        <w:rPr>
          <w:szCs w:val="28"/>
          <w:lang w:val="ru-RU"/>
        </w:rPr>
        <w:t xml:space="preserve"> на первый слог</w:t>
      </w:r>
      <w:r w:rsidR="00483534">
        <w:rPr>
          <w:szCs w:val="28"/>
          <w:lang w:val="ru-RU"/>
        </w:rPr>
        <w:t>, а в словах ЛЯЖМО (15 из 19) и ВИМЕЦ (11 из 20) — на второй.</w:t>
      </w:r>
    </w:p>
    <w:p w14:paraId="1F4D145C" w14:textId="4E6B03F7" w:rsidR="00D5209C" w:rsidRDefault="00A43C84" w:rsidP="00483534">
      <w:pPr>
        <w:pStyle w:val="Times1420"/>
        <w:spacing w:line="360" w:lineRule="auto"/>
        <w:ind w:right="424"/>
        <w:rPr>
          <w:szCs w:val="28"/>
          <w:lang w:val="ru-RU"/>
        </w:rPr>
      </w:pPr>
      <w:r w:rsidRPr="00F92949">
        <w:rPr>
          <w:szCs w:val="28"/>
          <w:lang w:val="ru-RU"/>
        </w:rPr>
        <w:t>Четвертый</w:t>
      </w:r>
      <w:r w:rsidR="00880668">
        <w:rPr>
          <w:szCs w:val="28"/>
          <w:lang w:val="ru-RU"/>
        </w:rPr>
        <w:t xml:space="preserve"> эксперимент выявил, что </w:t>
      </w:r>
      <w:r w:rsidR="00D5209C">
        <w:rPr>
          <w:szCs w:val="28"/>
          <w:lang w:val="ru-RU"/>
        </w:rPr>
        <w:t>в слове ЛЯЖМО 16 из 20 дикторов поставили «провоцируемое» ударение. Данное слово наибольшим образом, среди остальных, вс</w:t>
      </w:r>
      <w:r w:rsidR="00483534">
        <w:rPr>
          <w:szCs w:val="28"/>
          <w:lang w:val="ru-RU"/>
        </w:rPr>
        <w:t xml:space="preserve">траивалось в контекст по ритму. </w:t>
      </w:r>
      <w:r w:rsidR="00D5209C">
        <w:rPr>
          <w:szCs w:val="28"/>
          <w:lang w:val="ru-RU"/>
        </w:rPr>
        <w:t>В слове БИХРА, наоборот, 8 из 20 дикторов поставили «провоцируемое» ударение</w:t>
      </w:r>
      <w:r w:rsidR="00880668">
        <w:rPr>
          <w:szCs w:val="28"/>
          <w:lang w:val="ru-RU"/>
        </w:rPr>
        <w:t>, таким образом,</w:t>
      </w:r>
      <w:r w:rsidR="00D5209C">
        <w:rPr>
          <w:szCs w:val="28"/>
          <w:lang w:val="ru-RU"/>
        </w:rPr>
        <w:t xml:space="preserve"> </w:t>
      </w:r>
      <w:r w:rsidR="00880668">
        <w:rPr>
          <w:szCs w:val="28"/>
          <w:lang w:val="ru-RU"/>
        </w:rPr>
        <w:t>д</w:t>
      </w:r>
      <w:r w:rsidR="00D5209C">
        <w:rPr>
          <w:szCs w:val="28"/>
          <w:lang w:val="ru-RU"/>
        </w:rPr>
        <w:t>анное слово наименьшим образом, среди остальных, встраивалось в контекст по ритму.</w:t>
      </w:r>
    </w:p>
    <w:p w14:paraId="231E6AB5" w14:textId="7581124B" w:rsidR="00F7507F" w:rsidRPr="00F7507F" w:rsidRDefault="001D5E9B" w:rsidP="00F7507F">
      <w:pPr>
        <w:pStyle w:val="Times1420"/>
        <w:spacing w:line="360" w:lineRule="auto"/>
        <w:rPr>
          <w:szCs w:val="28"/>
          <w:lang w:val="ru-RU"/>
        </w:rPr>
      </w:pPr>
      <w:r w:rsidRPr="00F92949">
        <w:rPr>
          <w:szCs w:val="28"/>
        </w:rPr>
        <w:t xml:space="preserve"> Можно предположить, что </w:t>
      </w:r>
      <w:r w:rsidR="00A43C84" w:rsidRPr="00F92949">
        <w:rPr>
          <w:szCs w:val="28"/>
          <w:lang w:val="ru-RU"/>
        </w:rPr>
        <w:t xml:space="preserve">дикторы </w:t>
      </w:r>
      <w:r w:rsidRPr="00F92949">
        <w:rPr>
          <w:szCs w:val="28"/>
        </w:rPr>
        <w:t>интуитивно ставили ударение</w:t>
      </w:r>
      <w:r w:rsidR="00A43C84" w:rsidRPr="00F92949">
        <w:rPr>
          <w:szCs w:val="28"/>
          <w:lang w:val="ru-RU"/>
        </w:rPr>
        <w:t>,</w:t>
      </w:r>
      <w:r w:rsidRPr="00F92949">
        <w:rPr>
          <w:szCs w:val="28"/>
        </w:rPr>
        <w:t xml:space="preserve"> исходя из внутренних ассоциаций относительно каждого слова. Некоторые из них говорили, что слова созвучны с категорией слов той или иной тематики или же </w:t>
      </w:r>
      <w:r w:rsidR="00A43C84" w:rsidRPr="00F92949">
        <w:rPr>
          <w:szCs w:val="28"/>
          <w:lang w:val="ru-RU"/>
        </w:rPr>
        <w:t xml:space="preserve">респонденты </w:t>
      </w:r>
      <w:r w:rsidRPr="00F92949">
        <w:rPr>
          <w:szCs w:val="28"/>
        </w:rPr>
        <w:t>ссылались на сходство</w:t>
      </w:r>
      <w:r w:rsidR="00A43C84" w:rsidRPr="00F92949">
        <w:rPr>
          <w:szCs w:val="28"/>
          <w:lang w:val="ru-RU"/>
        </w:rPr>
        <w:t xml:space="preserve">  этих псевдослов</w:t>
      </w:r>
      <w:r w:rsidRPr="00F92949">
        <w:rPr>
          <w:szCs w:val="28"/>
        </w:rPr>
        <w:t xml:space="preserve"> с </w:t>
      </w:r>
      <w:r w:rsidR="00483534" w:rsidRPr="00483534">
        <w:rPr>
          <w:szCs w:val="28"/>
        </w:rPr>
        <w:t>заимствованными из других языков</w:t>
      </w:r>
      <w:r w:rsidRPr="00F92949">
        <w:rPr>
          <w:szCs w:val="28"/>
          <w:lang w:val="ru-RU"/>
        </w:rPr>
        <w:t>.</w:t>
      </w:r>
      <w:r w:rsidR="003572DC">
        <w:rPr>
          <w:szCs w:val="28"/>
          <w:lang w:val="ru-RU"/>
        </w:rPr>
        <w:t xml:space="preserve"> Также, вероятно, можно наблюдать тенденцию к постановке ударений в незнакомых слова</w:t>
      </w:r>
      <w:r w:rsidR="00483534">
        <w:rPr>
          <w:szCs w:val="28"/>
          <w:lang w:val="ru-RU"/>
        </w:rPr>
        <w:t>х русского языка на первый слог.</w:t>
      </w:r>
      <w:r w:rsidR="00F7507F">
        <w:rPr>
          <w:lang w:val="ru-RU"/>
        </w:rPr>
        <w:br w:type="page"/>
      </w:r>
    </w:p>
    <w:p w14:paraId="6B1E50DF" w14:textId="1EE4A5C3" w:rsidR="009A05BA" w:rsidRPr="009A05BA" w:rsidRDefault="00E42944" w:rsidP="00483534">
      <w:pPr>
        <w:pStyle w:val="1"/>
        <w:spacing w:line="360" w:lineRule="auto"/>
        <w:jc w:val="center"/>
        <w:rPr>
          <w:b/>
          <w:color w:val="000000" w:themeColor="text1"/>
          <w:szCs w:val="28"/>
        </w:rPr>
      </w:pPr>
      <w:r w:rsidRPr="00F92949">
        <w:rPr>
          <w:b/>
          <w:color w:val="000000" w:themeColor="text1"/>
          <w:szCs w:val="28"/>
        </w:rPr>
        <w:lastRenderedPageBreak/>
        <w:t>ЗАКЛЮЧЕНИЕ</w:t>
      </w:r>
    </w:p>
    <w:p w14:paraId="081B9C7A" w14:textId="69F95FFF" w:rsidR="009A05BA" w:rsidRDefault="009A05BA" w:rsidP="00483534">
      <w:pPr>
        <w:pStyle w:val="Times1420"/>
        <w:tabs>
          <w:tab w:val="left" w:pos="284"/>
        </w:tabs>
        <w:spacing w:line="360" w:lineRule="auto"/>
        <w:rPr>
          <w:lang w:val="ru-RU"/>
        </w:rPr>
      </w:pPr>
      <w:r>
        <w:rPr>
          <w:lang w:val="ru-RU"/>
        </w:rPr>
        <w:t xml:space="preserve">Целью данной работы была проверка гипотезы о том, влияет ли ритмическая структура фразы на постановку ударения в двусложных словах (на материале русского языка). Эксперимент проводился на материале несуществующих двусложных слов, построенных в соответствии с русской фонотактикой (псевдослов). Из возможных псевдослов отбирались такие, в которых носители русского языка не отдают предпочтения одному из двух слогов с точки зрения постановки ударения. </w:t>
      </w:r>
    </w:p>
    <w:p w14:paraId="264EA314" w14:textId="45996AC0" w:rsidR="009A05BA" w:rsidRDefault="00483534" w:rsidP="00483534">
      <w:pPr>
        <w:pStyle w:val="Times1420"/>
        <w:tabs>
          <w:tab w:val="left" w:pos="284"/>
        </w:tabs>
        <w:spacing w:line="360" w:lineRule="auto"/>
        <w:rPr>
          <w:lang w:val="ru-RU"/>
        </w:rPr>
      </w:pPr>
      <w:r>
        <w:rPr>
          <w:lang w:val="ru-RU"/>
        </w:rPr>
        <w:t>Был проведен ряд экспериментов. П</w:t>
      </w:r>
      <w:r w:rsidR="009A05BA">
        <w:rPr>
          <w:lang w:val="ru-RU"/>
        </w:rPr>
        <w:t xml:space="preserve">редполагалось, что если в русском языке действует ритмическое правило, то говорящие будут стараться избегать произношения двух ударных слогов подряд. </w:t>
      </w:r>
    </w:p>
    <w:p w14:paraId="051169FC" w14:textId="3FE16F71" w:rsidR="009A05BA" w:rsidRPr="009A05BA" w:rsidRDefault="009A05BA" w:rsidP="00483534">
      <w:pPr>
        <w:pStyle w:val="Times1420"/>
        <w:spacing w:line="360" w:lineRule="auto"/>
      </w:pPr>
      <w:r>
        <w:rPr>
          <w:lang w:val="ru-RU"/>
        </w:rPr>
        <w:t xml:space="preserve">Последующий анализ записей чтения и ответов информантов не подтвердил исходную гипотезу. Из 20 информантов только один расставил ударения во всех контекстах так, как ожидалось с точки зрения ритмического правила. При этом сами псевдослова отличались по тому, как они встраивались в ритмический контекст.  </w:t>
      </w:r>
    </w:p>
    <w:p w14:paraId="78266A58" w14:textId="5605A106" w:rsidR="00C7742A" w:rsidRDefault="009A05BA" w:rsidP="00483534">
      <w:pPr>
        <w:pStyle w:val="Times1420"/>
        <w:spacing w:line="360" w:lineRule="auto"/>
        <w:rPr>
          <w:szCs w:val="28"/>
          <w:lang w:val="ru-RU"/>
        </w:rPr>
      </w:pPr>
      <w:r>
        <w:rPr>
          <w:rFonts w:eastAsiaTheme="minorHAnsi"/>
          <w:szCs w:val="28"/>
          <w:lang w:val="ru-RU"/>
        </w:rPr>
        <w:t>Можно сделать вывод, что</w:t>
      </w:r>
      <w:r>
        <w:rPr>
          <w:rFonts w:eastAsiaTheme="minorHAnsi"/>
          <w:szCs w:val="28"/>
        </w:rPr>
        <w:t xml:space="preserve"> р</w:t>
      </w:r>
      <w:r w:rsidR="00C7742A" w:rsidRPr="00F92949">
        <w:rPr>
          <w:rFonts w:eastAsiaTheme="minorHAnsi"/>
          <w:szCs w:val="28"/>
        </w:rPr>
        <w:t>итм в меньшей степени влияет на постановку ударения в псевдословах.</w:t>
      </w:r>
      <w:r w:rsidR="00C7742A" w:rsidRPr="00F92949">
        <w:rPr>
          <w:rFonts w:eastAsiaTheme="minorHAnsi"/>
          <w:szCs w:val="28"/>
          <w:lang w:val="ru-RU"/>
        </w:rPr>
        <w:t xml:space="preserve"> </w:t>
      </w:r>
      <w:r w:rsidR="00C7742A" w:rsidRPr="00F92949">
        <w:rPr>
          <w:rFonts w:eastAsiaTheme="minorHAnsi"/>
          <w:szCs w:val="28"/>
        </w:rPr>
        <w:t xml:space="preserve">Опрос </w:t>
      </w:r>
      <w:r w:rsidR="00C7742A" w:rsidRPr="00F92949">
        <w:rPr>
          <w:rFonts w:eastAsiaTheme="minorHAnsi"/>
          <w:szCs w:val="28"/>
          <w:lang w:val="ru-RU"/>
        </w:rPr>
        <w:t xml:space="preserve">дикторов после эксперимента говорит о том, что </w:t>
      </w:r>
      <w:r w:rsidR="00C7742A" w:rsidRPr="00F92949">
        <w:rPr>
          <w:szCs w:val="28"/>
          <w:lang w:val="ru-RU"/>
        </w:rPr>
        <w:t xml:space="preserve">они </w:t>
      </w:r>
      <w:r w:rsidR="00C7742A" w:rsidRPr="00F92949">
        <w:rPr>
          <w:szCs w:val="28"/>
        </w:rPr>
        <w:t>интуитивно ставили ударение</w:t>
      </w:r>
      <w:r w:rsidR="00C7742A" w:rsidRPr="00F92949">
        <w:rPr>
          <w:szCs w:val="28"/>
          <w:lang w:val="ru-RU"/>
        </w:rPr>
        <w:t>,</w:t>
      </w:r>
      <w:r w:rsidR="00C7742A" w:rsidRPr="00F92949">
        <w:rPr>
          <w:szCs w:val="28"/>
        </w:rPr>
        <w:t xml:space="preserve"> исходя из внутренних ассоциаций относительно каждого слова. Некоторые из </w:t>
      </w:r>
      <w:r w:rsidR="00483534">
        <w:rPr>
          <w:szCs w:val="28"/>
          <w:lang w:val="ru-RU"/>
        </w:rPr>
        <w:t>участников</w:t>
      </w:r>
      <w:r w:rsidR="00C7742A" w:rsidRPr="00F92949">
        <w:rPr>
          <w:szCs w:val="28"/>
        </w:rPr>
        <w:t xml:space="preserve"> говорили, что слова созвучны с категорией слов той или иной тематики или же </w:t>
      </w:r>
      <w:r w:rsidR="00C7742A" w:rsidRPr="00F92949">
        <w:rPr>
          <w:szCs w:val="28"/>
          <w:lang w:val="ru-RU"/>
        </w:rPr>
        <w:t xml:space="preserve">они </w:t>
      </w:r>
      <w:r w:rsidR="00C7742A" w:rsidRPr="00F92949">
        <w:rPr>
          <w:szCs w:val="28"/>
        </w:rPr>
        <w:t>ссылались на сходство</w:t>
      </w:r>
      <w:r w:rsidR="00C7742A" w:rsidRPr="00F92949">
        <w:rPr>
          <w:szCs w:val="28"/>
          <w:lang w:val="ru-RU"/>
        </w:rPr>
        <w:t xml:space="preserve"> этих псевдослов</w:t>
      </w:r>
      <w:r w:rsidR="00C7742A" w:rsidRPr="00F92949">
        <w:rPr>
          <w:szCs w:val="28"/>
        </w:rPr>
        <w:t xml:space="preserve"> </w:t>
      </w:r>
      <w:r w:rsidR="00483534" w:rsidRPr="00483534">
        <w:rPr>
          <w:szCs w:val="28"/>
        </w:rPr>
        <w:t>со словами иностранного происхождения</w:t>
      </w:r>
      <w:r w:rsidR="00C7742A" w:rsidRPr="00F92949">
        <w:rPr>
          <w:szCs w:val="28"/>
          <w:lang w:val="ru-RU"/>
        </w:rPr>
        <w:t>.</w:t>
      </w:r>
    </w:p>
    <w:p w14:paraId="3480D76C" w14:textId="521C8F86" w:rsidR="009A05BA" w:rsidRPr="00F92949" w:rsidRDefault="009A05BA" w:rsidP="00483534">
      <w:pPr>
        <w:pStyle w:val="Times1420"/>
        <w:spacing w:line="360" w:lineRule="auto"/>
        <w:rPr>
          <w:szCs w:val="28"/>
          <w:lang w:val="ru-RU"/>
        </w:rPr>
      </w:pPr>
      <w:r>
        <w:rPr>
          <w:szCs w:val="28"/>
          <w:lang w:val="ru-RU"/>
        </w:rPr>
        <w:t>Также, вероятно, можно наблюдать тенденцию к постановке ударений в незнакомых словах русского языка на первый слог.</w:t>
      </w:r>
    </w:p>
    <w:p w14:paraId="2091BC44" w14:textId="36F1E7AC" w:rsidR="00F7507F" w:rsidRDefault="00C7742A" w:rsidP="00F7507F">
      <w:pPr>
        <w:pStyle w:val="Times1420"/>
        <w:spacing w:line="360" w:lineRule="auto"/>
        <w:rPr>
          <w:rFonts w:eastAsia="TimesNewRomanPSMT"/>
          <w:szCs w:val="28"/>
          <w:lang w:val="ru-RU"/>
        </w:rPr>
      </w:pPr>
      <w:r w:rsidRPr="00F92949">
        <w:rPr>
          <w:rFonts w:eastAsia="TimesNewRomanPSMT"/>
          <w:szCs w:val="28"/>
        </w:rPr>
        <w:t>Полученные выводы могут служить основой для дальнейших</w:t>
      </w:r>
      <w:r w:rsidRPr="00F92949">
        <w:rPr>
          <w:szCs w:val="28"/>
          <w:lang w:val="ru-RU"/>
        </w:rPr>
        <w:t xml:space="preserve"> </w:t>
      </w:r>
      <w:r w:rsidRPr="00F92949">
        <w:rPr>
          <w:rFonts w:eastAsia="TimesNewRomanPSMT"/>
          <w:szCs w:val="28"/>
        </w:rPr>
        <w:t>исследований</w:t>
      </w:r>
      <w:r w:rsidRPr="00F92949">
        <w:rPr>
          <w:rFonts w:eastAsia="TimesNewRomanPSMT"/>
          <w:szCs w:val="28"/>
          <w:lang w:val="ru-RU"/>
        </w:rPr>
        <w:t xml:space="preserve"> влияния ритма на выбор места ударения в слове. Вероятно, решения дикторов бы изменились, если бы псевдослова, например, были написаны с заглавной буквы, в качестве им</w:t>
      </w:r>
      <w:r w:rsidR="00E67F45">
        <w:rPr>
          <w:rFonts w:eastAsia="TimesNewRomanPSMT"/>
          <w:szCs w:val="28"/>
          <w:lang w:val="ru-RU"/>
        </w:rPr>
        <w:t>ен собственных</w:t>
      </w:r>
      <w:r w:rsidR="00483534">
        <w:rPr>
          <w:rFonts w:eastAsia="TimesNewRomanPSMT"/>
          <w:szCs w:val="28"/>
          <w:lang w:val="ru-RU"/>
        </w:rPr>
        <w:t>.</w:t>
      </w:r>
      <w:r w:rsidR="00F7507F">
        <w:rPr>
          <w:rFonts w:eastAsia="TimesNewRomanPSMT"/>
          <w:szCs w:val="28"/>
          <w:lang w:val="ru-RU"/>
        </w:rPr>
        <w:t xml:space="preserve"> </w:t>
      </w:r>
    </w:p>
    <w:p w14:paraId="057625B8" w14:textId="7163AB1B" w:rsidR="00F7507F" w:rsidRDefault="00F7507F" w:rsidP="009F577D">
      <w:pPr>
        <w:pStyle w:val="Times1420"/>
        <w:spacing w:line="360" w:lineRule="auto"/>
        <w:rPr>
          <w:lang w:val="ru-RU"/>
        </w:rPr>
      </w:pPr>
      <w:r>
        <w:rPr>
          <w:szCs w:val="28"/>
          <w:lang w:val="ru-RU"/>
        </w:rPr>
        <w:lastRenderedPageBreak/>
        <w:t xml:space="preserve">Сравнивая результаты с теми, что получились в исследовании у </w:t>
      </w:r>
      <w:r>
        <w:t>А.В. Кухто, А.Ч. Пиперски</w:t>
      </w:r>
      <w:r>
        <w:rPr>
          <w:lang w:val="ru-RU"/>
        </w:rPr>
        <w:t xml:space="preserve">, можно сказать, что, вероятно, ритмическое правило в русском языке все же существует, но в речи </w:t>
      </w:r>
      <w:r w:rsidR="009F577D">
        <w:rPr>
          <w:lang w:val="ru-RU"/>
        </w:rPr>
        <w:t xml:space="preserve">не каждого человека </w:t>
      </w:r>
      <w:r w:rsidR="009F577D" w:rsidRPr="00F92949">
        <w:rPr>
          <w:rStyle w:val="Times142"/>
          <w:szCs w:val="28"/>
        </w:rPr>
        <w:t>[Kukhto, Piperski, 2016]</w:t>
      </w:r>
      <w:r w:rsidR="009F577D">
        <w:rPr>
          <w:rStyle w:val="Times142"/>
          <w:szCs w:val="28"/>
          <w:lang w:val="ru-RU"/>
        </w:rPr>
        <w:t>.</w:t>
      </w:r>
      <w:r w:rsidR="009F577D">
        <w:rPr>
          <w:lang w:val="ru-RU"/>
        </w:rPr>
        <w:t xml:space="preserve"> </w:t>
      </w:r>
      <w:r>
        <w:rPr>
          <w:lang w:val="ru-RU"/>
        </w:rPr>
        <w:t>Также, учитывая их результаты с глаголами, есть предположение, что ритм влияет на выбор места ударения в слове в псевдословах в меньшей степени.</w:t>
      </w:r>
    </w:p>
    <w:p w14:paraId="2D1119E6" w14:textId="73A7BFCE" w:rsidR="00C7742A" w:rsidRPr="00F92949" w:rsidRDefault="00C7742A" w:rsidP="00483534">
      <w:pPr>
        <w:pStyle w:val="Times1420"/>
        <w:spacing w:line="360" w:lineRule="auto"/>
        <w:rPr>
          <w:szCs w:val="28"/>
          <w:lang w:val="ru-RU"/>
        </w:rPr>
      </w:pPr>
    </w:p>
    <w:p w14:paraId="36DD5010" w14:textId="77777777" w:rsidR="00E42944" w:rsidRPr="00F92949" w:rsidRDefault="00E42944" w:rsidP="00483534">
      <w:pPr>
        <w:spacing w:line="360" w:lineRule="auto"/>
        <w:ind w:firstLine="851"/>
        <w:jc w:val="both"/>
        <w:rPr>
          <w:b/>
          <w:sz w:val="28"/>
          <w:szCs w:val="28"/>
        </w:rPr>
      </w:pPr>
    </w:p>
    <w:p w14:paraId="63555618" w14:textId="77777777" w:rsidR="00E42944" w:rsidRPr="00F92949" w:rsidRDefault="00E42944" w:rsidP="004623B4">
      <w:pPr>
        <w:spacing w:line="360" w:lineRule="auto"/>
        <w:ind w:firstLine="851"/>
        <w:jc w:val="both"/>
        <w:rPr>
          <w:b/>
          <w:sz w:val="28"/>
          <w:szCs w:val="28"/>
        </w:rPr>
      </w:pPr>
    </w:p>
    <w:p w14:paraId="5BD4C037" w14:textId="77777777" w:rsidR="00E42944" w:rsidRPr="00F92949" w:rsidRDefault="00E42944" w:rsidP="00F92949">
      <w:pPr>
        <w:pStyle w:val="1"/>
        <w:spacing w:line="360" w:lineRule="auto"/>
        <w:ind w:left="851" w:firstLine="851"/>
        <w:jc w:val="center"/>
        <w:rPr>
          <w:b/>
          <w:color w:val="0D0D0D"/>
          <w:szCs w:val="28"/>
        </w:rPr>
      </w:pPr>
      <w:bookmarkStart w:id="17" w:name="_Панов_MB_Современный"/>
      <w:bookmarkStart w:id="18" w:name="_Список_литературы"/>
      <w:bookmarkEnd w:id="17"/>
      <w:bookmarkEnd w:id="18"/>
      <w:r w:rsidRPr="00F92949">
        <w:rPr>
          <w:b/>
          <w:color w:val="0D0D0D"/>
          <w:szCs w:val="28"/>
        </w:rPr>
        <w:lastRenderedPageBreak/>
        <w:t>Список литературы</w:t>
      </w:r>
    </w:p>
    <w:p w14:paraId="33595670" w14:textId="77777777" w:rsidR="00CB2F13" w:rsidRPr="00F92949" w:rsidRDefault="00CB2F13" w:rsidP="004623B4">
      <w:pPr>
        <w:pStyle w:val="1"/>
        <w:numPr>
          <w:ilvl w:val="0"/>
          <w:numId w:val="16"/>
        </w:numPr>
        <w:spacing w:line="360" w:lineRule="auto"/>
        <w:rPr>
          <w:color w:val="0D0D0D"/>
          <w:szCs w:val="28"/>
          <w:lang w:val="en-US"/>
        </w:rPr>
      </w:pPr>
      <w:bookmarkStart w:id="19" w:name="_K.L._Pike,_The"/>
      <w:bookmarkEnd w:id="19"/>
      <w:r w:rsidRPr="00F92949">
        <w:rPr>
          <w:color w:val="0D0D0D"/>
          <w:szCs w:val="28"/>
          <w:lang w:val="en-US"/>
        </w:rPr>
        <w:t xml:space="preserve">Abercrombie, D.  Elements of general phonetics, Edinburgh University Press, Edinburgh, 1967. </w:t>
      </w:r>
    </w:p>
    <w:p w14:paraId="0555DE6F" w14:textId="77777777" w:rsidR="00CB2F13" w:rsidRPr="00F92949" w:rsidRDefault="00CB2F13" w:rsidP="004623B4">
      <w:pPr>
        <w:pStyle w:val="1"/>
        <w:numPr>
          <w:ilvl w:val="0"/>
          <w:numId w:val="16"/>
        </w:numPr>
        <w:spacing w:line="360" w:lineRule="auto"/>
        <w:rPr>
          <w:color w:val="000000" w:themeColor="text1"/>
          <w:szCs w:val="28"/>
          <w:lang w:val="en-US"/>
        </w:rPr>
      </w:pPr>
      <w:r w:rsidRPr="00F92949">
        <w:rPr>
          <w:color w:val="000000" w:themeColor="text1"/>
          <w:szCs w:val="28"/>
          <w:lang w:val="en-US"/>
        </w:rPr>
        <w:t>Arboleda-Guirao, Inmaculada &amp; Monroy-Casas, Rafael (2010): “Gender and accent in the perception of English syllabic consonants vs. schwa”. Revista de Lingüística y Lenguas Aplicadas 5: 17-28.</w:t>
      </w:r>
    </w:p>
    <w:p w14:paraId="4A42F056" w14:textId="77777777" w:rsidR="00CB2F13" w:rsidRPr="00F92949" w:rsidRDefault="00CB2F13" w:rsidP="004623B4">
      <w:pPr>
        <w:pStyle w:val="1"/>
        <w:numPr>
          <w:ilvl w:val="0"/>
          <w:numId w:val="16"/>
        </w:numPr>
        <w:spacing w:line="360" w:lineRule="auto"/>
        <w:rPr>
          <w:color w:val="0D0D0D"/>
          <w:szCs w:val="28"/>
          <w:lang w:val="en-US"/>
        </w:rPr>
      </w:pPr>
      <w:r w:rsidRPr="00F92949">
        <w:rPr>
          <w:color w:val="0D0D0D"/>
          <w:szCs w:val="28"/>
          <w:lang w:val="en-US"/>
        </w:rPr>
        <w:t xml:space="preserve">Arvaniti, AThe usefulness of metrics in the quantification of speech rhythm. Journal of Phonetics 40 (2012), 351–373. </w:t>
      </w:r>
    </w:p>
    <w:p w14:paraId="050AECEF" w14:textId="77777777" w:rsidR="00CB2F13" w:rsidRPr="00F92949" w:rsidRDefault="00CB2F13" w:rsidP="004623B4">
      <w:pPr>
        <w:pStyle w:val="1"/>
        <w:numPr>
          <w:ilvl w:val="0"/>
          <w:numId w:val="16"/>
        </w:numPr>
        <w:spacing w:line="360" w:lineRule="auto"/>
        <w:rPr>
          <w:color w:val="0D0D0D"/>
          <w:szCs w:val="28"/>
          <w:lang w:val="en-US"/>
        </w:rPr>
      </w:pPr>
      <w:r w:rsidRPr="00F92949">
        <w:rPr>
          <w:color w:val="0D0D0D"/>
          <w:szCs w:val="28"/>
          <w:lang w:val="en-US"/>
        </w:rPr>
        <w:t xml:space="preserve">Arvaniti, Rhythm, timing and the timing of rhythm. Phonetica 66 (2009), 46–63. </w:t>
      </w:r>
    </w:p>
    <w:p w14:paraId="0F305090" w14:textId="77777777" w:rsidR="00CB2F13" w:rsidRPr="00F92949" w:rsidRDefault="00CB2F13" w:rsidP="004623B4">
      <w:pPr>
        <w:pStyle w:val="1"/>
        <w:numPr>
          <w:ilvl w:val="0"/>
          <w:numId w:val="16"/>
        </w:numPr>
        <w:spacing w:line="360" w:lineRule="auto"/>
        <w:rPr>
          <w:color w:val="000000" w:themeColor="text1"/>
          <w:szCs w:val="28"/>
          <w:lang w:val="en-US"/>
        </w:rPr>
      </w:pPr>
      <w:r w:rsidRPr="00F92949">
        <w:rPr>
          <w:color w:val="000000" w:themeColor="text1"/>
          <w:szCs w:val="28"/>
          <w:lang w:val="en-US"/>
        </w:rPr>
        <w:t>Ashby, Michael &amp; Maidment, John (2005): Introducing phonetic science. Cambridge: Cambridge University Press.</w:t>
      </w:r>
    </w:p>
    <w:p w14:paraId="4B8F5F95" w14:textId="77777777" w:rsidR="00CB2F13" w:rsidRPr="00F92949" w:rsidRDefault="00CB2F13" w:rsidP="004623B4">
      <w:pPr>
        <w:pStyle w:val="1"/>
        <w:numPr>
          <w:ilvl w:val="0"/>
          <w:numId w:val="16"/>
        </w:numPr>
        <w:spacing w:line="360" w:lineRule="auto"/>
        <w:rPr>
          <w:color w:val="0D0D0D"/>
          <w:szCs w:val="28"/>
          <w:lang w:val="en-US"/>
        </w:rPr>
      </w:pPr>
      <w:r w:rsidRPr="00F92949">
        <w:rPr>
          <w:color w:val="0D0D0D"/>
          <w:szCs w:val="28"/>
          <w:lang w:val="en-US"/>
        </w:rPr>
        <w:t xml:space="preserve">Bertinetto P.M., Bertini Ch., On modeling the rhythm of natural languages. Proceedings of the 4th International Conference on Speech Prosody, Brazil: Campinas, 427–430, 2008. </w:t>
      </w:r>
    </w:p>
    <w:p w14:paraId="5652A49B" w14:textId="77777777" w:rsidR="00CB2F13" w:rsidRPr="00F92949" w:rsidRDefault="00CB2F13" w:rsidP="004623B4">
      <w:pPr>
        <w:pStyle w:val="1"/>
        <w:numPr>
          <w:ilvl w:val="0"/>
          <w:numId w:val="16"/>
        </w:numPr>
        <w:spacing w:line="360" w:lineRule="auto"/>
        <w:rPr>
          <w:color w:val="000000" w:themeColor="text1"/>
          <w:szCs w:val="28"/>
          <w:lang w:val="en-US"/>
        </w:rPr>
      </w:pPr>
      <w:r w:rsidRPr="00F92949">
        <w:rPr>
          <w:color w:val="000000" w:themeColor="text1"/>
          <w:szCs w:val="28"/>
          <w:lang w:val="en-US"/>
        </w:rPr>
        <w:t>Bohn, Karen, Wiese, Richard &amp; Domahs, Ulrike (2011): “The status of the Rhythm Rule within and across boundaries in German”. In: Lee, Wai-Sum &amp; Zee, Eric (eds.). Proceedings of the 17th</w:t>
      </w:r>
    </w:p>
    <w:p w14:paraId="3B81A11B" w14:textId="77777777" w:rsidR="00CB2F13" w:rsidRPr="00F92949" w:rsidRDefault="00CB2F13" w:rsidP="004623B4">
      <w:pPr>
        <w:pStyle w:val="1"/>
        <w:numPr>
          <w:ilvl w:val="0"/>
          <w:numId w:val="16"/>
        </w:numPr>
        <w:spacing w:line="360" w:lineRule="auto"/>
        <w:rPr>
          <w:color w:val="0D0D0D"/>
          <w:szCs w:val="28"/>
          <w:lang w:val="en-US"/>
        </w:rPr>
      </w:pPr>
      <w:bookmarkStart w:id="20" w:name="_[2]_D._Abercrombie,"/>
      <w:bookmarkEnd w:id="20"/>
      <w:r w:rsidRPr="00F92949">
        <w:rPr>
          <w:color w:val="0D0D0D"/>
          <w:szCs w:val="28"/>
          <w:lang w:val="en-US"/>
        </w:rPr>
        <w:t xml:space="preserve">Bond Z.S., D. Markus, V. Stockmal, Prosodic and rhythmic patterns produced by native and nonnative speakers of a quantity-sensitive language, Proceedings of XVth ICPHS, Spain: Barcelona, 527–530, 2003. </w:t>
      </w:r>
    </w:p>
    <w:p w14:paraId="770E57A1" w14:textId="77777777" w:rsidR="00CB2F13" w:rsidRPr="00F92949" w:rsidRDefault="00CB2F13" w:rsidP="004623B4">
      <w:pPr>
        <w:pStyle w:val="1"/>
        <w:numPr>
          <w:ilvl w:val="0"/>
          <w:numId w:val="16"/>
        </w:numPr>
        <w:spacing w:line="360" w:lineRule="auto"/>
        <w:rPr>
          <w:color w:val="000000" w:themeColor="text1"/>
          <w:szCs w:val="28"/>
          <w:lang w:val="en-US"/>
        </w:rPr>
      </w:pPr>
      <w:bookmarkStart w:id="21" w:name="_[3]_P._Roach,"/>
      <w:bookmarkEnd w:id="21"/>
      <w:r w:rsidRPr="00F92949">
        <w:rPr>
          <w:color w:val="000000" w:themeColor="text1"/>
          <w:szCs w:val="28"/>
          <w:lang w:val="en-US"/>
        </w:rPr>
        <w:t>Celce-Murcia, Marianne, Brinton, Donna &amp; Goodwin, Janet M. (1996): Teaching pronunciation: Areference for teachers of English to speakers of other languages. New York: Cambridge University Press.</w:t>
      </w:r>
    </w:p>
    <w:p w14:paraId="7C44BEFC" w14:textId="77777777" w:rsidR="00CB2F13" w:rsidRPr="00F92949" w:rsidRDefault="00CB2F13" w:rsidP="004623B4">
      <w:pPr>
        <w:pStyle w:val="1"/>
        <w:numPr>
          <w:ilvl w:val="0"/>
          <w:numId w:val="16"/>
        </w:numPr>
        <w:spacing w:line="360" w:lineRule="auto"/>
        <w:rPr>
          <w:color w:val="000000" w:themeColor="text1"/>
          <w:szCs w:val="28"/>
          <w:lang w:val="en-US"/>
        </w:rPr>
      </w:pPr>
      <w:bookmarkStart w:id="22" w:name="_[4]_R.M._Dauer,"/>
      <w:bookmarkEnd w:id="22"/>
      <w:r w:rsidRPr="00F92949">
        <w:rPr>
          <w:color w:val="000000" w:themeColor="text1"/>
          <w:szCs w:val="28"/>
          <w:lang w:val="en-US"/>
        </w:rPr>
        <w:lastRenderedPageBreak/>
        <w:t>Cho, Hyea-Sung (2002): “Stress clash revisited”. The Linguistic Association of Korea Journal 10/1:101-115.</w:t>
      </w:r>
    </w:p>
    <w:p w14:paraId="745FC15B" w14:textId="77777777" w:rsidR="00CB2F13" w:rsidRPr="00F92949" w:rsidRDefault="00CB2F13" w:rsidP="004623B4">
      <w:pPr>
        <w:pStyle w:val="1"/>
        <w:numPr>
          <w:ilvl w:val="0"/>
          <w:numId w:val="16"/>
        </w:numPr>
        <w:spacing w:line="360" w:lineRule="auto"/>
        <w:rPr>
          <w:color w:val="000000" w:themeColor="text1"/>
          <w:szCs w:val="28"/>
          <w:lang w:val="en-US"/>
        </w:rPr>
      </w:pPr>
      <w:r w:rsidRPr="00F92949">
        <w:rPr>
          <w:color w:val="000000" w:themeColor="text1"/>
          <w:szCs w:val="28"/>
          <w:lang w:val="en-US"/>
        </w:rPr>
        <w:t>Chomsky, Noam &amp; Halle, Morris (1968): The sound pattern of English. New York: Harper &amp; Row.</w:t>
      </w:r>
    </w:p>
    <w:p w14:paraId="1889AAFC" w14:textId="77777777" w:rsidR="00CB2F13" w:rsidRPr="00F92949" w:rsidRDefault="00CB2F13" w:rsidP="004623B4">
      <w:pPr>
        <w:pStyle w:val="1"/>
        <w:numPr>
          <w:ilvl w:val="0"/>
          <w:numId w:val="16"/>
        </w:numPr>
        <w:spacing w:line="360" w:lineRule="auto"/>
        <w:rPr>
          <w:color w:val="0D0D0D"/>
          <w:szCs w:val="28"/>
          <w:lang w:val="en-US"/>
        </w:rPr>
      </w:pPr>
      <w:r w:rsidRPr="00F92949">
        <w:rPr>
          <w:color w:val="0D0D0D"/>
          <w:szCs w:val="28"/>
          <w:lang w:val="en-US"/>
        </w:rPr>
        <w:t xml:space="preserve">Dauer R.M., Stress-timing and syllable-timing reanalysed. Journal of Phonetics 11 (1983), 51–62. </w:t>
      </w:r>
    </w:p>
    <w:p w14:paraId="747140D0" w14:textId="77777777" w:rsidR="00CB2F13" w:rsidRPr="00F92949" w:rsidRDefault="00CB2F13" w:rsidP="004623B4">
      <w:pPr>
        <w:pStyle w:val="1"/>
        <w:numPr>
          <w:ilvl w:val="0"/>
          <w:numId w:val="16"/>
        </w:numPr>
        <w:spacing w:line="360" w:lineRule="auto"/>
        <w:rPr>
          <w:color w:val="0D0D0D"/>
          <w:szCs w:val="28"/>
          <w:lang w:val="en-US"/>
        </w:rPr>
      </w:pPr>
      <w:r w:rsidRPr="00F92949">
        <w:rPr>
          <w:color w:val="0D0D0D"/>
          <w:szCs w:val="28"/>
          <w:lang w:val="en-US"/>
        </w:rPr>
        <w:t xml:space="preserve">Dellwo V., P. Wagner, Relations between language rhythm and speech rate. Proceedings of XVth ICPHS, Spain: Barcelona, 471–474, 2003. </w:t>
      </w:r>
    </w:p>
    <w:p w14:paraId="37D05F67" w14:textId="77777777" w:rsidR="00CB2F13" w:rsidRPr="00F92949" w:rsidRDefault="00CB2F13" w:rsidP="004623B4">
      <w:pPr>
        <w:pStyle w:val="1"/>
        <w:numPr>
          <w:ilvl w:val="0"/>
          <w:numId w:val="16"/>
        </w:numPr>
        <w:spacing w:line="360" w:lineRule="auto"/>
        <w:rPr>
          <w:color w:val="000000" w:themeColor="text1"/>
          <w:szCs w:val="28"/>
          <w:lang w:val="en-US"/>
        </w:rPr>
      </w:pPr>
      <w:r w:rsidRPr="00F92949">
        <w:rPr>
          <w:color w:val="000000" w:themeColor="text1"/>
          <w:szCs w:val="28"/>
          <w:lang w:val="en-US"/>
        </w:rPr>
        <w:t>Edith, Newmeyer, Frederick, Noonan, Michael &amp; Wheatley, Kathleen (eds.). Functionalism and formalism in linguistics, vol. 1. General Papers. Amsterdam/Philadelphia: John Benjamins, 329- 358.</w:t>
      </w:r>
    </w:p>
    <w:p w14:paraId="4FE8C55D" w14:textId="77777777" w:rsidR="00CB2F13" w:rsidRPr="00F92949" w:rsidRDefault="00CB2F13" w:rsidP="004623B4">
      <w:pPr>
        <w:pStyle w:val="1"/>
        <w:numPr>
          <w:ilvl w:val="0"/>
          <w:numId w:val="16"/>
        </w:numPr>
        <w:spacing w:line="360" w:lineRule="auto"/>
        <w:rPr>
          <w:color w:val="000000" w:themeColor="text1"/>
          <w:szCs w:val="28"/>
          <w:lang w:val="en-US"/>
        </w:rPr>
      </w:pPr>
      <w:r w:rsidRPr="00F92949">
        <w:rPr>
          <w:color w:val="000000" w:themeColor="text1"/>
          <w:szCs w:val="28"/>
          <w:lang w:val="en-US"/>
        </w:rPr>
        <w:t>First International Conference. June 3-5 2009, Université de Savoie, Chambéry, France. 13-36.</w:t>
      </w:r>
    </w:p>
    <w:p w14:paraId="2FE85D8C" w14:textId="77777777" w:rsidR="00CB2F13" w:rsidRPr="00F92949" w:rsidRDefault="00CB2F13" w:rsidP="004623B4">
      <w:pPr>
        <w:pStyle w:val="1"/>
        <w:numPr>
          <w:ilvl w:val="0"/>
          <w:numId w:val="16"/>
        </w:numPr>
        <w:spacing w:line="360" w:lineRule="auto"/>
        <w:rPr>
          <w:color w:val="000000" w:themeColor="text1"/>
          <w:szCs w:val="28"/>
          <w:lang w:val="en-US"/>
        </w:rPr>
      </w:pPr>
      <w:bookmarkStart w:id="23" w:name="_10.Аристова_Г.А._Линейные"/>
      <w:bookmarkEnd w:id="23"/>
      <w:r w:rsidRPr="00F92949">
        <w:rPr>
          <w:color w:val="000000" w:themeColor="text1"/>
          <w:szCs w:val="28"/>
          <w:lang w:val="en-US"/>
        </w:rPr>
        <w:t>Fudge, Erik C. (1984): English word-Stress. London &amp; Boston: Allen &amp; Unwin.</w:t>
      </w:r>
    </w:p>
    <w:p w14:paraId="005998C2" w14:textId="77777777" w:rsidR="00CB2F13" w:rsidRPr="00F92949" w:rsidRDefault="00CB2F13" w:rsidP="004623B4">
      <w:pPr>
        <w:pStyle w:val="1"/>
        <w:numPr>
          <w:ilvl w:val="0"/>
          <w:numId w:val="16"/>
        </w:numPr>
        <w:spacing w:line="360" w:lineRule="auto"/>
        <w:rPr>
          <w:color w:val="000000" w:themeColor="text1"/>
          <w:szCs w:val="28"/>
          <w:lang w:val="en-US"/>
        </w:rPr>
      </w:pPr>
      <w:r w:rsidRPr="00F92949">
        <w:rPr>
          <w:color w:val="000000" w:themeColor="text1"/>
          <w:szCs w:val="28"/>
          <w:lang w:val="en-US"/>
        </w:rPr>
        <w:t>García-Lecumberri, María Luisa (2006): “Perception of double stress by Spanish learners of English”. In: Baptista Barbara O. &amp; Whatins Michael A. (eds.). English with a Latin beat: Studies in Portuguese/Spanish-English interphonology. Amsterdam: John Benjamins, 185–198</w:t>
      </w:r>
    </w:p>
    <w:p w14:paraId="0845F63D" w14:textId="77777777" w:rsidR="00CB2F13" w:rsidRPr="00F92949" w:rsidRDefault="00CB2F13" w:rsidP="004623B4">
      <w:pPr>
        <w:pStyle w:val="1"/>
        <w:numPr>
          <w:ilvl w:val="0"/>
          <w:numId w:val="16"/>
        </w:numPr>
        <w:spacing w:line="360" w:lineRule="auto"/>
        <w:rPr>
          <w:color w:val="000000" w:themeColor="text1"/>
          <w:szCs w:val="28"/>
          <w:lang w:val="en-US"/>
        </w:rPr>
      </w:pPr>
      <w:r w:rsidRPr="00F92949">
        <w:rPr>
          <w:color w:val="000000" w:themeColor="text1"/>
          <w:szCs w:val="28"/>
          <w:lang w:val="en-US"/>
        </w:rPr>
        <w:t>Giegerich, Heinz J. (1985): Metrical Phonology and phonological structure. Cambridge: Cambridge University Press.</w:t>
      </w:r>
    </w:p>
    <w:p w14:paraId="7F0438A2" w14:textId="77777777" w:rsidR="00CB2F13" w:rsidRPr="00F92949" w:rsidRDefault="00CB2F13" w:rsidP="004623B4">
      <w:pPr>
        <w:pStyle w:val="1"/>
        <w:numPr>
          <w:ilvl w:val="0"/>
          <w:numId w:val="16"/>
        </w:numPr>
        <w:spacing w:line="360" w:lineRule="auto"/>
        <w:rPr>
          <w:color w:val="0D0D0D"/>
          <w:szCs w:val="28"/>
          <w:lang w:val="en-US"/>
        </w:rPr>
      </w:pPr>
      <w:r w:rsidRPr="00F92949">
        <w:rPr>
          <w:color w:val="0D0D0D"/>
          <w:szCs w:val="28"/>
          <w:lang w:val="en-US"/>
        </w:rPr>
        <w:t>Grabe, E.  E.L. Low, Durational variability in speech and the rhythm class hypothesis. In: C. Gussenhover (ed.), N. Warner (ed.): Papers in Laboratory Phonology 7, Mouton de Gruyter, Berlin, 515–546, 2002.</w:t>
      </w:r>
    </w:p>
    <w:p w14:paraId="5FFD8917" w14:textId="77777777" w:rsidR="00CB2F13" w:rsidRPr="00F92949" w:rsidRDefault="00CB2F13" w:rsidP="004623B4">
      <w:pPr>
        <w:pStyle w:val="1"/>
        <w:numPr>
          <w:ilvl w:val="0"/>
          <w:numId w:val="16"/>
        </w:numPr>
        <w:spacing w:line="360" w:lineRule="auto"/>
        <w:rPr>
          <w:color w:val="000000" w:themeColor="text1"/>
          <w:szCs w:val="28"/>
          <w:lang w:val="en-US"/>
        </w:rPr>
      </w:pPr>
      <w:r w:rsidRPr="00F92949">
        <w:rPr>
          <w:color w:val="000000" w:themeColor="text1"/>
          <w:szCs w:val="28"/>
          <w:lang w:val="en-US"/>
        </w:rPr>
        <w:lastRenderedPageBreak/>
        <w:t>Grabe, Esther &amp; Warren, Paul (1995): “Do speakers do it or do listeners hear it?” In: Connell, Bruce &amp; Arvaniti, Amalia (eds.). Phonology and phonetic evidence: Papers in Laboratory Phonology, Vol. 4. New York: Cambridge University Press, 95-110.</w:t>
      </w:r>
    </w:p>
    <w:p w14:paraId="1C8117CA" w14:textId="77777777" w:rsidR="00CB2F13" w:rsidRPr="00F92949" w:rsidRDefault="00CB2F13" w:rsidP="004623B4">
      <w:pPr>
        <w:pStyle w:val="1"/>
        <w:numPr>
          <w:ilvl w:val="0"/>
          <w:numId w:val="16"/>
        </w:numPr>
        <w:spacing w:line="360" w:lineRule="auto"/>
        <w:rPr>
          <w:color w:val="000000" w:themeColor="text1"/>
          <w:szCs w:val="28"/>
          <w:lang w:val="en-US"/>
        </w:rPr>
      </w:pPr>
      <w:r w:rsidRPr="00F92949">
        <w:rPr>
          <w:color w:val="000000" w:themeColor="text1"/>
          <w:szCs w:val="28"/>
          <w:lang w:val="en-US"/>
        </w:rPr>
        <w:t>Grela, Bernard &amp; Gandour Jack (1999): “Case study stress shift in aphasia: A multiple case study”. Aphasiology 13/2: 151-166.</w:t>
      </w:r>
    </w:p>
    <w:p w14:paraId="1F7A7175" w14:textId="77777777" w:rsidR="00CB2F13" w:rsidRPr="00F92949" w:rsidRDefault="00CB2F13" w:rsidP="004623B4">
      <w:pPr>
        <w:pStyle w:val="1"/>
        <w:numPr>
          <w:ilvl w:val="0"/>
          <w:numId w:val="16"/>
        </w:numPr>
        <w:spacing w:line="360" w:lineRule="auto"/>
        <w:rPr>
          <w:color w:val="000000" w:themeColor="text1"/>
          <w:szCs w:val="28"/>
          <w:lang w:val="en-US"/>
        </w:rPr>
      </w:pPr>
      <w:r w:rsidRPr="00F92949">
        <w:rPr>
          <w:color w:val="000000" w:themeColor="text1"/>
          <w:szCs w:val="28"/>
          <w:lang w:val="en-US"/>
        </w:rPr>
        <w:t>Gussenhoven, Carlos (1983): “Stress shift in Dutch as a rhetorical device”. Linguistics 21: 603-619.</w:t>
      </w:r>
    </w:p>
    <w:p w14:paraId="375F5D83" w14:textId="77777777" w:rsidR="00CB2F13" w:rsidRPr="00F92949" w:rsidRDefault="00CB2F13" w:rsidP="004623B4">
      <w:pPr>
        <w:pStyle w:val="1"/>
        <w:numPr>
          <w:ilvl w:val="0"/>
          <w:numId w:val="16"/>
        </w:numPr>
        <w:spacing w:line="360" w:lineRule="auto"/>
        <w:rPr>
          <w:color w:val="000000" w:themeColor="text1"/>
          <w:szCs w:val="28"/>
          <w:lang w:val="en-US"/>
        </w:rPr>
      </w:pPr>
      <w:r w:rsidRPr="00F92949">
        <w:rPr>
          <w:color w:val="000000" w:themeColor="text1"/>
          <w:szCs w:val="28"/>
          <w:lang w:val="en-US"/>
        </w:rPr>
        <w:t>Gussenhoven, Carlos (1991): “The English rhythm rule as an accent deletion rule”. Phonology 8: 1- 35.</w:t>
      </w:r>
    </w:p>
    <w:p w14:paraId="6093336B" w14:textId="77777777" w:rsidR="00CB2F13" w:rsidRPr="00F92949" w:rsidRDefault="00CB2F13" w:rsidP="004623B4">
      <w:pPr>
        <w:pStyle w:val="1"/>
        <w:numPr>
          <w:ilvl w:val="0"/>
          <w:numId w:val="16"/>
        </w:numPr>
        <w:spacing w:line="360" w:lineRule="auto"/>
        <w:rPr>
          <w:color w:val="000000" w:themeColor="text1"/>
          <w:szCs w:val="28"/>
          <w:lang w:val="en-US"/>
        </w:rPr>
      </w:pPr>
      <w:r w:rsidRPr="00F92949">
        <w:rPr>
          <w:color w:val="000000" w:themeColor="text1"/>
          <w:szCs w:val="28"/>
          <w:lang w:val="en-US"/>
        </w:rPr>
        <w:t>Hammond, Michael (1999): “Lexical frequency and rhythm”. In: Darnell, Michael, Moravcsik,</w:t>
      </w:r>
    </w:p>
    <w:p w14:paraId="0A287EFE" w14:textId="77777777" w:rsidR="00CB2F13" w:rsidRPr="00F92949" w:rsidRDefault="00CB2F13" w:rsidP="004623B4">
      <w:pPr>
        <w:pStyle w:val="1"/>
        <w:numPr>
          <w:ilvl w:val="0"/>
          <w:numId w:val="16"/>
        </w:numPr>
        <w:spacing w:line="360" w:lineRule="auto"/>
        <w:rPr>
          <w:color w:val="000000" w:themeColor="text1"/>
          <w:szCs w:val="28"/>
          <w:lang w:val="en-US"/>
        </w:rPr>
      </w:pPr>
      <w:r w:rsidRPr="00F92949">
        <w:rPr>
          <w:color w:val="000000" w:themeColor="text1"/>
          <w:szCs w:val="28"/>
          <w:lang w:val="en-US"/>
        </w:rPr>
        <w:t>Hayes, Bruce (1984): “The phonology of rhythm in English”. Linguistic Inquiry 15: 33-74.</w:t>
      </w:r>
    </w:p>
    <w:p w14:paraId="4E9C980F" w14:textId="77777777" w:rsidR="00CB2F13" w:rsidRPr="00F92949" w:rsidRDefault="00CB2F13" w:rsidP="004623B4">
      <w:pPr>
        <w:pStyle w:val="1"/>
        <w:numPr>
          <w:ilvl w:val="0"/>
          <w:numId w:val="16"/>
        </w:numPr>
        <w:spacing w:line="360" w:lineRule="auto"/>
        <w:rPr>
          <w:color w:val="000000" w:themeColor="text1"/>
          <w:szCs w:val="28"/>
          <w:lang w:val="en-US"/>
        </w:rPr>
      </w:pPr>
      <w:r w:rsidRPr="00F92949">
        <w:rPr>
          <w:color w:val="000000" w:themeColor="text1"/>
          <w:szCs w:val="28"/>
          <w:lang w:val="en-US"/>
        </w:rPr>
        <w:t>Hoey, Michael (2005): Lexical priming: A new theory of words and language. London: Routledge.</w:t>
      </w:r>
    </w:p>
    <w:p w14:paraId="688263B8" w14:textId="77777777" w:rsidR="00CB2F13" w:rsidRPr="00F92949" w:rsidRDefault="00CB2F13" w:rsidP="004623B4">
      <w:pPr>
        <w:pStyle w:val="1"/>
        <w:numPr>
          <w:ilvl w:val="0"/>
          <w:numId w:val="16"/>
        </w:numPr>
        <w:spacing w:line="360" w:lineRule="auto"/>
        <w:rPr>
          <w:color w:val="0D0D0D"/>
          <w:szCs w:val="28"/>
          <w:lang w:val="en-US"/>
        </w:rPr>
      </w:pPr>
      <w:r w:rsidRPr="00F92949">
        <w:rPr>
          <w:color w:val="0D0D0D"/>
          <w:szCs w:val="28"/>
          <w:lang w:val="en-US"/>
        </w:rPr>
        <w:t xml:space="preserve">Honeybone, Patrick. 2011. Variation and linguistic theory. In Maguire, Warren and April McMahon (eds.), Analysing variation in English. Cambridge: Cambridge University Press. P. 151–177. </w:t>
      </w:r>
    </w:p>
    <w:p w14:paraId="6D3875BD" w14:textId="77777777" w:rsidR="00CB2F13" w:rsidRPr="00F92949" w:rsidRDefault="00CB2F13" w:rsidP="004623B4">
      <w:pPr>
        <w:pStyle w:val="1"/>
        <w:numPr>
          <w:ilvl w:val="0"/>
          <w:numId w:val="16"/>
        </w:numPr>
        <w:spacing w:line="360" w:lineRule="auto"/>
        <w:rPr>
          <w:color w:val="000000" w:themeColor="text1"/>
          <w:szCs w:val="28"/>
          <w:lang w:val="en-US"/>
        </w:rPr>
      </w:pPr>
      <w:r w:rsidRPr="00F92949">
        <w:rPr>
          <w:color w:val="000000" w:themeColor="text1"/>
          <w:szCs w:val="28"/>
          <w:lang w:val="en-US"/>
        </w:rPr>
        <w:t>Huckvale, Mark (2013): SFS/WASP Version 1.54 &lt;http://www.phon.ucl.ac.uk/resource/sfs&gt;[downloaded 01/09/2013]. DO Consulted 1 September 2013</w:t>
      </w:r>
    </w:p>
    <w:p w14:paraId="2A09C315" w14:textId="77777777" w:rsidR="00CB2F13" w:rsidRPr="00F92949" w:rsidRDefault="00CB2F13" w:rsidP="004623B4">
      <w:pPr>
        <w:pStyle w:val="1"/>
        <w:numPr>
          <w:ilvl w:val="0"/>
          <w:numId w:val="16"/>
        </w:numPr>
        <w:spacing w:line="360" w:lineRule="auto"/>
        <w:rPr>
          <w:color w:val="000000" w:themeColor="text1"/>
          <w:szCs w:val="28"/>
          <w:lang w:val="en-US"/>
        </w:rPr>
      </w:pPr>
      <w:bookmarkStart w:id="24" w:name="_Аванесов_Р_И."/>
      <w:bookmarkEnd w:id="24"/>
      <w:r w:rsidRPr="00F92949">
        <w:rPr>
          <w:color w:val="000000" w:themeColor="text1"/>
          <w:szCs w:val="28"/>
          <w:lang w:val="en-US"/>
        </w:rPr>
        <w:t>International Congress of Phonetic Sciences. City University of Hong Kong Press: Hong Kong, China, 332-335.</w:t>
      </w:r>
    </w:p>
    <w:p w14:paraId="538DB400" w14:textId="77777777" w:rsidR="00CB2F13" w:rsidRPr="00F92949" w:rsidRDefault="00CB2F13" w:rsidP="004623B4">
      <w:pPr>
        <w:pStyle w:val="1"/>
        <w:numPr>
          <w:ilvl w:val="0"/>
          <w:numId w:val="16"/>
        </w:numPr>
        <w:spacing w:line="360" w:lineRule="auto"/>
        <w:rPr>
          <w:color w:val="000000" w:themeColor="text1"/>
          <w:szCs w:val="28"/>
          <w:lang w:val="en-US"/>
        </w:rPr>
      </w:pPr>
      <w:r w:rsidRPr="00F92949">
        <w:rPr>
          <w:color w:val="000000" w:themeColor="text1"/>
          <w:szCs w:val="28"/>
          <w:lang w:val="en-US"/>
        </w:rPr>
        <w:lastRenderedPageBreak/>
        <w:t>Jones, Daniel, Roach, Peter, Setter, Jane, &amp; Esling, John (2011): Cambridge English Pronouncing Dictionary. [18th ed.]. Cambridge: Cambridge University Press.</w:t>
      </w:r>
    </w:p>
    <w:bookmarkStart w:id="25" w:name="_Алякринский_Б.С.,_Степанов"/>
    <w:bookmarkEnd w:id="25"/>
    <w:p w14:paraId="7E3F46C1" w14:textId="77777777" w:rsidR="00CB2F13" w:rsidRPr="00F92949" w:rsidRDefault="00CB2F13" w:rsidP="004623B4">
      <w:pPr>
        <w:pStyle w:val="1"/>
        <w:numPr>
          <w:ilvl w:val="0"/>
          <w:numId w:val="16"/>
        </w:numPr>
        <w:spacing w:line="360" w:lineRule="auto"/>
        <w:rPr>
          <w:color w:val="0D0D0D"/>
          <w:szCs w:val="28"/>
          <w:lang w:val="en-US"/>
        </w:rPr>
      </w:pPr>
      <w:r w:rsidRPr="00F92949">
        <w:rPr>
          <w:color w:val="000000" w:themeColor="text1"/>
          <w:szCs w:val="28"/>
        </w:rPr>
        <w:fldChar w:fldCharType="begin"/>
      </w:r>
      <w:r w:rsidRPr="00F92949">
        <w:rPr>
          <w:color w:val="000000" w:themeColor="text1"/>
          <w:szCs w:val="28"/>
          <w:lang w:val="en-US"/>
        </w:rPr>
        <w:instrText xml:space="preserve"> HYPERLINK "https://www.vdu.lt/cris/items/e76ef830-536f-43f9-b632-568fddb5cbd6" </w:instrText>
      </w:r>
      <w:r w:rsidRPr="00F92949">
        <w:rPr>
          <w:color w:val="000000" w:themeColor="text1"/>
          <w:szCs w:val="28"/>
        </w:rPr>
        <w:fldChar w:fldCharType="separate"/>
      </w:r>
      <w:r w:rsidRPr="00F92949">
        <w:rPr>
          <w:rStyle w:val="a9"/>
          <w:color w:val="000000" w:themeColor="text1"/>
          <w:szCs w:val="28"/>
          <w:u w:val="none"/>
          <w:lang w:val="en-US"/>
        </w:rPr>
        <w:t>Kazlauskienė, A</w:t>
      </w:r>
      <w:r w:rsidRPr="00F92949">
        <w:rPr>
          <w:color w:val="000000" w:themeColor="text1"/>
          <w:szCs w:val="28"/>
        </w:rPr>
        <w:fldChar w:fldCharType="end"/>
      </w:r>
      <w:r w:rsidRPr="00F92949">
        <w:rPr>
          <w:color w:val="000000" w:themeColor="text1"/>
          <w:szCs w:val="28"/>
          <w:lang w:val="en-US"/>
        </w:rPr>
        <w:t xml:space="preserve">, </w:t>
      </w:r>
      <w:hyperlink r:id="rId19" w:history="1">
        <w:r w:rsidRPr="00F92949">
          <w:rPr>
            <w:rStyle w:val="a9"/>
            <w:color w:val="000000" w:themeColor="text1"/>
            <w:szCs w:val="28"/>
            <w:u w:val="none"/>
            <w:lang w:val="en-US"/>
          </w:rPr>
          <w:t>Zigmantaitė, A</w:t>
        </w:r>
      </w:hyperlink>
      <w:r w:rsidRPr="00F92949">
        <w:rPr>
          <w:color w:val="000000" w:themeColor="text1"/>
          <w:szCs w:val="28"/>
          <w:lang w:val="en-US"/>
        </w:rPr>
        <w:t xml:space="preserve"> The Speech Rhythm of the Lithuanian and Latvian Language Human language technologies – the Baltic perspective, 8th international conference Baltic HLT 2018, September 27 - 29,</w:t>
      </w:r>
    </w:p>
    <w:p w14:paraId="5C8A4363" w14:textId="77777777" w:rsidR="00CB2F13" w:rsidRPr="00F92949" w:rsidRDefault="00CB2F13" w:rsidP="004623B4">
      <w:pPr>
        <w:pStyle w:val="1"/>
        <w:numPr>
          <w:ilvl w:val="0"/>
          <w:numId w:val="16"/>
        </w:numPr>
        <w:spacing w:line="360" w:lineRule="auto"/>
        <w:rPr>
          <w:color w:val="0D0D0D"/>
          <w:szCs w:val="28"/>
          <w:lang w:val="en-US"/>
        </w:rPr>
      </w:pPr>
      <w:r w:rsidRPr="00F92949">
        <w:rPr>
          <w:color w:val="0D0D0D"/>
          <w:szCs w:val="28"/>
          <w:lang w:val="en-US"/>
        </w:rPr>
        <w:t xml:space="preserve">Kazlauskienė, A.  Kai kurie akustiniai lietuvių kalbos ritmiškumo parametrai. Baltistica: baltų kalbotyros žurnalas 48(1), (2013), 19–36. </w:t>
      </w:r>
    </w:p>
    <w:p w14:paraId="3F480EBF" w14:textId="77777777" w:rsidR="00CB2F13" w:rsidRPr="00F92949" w:rsidRDefault="00CB2F13" w:rsidP="004623B4">
      <w:pPr>
        <w:pStyle w:val="1"/>
        <w:numPr>
          <w:ilvl w:val="0"/>
          <w:numId w:val="16"/>
        </w:numPr>
        <w:spacing w:line="360" w:lineRule="auto"/>
        <w:rPr>
          <w:color w:val="000000" w:themeColor="text1"/>
          <w:szCs w:val="28"/>
          <w:lang w:val="en-US"/>
        </w:rPr>
      </w:pPr>
      <w:bookmarkStart w:id="26" w:name="_Богородицкий_В.А._Общий"/>
      <w:bookmarkEnd w:id="26"/>
      <w:r w:rsidRPr="00F92949">
        <w:rPr>
          <w:color w:val="000000" w:themeColor="text1"/>
          <w:szCs w:val="28"/>
          <w:lang w:val="en-US"/>
        </w:rPr>
        <w:t>Kingdom, Roger (1958): The groundwork of English stress. London: Longman, Green and Co.</w:t>
      </w:r>
    </w:p>
    <w:p w14:paraId="4A6A90CD" w14:textId="77777777" w:rsidR="00CB2F13" w:rsidRPr="00F92949" w:rsidRDefault="00CB2F13" w:rsidP="004623B4">
      <w:pPr>
        <w:pStyle w:val="1"/>
        <w:numPr>
          <w:ilvl w:val="0"/>
          <w:numId w:val="16"/>
        </w:numPr>
        <w:spacing w:line="360" w:lineRule="auto"/>
        <w:rPr>
          <w:color w:val="0D0D0D"/>
          <w:szCs w:val="28"/>
          <w:lang w:val="en-US"/>
        </w:rPr>
      </w:pPr>
      <w:r w:rsidRPr="00F92949">
        <w:rPr>
          <w:color w:val="0D0D0D"/>
          <w:szCs w:val="28"/>
          <w:lang w:val="en-US"/>
        </w:rPr>
        <w:t>Kodzasov Sandro V Russian // Harry van der Hulst (Ed.). Word Prosodic Systems in the Languages of Europe. Berlin; New York: Mouton de Gruyter, 1999.</w:t>
      </w:r>
    </w:p>
    <w:p w14:paraId="7541D306" w14:textId="77777777" w:rsidR="00CB2F13" w:rsidRPr="00F92949" w:rsidRDefault="00CB2F13" w:rsidP="004623B4">
      <w:pPr>
        <w:pStyle w:val="1"/>
        <w:numPr>
          <w:ilvl w:val="0"/>
          <w:numId w:val="16"/>
        </w:numPr>
        <w:spacing w:line="360" w:lineRule="auto"/>
        <w:rPr>
          <w:color w:val="000000" w:themeColor="text1"/>
          <w:szCs w:val="28"/>
          <w:lang w:val="en-US"/>
        </w:rPr>
      </w:pPr>
      <w:bookmarkStart w:id="27" w:name="_Бюхер_К._Работа"/>
      <w:bookmarkEnd w:id="27"/>
      <w:r w:rsidRPr="00F92949">
        <w:rPr>
          <w:color w:val="000000" w:themeColor="text1"/>
          <w:szCs w:val="28"/>
          <w:lang w:val="en-US"/>
        </w:rPr>
        <w:t xml:space="preserve">Kukhto, A.  Piperski,A: Lexical stress variation and rhythmic alternation in Russian, 2016 </w:t>
      </w:r>
    </w:p>
    <w:p w14:paraId="7949831D" w14:textId="77777777" w:rsidR="00CB2F13" w:rsidRPr="00F92949" w:rsidRDefault="00CB2F13" w:rsidP="004623B4">
      <w:pPr>
        <w:pStyle w:val="1"/>
        <w:numPr>
          <w:ilvl w:val="0"/>
          <w:numId w:val="16"/>
        </w:numPr>
        <w:spacing w:line="360" w:lineRule="auto"/>
        <w:rPr>
          <w:color w:val="000000" w:themeColor="text1"/>
          <w:szCs w:val="28"/>
          <w:lang w:val="en-US"/>
        </w:rPr>
      </w:pPr>
      <w:r w:rsidRPr="00F92949">
        <w:rPr>
          <w:color w:val="000000" w:themeColor="text1"/>
          <w:szCs w:val="28"/>
          <w:lang w:val="en-US"/>
        </w:rPr>
        <w:t>Langacker, Ronald W. (1999): Grammar and conceptualization. Berlin &amp; New York: Mouton de Gruyter.</w:t>
      </w:r>
    </w:p>
    <w:p w14:paraId="1437EC25" w14:textId="77777777" w:rsidR="00CB2F13" w:rsidRPr="00F92949" w:rsidRDefault="00CB2F13" w:rsidP="004623B4">
      <w:pPr>
        <w:pStyle w:val="1"/>
        <w:numPr>
          <w:ilvl w:val="0"/>
          <w:numId w:val="16"/>
        </w:numPr>
        <w:spacing w:line="360" w:lineRule="auto"/>
        <w:rPr>
          <w:color w:val="000000" w:themeColor="text1"/>
          <w:szCs w:val="28"/>
          <w:lang w:val="en-US"/>
        </w:rPr>
      </w:pPr>
      <w:bookmarkStart w:id="28" w:name="_Вундт_В.Сознание_и"/>
      <w:bookmarkEnd w:id="28"/>
      <w:r w:rsidRPr="00F92949">
        <w:rPr>
          <w:color w:val="000000" w:themeColor="text1"/>
          <w:szCs w:val="28"/>
          <w:lang w:val="en-US"/>
        </w:rPr>
        <w:t>Liberman, Mark &amp; Prince, Alan S. (1977): “On stress and linguistic rhythm”. Linguistic Inquiry 8: 249-336.</w:t>
      </w:r>
    </w:p>
    <w:p w14:paraId="406AFD9D" w14:textId="77777777" w:rsidR="00CB2F13" w:rsidRPr="00F92949" w:rsidRDefault="00CB2F13" w:rsidP="004623B4">
      <w:pPr>
        <w:pStyle w:val="1"/>
        <w:numPr>
          <w:ilvl w:val="0"/>
          <w:numId w:val="16"/>
        </w:numPr>
        <w:spacing w:line="360" w:lineRule="auto"/>
        <w:rPr>
          <w:color w:val="0D0D0D"/>
          <w:szCs w:val="28"/>
          <w:lang w:val="en-US"/>
        </w:rPr>
      </w:pPr>
      <w:bookmarkStart w:id="29" w:name="_Гиршман_М._М."/>
      <w:bookmarkEnd w:id="29"/>
      <w:r w:rsidRPr="00F92949">
        <w:rPr>
          <w:color w:val="0D0D0D"/>
          <w:szCs w:val="28"/>
          <w:lang w:val="en-US"/>
        </w:rPr>
        <w:t>Mairano P., Rhythm typology: acoustic and perceptive studies, PhD theses, University of Turin, 2011.</w:t>
      </w:r>
    </w:p>
    <w:p w14:paraId="63905663" w14:textId="77777777" w:rsidR="00CB2F13" w:rsidRPr="00F92949" w:rsidRDefault="00CB2F13" w:rsidP="004623B4">
      <w:pPr>
        <w:pStyle w:val="1"/>
        <w:numPr>
          <w:ilvl w:val="0"/>
          <w:numId w:val="16"/>
        </w:numPr>
        <w:spacing w:line="360" w:lineRule="auto"/>
        <w:rPr>
          <w:color w:val="0D0D0D"/>
          <w:szCs w:val="28"/>
          <w:lang w:val="en-US"/>
        </w:rPr>
      </w:pPr>
      <w:bookmarkStart w:id="30" w:name="_Зализняк_А.А_От"/>
      <w:bookmarkEnd w:id="30"/>
      <w:r w:rsidRPr="00F92949">
        <w:rPr>
          <w:color w:val="0D0D0D"/>
          <w:szCs w:val="28"/>
          <w:lang w:val="en-US"/>
        </w:rPr>
        <w:t>Mairano P., Romano A, Un confronto tra diverse metriche ritmiche usando Correlatore. In: S. Schmid, M. Schwarzenbach, D. Studer (eds.), La dimensione temporale del parlato (Proceedings of the V National AISV Congress, University of Zurich, Collegiengebaude, 4–6 February 2009), EDK: Torriana, 79–100, 2011.</w:t>
      </w:r>
    </w:p>
    <w:p w14:paraId="334EF273" w14:textId="77777777" w:rsidR="00CB2F13" w:rsidRPr="00F92949" w:rsidRDefault="00CB2F13" w:rsidP="004623B4">
      <w:pPr>
        <w:pStyle w:val="1"/>
        <w:numPr>
          <w:ilvl w:val="0"/>
          <w:numId w:val="16"/>
        </w:numPr>
        <w:spacing w:line="360" w:lineRule="auto"/>
        <w:rPr>
          <w:color w:val="000000" w:themeColor="text1"/>
          <w:szCs w:val="28"/>
          <w:lang w:val="en-US"/>
        </w:rPr>
      </w:pPr>
      <w:r w:rsidRPr="00F92949">
        <w:rPr>
          <w:color w:val="000000" w:themeColor="text1"/>
          <w:szCs w:val="28"/>
          <w:lang w:val="en-US"/>
        </w:rPr>
        <w:lastRenderedPageBreak/>
        <w:t>Mompeán, Jose A. &amp; Gómez, Alberto (2011):“Hiatus-resolution strategies in non-rhotic English: The case of /r/-liaison”. In: Lee, Wai-Sum &amp; Zee, Eric (eds.). Proceedings of the 17th International Congress of Phonetic Sciences, Hong Kong, China, 1414-1417.</w:t>
      </w:r>
    </w:p>
    <w:p w14:paraId="76B8017D" w14:textId="77777777" w:rsidR="00CB2F13" w:rsidRPr="00F92949" w:rsidRDefault="00CB2F13" w:rsidP="004623B4">
      <w:pPr>
        <w:pStyle w:val="1"/>
        <w:numPr>
          <w:ilvl w:val="0"/>
          <w:numId w:val="16"/>
        </w:numPr>
        <w:spacing w:line="360" w:lineRule="auto"/>
        <w:rPr>
          <w:color w:val="000000" w:themeColor="text1"/>
          <w:szCs w:val="28"/>
          <w:lang w:val="en-US"/>
        </w:rPr>
      </w:pPr>
      <w:bookmarkStart w:id="31" w:name="_Иванова_-_Лукьянова"/>
      <w:bookmarkEnd w:id="31"/>
      <w:r w:rsidRPr="00F92949">
        <w:rPr>
          <w:color w:val="000000" w:themeColor="text1"/>
          <w:szCs w:val="28"/>
          <w:lang w:val="en-US"/>
        </w:rPr>
        <w:t>Mompeán, Jose A. (2010): “A corpus-based study of phonological free variation in English”. In: Henderson, Alice (ed.). English pronunciation: Issues and practices (EPIP): Proceedings of the</w:t>
      </w:r>
    </w:p>
    <w:p w14:paraId="0C1DFED7" w14:textId="77777777" w:rsidR="00CB2F13" w:rsidRPr="00F92949" w:rsidRDefault="00CB2F13" w:rsidP="004623B4">
      <w:pPr>
        <w:pStyle w:val="1"/>
        <w:numPr>
          <w:ilvl w:val="0"/>
          <w:numId w:val="16"/>
        </w:numPr>
        <w:spacing w:line="360" w:lineRule="auto"/>
        <w:rPr>
          <w:color w:val="000000" w:themeColor="text1"/>
          <w:szCs w:val="28"/>
          <w:lang w:val="en-US"/>
        </w:rPr>
      </w:pPr>
      <w:r w:rsidRPr="00F92949">
        <w:rPr>
          <w:color w:val="000000" w:themeColor="text1"/>
          <w:szCs w:val="28"/>
          <w:lang w:val="en-US"/>
        </w:rPr>
        <w:t>Nespor, Marina (1990): “On the separation of prosodic and rhythmic phonology”. In: Inkelas, Sharon &amp; Zec, Draga (eds.). The phonology-syntax connection. Chicago: Chicago University Press,</w:t>
      </w:r>
      <w:r w:rsidRPr="00F92949">
        <w:rPr>
          <w:color w:val="000000" w:themeColor="text1"/>
          <w:szCs w:val="28"/>
        </w:rPr>
        <w:t xml:space="preserve"> </w:t>
      </w:r>
      <w:r w:rsidRPr="00F92949">
        <w:rPr>
          <w:color w:val="000000" w:themeColor="text1"/>
          <w:szCs w:val="28"/>
          <w:lang w:val="en-US"/>
        </w:rPr>
        <w:t>217-242.</w:t>
      </w:r>
    </w:p>
    <w:p w14:paraId="75C63D44" w14:textId="77777777" w:rsidR="00CB2F13" w:rsidRPr="00F92949" w:rsidRDefault="00CB2F13" w:rsidP="004623B4">
      <w:pPr>
        <w:pStyle w:val="1"/>
        <w:numPr>
          <w:ilvl w:val="0"/>
          <w:numId w:val="16"/>
        </w:numPr>
        <w:spacing w:line="360" w:lineRule="auto"/>
        <w:rPr>
          <w:color w:val="0D0D0D"/>
          <w:szCs w:val="28"/>
          <w:lang w:val="en-US"/>
        </w:rPr>
      </w:pPr>
      <w:r w:rsidRPr="00F92949">
        <w:rPr>
          <w:color w:val="0D0D0D"/>
          <w:szCs w:val="28"/>
          <w:lang w:val="en-US"/>
        </w:rPr>
        <w:t xml:space="preserve">Pike K.L., The intonation of American English, University of Michigan Press, Ann Arbor, 1945. </w:t>
      </w:r>
    </w:p>
    <w:p w14:paraId="51295EA0" w14:textId="77777777" w:rsidR="00CB2F13" w:rsidRPr="00F92949" w:rsidRDefault="00CB2F13" w:rsidP="004623B4">
      <w:pPr>
        <w:pStyle w:val="1"/>
        <w:numPr>
          <w:ilvl w:val="0"/>
          <w:numId w:val="16"/>
        </w:numPr>
        <w:spacing w:line="360" w:lineRule="auto"/>
        <w:rPr>
          <w:color w:val="000000" w:themeColor="text1"/>
          <w:szCs w:val="28"/>
          <w:lang w:val="en-US"/>
        </w:rPr>
      </w:pPr>
      <w:r w:rsidRPr="00F92949">
        <w:rPr>
          <w:color w:val="000000" w:themeColor="text1"/>
          <w:szCs w:val="28"/>
          <w:lang w:val="en-US"/>
        </w:rPr>
        <w:t>Prince, Alan S. (1983): “Relating to the grid”. Linguistic Inquiry 14: 19-100.</w:t>
      </w:r>
    </w:p>
    <w:p w14:paraId="3B2002F5" w14:textId="77777777" w:rsidR="00CB2F13" w:rsidRPr="00F92949" w:rsidRDefault="00CB2F13" w:rsidP="004623B4">
      <w:pPr>
        <w:pStyle w:val="1"/>
        <w:numPr>
          <w:ilvl w:val="0"/>
          <w:numId w:val="16"/>
        </w:numPr>
        <w:spacing w:line="360" w:lineRule="auto"/>
        <w:rPr>
          <w:color w:val="0D0D0D"/>
          <w:szCs w:val="28"/>
          <w:lang w:val="en-US"/>
        </w:rPr>
      </w:pPr>
      <w:r w:rsidRPr="00F92949">
        <w:rPr>
          <w:color w:val="0D0D0D"/>
          <w:szCs w:val="28"/>
          <w:lang w:val="en-US"/>
        </w:rPr>
        <w:t xml:space="preserve">Pukevičiūtė, A. Kazlauskienė, A.  Klasterinė tipologinių kalbos ritmo grupių analizė. Acta Linguistica Lithuanica, Lietuvių kalbotyros klausimai 69 (2013), 168–184. A. Kazlauskiene˙ and A. Zigmantaite˙ / The Speech Rhythm of the Lithuanian and Latvian Languages 69 </w:t>
      </w:r>
    </w:p>
    <w:p w14:paraId="561E3AE2" w14:textId="77777777" w:rsidR="00CB2F13" w:rsidRPr="00F92949" w:rsidRDefault="00CB2F13" w:rsidP="004623B4">
      <w:pPr>
        <w:pStyle w:val="1"/>
        <w:numPr>
          <w:ilvl w:val="0"/>
          <w:numId w:val="16"/>
        </w:numPr>
        <w:spacing w:line="360" w:lineRule="auto"/>
        <w:rPr>
          <w:color w:val="000000" w:themeColor="text1"/>
          <w:szCs w:val="28"/>
          <w:lang w:val="en-US"/>
        </w:rPr>
      </w:pPr>
      <w:bookmarkStart w:id="32" w:name="_Колмогоров_А.Н.,_Кондратьев"/>
      <w:bookmarkEnd w:id="32"/>
      <w:r w:rsidRPr="00F92949">
        <w:rPr>
          <w:color w:val="000000" w:themeColor="text1"/>
          <w:szCs w:val="28"/>
          <w:lang w:val="en-US"/>
        </w:rPr>
        <w:t>Quené, Hugo &amp; Robert, Port (2002): “Stress shift in rhythmical speech”. Acoustical Society of America Journal 111/5: 2477.</w:t>
      </w:r>
    </w:p>
    <w:p w14:paraId="60C5CDAF" w14:textId="77777777" w:rsidR="00CB2F13" w:rsidRPr="00F92949" w:rsidRDefault="00CB2F13" w:rsidP="004623B4">
      <w:pPr>
        <w:pStyle w:val="1"/>
        <w:numPr>
          <w:ilvl w:val="0"/>
          <w:numId w:val="16"/>
        </w:numPr>
        <w:spacing w:line="360" w:lineRule="auto"/>
        <w:rPr>
          <w:color w:val="000000" w:themeColor="text1"/>
          <w:szCs w:val="28"/>
          <w:lang w:val="en-US"/>
        </w:rPr>
      </w:pPr>
      <w:bookmarkStart w:id="33" w:name="_Лосев_А.Р.,_Шестаков"/>
      <w:bookmarkEnd w:id="33"/>
      <w:r w:rsidRPr="00F92949">
        <w:rPr>
          <w:color w:val="000000" w:themeColor="text1"/>
          <w:szCs w:val="28"/>
          <w:lang w:val="en-US"/>
        </w:rPr>
        <w:t>Quené, Hugo &amp; Robert, Port (2003): “Produced speech rhythm depends on predictability of stress patterns”. In: Solé, María J. &amp; Recansens, Daniel (ed.). Proceedings of the 15th International Congress of Phonetic Sciences. Adelaide, South Australia: Causal Productions, pp. 2445-2448.</w:t>
      </w:r>
    </w:p>
    <w:p w14:paraId="1F70ADC2" w14:textId="77777777" w:rsidR="00CB2F13" w:rsidRPr="00F92949" w:rsidRDefault="00CB2F13" w:rsidP="004623B4">
      <w:pPr>
        <w:pStyle w:val="1"/>
        <w:numPr>
          <w:ilvl w:val="0"/>
          <w:numId w:val="16"/>
        </w:numPr>
        <w:spacing w:line="360" w:lineRule="auto"/>
        <w:rPr>
          <w:color w:val="0D0D0D"/>
          <w:szCs w:val="28"/>
          <w:lang w:val="en-US"/>
        </w:rPr>
      </w:pPr>
      <w:bookmarkStart w:id="34" w:name="_Моль_А._Теория"/>
      <w:bookmarkEnd w:id="34"/>
      <w:r w:rsidRPr="00F92949">
        <w:rPr>
          <w:color w:val="0D0D0D"/>
          <w:szCs w:val="28"/>
          <w:lang w:val="en-US"/>
        </w:rPr>
        <w:t>Ramus, F.  Nespor, M.  Mehler J.: Correlates of linguistic rhythm in the speech signal, Cognition 73 (1999), 265–292.</w:t>
      </w:r>
    </w:p>
    <w:p w14:paraId="40C6B6A1" w14:textId="77777777" w:rsidR="00CB2F13" w:rsidRPr="00F92949" w:rsidRDefault="00CB2F13" w:rsidP="004623B4">
      <w:pPr>
        <w:pStyle w:val="1"/>
        <w:numPr>
          <w:ilvl w:val="0"/>
          <w:numId w:val="16"/>
        </w:numPr>
        <w:spacing w:line="360" w:lineRule="auto"/>
        <w:rPr>
          <w:color w:val="000000" w:themeColor="text1"/>
          <w:szCs w:val="28"/>
          <w:lang w:val="en-US"/>
        </w:rPr>
      </w:pPr>
      <w:bookmarkStart w:id="35" w:name="_Панов_MB_Современный_1"/>
      <w:bookmarkEnd w:id="35"/>
      <w:r w:rsidRPr="00F92949">
        <w:rPr>
          <w:color w:val="000000" w:themeColor="text1"/>
          <w:szCs w:val="28"/>
          <w:lang w:val="en-US"/>
        </w:rPr>
        <w:lastRenderedPageBreak/>
        <w:t>Riester, Arndt &amp; Baumann, Stefan (2011): “Information structure annotation and secondary accents”. In: Dipper, Stefanie &amp; Zinsmeister, Heike (eds.). Beyond semantics: Corpus-based investigations of pragmatic and discourse phenomena. Volume 3 of BLA (Bochumer Linguistische Arbeiten). Göttingen: Ruhr-Universität Bochum, Sprachwissenschaftliches Institut, 111-127.</w:t>
      </w:r>
    </w:p>
    <w:p w14:paraId="22591F73" w14:textId="77777777" w:rsidR="00CB2F13" w:rsidRPr="00F92949" w:rsidRDefault="00CB2F13" w:rsidP="004623B4">
      <w:pPr>
        <w:pStyle w:val="1"/>
        <w:numPr>
          <w:ilvl w:val="0"/>
          <w:numId w:val="16"/>
        </w:numPr>
        <w:spacing w:line="360" w:lineRule="auto"/>
        <w:rPr>
          <w:color w:val="0D0D0D"/>
          <w:szCs w:val="28"/>
          <w:lang w:val="en-US"/>
        </w:rPr>
      </w:pPr>
      <w:bookmarkStart w:id="36" w:name="_Пэрна_Н.Я._Ритм,"/>
      <w:bookmarkEnd w:id="36"/>
      <w:r w:rsidRPr="00F92949">
        <w:rPr>
          <w:color w:val="0D0D0D"/>
          <w:szCs w:val="28"/>
          <w:lang w:val="en-US"/>
        </w:rPr>
        <w:t>Roach P., On the distinction between "stress-timed" and "syllable-timed" languages. In: D. Crystal (ed.): Linguistic Controversies, Edward Arnold, London, 73–79, 1982.</w:t>
      </w:r>
    </w:p>
    <w:p w14:paraId="501833E7" w14:textId="77777777" w:rsidR="00CB2F13" w:rsidRPr="00F92949" w:rsidRDefault="00CB2F13" w:rsidP="004623B4">
      <w:pPr>
        <w:pStyle w:val="1"/>
        <w:numPr>
          <w:ilvl w:val="0"/>
          <w:numId w:val="16"/>
        </w:numPr>
        <w:spacing w:line="360" w:lineRule="auto"/>
        <w:rPr>
          <w:color w:val="0D0D0D"/>
          <w:szCs w:val="28"/>
          <w:lang w:val="en-US"/>
        </w:rPr>
      </w:pPr>
      <w:bookmarkStart w:id="37" w:name="_Способин_И.В._Музыкальная"/>
      <w:bookmarkEnd w:id="37"/>
      <w:r w:rsidRPr="00F92949">
        <w:rPr>
          <w:color w:val="0D0D0D"/>
          <w:szCs w:val="28"/>
          <w:lang w:val="en-US"/>
        </w:rPr>
        <w:t>Schlüter, Julia. 2015. Rhythmic influence on grammar: Scope and limitations. In Vogel, Ralf and Ruben van de Vijver (eds.), Rhythm in cognition and grammar: A Germanic perspective. Berlin: de Gruyter Mouton. P. 179–206</w:t>
      </w:r>
    </w:p>
    <w:p w14:paraId="4B8BF671" w14:textId="77777777" w:rsidR="00CB2F13" w:rsidRPr="00F92949" w:rsidRDefault="00CB2F13" w:rsidP="004623B4">
      <w:pPr>
        <w:pStyle w:val="1"/>
        <w:numPr>
          <w:ilvl w:val="0"/>
          <w:numId w:val="16"/>
        </w:numPr>
        <w:spacing w:line="360" w:lineRule="auto"/>
        <w:rPr>
          <w:color w:val="000000" w:themeColor="text1"/>
          <w:szCs w:val="28"/>
          <w:lang w:val="en-US"/>
        </w:rPr>
      </w:pPr>
      <w:r w:rsidRPr="00F92949">
        <w:rPr>
          <w:color w:val="000000" w:themeColor="text1"/>
          <w:szCs w:val="28"/>
          <w:lang w:val="en-US"/>
        </w:rPr>
        <w:t xml:space="preserve"> Selkirk, Elisabeth O. (1984): Phonology and syntax: The relation between sound and structure. Cambridge, MA: MIT Press.</w:t>
      </w:r>
    </w:p>
    <w:p w14:paraId="537A1881" w14:textId="77777777" w:rsidR="00CB2F13" w:rsidRPr="00F92949" w:rsidRDefault="00CB2F13" w:rsidP="004623B4">
      <w:pPr>
        <w:pStyle w:val="1"/>
        <w:numPr>
          <w:ilvl w:val="0"/>
          <w:numId w:val="16"/>
        </w:numPr>
        <w:spacing w:line="360" w:lineRule="auto"/>
        <w:rPr>
          <w:color w:val="000000" w:themeColor="text1"/>
          <w:szCs w:val="28"/>
          <w:lang w:val="en-US"/>
        </w:rPr>
      </w:pPr>
      <w:bookmarkStart w:id="38" w:name="_Шеннон_К._Работы"/>
      <w:bookmarkEnd w:id="38"/>
      <w:r w:rsidRPr="00F92949">
        <w:rPr>
          <w:color w:val="000000" w:themeColor="text1"/>
          <w:szCs w:val="28"/>
          <w:lang w:val="en-US"/>
        </w:rPr>
        <w:t>Shattuck-Hufnagel, Stefanie (1991): “Acoustic correlates of stress shift”. Proceedings of the XIIth International Congress of Phonetic Sciences, Aix-en-Provence: Université de Provence, Service de Publications. Vol. 4, 266-269.</w:t>
      </w:r>
    </w:p>
    <w:p w14:paraId="0E0AE355" w14:textId="77777777" w:rsidR="00CB2F13" w:rsidRPr="00F92949" w:rsidRDefault="00CB2F13" w:rsidP="004623B4">
      <w:pPr>
        <w:pStyle w:val="1"/>
        <w:numPr>
          <w:ilvl w:val="0"/>
          <w:numId w:val="16"/>
        </w:numPr>
        <w:spacing w:line="360" w:lineRule="auto"/>
        <w:rPr>
          <w:color w:val="0D0D0D"/>
          <w:szCs w:val="28"/>
          <w:lang w:val="en-US"/>
        </w:rPr>
      </w:pPr>
      <w:bookmarkStart w:id="39" w:name="_Шубников_А.В.,_Копцик"/>
      <w:bookmarkEnd w:id="39"/>
      <w:r w:rsidRPr="00F92949">
        <w:rPr>
          <w:color w:val="0D0D0D"/>
          <w:szCs w:val="28"/>
          <w:lang w:val="en-US"/>
        </w:rPr>
        <w:t>Shevelov, George Y. 1964. A prehistory of Slavic: The historical phonology of Common Slavic. Heidelberg: Carl Winter.</w:t>
      </w:r>
    </w:p>
    <w:p w14:paraId="52BFFEE2" w14:textId="77777777" w:rsidR="00CB2F13" w:rsidRPr="00F92949" w:rsidRDefault="00CB2F13" w:rsidP="004623B4">
      <w:pPr>
        <w:pStyle w:val="1"/>
        <w:numPr>
          <w:ilvl w:val="0"/>
          <w:numId w:val="16"/>
        </w:numPr>
        <w:spacing w:line="360" w:lineRule="auto"/>
        <w:rPr>
          <w:color w:val="0D0D0D"/>
          <w:szCs w:val="28"/>
          <w:lang w:val="en-US"/>
        </w:rPr>
      </w:pPr>
      <w:r w:rsidRPr="00F92949">
        <w:rPr>
          <w:color w:val="0D0D0D"/>
          <w:szCs w:val="28"/>
          <w:lang w:val="en-US"/>
        </w:rPr>
        <w:t>Shvedova, Nataliya Yu. (ed.). 1980. Russkaja grammatika [Russian grammar]. Moscow: Nauka, 1980.</w:t>
      </w:r>
    </w:p>
    <w:p w14:paraId="2AA1F720" w14:textId="77777777" w:rsidR="00CB2F13" w:rsidRPr="00F92949" w:rsidRDefault="00CB2F13" w:rsidP="004623B4">
      <w:pPr>
        <w:pStyle w:val="1"/>
        <w:numPr>
          <w:ilvl w:val="0"/>
          <w:numId w:val="16"/>
        </w:numPr>
        <w:spacing w:line="360" w:lineRule="auto"/>
        <w:rPr>
          <w:color w:val="0D0D0D"/>
          <w:szCs w:val="28"/>
          <w:lang w:val="en-US"/>
        </w:rPr>
      </w:pPr>
      <w:bookmarkStart w:id="40" w:name="_Князев_СВ.,_Пожарицкая"/>
      <w:bookmarkEnd w:id="40"/>
      <w:r w:rsidRPr="00F92949">
        <w:rPr>
          <w:color w:val="0D0D0D"/>
          <w:szCs w:val="28"/>
          <w:lang w:val="en-US"/>
        </w:rPr>
        <w:t>Sweet, Henry. 1887. A handbook of phonetics. Oxford: Clarendon Press.</w:t>
      </w:r>
    </w:p>
    <w:p w14:paraId="229243FE" w14:textId="77777777" w:rsidR="00CB2F13" w:rsidRPr="00F92949" w:rsidRDefault="00CB2F13" w:rsidP="004623B4">
      <w:pPr>
        <w:pStyle w:val="1"/>
        <w:numPr>
          <w:ilvl w:val="0"/>
          <w:numId w:val="16"/>
        </w:numPr>
        <w:spacing w:line="360" w:lineRule="auto"/>
        <w:rPr>
          <w:color w:val="0D0D0D"/>
          <w:szCs w:val="28"/>
          <w:lang w:val="en-US"/>
        </w:rPr>
      </w:pPr>
      <w:bookmarkStart w:id="41" w:name="_Потебня_А.А._П64"/>
      <w:bookmarkEnd w:id="41"/>
      <w:r w:rsidRPr="00F92949">
        <w:rPr>
          <w:color w:val="0D0D0D"/>
          <w:szCs w:val="28"/>
          <w:lang w:val="en-US"/>
        </w:rPr>
        <w:t>Timberlake, Alan. 2004. A reference grammar of Russian. Cambridge, UK: Cambridge University Press.</w:t>
      </w:r>
    </w:p>
    <w:p w14:paraId="6047380B" w14:textId="77777777" w:rsidR="00CB2F13" w:rsidRPr="00F92949" w:rsidRDefault="00CB2F13" w:rsidP="004623B4">
      <w:pPr>
        <w:pStyle w:val="1"/>
        <w:numPr>
          <w:ilvl w:val="0"/>
          <w:numId w:val="16"/>
        </w:numPr>
        <w:spacing w:line="360" w:lineRule="auto"/>
        <w:rPr>
          <w:color w:val="000000" w:themeColor="text1"/>
          <w:szCs w:val="28"/>
          <w:lang w:val="en-US"/>
        </w:rPr>
      </w:pPr>
      <w:r w:rsidRPr="00F92949">
        <w:rPr>
          <w:color w:val="000000" w:themeColor="text1"/>
          <w:szCs w:val="28"/>
          <w:lang w:val="en-US"/>
        </w:rPr>
        <w:lastRenderedPageBreak/>
        <w:t>Vogel, Irene, Bunnell, H. Timothy &amp; Hoskins, Steven (1995): “The phonology and phonetics of the Rhythm Rule”. In: Connell, Bruce &amp; Arvaniti, Amalia (eds.). Phonology and phonetic evidence: Papers in laboratory phonology, Vol. 4. New York: Cambridge University Press, 111-127.</w:t>
      </w:r>
    </w:p>
    <w:p w14:paraId="273DF6DB" w14:textId="77777777" w:rsidR="00CB2F13" w:rsidRPr="00F92949" w:rsidRDefault="00CB2F13" w:rsidP="004623B4">
      <w:pPr>
        <w:pStyle w:val="1"/>
        <w:numPr>
          <w:ilvl w:val="0"/>
          <w:numId w:val="16"/>
        </w:numPr>
        <w:spacing w:line="360" w:lineRule="auto"/>
        <w:rPr>
          <w:color w:val="000000" w:themeColor="text1"/>
          <w:szCs w:val="28"/>
          <w:lang w:val="en-US"/>
        </w:rPr>
      </w:pPr>
      <w:r w:rsidRPr="00F92949">
        <w:rPr>
          <w:color w:val="000000" w:themeColor="text1"/>
          <w:szCs w:val="28"/>
          <w:lang w:val="en-US"/>
        </w:rPr>
        <w:t>Wells, John C. (2006): English intonation: An introduction. Cambridge: Cambridge University Press.</w:t>
      </w:r>
    </w:p>
    <w:p w14:paraId="0F3408E0" w14:textId="77777777" w:rsidR="00CB2F13" w:rsidRPr="00F92949" w:rsidRDefault="00CB2F13" w:rsidP="004623B4">
      <w:pPr>
        <w:pStyle w:val="1"/>
        <w:numPr>
          <w:ilvl w:val="0"/>
          <w:numId w:val="16"/>
        </w:numPr>
        <w:spacing w:line="360" w:lineRule="auto"/>
        <w:rPr>
          <w:color w:val="000000" w:themeColor="text1"/>
          <w:szCs w:val="28"/>
          <w:lang w:val="en-US"/>
        </w:rPr>
      </w:pPr>
      <w:r w:rsidRPr="00F92949">
        <w:rPr>
          <w:color w:val="000000" w:themeColor="text1"/>
          <w:szCs w:val="28"/>
          <w:lang w:val="en-US"/>
        </w:rPr>
        <w:t>Wells, John C. (2008): Longman Pronunciation Dictionary [3rd edition]. Harlow, UK: Longman.</w:t>
      </w:r>
    </w:p>
    <w:p w14:paraId="5A4540A1" w14:textId="77777777" w:rsidR="00CB2F13" w:rsidRPr="00F92949" w:rsidRDefault="00CB2F13" w:rsidP="004623B4">
      <w:pPr>
        <w:pStyle w:val="1"/>
        <w:numPr>
          <w:ilvl w:val="0"/>
          <w:numId w:val="16"/>
        </w:numPr>
        <w:spacing w:line="360" w:lineRule="auto"/>
        <w:rPr>
          <w:color w:val="0D0D0D"/>
          <w:szCs w:val="28"/>
        </w:rPr>
      </w:pPr>
      <w:r w:rsidRPr="00F92949">
        <w:rPr>
          <w:color w:val="0D0D0D"/>
          <w:szCs w:val="28"/>
        </w:rPr>
        <w:t>Аберкромби Д. Взгляд фонетиста на структуру стиха // Новое в зарубежной лингвистике, вып. 9. - М., 1980., с. 6-34</w:t>
      </w:r>
    </w:p>
    <w:p w14:paraId="2DCD56BA" w14:textId="77777777" w:rsidR="00CB2F13" w:rsidRPr="00F92949" w:rsidRDefault="00CB2F13" w:rsidP="004623B4">
      <w:pPr>
        <w:pStyle w:val="1"/>
        <w:numPr>
          <w:ilvl w:val="0"/>
          <w:numId w:val="16"/>
        </w:numPr>
        <w:spacing w:line="360" w:lineRule="auto"/>
        <w:rPr>
          <w:color w:val="0D0D0D"/>
          <w:szCs w:val="28"/>
        </w:rPr>
      </w:pPr>
      <w:r w:rsidRPr="00F92949">
        <w:rPr>
          <w:color w:val="0D0D0D"/>
          <w:szCs w:val="28"/>
        </w:rPr>
        <w:t>Аванесов Р.И. Русская литературная и диалектная фонетика. М., 1974. С. 80.</w:t>
      </w:r>
    </w:p>
    <w:p w14:paraId="3984E92C" w14:textId="77777777" w:rsidR="00CB2F13" w:rsidRPr="00F92949" w:rsidRDefault="00CB2F13" w:rsidP="004623B4">
      <w:pPr>
        <w:pStyle w:val="1"/>
        <w:numPr>
          <w:ilvl w:val="0"/>
          <w:numId w:val="16"/>
        </w:numPr>
        <w:spacing w:line="360" w:lineRule="auto"/>
        <w:rPr>
          <w:color w:val="0D0D0D"/>
          <w:szCs w:val="28"/>
          <w:lang w:val="en-US"/>
        </w:rPr>
      </w:pPr>
      <w:r w:rsidRPr="00F92949">
        <w:rPr>
          <w:color w:val="0D0D0D"/>
          <w:szCs w:val="28"/>
        </w:rPr>
        <w:t>Авдеев В., Наумов А., Ладинская Н., Савченко А., Наумов И. 2016. Обнял</w:t>
      </w:r>
      <w:r w:rsidRPr="00F92949">
        <w:rPr>
          <w:color w:val="0D0D0D"/>
          <w:szCs w:val="28"/>
          <w:lang w:val="en-US"/>
        </w:rPr>
        <w:t xml:space="preserve"> / </w:t>
      </w:r>
      <w:r w:rsidRPr="00F92949">
        <w:rPr>
          <w:color w:val="0D0D0D"/>
          <w:szCs w:val="28"/>
        </w:rPr>
        <w:t>обнЯл</w:t>
      </w:r>
      <w:r w:rsidRPr="00F92949">
        <w:rPr>
          <w:color w:val="0D0D0D"/>
          <w:szCs w:val="28"/>
          <w:lang w:val="en-US"/>
        </w:rPr>
        <w:t xml:space="preserve"> // VASTRY: Variational Studies Repository. URL: https://web-socioling-hse.c9users.io/studies/a3c65c2974270fd 093ee8a9bf8ae7d0b [27.03.2016]</w:t>
      </w:r>
    </w:p>
    <w:p w14:paraId="3AF22164" w14:textId="77777777" w:rsidR="00CB2F13" w:rsidRPr="00F92949" w:rsidRDefault="00CB2F13" w:rsidP="004623B4">
      <w:pPr>
        <w:pStyle w:val="1"/>
        <w:numPr>
          <w:ilvl w:val="0"/>
          <w:numId w:val="16"/>
        </w:numPr>
        <w:spacing w:line="360" w:lineRule="auto"/>
        <w:rPr>
          <w:color w:val="0D0D0D"/>
          <w:szCs w:val="28"/>
        </w:rPr>
      </w:pPr>
      <w:r w:rsidRPr="00F92949">
        <w:rPr>
          <w:color w:val="0D0D0D"/>
          <w:szCs w:val="28"/>
        </w:rPr>
        <w:t>Алякринский Б.С., Степанов С.И. По закону ритма - М, 1985, 275с.</w:t>
      </w:r>
    </w:p>
    <w:p w14:paraId="75F7BC16" w14:textId="77777777" w:rsidR="00CB2F13" w:rsidRPr="00F92949" w:rsidRDefault="00CB2F13" w:rsidP="004623B4">
      <w:pPr>
        <w:pStyle w:val="1"/>
        <w:numPr>
          <w:ilvl w:val="0"/>
          <w:numId w:val="16"/>
        </w:numPr>
        <w:spacing w:line="360" w:lineRule="auto"/>
        <w:rPr>
          <w:color w:val="0D0D0D"/>
          <w:szCs w:val="28"/>
        </w:rPr>
      </w:pPr>
      <w:r w:rsidRPr="00F92949">
        <w:rPr>
          <w:color w:val="0D0D0D"/>
          <w:szCs w:val="28"/>
        </w:rPr>
        <w:t>Алякринский Б.С., Степанов С.И. По закону ритма - М, 1985, 275с.</w:t>
      </w:r>
    </w:p>
    <w:p w14:paraId="3BF79220" w14:textId="77777777" w:rsidR="00CB2F13" w:rsidRPr="00F92949" w:rsidRDefault="00CB2F13" w:rsidP="004623B4">
      <w:pPr>
        <w:pStyle w:val="1"/>
        <w:numPr>
          <w:ilvl w:val="0"/>
          <w:numId w:val="16"/>
        </w:numPr>
        <w:spacing w:line="360" w:lineRule="auto"/>
        <w:rPr>
          <w:color w:val="0D0D0D"/>
          <w:szCs w:val="28"/>
        </w:rPr>
      </w:pPr>
      <w:r w:rsidRPr="00F92949">
        <w:rPr>
          <w:color w:val="0D0D0D"/>
          <w:szCs w:val="28"/>
        </w:rPr>
        <w:t>Аристова Г.А. Линейные контакты слов как источник прагматического эффекта французских конструкций типа n+adj. с необычной сочетаемостью.// Прагматические аспекты лексикологии французского языка. - М., 1987, вып. 292, с. 5-21.</w:t>
      </w:r>
    </w:p>
    <w:p w14:paraId="23ADB277" w14:textId="77777777" w:rsidR="00CB2F13" w:rsidRPr="00F92949" w:rsidRDefault="00CB2F13" w:rsidP="004623B4">
      <w:pPr>
        <w:pStyle w:val="1"/>
        <w:numPr>
          <w:ilvl w:val="0"/>
          <w:numId w:val="16"/>
        </w:numPr>
        <w:spacing w:line="360" w:lineRule="auto"/>
        <w:rPr>
          <w:color w:val="0D0D0D"/>
          <w:szCs w:val="28"/>
        </w:rPr>
      </w:pPr>
      <w:r w:rsidRPr="00F92949">
        <w:rPr>
          <w:color w:val="0D0D0D"/>
          <w:szCs w:val="28"/>
        </w:rPr>
        <w:t>Богородицкий В.А. Общий курс русской грамматики. 5-ое изд. - М,- Л, 1936, 354 с.</w:t>
      </w:r>
    </w:p>
    <w:p w14:paraId="59A434BA" w14:textId="77777777" w:rsidR="00CB2F13" w:rsidRPr="00F92949" w:rsidRDefault="00CB2F13" w:rsidP="004623B4">
      <w:pPr>
        <w:pStyle w:val="1"/>
        <w:numPr>
          <w:ilvl w:val="0"/>
          <w:numId w:val="16"/>
        </w:numPr>
        <w:spacing w:line="360" w:lineRule="auto"/>
        <w:rPr>
          <w:color w:val="0D0D0D"/>
          <w:szCs w:val="28"/>
        </w:rPr>
      </w:pPr>
      <w:r w:rsidRPr="00F92949">
        <w:rPr>
          <w:color w:val="0D0D0D"/>
          <w:szCs w:val="28"/>
        </w:rPr>
        <w:lastRenderedPageBreak/>
        <w:t xml:space="preserve">Бойчук Е. И., Воронцова И. А., Шляхтина Е. В., Беляева О. В. Идиостиль и ритм текста. Коллективная монография. Ярославль: РИО «Ярославский государственный педагогический университет», 2019. 184 с. </w:t>
      </w:r>
    </w:p>
    <w:p w14:paraId="0B87B7F0" w14:textId="77777777" w:rsidR="00CB2F13" w:rsidRPr="00F92949" w:rsidRDefault="00CB2F13" w:rsidP="004623B4">
      <w:pPr>
        <w:pStyle w:val="1"/>
        <w:numPr>
          <w:ilvl w:val="0"/>
          <w:numId w:val="16"/>
        </w:numPr>
        <w:spacing w:line="360" w:lineRule="auto"/>
        <w:rPr>
          <w:color w:val="000000" w:themeColor="text1"/>
          <w:szCs w:val="28"/>
        </w:rPr>
      </w:pPr>
      <w:r w:rsidRPr="00F92949">
        <w:rPr>
          <w:color w:val="000000" w:themeColor="text1"/>
          <w:szCs w:val="28"/>
        </w:rPr>
        <w:t>Большой толковый словарь русского языка / Под ред. С.А. Кузнецова. СПб., 1998.</w:t>
      </w:r>
    </w:p>
    <w:p w14:paraId="70A82908" w14:textId="77777777" w:rsidR="00CB2F13" w:rsidRPr="00F92949" w:rsidRDefault="00CB2F13" w:rsidP="004623B4">
      <w:pPr>
        <w:pStyle w:val="1"/>
        <w:numPr>
          <w:ilvl w:val="0"/>
          <w:numId w:val="16"/>
        </w:numPr>
        <w:spacing w:line="360" w:lineRule="auto"/>
        <w:rPr>
          <w:color w:val="0D0D0D"/>
          <w:szCs w:val="28"/>
        </w:rPr>
      </w:pPr>
      <w:r w:rsidRPr="00F92949">
        <w:rPr>
          <w:color w:val="0D0D0D"/>
          <w:szCs w:val="28"/>
        </w:rPr>
        <w:t>Бюхер К. Работа и ритм.- М.: Новая Москва, 1923, с. 281.</w:t>
      </w:r>
    </w:p>
    <w:p w14:paraId="7E3B169B" w14:textId="77777777" w:rsidR="00CB2F13" w:rsidRPr="00F92949" w:rsidRDefault="00CB2F13" w:rsidP="004623B4">
      <w:pPr>
        <w:pStyle w:val="1"/>
        <w:numPr>
          <w:ilvl w:val="0"/>
          <w:numId w:val="16"/>
        </w:numPr>
        <w:spacing w:line="360" w:lineRule="auto"/>
        <w:rPr>
          <w:color w:val="0D0D0D"/>
          <w:szCs w:val="28"/>
        </w:rPr>
      </w:pPr>
      <w:r w:rsidRPr="00F92949">
        <w:rPr>
          <w:color w:val="0D0D0D"/>
          <w:szCs w:val="28"/>
        </w:rPr>
        <w:t>Виноградов В А. Ударение // Лингвистический энциклопедический словарь. М., 1990.</w:t>
      </w:r>
    </w:p>
    <w:p w14:paraId="3BDF3E81" w14:textId="77777777" w:rsidR="00CB2F13" w:rsidRPr="00F92949" w:rsidRDefault="00CB2F13" w:rsidP="004623B4">
      <w:pPr>
        <w:pStyle w:val="1"/>
        <w:numPr>
          <w:ilvl w:val="0"/>
          <w:numId w:val="16"/>
        </w:numPr>
        <w:spacing w:line="360" w:lineRule="auto"/>
        <w:rPr>
          <w:color w:val="0D0D0D"/>
          <w:szCs w:val="28"/>
        </w:rPr>
      </w:pPr>
      <w:r w:rsidRPr="00F92949">
        <w:rPr>
          <w:color w:val="0D0D0D"/>
          <w:szCs w:val="28"/>
        </w:rPr>
        <w:t>Вундт В. Сознание и внимание.// Хрестоматия по вниманию.- М.: МГУ, 1976, 385 с.</w:t>
      </w:r>
    </w:p>
    <w:p w14:paraId="7E6DC0FD" w14:textId="77777777" w:rsidR="00CB2F13" w:rsidRPr="00F92949" w:rsidRDefault="00CB2F13" w:rsidP="004623B4">
      <w:pPr>
        <w:pStyle w:val="1"/>
        <w:numPr>
          <w:ilvl w:val="0"/>
          <w:numId w:val="16"/>
        </w:numPr>
        <w:spacing w:line="360" w:lineRule="auto"/>
        <w:rPr>
          <w:color w:val="0D0D0D"/>
          <w:szCs w:val="28"/>
        </w:rPr>
      </w:pPr>
      <w:r w:rsidRPr="00F92949">
        <w:rPr>
          <w:color w:val="0D0D0D"/>
          <w:szCs w:val="28"/>
        </w:rPr>
        <w:t>Гиршман М. М. Ритм художественной прозы. Москва: Советский писатель, 1982. 272 c. реф. ... к. филол. н. Москва, 2015. 22 с.</w:t>
      </w:r>
    </w:p>
    <w:p w14:paraId="539199DA" w14:textId="77777777" w:rsidR="00CB2F13" w:rsidRPr="00F92949" w:rsidRDefault="00CB2F13" w:rsidP="004623B4">
      <w:pPr>
        <w:pStyle w:val="1"/>
        <w:numPr>
          <w:ilvl w:val="0"/>
          <w:numId w:val="16"/>
        </w:numPr>
        <w:spacing w:line="360" w:lineRule="auto"/>
        <w:rPr>
          <w:color w:val="000000" w:themeColor="text1"/>
          <w:szCs w:val="28"/>
        </w:rPr>
      </w:pPr>
      <w:r w:rsidRPr="00F92949">
        <w:rPr>
          <w:color w:val="000000" w:themeColor="text1"/>
          <w:szCs w:val="28"/>
        </w:rPr>
        <w:t>Грамматический словарь русского языка [Текст] : Словоизменение : Около 100000 слов / А.А. Зализняк. - Москва : Рус. яз., 1977. - 879 с.;</w:t>
      </w:r>
    </w:p>
    <w:p w14:paraId="13C8286C" w14:textId="77777777" w:rsidR="00CB2F13" w:rsidRPr="00F92949" w:rsidRDefault="00CB2F13" w:rsidP="004623B4">
      <w:pPr>
        <w:pStyle w:val="1"/>
        <w:numPr>
          <w:ilvl w:val="0"/>
          <w:numId w:val="16"/>
        </w:numPr>
        <w:spacing w:line="360" w:lineRule="auto"/>
        <w:rPr>
          <w:color w:val="0D0D0D"/>
          <w:szCs w:val="28"/>
        </w:rPr>
      </w:pPr>
      <w:r w:rsidRPr="00F92949">
        <w:rPr>
          <w:color w:val="0D0D0D"/>
          <w:szCs w:val="28"/>
        </w:rPr>
        <w:t>Зализняк А.А От праславянской акцентуации к русской. М., 1985. С. 371-387.</w:t>
      </w:r>
    </w:p>
    <w:p w14:paraId="00C3841D" w14:textId="77777777" w:rsidR="00CB2F13" w:rsidRPr="00F92949" w:rsidRDefault="00CB2F13" w:rsidP="004623B4">
      <w:pPr>
        <w:pStyle w:val="1"/>
        <w:numPr>
          <w:ilvl w:val="0"/>
          <w:numId w:val="16"/>
        </w:numPr>
        <w:spacing w:line="360" w:lineRule="auto"/>
        <w:rPr>
          <w:color w:val="000000" w:themeColor="text1"/>
          <w:szCs w:val="28"/>
        </w:rPr>
      </w:pPr>
      <w:r w:rsidRPr="00F92949">
        <w:rPr>
          <w:color w:val="000000" w:themeColor="text1"/>
          <w:szCs w:val="28"/>
        </w:rPr>
        <w:t>Зализняк А. А. Древнерусское ударение: Общие сведения и словарь. М.: Языки славянской культуры, 2014. 728 с</w:t>
      </w:r>
    </w:p>
    <w:p w14:paraId="67B00DF2" w14:textId="77777777" w:rsidR="00CB2F13" w:rsidRPr="00F92949" w:rsidRDefault="00CB2F13" w:rsidP="004623B4">
      <w:pPr>
        <w:pStyle w:val="1"/>
        <w:numPr>
          <w:ilvl w:val="0"/>
          <w:numId w:val="16"/>
        </w:numPr>
        <w:spacing w:line="360" w:lineRule="auto"/>
        <w:rPr>
          <w:color w:val="000000" w:themeColor="text1"/>
          <w:szCs w:val="28"/>
        </w:rPr>
      </w:pPr>
      <w:r w:rsidRPr="00F92949">
        <w:rPr>
          <w:color w:val="000000" w:themeColor="text1"/>
          <w:szCs w:val="28"/>
        </w:rPr>
        <w:t>Зализняк, А. А.: ‘Глагольная акцентуация в южновеликорусской рукописи XVI в.’, Славянское и балканское языкознание. Проблемы морфонологии, Москва, 1981, 89–174.</w:t>
      </w:r>
    </w:p>
    <w:p w14:paraId="6813ECB5" w14:textId="77777777" w:rsidR="00CB2F13" w:rsidRPr="00F92949" w:rsidRDefault="00CB2F13" w:rsidP="004623B4">
      <w:pPr>
        <w:pStyle w:val="1"/>
        <w:numPr>
          <w:ilvl w:val="0"/>
          <w:numId w:val="16"/>
        </w:numPr>
        <w:spacing w:line="360" w:lineRule="auto"/>
        <w:rPr>
          <w:color w:val="000000" w:themeColor="text1"/>
          <w:szCs w:val="28"/>
        </w:rPr>
      </w:pPr>
      <w:r w:rsidRPr="00F92949">
        <w:rPr>
          <w:color w:val="000000" w:themeColor="text1"/>
          <w:szCs w:val="28"/>
        </w:rPr>
        <w:t>Златоустова Л.В. Фонетическая структура слова в потоке речи, Казань, 1962</w:t>
      </w:r>
    </w:p>
    <w:p w14:paraId="5F6CC15B" w14:textId="77777777" w:rsidR="00CB2F13" w:rsidRPr="00F92949" w:rsidRDefault="00CB2F13" w:rsidP="004623B4">
      <w:pPr>
        <w:pStyle w:val="1"/>
        <w:numPr>
          <w:ilvl w:val="0"/>
          <w:numId w:val="16"/>
        </w:numPr>
        <w:spacing w:line="360" w:lineRule="auto"/>
        <w:rPr>
          <w:color w:val="0D0D0D"/>
          <w:szCs w:val="28"/>
        </w:rPr>
      </w:pPr>
      <w:r w:rsidRPr="00F92949">
        <w:rPr>
          <w:color w:val="0D0D0D"/>
          <w:szCs w:val="28"/>
        </w:rPr>
        <w:lastRenderedPageBreak/>
        <w:t>Златоустоеа Л.В. Фонетическая реализация русского словесного ударения. Л., 1953.</w:t>
      </w:r>
    </w:p>
    <w:p w14:paraId="6A42A596" w14:textId="77777777" w:rsidR="00CB2F13" w:rsidRPr="00F92949" w:rsidRDefault="00CB2F13" w:rsidP="004623B4">
      <w:pPr>
        <w:pStyle w:val="1"/>
        <w:numPr>
          <w:ilvl w:val="0"/>
          <w:numId w:val="16"/>
        </w:numPr>
        <w:spacing w:line="360" w:lineRule="auto"/>
        <w:rPr>
          <w:color w:val="0D0D0D"/>
          <w:szCs w:val="28"/>
        </w:rPr>
      </w:pPr>
      <w:r w:rsidRPr="00F92949">
        <w:rPr>
          <w:color w:val="0D0D0D"/>
          <w:szCs w:val="28"/>
        </w:rPr>
        <w:t>Иванова - Лукьянова Г.Н. О ритме прозы.// Просодическая структура текста.-М., 1984, вып. 230, с. 128-147.</w:t>
      </w:r>
    </w:p>
    <w:p w14:paraId="19D74A0E" w14:textId="77777777" w:rsidR="00CB2F13" w:rsidRPr="00F92949" w:rsidRDefault="00CB2F13" w:rsidP="004623B4">
      <w:pPr>
        <w:pStyle w:val="1"/>
        <w:numPr>
          <w:ilvl w:val="0"/>
          <w:numId w:val="16"/>
        </w:numPr>
        <w:spacing w:line="360" w:lineRule="auto"/>
        <w:rPr>
          <w:color w:val="0D0D0D"/>
          <w:szCs w:val="28"/>
        </w:rPr>
      </w:pPr>
      <w:r w:rsidRPr="00F92949">
        <w:rPr>
          <w:color w:val="0D0D0D"/>
          <w:szCs w:val="28"/>
        </w:rPr>
        <w:t xml:space="preserve">Каленчук М.Л., Касаткина Р.Ф., Касаткин Л.Л. Большой орфоэпический словарь русского языка / Под ред. Л. Л. Касаткина. М., 2012. </w:t>
      </w:r>
    </w:p>
    <w:p w14:paraId="7340B767" w14:textId="77777777" w:rsidR="00CB2F13" w:rsidRPr="00F92949" w:rsidRDefault="00CB2F13" w:rsidP="004623B4">
      <w:pPr>
        <w:pStyle w:val="1"/>
        <w:numPr>
          <w:ilvl w:val="0"/>
          <w:numId w:val="16"/>
        </w:numPr>
        <w:spacing w:line="360" w:lineRule="auto"/>
        <w:rPr>
          <w:color w:val="0D0D0D"/>
          <w:szCs w:val="28"/>
        </w:rPr>
      </w:pPr>
      <w:r w:rsidRPr="00F92949">
        <w:rPr>
          <w:color w:val="0D0D0D"/>
          <w:szCs w:val="28"/>
        </w:rPr>
        <w:t>Каленчук М.Л., Касаткина Р.Ф., Касаткин Л.Л. Основные принципы “Большого орфоэпического словаря русского языка” // Слово и язык: Сборник статей к 80-летию акад. Ю.Д. Апресяна / Под ред. И.М. Богуславский, Л. Л. Иомдин, Л.П. Крысин М., 2011. C. 407–421.</w:t>
      </w:r>
    </w:p>
    <w:p w14:paraId="14C8CCBA" w14:textId="77777777" w:rsidR="00CB2F13" w:rsidRPr="00F92949" w:rsidRDefault="00CB2F13" w:rsidP="004623B4">
      <w:pPr>
        <w:pStyle w:val="1"/>
        <w:numPr>
          <w:ilvl w:val="0"/>
          <w:numId w:val="16"/>
        </w:numPr>
        <w:spacing w:line="360" w:lineRule="auto"/>
        <w:rPr>
          <w:color w:val="0D0D0D"/>
          <w:szCs w:val="28"/>
        </w:rPr>
      </w:pPr>
      <w:r w:rsidRPr="00F92949">
        <w:rPr>
          <w:color w:val="0D0D0D"/>
          <w:szCs w:val="28"/>
        </w:rPr>
        <w:t>Кишалова Л. В. Экспериментальное исследование роли ритма прозаического текста в процессе его восприятия // Известия Волгоградского государственного педагогического университета. 2016. № 2 (106). С. 142–149.</w:t>
      </w:r>
    </w:p>
    <w:p w14:paraId="7662BB08" w14:textId="77777777" w:rsidR="00CB2F13" w:rsidRPr="00F92949" w:rsidRDefault="00CB2F13" w:rsidP="004623B4">
      <w:pPr>
        <w:pStyle w:val="1"/>
        <w:numPr>
          <w:ilvl w:val="0"/>
          <w:numId w:val="16"/>
        </w:numPr>
        <w:spacing w:line="360" w:lineRule="auto"/>
        <w:rPr>
          <w:color w:val="000000" w:themeColor="text1"/>
          <w:szCs w:val="28"/>
        </w:rPr>
      </w:pPr>
      <w:r w:rsidRPr="00F92949">
        <w:rPr>
          <w:rStyle w:val="10"/>
          <w:color w:val="000000" w:themeColor="text1"/>
          <w:szCs w:val="28"/>
        </w:rPr>
        <w:t>Князев С.В., Пожарицкая С.К. Современный русский литературный язык: Фонетика, орфоэпия, графика и орфография: Учебное пособие для вузов. -2-е изд., перераб. и доп. - М.: Академический Проект; Гаудеамус, 2011. - 430 с.</w:t>
      </w:r>
      <w:r w:rsidRPr="00F92949">
        <w:rPr>
          <w:color w:val="000000" w:themeColor="text1"/>
          <w:szCs w:val="28"/>
        </w:rPr>
        <w:t xml:space="preserve"> </w:t>
      </w:r>
    </w:p>
    <w:p w14:paraId="44AE1C57" w14:textId="77777777" w:rsidR="00CB2F13" w:rsidRPr="00F92949" w:rsidRDefault="00CB2F13" w:rsidP="004623B4">
      <w:pPr>
        <w:pStyle w:val="1"/>
        <w:numPr>
          <w:ilvl w:val="0"/>
          <w:numId w:val="16"/>
        </w:numPr>
        <w:spacing w:line="360" w:lineRule="auto"/>
        <w:rPr>
          <w:color w:val="0D0D0D"/>
          <w:szCs w:val="28"/>
        </w:rPr>
      </w:pPr>
      <w:r w:rsidRPr="00F92949">
        <w:rPr>
          <w:color w:val="0D0D0D"/>
          <w:szCs w:val="28"/>
        </w:rPr>
        <w:t xml:space="preserve">Кодзасов С.В., Кривнова О Ф. Общая фонетика. М., 2001. </w:t>
      </w:r>
    </w:p>
    <w:p w14:paraId="668207F3" w14:textId="77777777" w:rsidR="00CB2F13" w:rsidRPr="00F92949" w:rsidRDefault="00CB2F13" w:rsidP="004623B4">
      <w:pPr>
        <w:pStyle w:val="1"/>
        <w:numPr>
          <w:ilvl w:val="0"/>
          <w:numId w:val="16"/>
        </w:numPr>
        <w:spacing w:line="360" w:lineRule="auto"/>
        <w:rPr>
          <w:color w:val="0D0D0D"/>
          <w:szCs w:val="28"/>
        </w:rPr>
      </w:pPr>
      <w:r w:rsidRPr="00F92949">
        <w:rPr>
          <w:color w:val="0D0D0D"/>
          <w:szCs w:val="28"/>
        </w:rPr>
        <w:t>Колмогоров А.Н., Кондратьев А.М. Ритмика поэм Маяковского.// Вопросы языкознания, 1962, №3, с. 65-73.</w:t>
      </w:r>
    </w:p>
    <w:p w14:paraId="2577E705" w14:textId="77777777" w:rsidR="00CB2F13" w:rsidRPr="00F92949" w:rsidRDefault="00CB2F13" w:rsidP="004623B4">
      <w:pPr>
        <w:pStyle w:val="1"/>
        <w:numPr>
          <w:ilvl w:val="0"/>
          <w:numId w:val="16"/>
        </w:numPr>
        <w:spacing w:line="360" w:lineRule="auto"/>
        <w:rPr>
          <w:color w:val="0D0D0D"/>
          <w:szCs w:val="28"/>
        </w:rPr>
      </w:pPr>
      <w:r w:rsidRPr="00F92949">
        <w:rPr>
          <w:color w:val="0D0D0D"/>
          <w:szCs w:val="28"/>
        </w:rPr>
        <w:t>Лосев А.Р., Шестаков В.Н. История эстетических категорий - М., 1965,418 с.</w:t>
      </w:r>
    </w:p>
    <w:p w14:paraId="03E67A52" w14:textId="77777777" w:rsidR="00CB2F13" w:rsidRPr="00F92949" w:rsidRDefault="00CB2F13" w:rsidP="004623B4">
      <w:pPr>
        <w:pStyle w:val="1"/>
        <w:numPr>
          <w:ilvl w:val="0"/>
          <w:numId w:val="16"/>
        </w:numPr>
        <w:spacing w:line="360" w:lineRule="auto"/>
        <w:rPr>
          <w:color w:val="0D0D0D"/>
          <w:szCs w:val="28"/>
        </w:rPr>
      </w:pPr>
      <w:r w:rsidRPr="00F92949">
        <w:rPr>
          <w:color w:val="0D0D0D"/>
          <w:szCs w:val="28"/>
        </w:rPr>
        <w:t>Моль А. Теория информации и эстетическое восприятие - М., 1966, 351 с.</w:t>
      </w:r>
    </w:p>
    <w:p w14:paraId="3BEF448D" w14:textId="77777777" w:rsidR="00CB2F13" w:rsidRPr="00F92949" w:rsidRDefault="00CB2F13" w:rsidP="004623B4">
      <w:pPr>
        <w:pStyle w:val="1"/>
        <w:numPr>
          <w:ilvl w:val="0"/>
          <w:numId w:val="16"/>
        </w:numPr>
        <w:spacing w:line="360" w:lineRule="auto"/>
        <w:rPr>
          <w:color w:val="0D0D0D"/>
          <w:szCs w:val="28"/>
        </w:rPr>
      </w:pPr>
      <w:r w:rsidRPr="00F92949">
        <w:rPr>
          <w:color w:val="0D0D0D"/>
          <w:szCs w:val="28"/>
        </w:rPr>
        <w:t>Панов M.B. Современный русский язык. Фонетика. М, 1DU 1979. С. 80.</w:t>
      </w:r>
    </w:p>
    <w:p w14:paraId="6525A7DE" w14:textId="77777777" w:rsidR="00CB2F13" w:rsidRPr="00F92949" w:rsidRDefault="00CB2F13" w:rsidP="004623B4">
      <w:pPr>
        <w:pStyle w:val="1"/>
        <w:numPr>
          <w:ilvl w:val="0"/>
          <w:numId w:val="16"/>
        </w:numPr>
        <w:spacing w:line="360" w:lineRule="auto"/>
        <w:rPr>
          <w:color w:val="000000" w:themeColor="text1"/>
          <w:szCs w:val="28"/>
        </w:rPr>
      </w:pPr>
      <w:r w:rsidRPr="00F92949">
        <w:rPr>
          <w:color w:val="000000" w:themeColor="text1"/>
          <w:szCs w:val="28"/>
        </w:rPr>
        <w:lastRenderedPageBreak/>
        <w:t>Панов М. В. Современный русский язык. Фонетика. М., 1979. С. 80.</w:t>
      </w:r>
    </w:p>
    <w:p w14:paraId="70A5D6E6" w14:textId="77777777" w:rsidR="00CB2F13" w:rsidRPr="00F92949" w:rsidRDefault="00CB2F13" w:rsidP="004623B4">
      <w:pPr>
        <w:pStyle w:val="1"/>
        <w:numPr>
          <w:ilvl w:val="0"/>
          <w:numId w:val="16"/>
        </w:numPr>
        <w:spacing w:line="360" w:lineRule="auto"/>
        <w:rPr>
          <w:color w:val="000000" w:themeColor="text1"/>
          <w:szCs w:val="28"/>
        </w:rPr>
      </w:pPr>
      <w:r w:rsidRPr="00F92949">
        <w:rPr>
          <w:color w:val="000000" w:themeColor="text1"/>
          <w:szCs w:val="28"/>
        </w:rPr>
        <w:t>Потебня А.А. П64 Теоретическая поэтика / Сост., вступ. ст., коммент. А .Б. Муратова. — М.: Высш. ш к., 1990. — 344 с.</w:t>
      </w:r>
    </w:p>
    <w:p w14:paraId="25321AEF" w14:textId="77777777" w:rsidR="00CB2F13" w:rsidRPr="00F92949" w:rsidRDefault="00CB2F13" w:rsidP="004623B4">
      <w:pPr>
        <w:pStyle w:val="1"/>
        <w:numPr>
          <w:ilvl w:val="0"/>
          <w:numId w:val="16"/>
        </w:numPr>
        <w:spacing w:line="360" w:lineRule="auto"/>
        <w:rPr>
          <w:color w:val="0D0D0D"/>
          <w:szCs w:val="28"/>
        </w:rPr>
      </w:pPr>
      <w:r w:rsidRPr="00F92949">
        <w:rPr>
          <w:color w:val="0D0D0D"/>
          <w:szCs w:val="28"/>
        </w:rPr>
        <w:t>Пэрна Н.Я. Ритм, жизнь и творчество.- М.-Л.: Петроград, 1925, с.133.</w:t>
      </w:r>
    </w:p>
    <w:p w14:paraId="0E401386" w14:textId="77777777" w:rsidR="00CB2F13" w:rsidRPr="00F92949" w:rsidRDefault="00CB2F13" w:rsidP="004623B4">
      <w:pPr>
        <w:pStyle w:val="1"/>
        <w:numPr>
          <w:ilvl w:val="0"/>
          <w:numId w:val="16"/>
        </w:numPr>
        <w:spacing w:line="360" w:lineRule="auto"/>
        <w:rPr>
          <w:color w:val="000000" w:themeColor="text1"/>
          <w:szCs w:val="28"/>
        </w:rPr>
      </w:pPr>
      <w:r w:rsidRPr="00F92949">
        <w:rPr>
          <w:color w:val="000000" w:themeColor="text1"/>
          <w:szCs w:val="28"/>
        </w:rPr>
        <w:t>Русское литературное произношение и ударение: Словарь344 справочник / Под ред. Р.И. Аванесова и СИ. Ожегова. М. 1959.</w:t>
      </w:r>
    </w:p>
    <w:p w14:paraId="4B39C735" w14:textId="77777777" w:rsidR="00CB2F13" w:rsidRPr="00F92949" w:rsidRDefault="00CB2F13" w:rsidP="004623B4">
      <w:pPr>
        <w:pStyle w:val="1"/>
        <w:numPr>
          <w:ilvl w:val="0"/>
          <w:numId w:val="16"/>
        </w:numPr>
        <w:spacing w:line="360" w:lineRule="auto"/>
        <w:rPr>
          <w:color w:val="0D0D0D"/>
          <w:szCs w:val="28"/>
        </w:rPr>
      </w:pPr>
      <w:r w:rsidRPr="00F92949">
        <w:rPr>
          <w:color w:val="0D0D0D"/>
          <w:szCs w:val="28"/>
        </w:rPr>
        <w:t>Способин И.В. Музыкальная форма [Текст]/ И.В. Способин. - Москва: 1947. -275с.</w:t>
      </w:r>
    </w:p>
    <w:p w14:paraId="029C19B2" w14:textId="7C9B233E" w:rsidR="00CB2F13" w:rsidRPr="00F92949" w:rsidRDefault="00CB2F13" w:rsidP="004623B4">
      <w:pPr>
        <w:pStyle w:val="1"/>
        <w:numPr>
          <w:ilvl w:val="0"/>
          <w:numId w:val="16"/>
        </w:numPr>
        <w:spacing w:line="360" w:lineRule="auto"/>
        <w:rPr>
          <w:color w:val="000000" w:themeColor="text1"/>
          <w:szCs w:val="28"/>
        </w:rPr>
      </w:pPr>
      <w:r w:rsidRPr="00F92949">
        <w:rPr>
          <w:color w:val="000000" w:themeColor="text1"/>
          <w:szCs w:val="28"/>
        </w:rPr>
        <w:t>Успенский Б.А.</w:t>
      </w:r>
      <w:r w:rsidR="00F86C53" w:rsidRPr="00F92949">
        <w:rPr>
          <w:color w:val="000000" w:themeColor="text1"/>
          <w:szCs w:val="28"/>
        </w:rPr>
        <w:t xml:space="preserve"> </w:t>
      </w:r>
      <w:r w:rsidRPr="00F92949">
        <w:rPr>
          <w:color w:val="000000" w:themeColor="text1"/>
          <w:szCs w:val="28"/>
        </w:rPr>
        <w:t xml:space="preserve">Краткий очерк истории русского литературного языка (X I-X IX вв.) - М .: «Гнозис», 1994. 240 с. </w:t>
      </w:r>
    </w:p>
    <w:p w14:paraId="3992622F" w14:textId="77777777" w:rsidR="00CB2F13" w:rsidRPr="00F92949" w:rsidRDefault="00CB2F13" w:rsidP="004623B4">
      <w:pPr>
        <w:pStyle w:val="1"/>
        <w:numPr>
          <w:ilvl w:val="0"/>
          <w:numId w:val="16"/>
        </w:numPr>
        <w:spacing w:line="360" w:lineRule="auto"/>
        <w:rPr>
          <w:color w:val="0D0D0D"/>
          <w:szCs w:val="28"/>
        </w:rPr>
      </w:pPr>
      <w:r w:rsidRPr="00F92949">
        <w:rPr>
          <w:color w:val="0D0D0D"/>
          <w:szCs w:val="28"/>
        </w:rPr>
        <w:t xml:space="preserve">Холле М. Ударение и акцент в индоевропейском // Проблемы фонетики. Вып. П. М., 1995. </w:t>
      </w:r>
    </w:p>
    <w:p w14:paraId="3FCD7879" w14:textId="77777777" w:rsidR="00CB2F13" w:rsidRPr="00F92949" w:rsidRDefault="00CB2F13" w:rsidP="004623B4">
      <w:pPr>
        <w:pStyle w:val="1"/>
        <w:numPr>
          <w:ilvl w:val="0"/>
          <w:numId w:val="16"/>
        </w:numPr>
        <w:spacing w:line="360" w:lineRule="auto"/>
        <w:rPr>
          <w:color w:val="0D0D0D"/>
          <w:szCs w:val="28"/>
        </w:rPr>
      </w:pPr>
      <w:r w:rsidRPr="00F92949">
        <w:rPr>
          <w:color w:val="0D0D0D"/>
          <w:szCs w:val="28"/>
        </w:rPr>
        <w:t>Шеннон К. Работы по теории информации и кибернетике,- М., 1961, 730 с.</w:t>
      </w:r>
    </w:p>
    <w:p w14:paraId="48938ACE" w14:textId="77777777" w:rsidR="00CB2F13" w:rsidRPr="00F92949" w:rsidRDefault="00CB2F13" w:rsidP="004623B4">
      <w:pPr>
        <w:pStyle w:val="1"/>
        <w:numPr>
          <w:ilvl w:val="0"/>
          <w:numId w:val="16"/>
        </w:numPr>
        <w:spacing w:line="360" w:lineRule="auto"/>
        <w:rPr>
          <w:color w:val="0D0D0D"/>
          <w:szCs w:val="28"/>
        </w:rPr>
      </w:pPr>
      <w:r w:rsidRPr="00F92949">
        <w:rPr>
          <w:color w:val="0D0D0D"/>
          <w:szCs w:val="28"/>
        </w:rPr>
        <w:t>Шубников А.В., Копцик В.А. Симметрия в науке и искусстве.- М.: Наука, 1972,213 с.</w:t>
      </w:r>
    </w:p>
    <w:p w14:paraId="54551BCF" w14:textId="77777777" w:rsidR="00EF629D" w:rsidRPr="00F92949" w:rsidRDefault="00EF629D" w:rsidP="004623B4">
      <w:pPr>
        <w:spacing w:line="360" w:lineRule="auto"/>
        <w:jc w:val="both"/>
        <w:rPr>
          <w:sz w:val="28"/>
          <w:szCs w:val="28"/>
          <w:lang w:eastAsia="en-US"/>
        </w:rPr>
      </w:pPr>
    </w:p>
    <w:p w14:paraId="51F8AD65" w14:textId="5D1E37DC" w:rsidR="00361E68" w:rsidRPr="00F92949" w:rsidRDefault="00361E68" w:rsidP="004623B4">
      <w:pPr>
        <w:suppressAutoHyphens w:val="0"/>
        <w:spacing w:line="360" w:lineRule="auto"/>
        <w:jc w:val="both"/>
        <w:rPr>
          <w:color w:val="000000" w:themeColor="text1"/>
          <w:sz w:val="28"/>
          <w:szCs w:val="28"/>
        </w:rPr>
      </w:pPr>
      <w:bookmarkStart w:id="42" w:name="_Приложение_1"/>
      <w:bookmarkStart w:id="43" w:name="_2.Треугольник_гласных:"/>
      <w:bookmarkEnd w:id="42"/>
      <w:bookmarkEnd w:id="43"/>
    </w:p>
    <w:p w14:paraId="4C20E6EA" w14:textId="58427AC6" w:rsidR="00096194" w:rsidRPr="00F92949" w:rsidRDefault="00361E68" w:rsidP="0000446B">
      <w:pPr>
        <w:pStyle w:val="1"/>
        <w:jc w:val="center"/>
        <w:rPr>
          <w:b/>
          <w:szCs w:val="28"/>
        </w:rPr>
      </w:pPr>
      <w:r w:rsidRPr="00F92949">
        <w:rPr>
          <w:szCs w:val="28"/>
        </w:rPr>
        <w:br w:type="page"/>
      </w:r>
      <w:bookmarkStart w:id="44" w:name="_Приложение_2"/>
      <w:bookmarkEnd w:id="44"/>
      <w:r w:rsidR="005F68AB" w:rsidRPr="00F92949">
        <w:rPr>
          <w:b/>
          <w:color w:val="000000" w:themeColor="text1"/>
          <w:szCs w:val="28"/>
        </w:rPr>
        <w:lastRenderedPageBreak/>
        <w:t>Приложение 1</w:t>
      </w:r>
    </w:p>
    <w:p w14:paraId="25477614" w14:textId="46E3B932" w:rsidR="00E42944" w:rsidRPr="00F92949" w:rsidRDefault="0000446B" w:rsidP="0000446B">
      <w:pPr>
        <w:spacing w:line="360" w:lineRule="auto"/>
        <w:ind w:firstLine="851"/>
        <w:rPr>
          <w:b/>
          <w:sz w:val="28"/>
          <w:szCs w:val="28"/>
        </w:rPr>
      </w:pPr>
      <w:r>
        <w:rPr>
          <w:b/>
          <w:sz w:val="28"/>
          <w:szCs w:val="28"/>
        </w:rPr>
        <w:t xml:space="preserve">                                                </w:t>
      </w:r>
      <w:r w:rsidR="00E42944" w:rsidRPr="00F92949">
        <w:rPr>
          <w:b/>
          <w:sz w:val="28"/>
          <w:szCs w:val="28"/>
        </w:rPr>
        <w:t>Вариант 1.</w:t>
      </w:r>
    </w:p>
    <w:p w14:paraId="4189934A" w14:textId="77777777" w:rsidR="00E42944" w:rsidRPr="00F92949" w:rsidRDefault="00E42944" w:rsidP="0000446B">
      <w:pPr>
        <w:spacing w:line="360" w:lineRule="auto"/>
        <w:ind w:firstLine="851"/>
        <w:jc w:val="center"/>
        <w:rPr>
          <w:b/>
          <w:color w:val="000000"/>
          <w:sz w:val="28"/>
          <w:szCs w:val="28"/>
          <w:shd w:val="clear" w:color="auto" w:fill="FFFFFF"/>
        </w:rPr>
      </w:pPr>
      <w:r w:rsidRPr="00F92949">
        <w:rPr>
          <w:b/>
          <w:color w:val="000000"/>
          <w:sz w:val="28"/>
          <w:szCs w:val="28"/>
          <w:shd w:val="clear" w:color="auto" w:fill="FFFFFF"/>
        </w:rPr>
        <w:t>1.Самый страшный аттракцион в мире</w:t>
      </w:r>
    </w:p>
    <w:p w14:paraId="55E4564C" w14:textId="77777777" w:rsidR="00E42944" w:rsidRPr="00F92949" w:rsidRDefault="00E42944" w:rsidP="004623B4">
      <w:pPr>
        <w:spacing w:line="360" w:lineRule="auto"/>
        <w:ind w:firstLine="851"/>
        <w:jc w:val="both"/>
        <w:rPr>
          <w:sz w:val="28"/>
          <w:szCs w:val="28"/>
          <w:shd w:val="clear" w:color="auto" w:fill="FFFFFF"/>
        </w:rPr>
      </w:pPr>
      <w:r w:rsidRPr="00F92949">
        <w:rPr>
          <w:sz w:val="28"/>
          <w:szCs w:val="28"/>
          <w:shd w:val="clear" w:color="auto" w:fill="FFFFFF"/>
        </w:rPr>
        <w:t xml:space="preserve">Совсем недавно в стране восходящего солнца построили поистине уникальный и просто необыкновенный аттракцион под </w:t>
      </w:r>
      <w:r w:rsidRPr="00F92949">
        <w:rPr>
          <w:sz w:val="28"/>
          <w:szCs w:val="28"/>
        </w:rPr>
        <w:t>названием Такабиша.</w:t>
      </w:r>
      <w:r w:rsidRPr="00F92949">
        <w:rPr>
          <w:sz w:val="28"/>
          <w:szCs w:val="28"/>
          <w:shd w:val="clear" w:color="auto" w:fill="FFFFFF"/>
        </w:rPr>
        <w:t xml:space="preserve"> Отличается этот аттракцион от всех уже существующих тем, что вы можете прокатиться </w:t>
      </w:r>
      <w:r w:rsidRPr="00F92949">
        <w:rPr>
          <w:sz w:val="28"/>
          <w:szCs w:val="28"/>
        </w:rPr>
        <w:t>под углом в 121 градус</w:t>
      </w:r>
      <w:r w:rsidRPr="00F92949">
        <w:rPr>
          <w:sz w:val="28"/>
          <w:szCs w:val="28"/>
          <w:shd w:val="clear" w:color="auto" w:fill="FFFFFF"/>
        </w:rPr>
        <w:t>! Новинку сразу внесли в Книгу рекордов Гиннеса.</w:t>
      </w:r>
      <w:r w:rsidRPr="00F92949">
        <w:rPr>
          <w:sz w:val="28"/>
          <w:szCs w:val="28"/>
        </w:rPr>
        <w:br/>
      </w:r>
      <w:r w:rsidRPr="00F92949">
        <w:rPr>
          <w:sz w:val="28"/>
          <w:szCs w:val="28"/>
          <w:shd w:val="clear" w:color="auto" w:fill="FFFFFF"/>
        </w:rPr>
        <w:t xml:space="preserve">Захватывающий дух километровый спуск американских горок защекочет нервы любому смельчаку. Вам предстоит бороться со страхом и зашкаливающим уровнем </w:t>
      </w:r>
      <w:r w:rsidRPr="00F92949">
        <w:rPr>
          <w:sz w:val="28"/>
          <w:szCs w:val="28"/>
        </w:rPr>
        <w:t xml:space="preserve">адреналина на семи петлях. </w:t>
      </w:r>
      <w:r w:rsidRPr="00F92949">
        <w:rPr>
          <w:b/>
          <w:sz w:val="28"/>
          <w:szCs w:val="28"/>
        </w:rPr>
        <w:t>Установ</w:t>
      </w:r>
      <w:r w:rsidRPr="00F92949">
        <w:rPr>
          <w:b/>
          <w:sz w:val="28"/>
          <w:szCs w:val="28"/>
          <w:u w:val="single"/>
        </w:rPr>
        <w:t>и</w:t>
      </w:r>
      <w:r w:rsidRPr="00F92949">
        <w:rPr>
          <w:b/>
          <w:sz w:val="28"/>
          <w:szCs w:val="28"/>
        </w:rPr>
        <w:t>в ляжм</w:t>
      </w:r>
      <w:r w:rsidRPr="00F92949">
        <w:rPr>
          <w:b/>
          <w:sz w:val="28"/>
          <w:szCs w:val="28"/>
          <w:u w:val="single"/>
        </w:rPr>
        <w:t>о</w:t>
      </w:r>
      <w:r w:rsidRPr="00F92949">
        <w:rPr>
          <w:b/>
          <w:sz w:val="28"/>
          <w:szCs w:val="28"/>
        </w:rPr>
        <w:t xml:space="preserve"> кан</w:t>
      </w:r>
      <w:r w:rsidRPr="00F92949">
        <w:rPr>
          <w:b/>
          <w:sz w:val="28"/>
          <w:szCs w:val="28"/>
          <w:u w:val="single"/>
        </w:rPr>
        <w:t>а</w:t>
      </w:r>
      <w:r w:rsidRPr="00F92949">
        <w:rPr>
          <w:b/>
          <w:sz w:val="28"/>
          <w:szCs w:val="28"/>
        </w:rPr>
        <w:t>та</w:t>
      </w:r>
      <w:r w:rsidRPr="00F92949">
        <w:rPr>
          <w:sz w:val="28"/>
          <w:szCs w:val="28"/>
        </w:rPr>
        <w:t>, мы обеспечили вас максимальной страховкой! А в середине пути, когда вы подумаете, что уже привыкли к новинке, вы</w:t>
      </w:r>
      <w:r w:rsidRPr="00F92949">
        <w:rPr>
          <w:sz w:val="28"/>
          <w:szCs w:val="28"/>
          <w:shd w:val="clear" w:color="auto" w:fill="FFFFFF"/>
        </w:rPr>
        <w:t xml:space="preserve"> начнете просто падать с 43-метровой высоты со скоростью в 100 км в час! Наступит состояние невесомости и полного восторга у всех любителей экстрима!</w:t>
      </w:r>
    </w:p>
    <w:p w14:paraId="075D3DEE" w14:textId="77777777" w:rsidR="00805C69" w:rsidRPr="00F92949" w:rsidRDefault="00805C69" w:rsidP="004623B4">
      <w:pPr>
        <w:spacing w:line="360" w:lineRule="auto"/>
        <w:ind w:firstLine="851"/>
        <w:jc w:val="both"/>
        <w:rPr>
          <w:sz w:val="28"/>
          <w:szCs w:val="28"/>
          <w:shd w:val="clear" w:color="auto" w:fill="FFFFFF"/>
        </w:rPr>
      </w:pPr>
    </w:p>
    <w:p w14:paraId="33CF8856" w14:textId="77777777" w:rsidR="00E42944" w:rsidRPr="00F92949" w:rsidRDefault="00E42944" w:rsidP="0000446B">
      <w:pPr>
        <w:spacing w:line="360" w:lineRule="auto"/>
        <w:ind w:firstLine="851"/>
        <w:jc w:val="center"/>
        <w:rPr>
          <w:b/>
          <w:color w:val="000000"/>
          <w:sz w:val="28"/>
          <w:szCs w:val="28"/>
        </w:rPr>
      </w:pPr>
      <w:r w:rsidRPr="00F92949">
        <w:rPr>
          <w:b/>
          <w:color w:val="000000"/>
          <w:sz w:val="28"/>
          <w:szCs w:val="28"/>
        </w:rPr>
        <w:t>2.Индийский стиль</w:t>
      </w:r>
    </w:p>
    <w:p w14:paraId="3BAE2635" w14:textId="77777777" w:rsidR="00E42944" w:rsidRPr="00F92949" w:rsidRDefault="00E42944" w:rsidP="004623B4">
      <w:pPr>
        <w:spacing w:line="360" w:lineRule="auto"/>
        <w:ind w:firstLine="851"/>
        <w:jc w:val="both"/>
        <w:rPr>
          <w:sz w:val="28"/>
          <w:szCs w:val="28"/>
        </w:rPr>
      </w:pPr>
      <w:r w:rsidRPr="00F92949">
        <w:rPr>
          <w:sz w:val="28"/>
          <w:szCs w:val="28"/>
        </w:rPr>
        <w:t>Знали ли вы, что в мире высокой моды индийское направление бохо набрало невероятную популярность? Стоит напомнить, что именно восточный стиль Индии вдохновлял модельеров, которые привнесли в мировую культуру богемный культ.</w:t>
      </w:r>
    </w:p>
    <w:p w14:paraId="22FC865D" w14:textId="77777777" w:rsidR="00E42944" w:rsidRPr="00F92949" w:rsidRDefault="00E42944" w:rsidP="004623B4">
      <w:pPr>
        <w:spacing w:line="360" w:lineRule="auto"/>
        <w:ind w:firstLine="851"/>
        <w:jc w:val="both"/>
        <w:rPr>
          <w:sz w:val="28"/>
          <w:szCs w:val="28"/>
        </w:rPr>
      </w:pPr>
      <w:r w:rsidRPr="00F92949">
        <w:rPr>
          <w:sz w:val="28"/>
          <w:szCs w:val="28"/>
        </w:rPr>
        <w:t xml:space="preserve">Давайте же рассмотрим основные критерии этого направления в наше время. Для начала, стоит заметить, что в платье и костюмах просматриваются элементы сари, а также присутствует многослойность. Ансамбли, как правило, не отличаются откровенностью, наряды закрыты, а юбка длинная. Дизайнеры уверены, что к каждому наряду </w:t>
      </w:r>
      <w:r w:rsidRPr="00F92949">
        <w:rPr>
          <w:b/>
          <w:sz w:val="28"/>
          <w:szCs w:val="28"/>
        </w:rPr>
        <w:t>пон</w:t>
      </w:r>
      <w:r w:rsidRPr="00F92949">
        <w:rPr>
          <w:b/>
          <w:sz w:val="28"/>
          <w:szCs w:val="28"/>
          <w:u w:val="single"/>
        </w:rPr>
        <w:t>а</w:t>
      </w:r>
      <w:r w:rsidRPr="00F92949">
        <w:rPr>
          <w:b/>
          <w:sz w:val="28"/>
          <w:szCs w:val="28"/>
        </w:rPr>
        <w:t>добится б</w:t>
      </w:r>
      <w:r w:rsidRPr="00F92949">
        <w:rPr>
          <w:b/>
          <w:sz w:val="28"/>
          <w:szCs w:val="28"/>
          <w:u w:val="single"/>
        </w:rPr>
        <w:t>и</w:t>
      </w:r>
      <w:r w:rsidRPr="00F92949">
        <w:rPr>
          <w:b/>
          <w:sz w:val="28"/>
          <w:szCs w:val="28"/>
        </w:rPr>
        <w:t>хра с б</w:t>
      </w:r>
      <w:r w:rsidRPr="00F92949">
        <w:rPr>
          <w:b/>
          <w:sz w:val="28"/>
          <w:szCs w:val="28"/>
          <w:u w:val="single"/>
        </w:rPr>
        <w:t>и</w:t>
      </w:r>
      <w:r w:rsidRPr="00F92949">
        <w:rPr>
          <w:b/>
          <w:sz w:val="28"/>
          <w:szCs w:val="28"/>
        </w:rPr>
        <w:t>сером</w:t>
      </w:r>
      <w:r w:rsidRPr="00F92949">
        <w:rPr>
          <w:sz w:val="28"/>
          <w:szCs w:val="28"/>
        </w:rPr>
        <w:t xml:space="preserve"> в качестве украшения. </w:t>
      </w:r>
    </w:p>
    <w:p w14:paraId="1F1D825E" w14:textId="4A1F1EBF" w:rsidR="00805C69" w:rsidRPr="00F92949" w:rsidRDefault="00E42944" w:rsidP="004623B4">
      <w:pPr>
        <w:spacing w:line="360" w:lineRule="auto"/>
        <w:ind w:firstLine="851"/>
        <w:jc w:val="both"/>
        <w:rPr>
          <w:sz w:val="28"/>
          <w:szCs w:val="28"/>
        </w:rPr>
      </w:pPr>
      <w:r w:rsidRPr="00F92949">
        <w:rPr>
          <w:sz w:val="28"/>
          <w:szCs w:val="28"/>
        </w:rPr>
        <w:t>В целом, гамма очень богатая: от красного, до черного, от синего, до желтого. Вот только чистый белый до сих пор не в почете. Не пора ли это изменить?</w:t>
      </w:r>
    </w:p>
    <w:p w14:paraId="26EB73FC" w14:textId="77777777" w:rsidR="00805C69" w:rsidRPr="00F92949" w:rsidRDefault="00805C69" w:rsidP="004623B4">
      <w:pPr>
        <w:spacing w:line="360" w:lineRule="auto"/>
        <w:ind w:firstLine="851"/>
        <w:jc w:val="both"/>
        <w:rPr>
          <w:sz w:val="28"/>
          <w:szCs w:val="28"/>
        </w:rPr>
      </w:pPr>
    </w:p>
    <w:p w14:paraId="4B54100D" w14:textId="77777777" w:rsidR="00E42944" w:rsidRPr="00F92949" w:rsidRDefault="00E42944" w:rsidP="0000446B">
      <w:pPr>
        <w:spacing w:line="360" w:lineRule="auto"/>
        <w:ind w:firstLine="851"/>
        <w:jc w:val="center"/>
        <w:rPr>
          <w:b/>
          <w:color w:val="000000"/>
          <w:sz w:val="28"/>
          <w:szCs w:val="28"/>
        </w:rPr>
      </w:pPr>
      <w:r w:rsidRPr="00F92949">
        <w:rPr>
          <w:b/>
          <w:color w:val="000000"/>
          <w:sz w:val="28"/>
          <w:szCs w:val="28"/>
        </w:rPr>
        <w:t>3.Рыболовный комплекс в Вологде</w:t>
      </w:r>
    </w:p>
    <w:p w14:paraId="72F8A660" w14:textId="77777777" w:rsidR="00E42944" w:rsidRPr="00F92949" w:rsidRDefault="00E42944" w:rsidP="004623B4">
      <w:pPr>
        <w:spacing w:line="360" w:lineRule="auto"/>
        <w:ind w:firstLine="851"/>
        <w:jc w:val="both"/>
        <w:rPr>
          <w:sz w:val="28"/>
          <w:szCs w:val="28"/>
          <w:shd w:val="clear" w:color="auto" w:fill="FFFFFF"/>
        </w:rPr>
      </w:pPr>
      <w:r w:rsidRPr="00F92949">
        <w:rPr>
          <w:sz w:val="28"/>
          <w:szCs w:val="28"/>
          <w:shd w:val="clear" w:color="auto" w:fill="FFFFFF"/>
        </w:rPr>
        <w:t>В Вологодской области строится современный рыбоводный комплекс полного цикла площадью в 2 гектара для выращивания лосося. Сумма инвестиций свыше 2 млрд рублей. Это первое такое предприятие в России.</w:t>
      </w:r>
      <w:r w:rsidRPr="00F92949">
        <w:rPr>
          <w:sz w:val="28"/>
          <w:szCs w:val="28"/>
        </w:rPr>
        <w:br/>
      </w:r>
      <w:r w:rsidRPr="00F92949">
        <w:rPr>
          <w:sz w:val="28"/>
          <w:szCs w:val="28"/>
          <w:shd w:val="clear" w:color="auto" w:fill="FFFFFF"/>
        </w:rPr>
        <w:t>Производительность комплекса составит 2,5 тыс. тонн рыбы в год.</w:t>
      </w:r>
      <w:r w:rsidRPr="00F92949">
        <w:rPr>
          <w:sz w:val="28"/>
          <w:szCs w:val="28"/>
        </w:rPr>
        <w:br/>
      </w:r>
      <w:r w:rsidRPr="00F92949">
        <w:rPr>
          <w:sz w:val="28"/>
          <w:szCs w:val="28"/>
          <w:shd w:val="clear" w:color="auto" w:fill="FFFFFF"/>
        </w:rPr>
        <w:t xml:space="preserve">      О масштабности проекта говорят несколько его характеристик: был </w:t>
      </w:r>
      <w:r w:rsidRPr="00F92949">
        <w:rPr>
          <w:b/>
          <w:sz w:val="28"/>
          <w:szCs w:val="28"/>
          <w:shd w:val="clear" w:color="auto" w:fill="FFFFFF"/>
        </w:rPr>
        <w:t>обновл</w:t>
      </w:r>
      <w:r w:rsidRPr="00F92949">
        <w:rPr>
          <w:b/>
          <w:sz w:val="28"/>
          <w:szCs w:val="28"/>
          <w:u w:val="single"/>
          <w:shd w:val="clear" w:color="auto" w:fill="FFFFFF"/>
        </w:rPr>
        <w:t>е</w:t>
      </w:r>
      <w:r w:rsidRPr="00F92949">
        <w:rPr>
          <w:b/>
          <w:sz w:val="28"/>
          <w:szCs w:val="28"/>
          <w:shd w:val="clear" w:color="auto" w:fill="FFFFFF"/>
        </w:rPr>
        <w:t>н вим</w:t>
      </w:r>
      <w:r w:rsidRPr="00F92949">
        <w:rPr>
          <w:b/>
          <w:sz w:val="28"/>
          <w:szCs w:val="28"/>
          <w:u w:val="single"/>
          <w:shd w:val="clear" w:color="auto" w:fill="FFFFFF"/>
        </w:rPr>
        <w:t>е</w:t>
      </w:r>
      <w:r w:rsidRPr="00F92949">
        <w:rPr>
          <w:b/>
          <w:sz w:val="28"/>
          <w:szCs w:val="28"/>
          <w:shd w:val="clear" w:color="auto" w:fill="FFFFFF"/>
        </w:rPr>
        <w:t>ц втор</w:t>
      </w:r>
      <w:r w:rsidRPr="00F92949">
        <w:rPr>
          <w:b/>
          <w:sz w:val="28"/>
          <w:szCs w:val="28"/>
          <w:u w:val="single"/>
          <w:shd w:val="clear" w:color="auto" w:fill="FFFFFF"/>
        </w:rPr>
        <w:t>о</w:t>
      </w:r>
      <w:r w:rsidRPr="00F92949">
        <w:rPr>
          <w:b/>
          <w:sz w:val="28"/>
          <w:szCs w:val="28"/>
          <w:shd w:val="clear" w:color="auto" w:fill="FFFFFF"/>
        </w:rPr>
        <w:t>го</w:t>
      </w:r>
      <w:r w:rsidRPr="00F92949">
        <w:rPr>
          <w:sz w:val="28"/>
          <w:szCs w:val="28"/>
          <w:shd w:val="clear" w:color="auto" w:fill="FFFFFF"/>
        </w:rPr>
        <w:t xml:space="preserve"> </w:t>
      </w:r>
      <w:r w:rsidRPr="00F92949">
        <w:rPr>
          <w:b/>
          <w:sz w:val="28"/>
          <w:szCs w:val="28"/>
          <w:shd w:val="clear" w:color="auto" w:fill="FFFFFF"/>
        </w:rPr>
        <w:t>покол</w:t>
      </w:r>
      <w:r w:rsidRPr="00F92949">
        <w:rPr>
          <w:b/>
          <w:sz w:val="28"/>
          <w:szCs w:val="28"/>
          <w:u w:val="single"/>
          <w:shd w:val="clear" w:color="auto" w:fill="FFFFFF"/>
        </w:rPr>
        <w:t>е</w:t>
      </w:r>
      <w:r w:rsidRPr="00F92949">
        <w:rPr>
          <w:b/>
          <w:sz w:val="28"/>
          <w:szCs w:val="28"/>
          <w:shd w:val="clear" w:color="auto" w:fill="FFFFFF"/>
        </w:rPr>
        <w:t>ния</w:t>
      </w:r>
      <w:r w:rsidRPr="00F92949">
        <w:rPr>
          <w:sz w:val="28"/>
          <w:szCs w:val="28"/>
          <w:shd w:val="clear" w:color="auto" w:fill="FFFFFF"/>
        </w:rPr>
        <w:t>, общий объем резервуаров был увеличен до 17 тысяч кубических метров, а глубина биофильтров —до 9 метров.</w:t>
      </w:r>
      <w:r w:rsidRPr="00F92949">
        <w:rPr>
          <w:sz w:val="28"/>
          <w:szCs w:val="28"/>
        </w:rPr>
        <w:br/>
      </w:r>
      <w:r w:rsidRPr="00F92949">
        <w:rPr>
          <w:sz w:val="28"/>
          <w:szCs w:val="28"/>
          <w:shd w:val="clear" w:color="auto" w:fill="FFFFFF"/>
        </w:rPr>
        <w:t>   «Это практически высота трехэтажного дома. Диаметр бассейнов сравним с длиной волейбольной площадки – 18 метров. Ежемесячно в резервуары будут зарыбляться более 50 тысяч мальков. Рыба будет выращиваться без антибиотиков и гормонов...»  — говорит глава рыболовного комплекса. </w:t>
      </w:r>
    </w:p>
    <w:p w14:paraId="31CD41EC" w14:textId="77777777" w:rsidR="00805C69" w:rsidRPr="00F92949" w:rsidRDefault="00805C69" w:rsidP="004623B4">
      <w:pPr>
        <w:spacing w:line="360" w:lineRule="auto"/>
        <w:ind w:firstLine="851"/>
        <w:jc w:val="both"/>
        <w:rPr>
          <w:sz w:val="28"/>
          <w:szCs w:val="28"/>
          <w:shd w:val="clear" w:color="auto" w:fill="FFFFFF"/>
        </w:rPr>
      </w:pPr>
    </w:p>
    <w:p w14:paraId="4813A10B" w14:textId="29448C68" w:rsidR="00E42944" w:rsidRPr="00F92949" w:rsidRDefault="00E42944" w:rsidP="0000446B">
      <w:pPr>
        <w:spacing w:line="360" w:lineRule="auto"/>
        <w:ind w:firstLine="851"/>
        <w:jc w:val="center"/>
        <w:rPr>
          <w:b/>
          <w:color w:val="000000"/>
          <w:sz w:val="28"/>
          <w:szCs w:val="28"/>
          <w:shd w:val="clear" w:color="auto" w:fill="FFFFFF"/>
        </w:rPr>
      </w:pPr>
      <w:r w:rsidRPr="00F92949">
        <w:rPr>
          <w:b/>
          <w:color w:val="000000"/>
          <w:sz w:val="28"/>
          <w:szCs w:val="28"/>
          <w:shd w:val="clear" w:color="auto" w:fill="FFFFFF"/>
        </w:rPr>
        <w:t>4.Самая красивая корова</w:t>
      </w:r>
    </w:p>
    <w:p w14:paraId="3415F9B0" w14:textId="77777777" w:rsidR="00E42944" w:rsidRPr="00F92949" w:rsidRDefault="00E42944" w:rsidP="004623B4">
      <w:pPr>
        <w:spacing w:line="360" w:lineRule="auto"/>
        <w:ind w:firstLine="851"/>
        <w:jc w:val="both"/>
        <w:rPr>
          <w:sz w:val="28"/>
          <w:szCs w:val="28"/>
        </w:rPr>
      </w:pPr>
      <w:r w:rsidRPr="00F92949">
        <w:rPr>
          <w:sz w:val="28"/>
          <w:szCs w:val="28"/>
        </w:rPr>
        <w:t>Впервые в Республике Татарстан в рамках агропромышленной выставки «АГРОВОЛГА» пройдет конкурс племенного скота, на котором аккредитованные судьи международного уровня определят лучших коров голштинской породы.</w:t>
      </w:r>
    </w:p>
    <w:p w14:paraId="4A18B4D8" w14:textId="77777777" w:rsidR="00E42944" w:rsidRPr="00F92949" w:rsidRDefault="00E42944" w:rsidP="004623B4">
      <w:pPr>
        <w:spacing w:line="360" w:lineRule="auto"/>
        <w:ind w:firstLine="851"/>
        <w:jc w:val="both"/>
        <w:rPr>
          <w:sz w:val="28"/>
          <w:szCs w:val="28"/>
        </w:rPr>
      </w:pPr>
      <w:r w:rsidRPr="00F92949">
        <w:rPr>
          <w:sz w:val="28"/>
          <w:szCs w:val="28"/>
        </w:rPr>
        <w:t xml:space="preserve">Уже сейчас специалистами Ассоциации производителей голштинской породы в племенных хозяйствах республики проводится предварительный отбор животных по продуктивным и племенным характеристикам. Заводчиков обучают и дают полную информацию по подготовке животных к показу. Их ждет весьма затратная и трудоемкая работа: им необходимо </w:t>
      </w:r>
      <w:r w:rsidRPr="00F92949">
        <w:rPr>
          <w:b/>
          <w:sz w:val="28"/>
          <w:szCs w:val="28"/>
        </w:rPr>
        <w:t>нач</w:t>
      </w:r>
      <w:r w:rsidRPr="00F92949">
        <w:rPr>
          <w:b/>
          <w:sz w:val="28"/>
          <w:szCs w:val="28"/>
          <w:u w:val="single"/>
        </w:rPr>
        <w:t>а</w:t>
      </w:r>
      <w:r w:rsidRPr="00F92949">
        <w:rPr>
          <w:b/>
          <w:sz w:val="28"/>
          <w:szCs w:val="28"/>
        </w:rPr>
        <w:t>ть выл</w:t>
      </w:r>
      <w:r w:rsidRPr="00F92949">
        <w:rPr>
          <w:b/>
          <w:sz w:val="28"/>
          <w:szCs w:val="28"/>
          <w:u w:val="single"/>
        </w:rPr>
        <w:t>а</w:t>
      </w:r>
      <w:r w:rsidRPr="00F92949">
        <w:rPr>
          <w:b/>
          <w:sz w:val="28"/>
          <w:szCs w:val="28"/>
        </w:rPr>
        <w:t>ч скот</w:t>
      </w:r>
      <w:r w:rsidRPr="00F92949">
        <w:rPr>
          <w:b/>
          <w:sz w:val="28"/>
          <w:szCs w:val="28"/>
          <w:u w:val="single"/>
        </w:rPr>
        <w:t>а</w:t>
      </w:r>
      <w:r w:rsidRPr="00F92949">
        <w:rPr>
          <w:sz w:val="28"/>
          <w:szCs w:val="28"/>
        </w:rPr>
        <w:t>, купить оборудование для показа, подготовить животных к транспортировке и даже дрессировке.</w:t>
      </w:r>
    </w:p>
    <w:p w14:paraId="30DEAF7E" w14:textId="77777777" w:rsidR="00E42944" w:rsidRPr="00F92949" w:rsidRDefault="00E42944" w:rsidP="004623B4">
      <w:pPr>
        <w:spacing w:line="360" w:lineRule="auto"/>
        <w:ind w:firstLine="851"/>
        <w:jc w:val="both"/>
        <w:rPr>
          <w:sz w:val="28"/>
          <w:szCs w:val="28"/>
        </w:rPr>
      </w:pPr>
      <w:r w:rsidRPr="00F92949">
        <w:rPr>
          <w:sz w:val="28"/>
          <w:szCs w:val="28"/>
        </w:rPr>
        <w:t>Для проведения конкурса такого уровня на сегодняшней день уже ведётся масштабное строительство манежа, вместительностью до 100 голов.</w:t>
      </w:r>
    </w:p>
    <w:p w14:paraId="2A66B721" w14:textId="77777777" w:rsidR="00805C69" w:rsidRPr="00F92949" w:rsidRDefault="00805C69" w:rsidP="004623B4">
      <w:pPr>
        <w:spacing w:line="360" w:lineRule="auto"/>
        <w:ind w:firstLine="851"/>
        <w:jc w:val="both"/>
        <w:rPr>
          <w:sz w:val="28"/>
          <w:szCs w:val="28"/>
        </w:rPr>
      </w:pPr>
    </w:p>
    <w:p w14:paraId="69FF3343" w14:textId="77777777" w:rsidR="00E42944" w:rsidRPr="00F92949" w:rsidRDefault="00E42944" w:rsidP="0000446B">
      <w:pPr>
        <w:spacing w:line="360" w:lineRule="auto"/>
        <w:ind w:firstLine="851"/>
        <w:jc w:val="center"/>
        <w:rPr>
          <w:b/>
          <w:color w:val="000000"/>
          <w:sz w:val="28"/>
          <w:szCs w:val="28"/>
        </w:rPr>
      </w:pPr>
      <w:r w:rsidRPr="00F92949">
        <w:rPr>
          <w:b/>
          <w:color w:val="000000"/>
          <w:sz w:val="28"/>
          <w:szCs w:val="28"/>
        </w:rPr>
        <w:t>5. Сказ о Гелбине Меггакруте</w:t>
      </w:r>
    </w:p>
    <w:p w14:paraId="7E5E7DE8" w14:textId="77777777" w:rsidR="00E42944" w:rsidRPr="00F92949" w:rsidRDefault="00E42944" w:rsidP="004623B4">
      <w:pPr>
        <w:spacing w:line="360" w:lineRule="auto"/>
        <w:ind w:firstLine="851"/>
        <w:jc w:val="both"/>
        <w:rPr>
          <w:sz w:val="28"/>
          <w:szCs w:val="28"/>
          <w:shd w:val="clear" w:color="auto" w:fill="FFFFFF"/>
        </w:rPr>
      </w:pPr>
      <w:r w:rsidRPr="00F92949">
        <w:rPr>
          <w:sz w:val="28"/>
          <w:szCs w:val="28"/>
          <w:shd w:val="clear" w:color="auto" w:fill="FFFFFF"/>
        </w:rPr>
        <w:lastRenderedPageBreak/>
        <w:t>Гелбин Меггакрут занимает должность главного механика Королевства гномов, но другие народы часто называют его монархом. Правление Гелбина совпало с самыми тяжелыми испытаниями для гномов за все времена. Поскольку должность</w:t>
      </w:r>
    </w:p>
    <w:p w14:paraId="0A11350E" w14:textId="77777777" w:rsidR="00E42944" w:rsidRPr="00F92949" w:rsidRDefault="00E42944" w:rsidP="004623B4">
      <w:pPr>
        <w:spacing w:line="360" w:lineRule="auto"/>
        <w:ind w:firstLine="851"/>
        <w:jc w:val="both"/>
        <w:rPr>
          <w:sz w:val="28"/>
          <w:szCs w:val="28"/>
          <w:shd w:val="clear" w:color="auto" w:fill="FFFFFF"/>
        </w:rPr>
      </w:pPr>
      <w:r w:rsidRPr="00F92949">
        <w:rPr>
          <w:sz w:val="28"/>
          <w:szCs w:val="28"/>
          <w:shd w:val="clear" w:color="auto" w:fill="FFFFFF"/>
        </w:rPr>
        <w:t>Главного Механика является выборной, тот факт, что он по-прежнему занимает её, доказывает любовь народа к своему лидеру.</w:t>
      </w:r>
      <w:r w:rsidRPr="00F92949">
        <w:rPr>
          <w:sz w:val="28"/>
          <w:szCs w:val="28"/>
        </w:rPr>
        <w:br/>
      </w:r>
      <w:r w:rsidRPr="00F92949">
        <w:rPr>
          <w:sz w:val="28"/>
          <w:szCs w:val="28"/>
          <w:shd w:val="clear" w:color="auto" w:fill="FFFFFF"/>
        </w:rPr>
        <w:t xml:space="preserve">Будучи гениальным изобретателем, Гелбин Меггакрут быстро поднялся по лестнице меритократии среди гномов благодаря своим инновационным идеям и креативному подходу к решению проблем. Он попросил своего подопечного </w:t>
      </w:r>
      <w:r w:rsidRPr="00F92949">
        <w:rPr>
          <w:b/>
          <w:sz w:val="28"/>
          <w:szCs w:val="28"/>
          <w:shd w:val="clear" w:color="auto" w:fill="FFFFFF"/>
        </w:rPr>
        <w:t>принест</w:t>
      </w:r>
      <w:r w:rsidRPr="00F92949">
        <w:rPr>
          <w:b/>
          <w:sz w:val="28"/>
          <w:szCs w:val="28"/>
          <w:u w:val="single"/>
          <w:shd w:val="clear" w:color="auto" w:fill="FFFFFF"/>
        </w:rPr>
        <w:t>и</w:t>
      </w:r>
      <w:r w:rsidRPr="00F92949">
        <w:rPr>
          <w:b/>
          <w:sz w:val="28"/>
          <w:szCs w:val="28"/>
          <w:shd w:val="clear" w:color="auto" w:fill="FFFFFF"/>
        </w:rPr>
        <w:t xml:space="preserve"> зейд</w:t>
      </w:r>
      <w:r w:rsidRPr="00F92949">
        <w:rPr>
          <w:b/>
          <w:sz w:val="28"/>
          <w:szCs w:val="28"/>
          <w:u w:val="single"/>
          <w:shd w:val="clear" w:color="auto" w:fill="FFFFFF"/>
        </w:rPr>
        <w:t>о</w:t>
      </w:r>
      <w:r w:rsidRPr="00F92949">
        <w:rPr>
          <w:b/>
          <w:sz w:val="28"/>
          <w:szCs w:val="28"/>
          <w:shd w:val="clear" w:color="auto" w:fill="FFFFFF"/>
        </w:rPr>
        <w:t xml:space="preserve"> поб</w:t>
      </w:r>
      <w:r w:rsidRPr="00F92949">
        <w:rPr>
          <w:b/>
          <w:sz w:val="28"/>
          <w:szCs w:val="28"/>
          <w:u w:val="single"/>
          <w:shd w:val="clear" w:color="auto" w:fill="FFFFFF"/>
        </w:rPr>
        <w:t>о</w:t>
      </w:r>
      <w:r w:rsidRPr="00F92949">
        <w:rPr>
          <w:b/>
          <w:sz w:val="28"/>
          <w:szCs w:val="28"/>
          <w:shd w:val="clear" w:color="auto" w:fill="FFFFFF"/>
        </w:rPr>
        <w:t>льше</w:t>
      </w:r>
      <w:r w:rsidRPr="00F92949">
        <w:rPr>
          <w:sz w:val="28"/>
          <w:szCs w:val="28"/>
          <w:shd w:val="clear" w:color="auto" w:fill="FFFFFF"/>
        </w:rPr>
        <w:t xml:space="preserve"> и помочь в разработке осадных машин дворфов и сжечь подземные поезда, связывающие Стальгорн и Штормград. </w:t>
      </w:r>
    </w:p>
    <w:p w14:paraId="512D12A8" w14:textId="77777777" w:rsidR="00531956" w:rsidRPr="00F92949" w:rsidRDefault="00531956" w:rsidP="004623B4">
      <w:pPr>
        <w:spacing w:line="360" w:lineRule="auto"/>
        <w:ind w:firstLine="851"/>
        <w:jc w:val="both"/>
        <w:rPr>
          <w:sz w:val="28"/>
          <w:szCs w:val="28"/>
        </w:rPr>
      </w:pPr>
    </w:p>
    <w:p w14:paraId="49319631" w14:textId="77777777" w:rsidR="00E42944" w:rsidRPr="00F92949" w:rsidRDefault="00E42944" w:rsidP="0000446B">
      <w:pPr>
        <w:pStyle w:val="1"/>
        <w:spacing w:line="360" w:lineRule="auto"/>
        <w:jc w:val="center"/>
        <w:rPr>
          <w:b/>
          <w:color w:val="000000" w:themeColor="text1"/>
          <w:szCs w:val="28"/>
        </w:rPr>
      </w:pPr>
      <w:r w:rsidRPr="00F92949">
        <w:rPr>
          <w:b/>
          <w:color w:val="000000" w:themeColor="text1"/>
          <w:szCs w:val="28"/>
        </w:rPr>
        <w:t>Вариант 2.</w:t>
      </w:r>
    </w:p>
    <w:p w14:paraId="0E5BA381" w14:textId="77777777" w:rsidR="00E42944" w:rsidRPr="00F92949" w:rsidRDefault="00E42944" w:rsidP="0000446B">
      <w:pPr>
        <w:spacing w:line="360" w:lineRule="auto"/>
        <w:ind w:firstLine="851"/>
        <w:jc w:val="center"/>
        <w:rPr>
          <w:b/>
          <w:color w:val="000000"/>
          <w:sz w:val="28"/>
          <w:szCs w:val="28"/>
        </w:rPr>
      </w:pPr>
      <w:r w:rsidRPr="00F92949">
        <w:rPr>
          <w:b/>
          <w:color w:val="000000"/>
          <w:sz w:val="28"/>
          <w:szCs w:val="28"/>
          <w:shd w:val="clear" w:color="auto" w:fill="FFFFFF"/>
        </w:rPr>
        <w:t>1.Самый страшный аттракцион в мире</w:t>
      </w:r>
    </w:p>
    <w:p w14:paraId="6C9C4D33" w14:textId="77777777" w:rsidR="00E42944" w:rsidRPr="00F92949" w:rsidRDefault="00E42944" w:rsidP="004623B4">
      <w:pPr>
        <w:spacing w:line="360" w:lineRule="auto"/>
        <w:ind w:firstLine="851"/>
        <w:jc w:val="both"/>
        <w:rPr>
          <w:sz w:val="28"/>
          <w:szCs w:val="28"/>
          <w:shd w:val="clear" w:color="auto" w:fill="FFFFFF"/>
        </w:rPr>
      </w:pPr>
      <w:r w:rsidRPr="00F92949">
        <w:rPr>
          <w:sz w:val="28"/>
          <w:szCs w:val="28"/>
          <w:shd w:val="clear" w:color="auto" w:fill="FFFFFF"/>
        </w:rPr>
        <w:t xml:space="preserve">Совсем недавно в стране восходящего солнца построили поистине уникальный и просто необыкновенный аттракцион под </w:t>
      </w:r>
      <w:r w:rsidRPr="00F92949">
        <w:rPr>
          <w:sz w:val="28"/>
          <w:szCs w:val="28"/>
        </w:rPr>
        <w:t>названием Такабиша.</w:t>
      </w:r>
      <w:r w:rsidRPr="00F92949">
        <w:rPr>
          <w:sz w:val="28"/>
          <w:szCs w:val="28"/>
          <w:shd w:val="clear" w:color="auto" w:fill="FFFFFF"/>
        </w:rPr>
        <w:t xml:space="preserve"> Отличается этот аттракцион от всех уже существующих тем, что вы можете прокатиться </w:t>
      </w:r>
      <w:r w:rsidRPr="00F92949">
        <w:rPr>
          <w:sz w:val="28"/>
          <w:szCs w:val="28"/>
        </w:rPr>
        <w:t>под углом в 121 градус</w:t>
      </w:r>
      <w:r w:rsidRPr="00F92949">
        <w:rPr>
          <w:sz w:val="28"/>
          <w:szCs w:val="28"/>
          <w:shd w:val="clear" w:color="auto" w:fill="FFFFFF"/>
        </w:rPr>
        <w:t>! Новинку сразу внесли в Книгу рекордов Гиннеса.</w:t>
      </w:r>
      <w:r w:rsidRPr="00F92949">
        <w:rPr>
          <w:sz w:val="28"/>
          <w:szCs w:val="28"/>
        </w:rPr>
        <w:br/>
      </w:r>
      <w:r w:rsidRPr="00F92949">
        <w:rPr>
          <w:sz w:val="28"/>
          <w:szCs w:val="28"/>
          <w:shd w:val="clear" w:color="auto" w:fill="FFFFFF"/>
        </w:rPr>
        <w:t xml:space="preserve">Захватывающий дух километровый спуск </w:t>
      </w:r>
      <w:r w:rsidRPr="00F92949">
        <w:rPr>
          <w:sz w:val="28"/>
          <w:szCs w:val="28"/>
        </w:rPr>
        <w:t xml:space="preserve">американских горок защекочет нервы любому смельчаку. Вам предстоит бороться со страхом и зашкаливающим уровнем адреналина на семи петлях. Мы решили </w:t>
      </w:r>
      <w:r w:rsidRPr="00F92949">
        <w:rPr>
          <w:b/>
          <w:sz w:val="28"/>
          <w:szCs w:val="28"/>
        </w:rPr>
        <w:t>перед</w:t>
      </w:r>
      <w:r w:rsidRPr="00F92949">
        <w:rPr>
          <w:b/>
          <w:sz w:val="28"/>
          <w:szCs w:val="28"/>
          <w:u w:val="single"/>
        </w:rPr>
        <w:t>е</w:t>
      </w:r>
      <w:r w:rsidRPr="00F92949">
        <w:rPr>
          <w:b/>
          <w:sz w:val="28"/>
          <w:szCs w:val="28"/>
        </w:rPr>
        <w:t>лать л</w:t>
      </w:r>
      <w:r w:rsidRPr="00F92949">
        <w:rPr>
          <w:b/>
          <w:sz w:val="28"/>
          <w:szCs w:val="28"/>
          <w:u w:val="single"/>
        </w:rPr>
        <w:t>я</w:t>
      </w:r>
      <w:r w:rsidRPr="00F92949">
        <w:rPr>
          <w:b/>
          <w:sz w:val="28"/>
          <w:szCs w:val="28"/>
        </w:rPr>
        <w:t>жмо п</w:t>
      </w:r>
      <w:r w:rsidRPr="00F92949">
        <w:rPr>
          <w:b/>
          <w:sz w:val="28"/>
          <w:szCs w:val="28"/>
          <w:u w:val="single"/>
        </w:rPr>
        <w:t>а</w:t>
      </w:r>
      <w:r w:rsidRPr="00F92949">
        <w:rPr>
          <w:b/>
          <w:sz w:val="28"/>
          <w:szCs w:val="28"/>
        </w:rPr>
        <w:t>ндуса</w:t>
      </w:r>
      <w:r w:rsidRPr="00F92949">
        <w:rPr>
          <w:sz w:val="28"/>
          <w:szCs w:val="28"/>
        </w:rPr>
        <w:t>, что обеспечило вам большую скорость и страховку! А в середине пути, когда вы подумаете, что уже привыкли к новинке, вы начнете просто падать с 43-метровой высоты со скоростью в 100 км в час</w:t>
      </w:r>
      <w:r w:rsidRPr="00F92949">
        <w:rPr>
          <w:sz w:val="28"/>
          <w:szCs w:val="28"/>
          <w:shd w:val="clear" w:color="auto" w:fill="FFFFFF"/>
        </w:rPr>
        <w:t>! Наступит состояние невесомости и полного восторга у всех любителей экстрима!</w:t>
      </w:r>
    </w:p>
    <w:p w14:paraId="418C2FE6" w14:textId="77777777" w:rsidR="00805C69" w:rsidRPr="00F92949" w:rsidRDefault="00805C69" w:rsidP="004623B4">
      <w:pPr>
        <w:spacing w:line="360" w:lineRule="auto"/>
        <w:ind w:firstLine="851"/>
        <w:jc w:val="both"/>
        <w:rPr>
          <w:sz w:val="28"/>
          <w:szCs w:val="28"/>
          <w:shd w:val="clear" w:color="auto" w:fill="FFFFFF"/>
        </w:rPr>
      </w:pPr>
    </w:p>
    <w:p w14:paraId="434A865A" w14:textId="77777777" w:rsidR="00E42944" w:rsidRPr="00F92949" w:rsidRDefault="00E42944" w:rsidP="0000446B">
      <w:pPr>
        <w:spacing w:line="360" w:lineRule="auto"/>
        <w:ind w:firstLine="851"/>
        <w:jc w:val="center"/>
        <w:rPr>
          <w:b/>
          <w:color w:val="000000"/>
          <w:sz w:val="28"/>
          <w:szCs w:val="28"/>
        </w:rPr>
      </w:pPr>
      <w:r w:rsidRPr="00F92949">
        <w:rPr>
          <w:b/>
          <w:color w:val="000000"/>
          <w:sz w:val="28"/>
          <w:szCs w:val="28"/>
        </w:rPr>
        <w:t>2.Индийский стиль</w:t>
      </w:r>
    </w:p>
    <w:p w14:paraId="1D110908" w14:textId="77777777" w:rsidR="00E42944" w:rsidRPr="00F92949" w:rsidRDefault="00E42944" w:rsidP="004623B4">
      <w:pPr>
        <w:spacing w:line="360" w:lineRule="auto"/>
        <w:ind w:firstLine="851"/>
        <w:jc w:val="both"/>
        <w:rPr>
          <w:sz w:val="28"/>
          <w:szCs w:val="28"/>
        </w:rPr>
      </w:pPr>
      <w:r w:rsidRPr="00F92949">
        <w:rPr>
          <w:sz w:val="28"/>
          <w:szCs w:val="28"/>
        </w:rPr>
        <w:lastRenderedPageBreak/>
        <w:t>Знали ли вы, что в мире высокой моды индийское направление бохо набрало невероятную популярность? Стоит напомнить, что именно восточный стиль Индии вдохновлял модельеров, которые привнесли в мировую культуру богемный культ.</w:t>
      </w:r>
    </w:p>
    <w:p w14:paraId="319445AF" w14:textId="77777777" w:rsidR="00E42944" w:rsidRPr="00F92949" w:rsidRDefault="00E42944" w:rsidP="004623B4">
      <w:pPr>
        <w:spacing w:line="360" w:lineRule="auto"/>
        <w:ind w:firstLine="851"/>
        <w:jc w:val="both"/>
        <w:rPr>
          <w:sz w:val="28"/>
          <w:szCs w:val="28"/>
        </w:rPr>
      </w:pPr>
      <w:r w:rsidRPr="00F92949">
        <w:rPr>
          <w:sz w:val="28"/>
          <w:szCs w:val="28"/>
        </w:rPr>
        <w:t xml:space="preserve">Давайте же рассмотрим основные критерии этого направления в наше время. Для начала, стоит заметить, что в платье и костюмах просматриваются элементы сари, а также присутствует многослойность. Ансамбли, как правило, не отличаются откровенностью, наряды закрыты, а юбка длинная. Дизайнеры уверены, что в каждом наряде </w:t>
      </w:r>
      <w:r w:rsidRPr="00F92949">
        <w:rPr>
          <w:b/>
          <w:sz w:val="28"/>
          <w:szCs w:val="28"/>
        </w:rPr>
        <w:t>нужн</w:t>
      </w:r>
      <w:r w:rsidRPr="00F92949">
        <w:rPr>
          <w:b/>
          <w:sz w:val="28"/>
          <w:szCs w:val="28"/>
          <w:u w:val="single"/>
        </w:rPr>
        <w:t>а</w:t>
      </w:r>
      <w:r w:rsidRPr="00F92949">
        <w:rPr>
          <w:b/>
          <w:sz w:val="28"/>
          <w:szCs w:val="28"/>
        </w:rPr>
        <w:t xml:space="preserve"> бихр</w:t>
      </w:r>
      <w:r w:rsidRPr="00F92949">
        <w:rPr>
          <w:b/>
          <w:sz w:val="28"/>
          <w:szCs w:val="28"/>
          <w:u w:val="single"/>
        </w:rPr>
        <w:t>а</w:t>
      </w:r>
      <w:r w:rsidRPr="00F92949">
        <w:rPr>
          <w:b/>
          <w:sz w:val="28"/>
          <w:szCs w:val="28"/>
        </w:rPr>
        <w:t xml:space="preserve"> из б</w:t>
      </w:r>
      <w:r w:rsidRPr="00F92949">
        <w:rPr>
          <w:b/>
          <w:sz w:val="28"/>
          <w:szCs w:val="28"/>
          <w:u w:val="single"/>
        </w:rPr>
        <w:t>и</w:t>
      </w:r>
      <w:r w:rsidRPr="00F92949">
        <w:rPr>
          <w:b/>
          <w:sz w:val="28"/>
          <w:szCs w:val="28"/>
        </w:rPr>
        <w:t>сера</w:t>
      </w:r>
      <w:r w:rsidRPr="00F92949">
        <w:rPr>
          <w:sz w:val="28"/>
          <w:szCs w:val="28"/>
        </w:rPr>
        <w:t xml:space="preserve"> в качестве украшения.</w:t>
      </w:r>
    </w:p>
    <w:p w14:paraId="204212E2" w14:textId="77777777" w:rsidR="00E42944" w:rsidRPr="00F92949" w:rsidRDefault="00E42944" w:rsidP="004623B4">
      <w:pPr>
        <w:spacing w:line="360" w:lineRule="auto"/>
        <w:ind w:firstLine="851"/>
        <w:jc w:val="both"/>
        <w:rPr>
          <w:sz w:val="28"/>
          <w:szCs w:val="28"/>
        </w:rPr>
      </w:pPr>
      <w:r w:rsidRPr="00F92949">
        <w:rPr>
          <w:sz w:val="28"/>
          <w:szCs w:val="28"/>
        </w:rPr>
        <w:t xml:space="preserve"> В целом, гамма очень богатая: от красного, до черного, от синего, до желтого. Вот только чистый белый до сих пор не в почете. Не пора ли это изменить?</w:t>
      </w:r>
    </w:p>
    <w:p w14:paraId="3A166C43" w14:textId="77777777" w:rsidR="00805C69" w:rsidRPr="00F92949" w:rsidRDefault="00805C69" w:rsidP="004623B4">
      <w:pPr>
        <w:spacing w:line="360" w:lineRule="auto"/>
        <w:ind w:firstLine="851"/>
        <w:jc w:val="both"/>
        <w:rPr>
          <w:sz w:val="28"/>
          <w:szCs w:val="28"/>
        </w:rPr>
      </w:pPr>
    </w:p>
    <w:p w14:paraId="21DB2672" w14:textId="77777777" w:rsidR="00E42944" w:rsidRPr="00F92949" w:rsidRDefault="00E42944" w:rsidP="0000446B">
      <w:pPr>
        <w:spacing w:line="360" w:lineRule="auto"/>
        <w:ind w:firstLine="851"/>
        <w:jc w:val="center"/>
        <w:rPr>
          <w:b/>
          <w:color w:val="000000"/>
          <w:sz w:val="28"/>
          <w:szCs w:val="28"/>
        </w:rPr>
      </w:pPr>
      <w:r w:rsidRPr="00F92949">
        <w:rPr>
          <w:b/>
          <w:color w:val="000000"/>
          <w:sz w:val="28"/>
          <w:szCs w:val="28"/>
        </w:rPr>
        <w:t>3.Рыболовный комплекс в Вологде</w:t>
      </w:r>
    </w:p>
    <w:p w14:paraId="6F5E9BAF" w14:textId="77777777" w:rsidR="00E42944" w:rsidRPr="00F92949" w:rsidRDefault="00E42944" w:rsidP="004623B4">
      <w:pPr>
        <w:spacing w:line="360" w:lineRule="auto"/>
        <w:ind w:firstLine="851"/>
        <w:jc w:val="both"/>
        <w:rPr>
          <w:sz w:val="28"/>
          <w:szCs w:val="28"/>
          <w:shd w:val="clear" w:color="auto" w:fill="FFFFFF"/>
        </w:rPr>
      </w:pPr>
      <w:r w:rsidRPr="00F92949">
        <w:rPr>
          <w:sz w:val="28"/>
          <w:szCs w:val="28"/>
          <w:shd w:val="clear" w:color="auto" w:fill="FFFFFF"/>
        </w:rPr>
        <w:t>В Вологодской области строится современный рыбоводный комплекс полного цикла площадью в 2 гектара для выращивания лосося. Сумма инвестиций свыше 2 млрд рублей. Это первое такое предприятие в России.</w:t>
      </w:r>
      <w:r w:rsidRPr="00F92949">
        <w:rPr>
          <w:sz w:val="28"/>
          <w:szCs w:val="28"/>
        </w:rPr>
        <w:br/>
      </w:r>
      <w:r w:rsidRPr="00F92949">
        <w:rPr>
          <w:sz w:val="28"/>
          <w:szCs w:val="28"/>
          <w:shd w:val="clear" w:color="auto" w:fill="FFFFFF"/>
        </w:rPr>
        <w:t>Производительность комплекса составит 2,5 тыс. тонн рыбы в год.</w:t>
      </w:r>
      <w:r w:rsidRPr="00F92949">
        <w:rPr>
          <w:sz w:val="28"/>
          <w:szCs w:val="28"/>
        </w:rPr>
        <w:br/>
      </w:r>
      <w:r w:rsidRPr="00F92949">
        <w:rPr>
          <w:sz w:val="28"/>
          <w:szCs w:val="28"/>
          <w:shd w:val="clear" w:color="auto" w:fill="FFFFFF"/>
        </w:rPr>
        <w:t xml:space="preserve">      О масштабности проекта говорят несколько его характеристик: был </w:t>
      </w:r>
      <w:r w:rsidRPr="00F92949">
        <w:rPr>
          <w:b/>
          <w:sz w:val="28"/>
          <w:szCs w:val="28"/>
          <w:shd w:val="clear" w:color="auto" w:fill="FFFFFF"/>
        </w:rPr>
        <w:t>устан</w:t>
      </w:r>
      <w:r w:rsidRPr="00F92949">
        <w:rPr>
          <w:b/>
          <w:sz w:val="28"/>
          <w:szCs w:val="28"/>
          <w:u w:val="single"/>
          <w:shd w:val="clear" w:color="auto" w:fill="FFFFFF"/>
        </w:rPr>
        <w:t>о</w:t>
      </w:r>
      <w:r w:rsidRPr="00F92949">
        <w:rPr>
          <w:b/>
          <w:sz w:val="28"/>
          <w:szCs w:val="28"/>
          <w:shd w:val="clear" w:color="auto" w:fill="FFFFFF"/>
        </w:rPr>
        <w:t>влен в</w:t>
      </w:r>
      <w:r w:rsidRPr="00F92949">
        <w:rPr>
          <w:b/>
          <w:sz w:val="28"/>
          <w:szCs w:val="28"/>
          <w:u w:val="single"/>
          <w:shd w:val="clear" w:color="auto" w:fill="FFFFFF"/>
        </w:rPr>
        <w:t>и</w:t>
      </w:r>
      <w:r w:rsidRPr="00F92949">
        <w:rPr>
          <w:b/>
          <w:sz w:val="28"/>
          <w:szCs w:val="28"/>
          <w:shd w:val="clear" w:color="auto" w:fill="FFFFFF"/>
        </w:rPr>
        <w:t>мец н</w:t>
      </w:r>
      <w:r w:rsidRPr="00F92949">
        <w:rPr>
          <w:b/>
          <w:sz w:val="28"/>
          <w:szCs w:val="28"/>
          <w:u w:val="single"/>
          <w:shd w:val="clear" w:color="auto" w:fill="FFFFFF"/>
        </w:rPr>
        <w:t>о</w:t>
      </w:r>
      <w:r w:rsidRPr="00F92949">
        <w:rPr>
          <w:b/>
          <w:sz w:val="28"/>
          <w:szCs w:val="28"/>
          <w:shd w:val="clear" w:color="auto" w:fill="FFFFFF"/>
        </w:rPr>
        <w:t>вого покол</w:t>
      </w:r>
      <w:r w:rsidRPr="00F92949">
        <w:rPr>
          <w:b/>
          <w:sz w:val="28"/>
          <w:szCs w:val="28"/>
          <w:u w:val="single"/>
          <w:shd w:val="clear" w:color="auto" w:fill="FFFFFF"/>
        </w:rPr>
        <w:t>е</w:t>
      </w:r>
      <w:r w:rsidRPr="00F92949">
        <w:rPr>
          <w:b/>
          <w:sz w:val="28"/>
          <w:szCs w:val="28"/>
          <w:shd w:val="clear" w:color="auto" w:fill="FFFFFF"/>
        </w:rPr>
        <w:t>ния</w:t>
      </w:r>
      <w:r w:rsidRPr="00F92949">
        <w:rPr>
          <w:sz w:val="28"/>
          <w:szCs w:val="28"/>
          <w:shd w:val="clear" w:color="auto" w:fill="FFFFFF"/>
        </w:rPr>
        <w:t>, общий объем резервуаров был увеличен до 17 тысяч кубических метров, а глубина биофильтров —до 9 метров.</w:t>
      </w:r>
      <w:r w:rsidRPr="00F92949">
        <w:rPr>
          <w:sz w:val="28"/>
          <w:szCs w:val="28"/>
        </w:rPr>
        <w:br/>
      </w:r>
      <w:r w:rsidRPr="00F92949">
        <w:rPr>
          <w:sz w:val="28"/>
          <w:szCs w:val="28"/>
          <w:shd w:val="clear" w:color="auto" w:fill="FFFFFF"/>
        </w:rPr>
        <w:t>   «Это практически высота трехэтажного дома. Диаметр бассейнов сравним с длиной волейбольной площадки – 18 метров. Ежемесячно в резервуары будут зарыбляться более 50 тысяч мальков. Рыба будет выращиваться без антибиотиков и гормонов ...» — говорит глава рыболовного комплекса. </w:t>
      </w:r>
    </w:p>
    <w:p w14:paraId="09441ACA" w14:textId="77777777" w:rsidR="00805C69" w:rsidRPr="00F92949" w:rsidRDefault="00805C69" w:rsidP="004623B4">
      <w:pPr>
        <w:spacing w:line="360" w:lineRule="auto"/>
        <w:ind w:firstLine="851"/>
        <w:jc w:val="both"/>
        <w:rPr>
          <w:sz w:val="28"/>
          <w:szCs w:val="28"/>
          <w:shd w:val="clear" w:color="auto" w:fill="FFFFFF"/>
        </w:rPr>
      </w:pPr>
    </w:p>
    <w:p w14:paraId="1B87723A" w14:textId="45CB3212" w:rsidR="00E42944" w:rsidRPr="00F92949" w:rsidRDefault="00E42944" w:rsidP="0000446B">
      <w:pPr>
        <w:spacing w:line="360" w:lineRule="auto"/>
        <w:ind w:firstLine="851"/>
        <w:jc w:val="center"/>
        <w:rPr>
          <w:b/>
          <w:color w:val="000000"/>
          <w:sz w:val="28"/>
          <w:szCs w:val="28"/>
          <w:shd w:val="clear" w:color="auto" w:fill="FFFFFF"/>
        </w:rPr>
      </w:pPr>
      <w:r w:rsidRPr="00F92949">
        <w:rPr>
          <w:b/>
          <w:color w:val="000000"/>
          <w:sz w:val="28"/>
          <w:szCs w:val="28"/>
          <w:shd w:val="clear" w:color="auto" w:fill="FFFFFF"/>
        </w:rPr>
        <w:t>4.Самая красивая корова</w:t>
      </w:r>
    </w:p>
    <w:p w14:paraId="3635D30B" w14:textId="77777777" w:rsidR="00E42944" w:rsidRPr="00F92949" w:rsidRDefault="00E42944" w:rsidP="004623B4">
      <w:pPr>
        <w:spacing w:line="360" w:lineRule="auto"/>
        <w:ind w:firstLine="851"/>
        <w:jc w:val="both"/>
        <w:rPr>
          <w:sz w:val="28"/>
          <w:szCs w:val="28"/>
        </w:rPr>
      </w:pPr>
      <w:r w:rsidRPr="00F92949">
        <w:rPr>
          <w:sz w:val="28"/>
          <w:szCs w:val="28"/>
        </w:rPr>
        <w:t xml:space="preserve">Впервые в Республике Татарстан в рамках агропромышленной выставки «АГРОВОЛГА» пройдет конкурс племенного скота, на котором </w:t>
      </w:r>
      <w:r w:rsidRPr="00F92949">
        <w:rPr>
          <w:sz w:val="28"/>
          <w:szCs w:val="28"/>
        </w:rPr>
        <w:lastRenderedPageBreak/>
        <w:t>аккредитованные судьи международного уровня определят лучших коров голштинской породы.</w:t>
      </w:r>
    </w:p>
    <w:p w14:paraId="49EE1AC5" w14:textId="77777777" w:rsidR="00E42944" w:rsidRPr="00F92949" w:rsidRDefault="00E42944" w:rsidP="004623B4">
      <w:pPr>
        <w:spacing w:line="360" w:lineRule="auto"/>
        <w:ind w:firstLine="851"/>
        <w:jc w:val="both"/>
        <w:rPr>
          <w:sz w:val="28"/>
          <w:szCs w:val="28"/>
        </w:rPr>
      </w:pPr>
      <w:r w:rsidRPr="00F92949">
        <w:rPr>
          <w:sz w:val="28"/>
          <w:szCs w:val="28"/>
        </w:rPr>
        <w:t xml:space="preserve">Уже сейчас специалистами Ассоциации производителей голштинской породы в племенных хозяйствах республики проводится предварительный отбор животных по продуктивным и племенным характеристикам. Заводчиков обучают и дают полную информацию по подготовке животных к показу. Их ждет весьма затратная и трудоемкая работа: покупка оборудования для показа, </w:t>
      </w:r>
      <w:r w:rsidRPr="00F92949">
        <w:rPr>
          <w:b/>
          <w:sz w:val="28"/>
          <w:szCs w:val="28"/>
        </w:rPr>
        <w:t>рекоменд</w:t>
      </w:r>
      <w:r w:rsidRPr="00F92949">
        <w:rPr>
          <w:b/>
          <w:sz w:val="28"/>
          <w:szCs w:val="28"/>
          <w:u w:val="single"/>
        </w:rPr>
        <w:t>о</w:t>
      </w:r>
      <w:r w:rsidRPr="00F92949">
        <w:rPr>
          <w:b/>
          <w:sz w:val="28"/>
          <w:szCs w:val="28"/>
        </w:rPr>
        <w:t>ван в</w:t>
      </w:r>
      <w:r w:rsidRPr="00F92949">
        <w:rPr>
          <w:b/>
          <w:sz w:val="28"/>
          <w:szCs w:val="28"/>
          <w:u w:val="single"/>
        </w:rPr>
        <w:t>ы</w:t>
      </w:r>
      <w:r w:rsidRPr="00F92949">
        <w:rPr>
          <w:b/>
          <w:sz w:val="28"/>
          <w:szCs w:val="28"/>
        </w:rPr>
        <w:t>лач к</w:t>
      </w:r>
      <w:r w:rsidRPr="00F92949">
        <w:rPr>
          <w:b/>
          <w:sz w:val="28"/>
          <w:szCs w:val="28"/>
          <w:u w:val="single"/>
        </w:rPr>
        <w:t>о</w:t>
      </w:r>
      <w:r w:rsidRPr="00F92949">
        <w:rPr>
          <w:b/>
          <w:sz w:val="28"/>
          <w:szCs w:val="28"/>
        </w:rPr>
        <w:t>рма</w:t>
      </w:r>
      <w:r w:rsidRPr="00F92949">
        <w:rPr>
          <w:sz w:val="28"/>
          <w:szCs w:val="28"/>
        </w:rPr>
        <w:t xml:space="preserve"> для скота, подготовка к транспортировке и даже дрессировка.</w:t>
      </w:r>
    </w:p>
    <w:p w14:paraId="4E85E63C" w14:textId="77777777" w:rsidR="00E42944" w:rsidRPr="00F92949" w:rsidRDefault="00E42944" w:rsidP="004623B4">
      <w:pPr>
        <w:spacing w:line="360" w:lineRule="auto"/>
        <w:ind w:firstLine="851"/>
        <w:jc w:val="both"/>
        <w:rPr>
          <w:sz w:val="28"/>
          <w:szCs w:val="28"/>
        </w:rPr>
      </w:pPr>
      <w:r w:rsidRPr="00F92949">
        <w:rPr>
          <w:sz w:val="28"/>
          <w:szCs w:val="28"/>
        </w:rPr>
        <w:t>Для проведения конкурса такого уровня на сегодняшней день уже ведётся масштабное строительство манежа, вместительностью до 100 голов.</w:t>
      </w:r>
    </w:p>
    <w:p w14:paraId="14C45FB2" w14:textId="77777777" w:rsidR="00805C69" w:rsidRPr="00F92949" w:rsidRDefault="00805C69" w:rsidP="004623B4">
      <w:pPr>
        <w:spacing w:line="360" w:lineRule="auto"/>
        <w:ind w:firstLine="851"/>
        <w:jc w:val="both"/>
        <w:rPr>
          <w:sz w:val="28"/>
          <w:szCs w:val="28"/>
        </w:rPr>
      </w:pPr>
    </w:p>
    <w:p w14:paraId="01DE7081" w14:textId="77777777" w:rsidR="00E42944" w:rsidRPr="00F92949" w:rsidRDefault="00E42944" w:rsidP="0000446B">
      <w:pPr>
        <w:spacing w:line="360" w:lineRule="auto"/>
        <w:ind w:firstLine="851"/>
        <w:jc w:val="center"/>
        <w:rPr>
          <w:b/>
          <w:color w:val="000000"/>
          <w:sz w:val="28"/>
          <w:szCs w:val="28"/>
        </w:rPr>
      </w:pPr>
      <w:r w:rsidRPr="00F92949">
        <w:rPr>
          <w:b/>
          <w:color w:val="000000"/>
          <w:sz w:val="28"/>
          <w:szCs w:val="28"/>
        </w:rPr>
        <w:t>5.Набор инструментов для домашнего электрика</w:t>
      </w:r>
    </w:p>
    <w:p w14:paraId="4D8EBD22" w14:textId="77777777" w:rsidR="00E42944" w:rsidRPr="00F92949" w:rsidRDefault="00E42944" w:rsidP="004623B4">
      <w:pPr>
        <w:spacing w:line="360" w:lineRule="auto"/>
        <w:ind w:firstLine="851"/>
        <w:jc w:val="both"/>
        <w:rPr>
          <w:sz w:val="28"/>
          <w:szCs w:val="28"/>
          <w:shd w:val="clear" w:color="auto" w:fill="FFFFFF"/>
        </w:rPr>
      </w:pPr>
      <w:r w:rsidRPr="00F92949">
        <w:rPr>
          <w:sz w:val="28"/>
          <w:szCs w:val="28"/>
          <w:shd w:val="clear" w:color="auto" w:fill="FFFFFF"/>
        </w:rPr>
        <w:t>Сайт РМНТ. РУ объявил «набор домашнего электрика» лучшим подарком мужчине на любой праздник!</w:t>
      </w:r>
    </w:p>
    <w:p w14:paraId="77FAAB00" w14:textId="77777777" w:rsidR="00E42944" w:rsidRPr="00F92949" w:rsidRDefault="00E42944" w:rsidP="004623B4">
      <w:pPr>
        <w:spacing w:line="360" w:lineRule="auto"/>
        <w:ind w:firstLine="851"/>
        <w:jc w:val="both"/>
        <w:rPr>
          <w:sz w:val="28"/>
          <w:szCs w:val="28"/>
          <w:shd w:val="clear" w:color="auto" w:fill="FFFFFF"/>
        </w:rPr>
      </w:pPr>
      <w:r w:rsidRPr="00F92949">
        <w:rPr>
          <w:sz w:val="28"/>
          <w:szCs w:val="28"/>
          <w:shd w:val="clear" w:color="auto" w:fill="FFFFFF"/>
        </w:rPr>
        <w:t>Почему именно домашнего электрика? Потому что речь пойдёт о готовых наборах инструментов, которые предназначены для электромонтажных работ, в том числе установки и ремонта розеток. Профессионала такой набор может не удовлетворить, а вот для домашнего мастера в самый раз.</w:t>
      </w:r>
    </w:p>
    <w:p w14:paraId="667F1430" w14:textId="77777777" w:rsidR="00E42944" w:rsidRPr="00F92949" w:rsidRDefault="00E42944" w:rsidP="004623B4">
      <w:pPr>
        <w:spacing w:line="360" w:lineRule="auto"/>
        <w:ind w:firstLine="851"/>
        <w:jc w:val="both"/>
        <w:rPr>
          <w:color w:val="000000"/>
          <w:sz w:val="28"/>
          <w:szCs w:val="28"/>
          <w:shd w:val="clear" w:color="auto" w:fill="FFFFFF"/>
        </w:rPr>
      </w:pPr>
      <w:r w:rsidRPr="00F92949">
        <w:rPr>
          <w:color w:val="000000"/>
          <w:sz w:val="28"/>
          <w:szCs w:val="28"/>
          <w:shd w:val="clear" w:color="auto" w:fill="FFFFFF"/>
        </w:rPr>
        <w:t xml:space="preserve">В чём преимущество такой покупки? Вы получаете сразу всё нужное для работы с проводкой, розетками, выключателями и так далее. Есть базовые комплекты, есть более обширные, подходящие в том числе и для профессионалов. Мы знаем, что </w:t>
      </w:r>
      <w:r w:rsidRPr="00F92949">
        <w:rPr>
          <w:b/>
          <w:color w:val="000000"/>
          <w:sz w:val="28"/>
          <w:szCs w:val="28"/>
          <w:shd w:val="clear" w:color="auto" w:fill="FFFFFF"/>
        </w:rPr>
        <w:t>ст</w:t>
      </w:r>
      <w:r w:rsidRPr="00F92949">
        <w:rPr>
          <w:b/>
          <w:color w:val="000000"/>
          <w:sz w:val="28"/>
          <w:szCs w:val="28"/>
          <w:u w:val="single"/>
          <w:shd w:val="clear" w:color="auto" w:fill="FFFFFF"/>
        </w:rPr>
        <w:t>а</w:t>
      </w:r>
      <w:r w:rsidRPr="00F92949">
        <w:rPr>
          <w:b/>
          <w:color w:val="000000"/>
          <w:sz w:val="28"/>
          <w:szCs w:val="28"/>
          <w:shd w:val="clear" w:color="auto" w:fill="FFFFFF"/>
        </w:rPr>
        <w:t>рые</w:t>
      </w:r>
      <w:r w:rsidRPr="00F92949">
        <w:rPr>
          <w:b/>
          <w:sz w:val="28"/>
          <w:szCs w:val="28"/>
        </w:rPr>
        <w:t xml:space="preserve"> з</w:t>
      </w:r>
      <w:r w:rsidRPr="00F92949">
        <w:rPr>
          <w:b/>
          <w:sz w:val="28"/>
          <w:szCs w:val="28"/>
          <w:u w:val="single"/>
        </w:rPr>
        <w:t>е</w:t>
      </w:r>
      <w:r w:rsidRPr="00F92949">
        <w:rPr>
          <w:b/>
          <w:sz w:val="28"/>
          <w:szCs w:val="28"/>
        </w:rPr>
        <w:t>йдо п</w:t>
      </w:r>
      <w:r w:rsidRPr="00F92949">
        <w:rPr>
          <w:b/>
          <w:sz w:val="28"/>
          <w:szCs w:val="28"/>
          <w:u w:val="single"/>
        </w:rPr>
        <w:t>о</w:t>
      </w:r>
      <w:r w:rsidRPr="00F92949">
        <w:rPr>
          <w:b/>
          <w:sz w:val="28"/>
          <w:szCs w:val="28"/>
        </w:rPr>
        <w:t>льзуются огр</w:t>
      </w:r>
      <w:r w:rsidRPr="00F92949">
        <w:rPr>
          <w:b/>
          <w:sz w:val="28"/>
          <w:szCs w:val="28"/>
          <w:u w:val="single"/>
        </w:rPr>
        <w:t>о</w:t>
      </w:r>
      <w:r w:rsidRPr="00F92949">
        <w:rPr>
          <w:b/>
          <w:sz w:val="28"/>
          <w:szCs w:val="28"/>
        </w:rPr>
        <w:t>мной попул</w:t>
      </w:r>
      <w:r w:rsidRPr="00F92949">
        <w:rPr>
          <w:b/>
          <w:sz w:val="28"/>
          <w:szCs w:val="28"/>
          <w:u w:val="single"/>
        </w:rPr>
        <w:t>я</w:t>
      </w:r>
      <w:r w:rsidRPr="00F92949">
        <w:rPr>
          <w:b/>
          <w:sz w:val="28"/>
          <w:szCs w:val="28"/>
        </w:rPr>
        <w:t>рностью</w:t>
      </w:r>
      <w:r w:rsidRPr="00F92949">
        <w:rPr>
          <w:sz w:val="28"/>
          <w:szCs w:val="28"/>
        </w:rPr>
        <w:t>, однако все же стоит обратить внимание на устройства нового поколения, к тому же, вам всё это предложат, так сказать, оптом. Набор чаще всего идёт в футляре и не займёт много места в домашней мастерской или обычной квартире.</w:t>
      </w:r>
    </w:p>
    <w:p w14:paraId="34365293" w14:textId="77777777" w:rsidR="00E42944" w:rsidRPr="00F92949" w:rsidRDefault="00E42944" w:rsidP="004623B4">
      <w:pPr>
        <w:spacing w:line="360" w:lineRule="auto"/>
        <w:ind w:firstLine="851"/>
        <w:jc w:val="both"/>
        <w:rPr>
          <w:sz w:val="28"/>
          <w:szCs w:val="28"/>
        </w:rPr>
      </w:pPr>
    </w:p>
    <w:p w14:paraId="080CD6D5" w14:textId="7A2752ED" w:rsidR="005D6040" w:rsidRPr="00361E68" w:rsidRDefault="005D6040" w:rsidP="004623B4">
      <w:pPr>
        <w:suppressAutoHyphens w:val="0"/>
        <w:spacing w:line="360" w:lineRule="auto"/>
        <w:jc w:val="both"/>
        <w:rPr>
          <w:sz w:val="28"/>
          <w:szCs w:val="28"/>
        </w:rPr>
      </w:pPr>
      <w:bookmarkStart w:id="45" w:name="_Приложение_3"/>
      <w:bookmarkEnd w:id="45"/>
    </w:p>
    <w:sectPr w:rsidR="005D6040" w:rsidRPr="00361E68" w:rsidSect="0000446B">
      <w:footerReference w:type="default" r:id="rId20"/>
      <w:pgSz w:w="11906" w:h="16838"/>
      <w:pgMar w:top="1134" w:right="566"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E5A896" w14:textId="77777777" w:rsidR="00E47C2F" w:rsidRDefault="00E47C2F" w:rsidP="00096194">
      <w:r>
        <w:separator/>
      </w:r>
    </w:p>
  </w:endnote>
  <w:endnote w:type="continuationSeparator" w:id="0">
    <w:p w14:paraId="1F8F1CC0" w14:textId="77777777" w:rsidR="00E47C2F" w:rsidRDefault="00E47C2F" w:rsidP="00096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102682"/>
      <w:docPartObj>
        <w:docPartGallery w:val="Page Numbers (Bottom of Page)"/>
        <w:docPartUnique/>
      </w:docPartObj>
    </w:sdtPr>
    <w:sdtContent>
      <w:p w14:paraId="606EFD9E" w14:textId="51692244" w:rsidR="006B459E" w:rsidRDefault="006B459E">
        <w:pPr>
          <w:pStyle w:val="ad"/>
          <w:jc w:val="center"/>
        </w:pPr>
        <w:r>
          <w:fldChar w:fldCharType="begin"/>
        </w:r>
        <w:r>
          <w:instrText>PAGE   \* MERGEFORMAT</w:instrText>
        </w:r>
        <w:r>
          <w:fldChar w:fldCharType="separate"/>
        </w:r>
        <w:r w:rsidR="00B2530B">
          <w:rPr>
            <w:noProof/>
          </w:rPr>
          <w:t>50</w:t>
        </w:r>
        <w:r>
          <w:fldChar w:fldCharType="end"/>
        </w:r>
      </w:p>
    </w:sdtContent>
  </w:sdt>
  <w:p w14:paraId="19846704" w14:textId="77777777" w:rsidR="006B459E" w:rsidRPr="0018708B" w:rsidRDefault="006B459E">
    <w:pPr>
      <w:pStyle w:val="ad"/>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72D27" w14:textId="77777777" w:rsidR="00E47C2F" w:rsidRDefault="00E47C2F" w:rsidP="00096194">
      <w:r>
        <w:separator/>
      </w:r>
    </w:p>
  </w:footnote>
  <w:footnote w:type="continuationSeparator" w:id="0">
    <w:p w14:paraId="11C822C3" w14:textId="77777777" w:rsidR="00E47C2F" w:rsidRDefault="00E47C2F" w:rsidP="00096194">
      <w:r>
        <w:continuationSeparator/>
      </w:r>
    </w:p>
  </w:footnote>
  <w:footnote w:id="1">
    <w:p w14:paraId="3E14088A" w14:textId="272E69DF" w:rsidR="006B459E" w:rsidRPr="00666948" w:rsidRDefault="006B459E">
      <w:pPr>
        <w:pStyle w:val="afa"/>
        <w:rPr>
          <w:sz w:val="24"/>
          <w:szCs w:val="24"/>
        </w:rPr>
      </w:pPr>
      <w:r w:rsidRPr="00666948">
        <w:rPr>
          <w:rStyle w:val="afc"/>
          <w:sz w:val="24"/>
          <w:szCs w:val="24"/>
        </w:rPr>
        <w:footnoteRef/>
      </w:r>
      <w:r w:rsidRPr="00666948">
        <w:rPr>
          <w:sz w:val="24"/>
          <w:szCs w:val="24"/>
        </w:rPr>
        <w:t xml:space="preserve"> В данной схеме следующие обозначения: ь- гласные переднего ряда, ъ- гласные заднего ряда</w:t>
      </w:r>
      <w:r w:rsidRPr="00534326">
        <w:rPr>
          <w:sz w:val="24"/>
          <w:szCs w:val="24"/>
        </w:rPr>
        <w:t>, ъ°-</w:t>
      </w:r>
      <w:r>
        <w:rPr>
          <w:sz w:val="24"/>
          <w:szCs w:val="24"/>
        </w:rPr>
        <w:t xml:space="preserve"> огубленные гласные.</w:t>
      </w:r>
    </w:p>
  </w:footnote>
  <w:footnote w:id="2">
    <w:p w14:paraId="296950AD" w14:textId="6E65BBC2" w:rsidR="006B459E" w:rsidRPr="00EB41DE" w:rsidRDefault="006B459E" w:rsidP="00EB41DE">
      <w:pPr>
        <w:pStyle w:val="Times1420"/>
        <w:spacing w:line="360" w:lineRule="auto"/>
        <w:ind w:firstLine="0"/>
        <w:rPr>
          <w:sz w:val="36"/>
          <w:lang w:val="ru-RU"/>
        </w:rPr>
      </w:pPr>
      <w:r>
        <w:rPr>
          <w:rStyle w:val="afc"/>
        </w:rPr>
        <w:footnoteRef/>
      </w:r>
      <w:r>
        <w:t xml:space="preserve"> </w:t>
      </w:r>
      <w:r w:rsidRPr="00EB41DE">
        <w:rPr>
          <w:sz w:val="24"/>
          <w:lang w:val="ru-RU"/>
        </w:rPr>
        <w:t xml:space="preserve">Понятие «сдвиг ударения» рассматривался учеными на примерах не только английского языка, но и были выявлены похожие явления в немецком [Bohn, 2011] и голландском [Gussenhoven, 1983]. </w:t>
      </w:r>
    </w:p>
  </w:footnote>
  <w:footnote w:id="3">
    <w:p w14:paraId="245940FE" w14:textId="0CDC3346" w:rsidR="006B459E" w:rsidRDefault="006B459E" w:rsidP="00EB41DE">
      <w:pPr>
        <w:pStyle w:val="afa"/>
        <w:spacing w:line="360" w:lineRule="auto"/>
      </w:pPr>
      <w:r w:rsidRPr="00EB41DE">
        <w:rPr>
          <w:rStyle w:val="afc"/>
          <w:sz w:val="24"/>
        </w:rPr>
        <w:footnoteRef/>
      </w:r>
      <w:r w:rsidRPr="00EB41DE">
        <w:rPr>
          <w:sz w:val="24"/>
        </w:rPr>
        <w:t xml:space="preserve"> Теория оптимальности (ОТ) — это некая языковая модель, созданная Аланом Принсем и Полом Смоленским в 1991 году, которая говорит о том, что упорядоченность универсальных ограничений несет ответственность за реализацию форм языка фонологическим или иным образом. Эта теория отличается от других фонологических тем, что в ней применяются ограничения вместо использования правил.</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31ADE"/>
    <w:multiLevelType w:val="hybridMultilevel"/>
    <w:tmpl w:val="CCFA2E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B65DD8"/>
    <w:multiLevelType w:val="hybridMultilevel"/>
    <w:tmpl w:val="01D6C1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53D159F"/>
    <w:multiLevelType w:val="hybridMultilevel"/>
    <w:tmpl w:val="7A966CD2"/>
    <w:lvl w:ilvl="0" w:tplc="1376FC7A">
      <w:start w:val="1"/>
      <w:numFmt w:val="upperLetter"/>
      <w:lvlText w:val="%1."/>
      <w:lvlJc w:val="left"/>
      <w:pPr>
        <w:ind w:left="2107" w:hanging="405"/>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3">
    <w:nsid w:val="092743A5"/>
    <w:multiLevelType w:val="hybridMultilevel"/>
    <w:tmpl w:val="82149F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D47127D"/>
    <w:multiLevelType w:val="multilevel"/>
    <w:tmpl w:val="EA545CE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12A50947"/>
    <w:multiLevelType w:val="hybridMultilevel"/>
    <w:tmpl w:val="394449B2"/>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6">
    <w:nsid w:val="13850D68"/>
    <w:multiLevelType w:val="hybridMultilevel"/>
    <w:tmpl w:val="0C9AE2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BC632A4"/>
    <w:multiLevelType w:val="hybridMultilevel"/>
    <w:tmpl w:val="DC52B9D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8F412F"/>
    <w:multiLevelType w:val="hybridMultilevel"/>
    <w:tmpl w:val="FDD466E0"/>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9">
    <w:nsid w:val="1DBD1FD6"/>
    <w:multiLevelType w:val="hybridMultilevel"/>
    <w:tmpl w:val="35CC44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DF56F8D"/>
    <w:multiLevelType w:val="hybridMultilevel"/>
    <w:tmpl w:val="AECC36BA"/>
    <w:lvl w:ilvl="0" w:tplc="93E6848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350C06"/>
    <w:multiLevelType w:val="hybridMultilevel"/>
    <w:tmpl w:val="2F8ECDB4"/>
    <w:lvl w:ilvl="0" w:tplc="7AFC7BDA">
      <w:start w:val="1"/>
      <w:numFmt w:val="decimal"/>
      <w:lvlText w:val="%1."/>
      <w:lvlJc w:val="left"/>
      <w:pPr>
        <w:ind w:left="1210" w:hanging="360"/>
      </w:pPr>
      <w:rPr>
        <w:rFonts w:hint="default"/>
      </w:rPr>
    </w:lvl>
    <w:lvl w:ilvl="1" w:tplc="FF0E4038">
      <w:start w:val="1"/>
      <w:numFmt w:val="upperLetter"/>
      <w:lvlText w:val="%2."/>
      <w:lvlJc w:val="left"/>
      <w:pPr>
        <w:ind w:left="1865" w:hanging="360"/>
      </w:pPr>
      <w:rPr>
        <w:rFonts w:hint="default"/>
      </w:r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2">
    <w:nsid w:val="2260072F"/>
    <w:multiLevelType w:val="hybridMultilevel"/>
    <w:tmpl w:val="0DBAE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44B7790"/>
    <w:multiLevelType w:val="hybridMultilevel"/>
    <w:tmpl w:val="2932D6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50B605D"/>
    <w:multiLevelType w:val="multilevel"/>
    <w:tmpl w:val="282EE65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7D417E9"/>
    <w:multiLevelType w:val="hybridMultilevel"/>
    <w:tmpl w:val="FC46D650"/>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6">
    <w:nsid w:val="29362B4B"/>
    <w:multiLevelType w:val="hybridMultilevel"/>
    <w:tmpl w:val="46221BD2"/>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17">
    <w:nsid w:val="2F6B528C"/>
    <w:multiLevelType w:val="hybridMultilevel"/>
    <w:tmpl w:val="21200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39C19FA"/>
    <w:multiLevelType w:val="hybridMultilevel"/>
    <w:tmpl w:val="07580F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3AB6851"/>
    <w:multiLevelType w:val="hybridMultilevel"/>
    <w:tmpl w:val="6E984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A3249FC"/>
    <w:multiLevelType w:val="hybridMultilevel"/>
    <w:tmpl w:val="36DC1D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B8E640E"/>
    <w:multiLevelType w:val="hybridMultilevel"/>
    <w:tmpl w:val="D22EA8C6"/>
    <w:lvl w:ilvl="0" w:tplc="41AE3C40">
      <w:start w:val="1"/>
      <w:numFmt w:val="upperLetter"/>
      <w:lvlText w:val="%1."/>
      <w:lvlJc w:val="left"/>
      <w:pPr>
        <w:ind w:left="2137" w:hanging="360"/>
      </w:pPr>
      <w:rPr>
        <w:rFonts w:hint="default"/>
      </w:r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22">
    <w:nsid w:val="4093149C"/>
    <w:multiLevelType w:val="hybridMultilevel"/>
    <w:tmpl w:val="9A4244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1952CB2"/>
    <w:multiLevelType w:val="hybridMultilevel"/>
    <w:tmpl w:val="AF281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CC52C6"/>
    <w:multiLevelType w:val="hybridMultilevel"/>
    <w:tmpl w:val="88C8C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3CB7AF5"/>
    <w:multiLevelType w:val="hybridMultilevel"/>
    <w:tmpl w:val="AB8A72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5DE2951"/>
    <w:multiLevelType w:val="hybridMultilevel"/>
    <w:tmpl w:val="61B281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D300010"/>
    <w:multiLevelType w:val="hybridMultilevel"/>
    <w:tmpl w:val="26CA5B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D667506"/>
    <w:multiLevelType w:val="multilevel"/>
    <w:tmpl w:val="EA545CE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583942B1"/>
    <w:multiLevelType w:val="hybridMultilevel"/>
    <w:tmpl w:val="9F52734A"/>
    <w:lvl w:ilvl="0" w:tplc="7AFC7BD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0">
    <w:nsid w:val="5CEF0BD8"/>
    <w:multiLevelType w:val="multilevel"/>
    <w:tmpl w:val="EA545CE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5E2B5B86"/>
    <w:multiLevelType w:val="hybridMultilevel"/>
    <w:tmpl w:val="E5F22BC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2">
    <w:nsid w:val="63C13555"/>
    <w:multiLevelType w:val="multilevel"/>
    <w:tmpl w:val="EA545CE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64770810"/>
    <w:multiLevelType w:val="multilevel"/>
    <w:tmpl w:val="A0BA670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659E2821"/>
    <w:multiLevelType w:val="hybridMultilevel"/>
    <w:tmpl w:val="809440D6"/>
    <w:lvl w:ilvl="0" w:tplc="C6EE4042">
      <w:start w:val="1"/>
      <w:numFmt w:val="upperLetter"/>
      <w:lvlText w:val="%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35">
    <w:nsid w:val="6EA636AB"/>
    <w:multiLevelType w:val="hybridMultilevel"/>
    <w:tmpl w:val="D3366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0B6554F"/>
    <w:multiLevelType w:val="hybridMultilevel"/>
    <w:tmpl w:val="17625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1144EE3"/>
    <w:multiLevelType w:val="hybridMultilevel"/>
    <w:tmpl w:val="6526D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CA233CB"/>
    <w:multiLevelType w:val="hybridMultilevel"/>
    <w:tmpl w:val="707A93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3"/>
  </w:num>
  <w:num w:numId="2">
    <w:abstractNumId w:val="7"/>
  </w:num>
  <w:num w:numId="3">
    <w:abstractNumId w:val="28"/>
  </w:num>
  <w:num w:numId="4">
    <w:abstractNumId w:val="23"/>
  </w:num>
  <w:num w:numId="5">
    <w:abstractNumId w:val="24"/>
  </w:num>
  <w:num w:numId="6">
    <w:abstractNumId w:val="19"/>
  </w:num>
  <w:num w:numId="7">
    <w:abstractNumId w:val="20"/>
  </w:num>
  <w:num w:numId="8">
    <w:abstractNumId w:val="37"/>
  </w:num>
  <w:num w:numId="9">
    <w:abstractNumId w:val="10"/>
  </w:num>
  <w:num w:numId="10">
    <w:abstractNumId w:val="8"/>
  </w:num>
  <w:num w:numId="11">
    <w:abstractNumId w:val="13"/>
  </w:num>
  <w:num w:numId="12">
    <w:abstractNumId w:val="12"/>
  </w:num>
  <w:num w:numId="13">
    <w:abstractNumId w:val="29"/>
  </w:num>
  <w:num w:numId="14">
    <w:abstractNumId w:val="11"/>
  </w:num>
  <w:num w:numId="15">
    <w:abstractNumId w:val="4"/>
  </w:num>
  <w:num w:numId="16">
    <w:abstractNumId w:val="32"/>
  </w:num>
  <w:num w:numId="17">
    <w:abstractNumId w:val="2"/>
  </w:num>
  <w:num w:numId="18">
    <w:abstractNumId w:val="21"/>
  </w:num>
  <w:num w:numId="19">
    <w:abstractNumId w:val="34"/>
  </w:num>
  <w:num w:numId="20">
    <w:abstractNumId w:val="22"/>
  </w:num>
  <w:num w:numId="21">
    <w:abstractNumId w:val="5"/>
  </w:num>
  <w:num w:numId="22">
    <w:abstractNumId w:val="30"/>
  </w:num>
  <w:num w:numId="23">
    <w:abstractNumId w:val="27"/>
  </w:num>
  <w:num w:numId="24">
    <w:abstractNumId w:val="31"/>
  </w:num>
  <w:num w:numId="25">
    <w:abstractNumId w:val="35"/>
  </w:num>
  <w:num w:numId="26">
    <w:abstractNumId w:val="9"/>
  </w:num>
  <w:num w:numId="27">
    <w:abstractNumId w:val="25"/>
  </w:num>
  <w:num w:numId="28">
    <w:abstractNumId w:val="0"/>
  </w:num>
  <w:num w:numId="29">
    <w:abstractNumId w:val="26"/>
  </w:num>
  <w:num w:numId="30">
    <w:abstractNumId w:val="14"/>
  </w:num>
  <w:num w:numId="31">
    <w:abstractNumId w:val="1"/>
  </w:num>
  <w:num w:numId="32">
    <w:abstractNumId w:val="36"/>
  </w:num>
  <w:num w:numId="33">
    <w:abstractNumId w:val="15"/>
  </w:num>
  <w:num w:numId="34">
    <w:abstractNumId w:val="38"/>
  </w:num>
  <w:num w:numId="35">
    <w:abstractNumId w:val="16"/>
  </w:num>
  <w:num w:numId="36">
    <w:abstractNumId w:val="18"/>
  </w:num>
  <w:num w:numId="37">
    <w:abstractNumId w:val="3"/>
  </w:num>
  <w:num w:numId="38">
    <w:abstractNumId w:val="6"/>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ctiveWritingStyle w:appName="MSWord" w:lang="ru-RU" w:vendorID="64" w:dllVersion="131078" w:nlCheck="1" w:checkStyle="0"/>
  <w:activeWritingStyle w:appName="MSWord" w:lang="en-US" w:vendorID="64" w:dllVersion="131078" w:nlCheck="1"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944"/>
    <w:rsid w:val="0000446B"/>
    <w:rsid w:val="00035FE1"/>
    <w:rsid w:val="00040439"/>
    <w:rsid w:val="000430BE"/>
    <w:rsid w:val="000453B7"/>
    <w:rsid w:val="000477A6"/>
    <w:rsid w:val="00052E25"/>
    <w:rsid w:val="00064797"/>
    <w:rsid w:val="00081E7C"/>
    <w:rsid w:val="00096194"/>
    <w:rsid w:val="000B1786"/>
    <w:rsid w:val="000C5917"/>
    <w:rsid w:val="000D3931"/>
    <w:rsid w:val="000E21A7"/>
    <w:rsid w:val="000E439E"/>
    <w:rsid w:val="00100760"/>
    <w:rsid w:val="00130F41"/>
    <w:rsid w:val="00133003"/>
    <w:rsid w:val="0014316F"/>
    <w:rsid w:val="001477D7"/>
    <w:rsid w:val="00154EDA"/>
    <w:rsid w:val="00160289"/>
    <w:rsid w:val="0016326A"/>
    <w:rsid w:val="0018708B"/>
    <w:rsid w:val="001969A0"/>
    <w:rsid w:val="001A093E"/>
    <w:rsid w:val="001C6F2C"/>
    <w:rsid w:val="001D58F1"/>
    <w:rsid w:val="001D5E9B"/>
    <w:rsid w:val="001D7AE5"/>
    <w:rsid w:val="001F1848"/>
    <w:rsid w:val="001F37C6"/>
    <w:rsid w:val="00205C53"/>
    <w:rsid w:val="00207C3E"/>
    <w:rsid w:val="002217CC"/>
    <w:rsid w:val="002322CF"/>
    <w:rsid w:val="00267685"/>
    <w:rsid w:val="002831B8"/>
    <w:rsid w:val="002A0648"/>
    <w:rsid w:val="002A4634"/>
    <w:rsid w:val="002B4E77"/>
    <w:rsid w:val="002B52A1"/>
    <w:rsid w:val="002C0E91"/>
    <w:rsid w:val="002E415D"/>
    <w:rsid w:val="0031486D"/>
    <w:rsid w:val="003207A1"/>
    <w:rsid w:val="003268C8"/>
    <w:rsid w:val="00327C98"/>
    <w:rsid w:val="003341B5"/>
    <w:rsid w:val="00335783"/>
    <w:rsid w:val="003572DC"/>
    <w:rsid w:val="00361E68"/>
    <w:rsid w:val="00362642"/>
    <w:rsid w:val="00375D3D"/>
    <w:rsid w:val="00380FD2"/>
    <w:rsid w:val="003823EE"/>
    <w:rsid w:val="003910C6"/>
    <w:rsid w:val="003920A7"/>
    <w:rsid w:val="003A3619"/>
    <w:rsid w:val="003B08E5"/>
    <w:rsid w:val="003B0D96"/>
    <w:rsid w:val="003B1189"/>
    <w:rsid w:val="003B4F61"/>
    <w:rsid w:val="003C4320"/>
    <w:rsid w:val="003D7655"/>
    <w:rsid w:val="003E68CC"/>
    <w:rsid w:val="00401D81"/>
    <w:rsid w:val="00417707"/>
    <w:rsid w:val="0043626F"/>
    <w:rsid w:val="0044459E"/>
    <w:rsid w:val="004455CB"/>
    <w:rsid w:val="004623B4"/>
    <w:rsid w:val="00483534"/>
    <w:rsid w:val="004835A8"/>
    <w:rsid w:val="00487F29"/>
    <w:rsid w:val="004B020C"/>
    <w:rsid w:val="004C2D34"/>
    <w:rsid w:val="004D17B0"/>
    <w:rsid w:val="004F1075"/>
    <w:rsid w:val="00504DA1"/>
    <w:rsid w:val="00531956"/>
    <w:rsid w:val="00533BB8"/>
    <w:rsid w:val="00534326"/>
    <w:rsid w:val="0053582F"/>
    <w:rsid w:val="00541717"/>
    <w:rsid w:val="00546C27"/>
    <w:rsid w:val="005522ED"/>
    <w:rsid w:val="00594C66"/>
    <w:rsid w:val="005A417F"/>
    <w:rsid w:val="005B3968"/>
    <w:rsid w:val="005D52E6"/>
    <w:rsid w:val="005D6040"/>
    <w:rsid w:val="005F68AB"/>
    <w:rsid w:val="00605EC4"/>
    <w:rsid w:val="006248E6"/>
    <w:rsid w:val="00633C8A"/>
    <w:rsid w:val="00637E5D"/>
    <w:rsid w:val="0064705C"/>
    <w:rsid w:val="00655F72"/>
    <w:rsid w:val="00666948"/>
    <w:rsid w:val="006717CA"/>
    <w:rsid w:val="00673625"/>
    <w:rsid w:val="00681AFB"/>
    <w:rsid w:val="0068443B"/>
    <w:rsid w:val="0069015B"/>
    <w:rsid w:val="006926DD"/>
    <w:rsid w:val="00697B89"/>
    <w:rsid w:val="006A740F"/>
    <w:rsid w:val="006B459E"/>
    <w:rsid w:val="006C5385"/>
    <w:rsid w:val="006D4B91"/>
    <w:rsid w:val="006F07EC"/>
    <w:rsid w:val="006F216F"/>
    <w:rsid w:val="007115BE"/>
    <w:rsid w:val="00734CE7"/>
    <w:rsid w:val="007402FE"/>
    <w:rsid w:val="00750B21"/>
    <w:rsid w:val="00765189"/>
    <w:rsid w:val="00777BEB"/>
    <w:rsid w:val="00793BF6"/>
    <w:rsid w:val="007A1CBC"/>
    <w:rsid w:val="007A7F9B"/>
    <w:rsid w:val="007B360E"/>
    <w:rsid w:val="007B680B"/>
    <w:rsid w:val="007C2CE5"/>
    <w:rsid w:val="007D38AA"/>
    <w:rsid w:val="007E4177"/>
    <w:rsid w:val="007E652D"/>
    <w:rsid w:val="00805C69"/>
    <w:rsid w:val="00807FEA"/>
    <w:rsid w:val="00812E1D"/>
    <w:rsid w:val="00816542"/>
    <w:rsid w:val="0083745A"/>
    <w:rsid w:val="00853FBF"/>
    <w:rsid w:val="00865EB3"/>
    <w:rsid w:val="00872AAB"/>
    <w:rsid w:val="00880668"/>
    <w:rsid w:val="00881C08"/>
    <w:rsid w:val="00890C67"/>
    <w:rsid w:val="008A1AD9"/>
    <w:rsid w:val="008A5C2F"/>
    <w:rsid w:val="008A606E"/>
    <w:rsid w:val="008C6A74"/>
    <w:rsid w:val="008D0217"/>
    <w:rsid w:val="008D5833"/>
    <w:rsid w:val="008E709A"/>
    <w:rsid w:val="008F1EA3"/>
    <w:rsid w:val="00905254"/>
    <w:rsid w:val="009323F9"/>
    <w:rsid w:val="00932840"/>
    <w:rsid w:val="00933B47"/>
    <w:rsid w:val="00935245"/>
    <w:rsid w:val="00936645"/>
    <w:rsid w:val="00951A39"/>
    <w:rsid w:val="009623F7"/>
    <w:rsid w:val="00973ABE"/>
    <w:rsid w:val="00985EFB"/>
    <w:rsid w:val="009A05BA"/>
    <w:rsid w:val="009B0903"/>
    <w:rsid w:val="009D3727"/>
    <w:rsid w:val="009D545C"/>
    <w:rsid w:val="009D6607"/>
    <w:rsid w:val="009E5683"/>
    <w:rsid w:val="009F52A7"/>
    <w:rsid w:val="009F577D"/>
    <w:rsid w:val="00A00304"/>
    <w:rsid w:val="00A00572"/>
    <w:rsid w:val="00A11A21"/>
    <w:rsid w:val="00A11AAA"/>
    <w:rsid w:val="00A21A85"/>
    <w:rsid w:val="00A337B3"/>
    <w:rsid w:val="00A35EB6"/>
    <w:rsid w:val="00A36D6D"/>
    <w:rsid w:val="00A43C84"/>
    <w:rsid w:val="00A47568"/>
    <w:rsid w:val="00A47B3D"/>
    <w:rsid w:val="00A81366"/>
    <w:rsid w:val="00A90EA7"/>
    <w:rsid w:val="00AC37C5"/>
    <w:rsid w:val="00AC5232"/>
    <w:rsid w:val="00AD04F8"/>
    <w:rsid w:val="00AD5255"/>
    <w:rsid w:val="00AF3169"/>
    <w:rsid w:val="00AF697D"/>
    <w:rsid w:val="00B008AF"/>
    <w:rsid w:val="00B2227D"/>
    <w:rsid w:val="00B2530B"/>
    <w:rsid w:val="00B5249E"/>
    <w:rsid w:val="00B66AA8"/>
    <w:rsid w:val="00B670F8"/>
    <w:rsid w:val="00B77D70"/>
    <w:rsid w:val="00B900F1"/>
    <w:rsid w:val="00BA4764"/>
    <w:rsid w:val="00C0102F"/>
    <w:rsid w:val="00C121A4"/>
    <w:rsid w:val="00C13CCC"/>
    <w:rsid w:val="00C244C3"/>
    <w:rsid w:val="00C27E58"/>
    <w:rsid w:val="00C32A4F"/>
    <w:rsid w:val="00C36F75"/>
    <w:rsid w:val="00C42D6A"/>
    <w:rsid w:val="00C5220E"/>
    <w:rsid w:val="00C61D12"/>
    <w:rsid w:val="00C70FEE"/>
    <w:rsid w:val="00C73AF4"/>
    <w:rsid w:val="00C7742A"/>
    <w:rsid w:val="00C85528"/>
    <w:rsid w:val="00C91DCE"/>
    <w:rsid w:val="00C96393"/>
    <w:rsid w:val="00CB2F13"/>
    <w:rsid w:val="00CC3D3B"/>
    <w:rsid w:val="00CC3DE3"/>
    <w:rsid w:val="00CF24BC"/>
    <w:rsid w:val="00CF5905"/>
    <w:rsid w:val="00CF7B43"/>
    <w:rsid w:val="00D14E11"/>
    <w:rsid w:val="00D5209C"/>
    <w:rsid w:val="00D52AC4"/>
    <w:rsid w:val="00D65B49"/>
    <w:rsid w:val="00D9041E"/>
    <w:rsid w:val="00D97BFE"/>
    <w:rsid w:val="00DA3B0B"/>
    <w:rsid w:val="00DB5C80"/>
    <w:rsid w:val="00DE0CD4"/>
    <w:rsid w:val="00DE2166"/>
    <w:rsid w:val="00E058DF"/>
    <w:rsid w:val="00E33ABE"/>
    <w:rsid w:val="00E42944"/>
    <w:rsid w:val="00E44617"/>
    <w:rsid w:val="00E47C2F"/>
    <w:rsid w:val="00E55BC9"/>
    <w:rsid w:val="00E67F45"/>
    <w:rsid w:val="00E85B95"/>
    <w:rsid w:val="00E85E09"/>
    <w:rsid w:val="00E92C22"/>
    <w:rsid w:val="00EA164C"/>
    <w:rsid w:val="00EB41DE"/>
    <w:rsid w:val="00ED5AB4"/>
    <w:rsid w:val="00EE5230"/>
    <w:rsid w:val="00EF1AE2"/>
    <w:rsid w:val="00EF629D"/>
    <w:rsid w:val="00F02FA6"/>
    <w:rsid w:val="00F0647B"/>
    <w:rsid w:val="00F2705E"/>
    <w:rsid w:val="00F553E1"/>
    <w:rsid w:val="00F73A58"/>
    <w:rsid w:val="00F7507F"/>
    <w:rsid w:val="00F800FD"/>
    <w:rsid w:val="00F86C53"/>
    <w:rsid w:val="00F92949"/>
    <w:rsid w:val="00FB2B62"/>
    <w:rsid w:val="00FE2140"/>
    <w:rsid w:val="00FF17FB"/>
    <w:rsid w:val="00FF19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503335D"/>
  <w15:docId w15:val="{691F9C2B-6D2D-461F-87A5-7F6904959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rFonts w:eastAsia="SimSun"/>
      <w:sz w:val="24"/>
      <w:szCs w:val="24"/>
      <w:lang w:eastAsia="zh-CN"/>
    </w:rPr>
  </w:style>
  <w:style w:type="paragraph" w:styleId="1">
    <w:name w:val="heading 1"/>
    <w:basedOn w:val="a"/>
    <w:next w:val="a"/>
    <w:link w:val="10"/>
    <w:uiPriority w:val="9"/>
    <w:qFormat/>
    <w:rsid w:val="00E42944"/>
    <w:pPr>
      <w:keepNext/>
      <w:keepLines/>
      <w:suppressAutoHyphens w:val="0"/>
      <w:spacing w:before="240" w:line="259" w:lineRule="auto"/>
      <w:jc w:val="both"/>
      <w:outlineLvl w:val="0"/>
    </w:pPr>
    <w:rPr>
      <w:rFonts w:eastAsia="Times New Roman"/>
      <w:color w:val="2E74B5"/>
      <w:sz w:val="28"/>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сновной шрифт абзаца1"/>
  </w:style>
  <w:style w:type="paragraph" w:customStyle="1" w:styleId="a3">
    <w:name w:val="Заголовок"/>
    <w:basedOn w:val="a"/>
    <w:next w:val="a4"/>
    <w:pPr>
      <w:keepNext/>
      <w:spacing w:before="240" w:after="120"/>
    </w:pPr>
    <w:rPr>
      <w:rFonts w:ascii="Liberation Sans" w:eastAsia="Microsoft YaHei" w:hAnsi="Liberation Sans" w:cs="Arial"/>
      <w:sz w:val="28"/>
      <w:szCs w:val="28"/>
    </w:rPr>
  </w:style>
  <w:style w:type="paragraph" w:styleId="a4">
    <w:name w:val="Body Text"/>
    <w:basedOn w:val="a"/>
    <w:pPr>
      <w:spacing w:after="140" w:line="276" w:lineRule="auto"/>
    </w:pPr>
  </w:style>
  <w:style w:type="paragraph" w:styleId="a5">
    <w:name w:val="List"/>
    <w:basedOn w:val="a4"/>
    <w:rPr>
      <w:rFonts w:cs="Arial"/>
    </w:rPr>
  </w:style>
  <w:style w:type="paragraph" w:styleId="a6">
    <w:name w:val="caption"/>
    <w:basedOn w:val="a"/>
    <w:qFormat/>
    <w:pPr>
      <w:suppressLineNumbers/>
      <w:spacing w:before="120" w:after="120"/>
    </w:pPr>
    <w:rPr>
      <w:rFonts w:cs="Arial"/>
      <w:i/>
      <w:iCs/>
    </w:rPr>
  </w:style>
  <w:style w:type="paragraph" w:customStyle="1" w:styleId="12">
    <w:name w:val="Указатель1"/>
    <w:basedOn w:val="a"/>
    <w:pPr>
      <w:suppressLineNumbers/>
    </w:pPr>
  </w:style>
  <w:style w:type="paragraph" w:customStyle="1" w:styleId="13">
    <w:name w:val="Название объекта1"/>
    <w:basedOn w:val="a"/>
    <w:pPr>
      <w:widowControl w:val="0"/>
      <w:suppressLineNumbers/>
      <w:spacing w:before="120" w:after="120"/>
    </w:pPr>
    <w:rPr>
      <w:rFonts w:cs="Mangal"/>
      <w:i/>
      <w:iCs/>
      <w:kern w:val="2"/>
      <w:lang w:bidi="hi-IN"/>
    </w:rPr>
  </w:style>
  <w:style w:type="paragraph" w:styleId="a7">
    <w:name w:val="Normal (Web)"/>
    <w:basedOn w:val="a"/>
    <w:pPr>
      <w:spacing w:before="280" w:after="280"/>
    </w:pPr>
  </w:style>
  <w:style w:type="paragraph" w:styleId="a8">
    <w:name w:val="List Paragraph"/>
    <w:basedOn w:val="a"/>
    <w:qFormat/>
    <w:pPr>
      <w:ind w:left="708"/>
    </w:pPr>
    <w:rPr>
      <w:rFonts w:eastAsia="Times New Roman"/>
    </w:rPr>
  </w:style>
  <w:style w:type="character" w:customStyle="1" w:styleId="10">
    <w:name w:val="Заголовок 1 Знак"/>
    <w:basedOn w:val="a0"/>
    <w:link w:val="1"/>
    <w:uiPriority w:val="9"/>
    <w:rsid w:val="00E42944"/>
    <w:rPr>
      <w:color w:val="2E74B5"/>
      <w:sz w:val="28"/>
      <w:szCs w:val="32"/>
      <w:lang w:eastAsia="en-US"/>
    </w:rPr>
  </w:style>
  <w:style w:type="character" w:styleId="a9">
    <w:name w:val="Hyperlink"/>
    <w:uiPriority w:val="99"/>
    <w:unhideWhenUsed/>
    <w:rsid w:val="00E42944"/>
    <w:rPr>
      <w:color w:val="0563C1"/>
      <w:u w:val="single"/>
    </w:rPr>
  </w:style>
  <w:style w:type="character" w:styleId="aa">
    <w:name w:val="FollowedHyperlink"/>
    <w:basedOn w:val="a0"/>
    <w:uiPriority w:val="99"/>
    <w:semiHidden/>
    <w:unhideWhenUsed/>
    <w:rsid w:val="00E42944"/>
    <w:rPr>
      <w:color w:val="954F72" w:themeColor="followedHyperlink"/>
      <w:u w:val="single"/>
    </w:rPr>
  </w:style>
  <w:style w:type="paragraph" w:styleId="ab">
    <w:name w:val="header"/>
    <w:basedOn w:val="a"/>
    <w:link w:val="ac"/>
    <w:uiPriority w:val="99"/>
    <w:unhideWhenUsed/>
    <w:rsid w:val="00096194"/>
    <w:pPr>
      <w:tabs>
        <w:tab w:val="center" w:pos="4677"/>
        <w:tab w:val="right" w:pos="9355"/>
      </w:tabs>
    </w:pPr>
  </w:style>
  <w:style w:type="character" w:customStyle="1" w:styleId="ac">
    <w:name w:val="Верхний колонтитул Знак"/>
    <w:basedOn w:val="a0"/>
    <w:link w:val="ab"/>
    <w:uiPriority w:val="99"/>
    <w:rsid w:val="00096194"/>
    <w:rPr>
      <w:rFonts w:eastAsia="SimSun"/>
      <w:sz w:val="24"/>
      <w:szCs w:val="24"/>
      <w:lang w:eastAsia="zh-CN"/>
    </w:rPr>
  </w:style>
  <w:style w:type="paragraph" w:styleId="ad">
    <w:name w:val="footer"/>
    <w:basedOn w:val="a"/>
    <w:link w:val="ae"/>
    <w:uiPriority w:val="99"/>
    <w:unhideWhenUsed/>
    <w:rsid w:val="00096194"/>
    <w:pPr>
      <w:tabs>
        <w:tab w:val="center" w:pos="4677"/>
        <w:tab w:val="right" w:pos="9355"/>
      </w:tabs>
    </w:pPr>
  </w:style>
  <w:style w:type="character" w:customStyle="1" w:styleId="ae">
    <w:name w:val="Нижний колонтитул Знак"/>
    <w:basedOn w:val="a0"/>
    <w:link w:val="ad"/>
    <w:uiPriority w:val="99"/>
    <w:rsid w:val="00096194"/>
    <w:rPr>
      <w:rFonts w:eastAsia="SimSun"/>
      <w:sz w:val="24"/>
      <w:szCs w:val="24"/>
      <w:lang w:eastAsia="zh-CN"/>
    </w:rPr>
  </w:style>
  <w:style w:type="character" w:styleId="af">
    <w:name w:val="annotation reference"/>
    <w:basedOn w:val="a0"/>
    <w:uiPriority w:val="99"/>
    <w:semiHidden/>
    <w:unhideWhenUsed/>
    <w:rsid w:val="007E4177"/>
    <w:rPr>
      <w:sz w:val="16"/>
      <w:szCs w:val="16"/>
    </w:rPr>
  </w:style>
  <w:style w:type="paragraph" w:styleId="af0">
    <w:name w:val="annotation text"/>
    <w:basedOn w:val="a"/>
    <w:link w:val="af1"/>
    <w:uiPriority w:val="99"/>
    <w:semiHidden/>
    <w:unhideWhenUsed/>
    <w:rsid w:val="007E4177"/>
    <w:rPr>
      <w:sz w:val="20"/>
      <w:szCs w:val="20"/>
    </w:rPr>
  </w:style>
  <w:style w:type="character" w:customStyle="1" w:styleId="af1">
    <w:name w:val="Текст примечания Знак"/>
    <w:basedOn w:val="a0"/>
    <w:link w:val="af0"/>
    <w:uiPriority w:val="99"/>
    <w:semiHidden/>
    <w:rsid w:val="007E4177"/>
    <w:rPr>
      <w:rFonts w:eastAsia="SimSun"/>
      <w:lang w:eastAsia="zh-CN"/>
    </w:rPr>
  </w:style>
  <w:style w:type="paragraph" w:styleId="af2">
    <w:name w:val="annotation subject"/>
    <w:basedOn w:val="af0"/>
    <w:next w:val="af0"/>
    <w:link w:val="af3"/>
    <w:uiPriority w:val="99"/>
    <w:semiHidden/>
    <w:unhideWhenUsed/>
    <w:rsid w:val="007E4177"/>
    <w:rPr>
      <w:b/>
      <w:bCs/>
    </w:rPr>
  </w:style>
  <w:style w:type="character" w:customStyle="1" w:styleId="af3">
    <w:name w:val="Тема примечания Знак"/>
    <w:basedOn w:val="af1"/>
    <w:link w:val="af2"/>
    <w:uiPriority w:val="99"/>
    <w:semiHidden/>
    <w:rsid w:val="007E4177"/>
    <w:rPr>
      <w:rFonts w:eastAsia="SimSun"/>
      <w:b/>
      <w:bCs/>
      <w:lang w:eastAsia="zh-CN"/>
    </w:rPr>
  </w:style>
  <w:style w:type="paragraph" w:styleId="af4">
    <w:name w:val="Balloon Text"/>
    <w:basedOn w:val="a"/>
    <w:link w:val="af5"/>
    <w:uiPriority w:val="99"/>
    <w:semiHidden/>
    <w:unhideWhenUsed/>
    <w:rsid w:val="007E4177"/>
    <w:rPr>
      <w:rFonts w:ascii="Tahoma" w:hAnsi="Tahoma" w:cs="Tahoma"/>
      <w:sz w:val="16"/>
      <w:szCs w:val="16"/>
    </w:rPr>
  </w:style>
  <w:style w:type="character" w:customStyle="1" w:styleId="af5">
    <w:name w:val="Текст выноски Знак"/>
    <w:basedOn w:val="a0"/>
    <w:link w:val="af4"/>
    <w:uiPriority w:val="99"/>
    <w:semiHidden/>
    <w:rsid w:val="007E4177"/>
    <w:rPr>
      <w:rFonts w:ascii="Tahoma" w:eastAsia="SimSun" w:hAnsi="Tahoma" w:cs="Tahoma"/>
      <w:sz w:val="16"/>
      <w:szCs w:val="16"/>
      <w:lang w:eastAsia="zh-CN"/>
    </w:rPr>
  </w:style>
  <w:style w:type="character" w:customStyle="1" w:styleId="Times142">
    <w:name w:val="Times14_РИО2 Знак"/>
    <w:link w:val="Times1420"/>
    <w:locked/>
    <w:rsid w:val="00C70FEE"/>
    <w:rPr>
      <w:color w:val="000000" w:themeColor="text1"/>
      <w:sz w:val="28"/>
      <w:szCs w:val="24"/>
      <w:lang w:val="x-none" w:eastAsia="x-none"/>
    </w:rPr>
  </w:style>
  <w:style w:type="paragraph" w:customStyle="1" w:styleId="Times1420">
    <w:name w:val="Times14_РИО2"/>
    <w:basedOn w:val="a"/>
    <w:link w:val="Times142"/>
    <w:qFormat/>
    <w:rsid w:val="00C70FEE"/>
    <w:pPr>
      <w:tabs>
        <w:tab w:val="left" w:pos="709"/>
      </w:tabs>
      <w:suppressAutoHyphens w:val="0"/>
      <w:spacing w:line="312" w:lineRule="auto"/>
      <w:ind w:firstLine="709"/>
      <w:jc w:val="both"/>
    </w:pPr>
    <w:rPr>
      <w:rFonts w:eastAsia="Times New Roman"/>
      <w:color w:val="000000" w:themeColor="text1"/>
      <w:sz w:val="28"/>
      <w:lang w:val="x-none" w:eastAsia="x-none"/>
    </w:rPr>
  </w:style>
  <w:style w:type="table" w:styleId="af6">
    <w:name w:val="Table Grid"/>
    <w:basedOn w:val="a1"/>
    <w:uiPriority w:val="39"/>
    <w:rsid w:val="003341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endnote text"/>
    <w:basedOn w:val="a"/>
    <w:link w:val="af8"/>
    <w:uiPriority w:val="99"/>
    <w:semiHidden/>
    <w:unhideWhenUsed/>
    <w:rsid w:val="007B360E"/>
    <w:rPr>
      <w:sz w:val="20"/>
      <w:szCs w:val="20"/>
    </w:rPr>
  </w:style>
  <w:style w:type="character" w:customStyle="1" w:styleId="af8">
    <w:name w:val="Текст концевой сноски Знак"/>
    <w:basedOn w:val="a0"/>
    <w:link w:val="af7"/>
    <w:uiPriority w:val="99"/>
    <w:semiHidden/>
    <w:rsid w:val="007B360E"/>
    <w:rPr>
      <w:rFonts w:eastAsia="SimSun"/>
      <w:lang w:eastAsia="zh-CN"/>
    </w:rPr>
  </w:style>
  <w:style w:type="character" w:styleId="af9">
    <w:name w:val="endnote reference"/>
    <w:basedOn w:val="a0"/>
    <w:uiPriority w:val="99"/>
    <w:semiHidden/>
    <w:unhideWhenUsed/>
    <w:rsid w:val="007B360E"/>
    <w:rPr>
      <w:vertAlign w:val="superscript"/>
    </w:rPr>
  </w:style>
  <w:style w:type="paragraph" w:styleId="afa">
    <w:name w:val="footnote text"/>
    <w:basedOn w:val="a"/>
    <w:link w:val="afb"/>
    <w:uiPriority w:val="99"/>
    <w:semiHidden/>
    <w:unhideWhenUsed/>
    <w:rsid w:val="007B360E"/>
    <w:rPr>
      <w:sz w:val="20"/>
      <w:szCs w:val="20"/>
    </w:rPr>
  </w:style>
  <w:style w:type="character" w:customStyle="1" w:styleId="afb">
    <w:name w:val="Текст сноски Знак"/>
    <w:basedOn w:val="a0"/>
    <w:link w:val="afa"/>
    <w:uiPriority w:val="99"/>
    <w:semiHidden/>
    <w:rsid w:val="007B360E"/>
    <w:rPr>
      <w:rFonts w:eastAsia="SimSun"/>
      <w:lang w:eastAsia="zh-CN"/>
    </w:rPr>
  </w:style>
  <w:style w:type="character" w:styleId="afc">
    <w:name w:val="footnote reference"/>
    <w:basedOn w:val="a0"/>
    <w:uiPriority w:val="99"/>
    <w:semiHidden/>
    <w:unhideWhenUsed/>
    <w:rsid w:val="007B360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87695">
      <w:bodyDiv w:val="1"/>
      <w:marLeft w:val="0"/>
      <w:marRight w:val="0"/>
      <w:marTop w:val="0"/>
      <w:marBottom w:val="0"/>
      <w:divBdr>
        <w:top w:val="none" w:sz="0" w:space="0" w:color="auto"/>
        <w:left w:val="none" w:sz="0" w:space="0" w:color="auto"/>
        <w:bottom w:val="none" w:sz="0" w:space="0" w:color="auto"/>
        <w:right w:val="none" w:sz="0" w:space="0" w:color="auto"/>
      </w:divBdr>
    </w:div>
    <w:div w:id="166011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www.vdu.lt/cris/items/bbbd5516-d02d-4765-914b-d3defa18dba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AA68F-BA35-4A84-BB84-733D1D647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68</Pages>
  <Words>13922</Words>
  <Characters>79361</Characters>
  <Application>Microsoft Office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93097</CharactersWithSpaces>
  <SharedDoc>false</SharedDoc>
  <HLinks>
    <vt:vector size="240" baseType="variant">
      <vt:variant>
        <vt:i4>7209047</vt:i4>
      </vt:variant>
      <vt:variant>
        <vt:i4>117</vt:i4>
      </vt:variant>
      <vt:variant>
        <vt:i4>0</vt:i4>
      </vt:variant>
      <vt:variant>
        <vt:i4>5</vt:i4>
      </vt:variant>
      <vt:variant>
        <vt:lpwstr/>
      </vt:variant>
      <vt:variant>
        <vt:lpwstr>_[4]_R.M._Dauer,</vt:lpwstr>
      </vt:variant>
      <vt:variant>
        <vt:i4>589926</vt:i4>
      </vt:variant>
      <vt:variant>
        <vt:i4>114</vt:i4>
      </vt:variant>
      <vt:variant>
        <vt:i4>0</vt:i4>
      </vt:variant>
      <vt:variant>
        <vt:i4>5</vt:i4>
      </vt:variant>
      <vt:variant>
        <vt:lpwstr/>
      </vt:variant>
      <vt:variant>
        <vt:lpwstr>_[3]_P._Roach,</vt:lpwstr>
      </vt:variant>
      <vt:variant>
        <vt:i4>7798803</vt:i4>
      </vt:variant>
      <vt:variant>
        <vt:i4>111</vt:i4>
      </vt:variant>
      <vt:variant>
        <vt:i4>0</vt:i4>
      </vt:variant>
      <vt:variant>
        <vt:i4>5</vt:i4>
      </vt:variant>
      <vt:variant>
        <vt:lpwstr/>
      </vt:variant>
      <vt:variant>
        <vt:lpwstr>_[2]_D._Abercrombie,</vt:lpwstr>
      </vt:variant>
      <vt:variant>
        <vt:i4>6488092</vt:i4>
      </vt:variant>
      <vt:variant>
        <vt:i4>108</vt:i4>
      </vt:variant>
      <vt:variant>
        <vt:i4>0</vt:i4>
      </vt:variant>
      <vt:variant>
        <vt:i4>5</vt:i4>
      </vt:variant>
      <vt:variant>
        <vt:lpwstr/>
      </vt:variant>
      <vt:variant>
        <vt:lpwstr>_K.L._Pike,_The</vt:lpwstr>
      </vt:variant>
      <vt:variant>
        <vt:i4>4784188</vt:i4>
      </vt:variant>
      <vt:variant>
        <vt:i4>105</vt:i4>
      </vt:variant>
      <vt:variant>
        <vt:i4>0</vt:i4>
      </vt:variant>
      <vt:variant>
        <vt:i4>5</vt:i4>
      </vt:variant>
      <vt:variant>
        <vt:lpwstr/>
      </vt:variant>
      <vt:variant>
        <vt:lpwstr>_10.Аристова_Г.А._Линейные</vt:lpwstr>
      </vt:variant>
      <vt:variant>
        <vt:i4>71237714</vt:i4>
      </vt:variant>
      <vt:variant>
        <vt:i4>102</vt:i4>
      </vt:variant>
      <vt:variant>
        <vt:i4>0</vt:i4>
      </vt:variant>
      <vt:variant>
        <vt:i4>5</vt:i4>
      </vt:variant>
      <vt:variant>
        <vt:lpwstr/>
      </vt:variant>
      <vt:variant>
        <vt:lpwstr>_Гиршман_М._М.</vt:lpwstr>
      </vt:variant>
      <vt:variant>
        <vt:i4>8060941</vt:i4>
      </vt:variant>
      <vt:variant>
        <vt:i4>99</vt:i4>
      </vt:variant>
      <vt:variant>
        <vt:i4>0</vt:i4>
      </vt:variant>
      <vt:variant>
        <vt:i4>5</vt:i4>
      </vt:variant>
      <vt:variant>
        <vt:lpwstr/>
      </vt:variant>
      <vt:variant>
        <vt:lpwstr>_Колмогоров_А.Н.,_Кондратьев</vt:lpwstr>
      </vt:variant>
      <vt:variant>
        <vt:i4>74122338</vt:i4>
      </vt:variant>
      <vt:variant>
        <vt:i4>96</vt:i4>
      </vt:variant>
      <vt:variant>
        <vt:i4>0</vt:i4>
      </vt:variant>
      <vt:variant>
        <vt:i4>5</vt:i4>
      </vt:variant>
      <vt:variant>
        <vt:lpwstr/>
      </vt:variant>
      <vt:variant>
        <vt:lpwstr>_Иванова_-_Лукьянова</vt:lpwstr>
      </vt:variant>
      <vt:variant>
        <vt:i4>68747278</vt:i4>
      </vt:variant>
      <vt:variant>
        <vt:i4>93</vt:i4>
      </vt:variant>
      <vt:variant>
        <vt:i4>0</vt:i4>
      </vt:variant>
      <vt:variant>
        <vt:i4>5</vt:i4>
      </vt:variant>
      <vt:variant>
        <vt:lpwstr/>
      </vt:variant>
      <vt:variant>
        <vt:lpwstr>_Богородицкий_В.А._Общий</vt:lpwstr>
      </vt:variant>
      <vt:variant>
        <vt:i4>70386743</vt:i4>
      </vt:variant>
      <vt:variant>
        <vt:i4>90</vt:i4>
      </vt:variant>
      <vt:variant>
        <vt:i4>0</vt:i4>
      </vt:variant>
      <vt:variant>
        <vt:i4>5</vt:i4>
      </vt:variant>
      <vt:variant>
        <vt:lpwstr/>
      </vt:variant>
      <vt:variant>
        <vt:lpwstr>_Моль_А._Теория</vt:lpwstr>
      </vt:variant>
      <vt:variant>
        <vt:i4>589825</vt:i4>
      </vt:variant>
      <vt:variant>
        <vt:i4>87</vt:i4>
      </vt:variant>
      <vt:variant>
        <vt:i4>0</vt:i4>
      </vt:variant>
      <vt:variant>
        <vt:i4>5</vt:i4>
      </vt:variant>
      <vt:variant>
        <vt:lpwstr/>
      </vt:variant>
      <vt:variant>
        <vt:lpwstr>_Шеннон_К._Работы</vt:lpwstr>
      </vt:variant>
      <vt:variant>
        <vt:i4>73793650</vt:i4>
      </vt:variant>
      <vt:variant>
        <vt:i4>84</vt:i4>
      </vt:variant>
      <vt:variant>
        <vt:i4>0</vt:i4>
      </vt:variant>
      <vt:variant>
        <vt:i4>5</vt:i4>
      </vt:variant>
      <vt:variant>
        <vt:lpwstr/>
      </vt:variant>
      <vt:variant>
        <vt:lpwstr>_Пэрна_Н.Я._Ритм,</vt:lpwstr>
      </vt:variant>
      <vt:variant>
        <vt:i4>6160466</vt:i4>
      </vt:variant>
      <vt:variant>
        <vt:i4>81</vt:i4>
      </vt:variant>
      <vt:variant>
        <vt:i4>0</vt:i4>
      </vt:variant>
      <vt:variant>
        <vt:i4>5</vt:i4>
      </vt:variant>
      <vt:variant>
        <vt:lpwstr/>
      </vt:variant>
      <vt:variant>
        <vt:lpwstr>_Вундт_В.Сознание_и</vt:lpwstr>
      </vt:variant>
      <vt:variant>
        <vt:i4>71107642</vt:i4>
      </vt:variant>
      <vt:variant>
        <vt:i4>78</vt:i4>
      </vt:variant>
      <vt:variant>
        <vt:i4>0</vt:i4>
      </vt:variant>
      <vt:variant>
        <vt:i4>5</vt:i4>
      </vt:variant>
      <vt:variant>
        <vt:lpwstr/>
      </vt:variant>
      <vt:variant>
        <vt:lpwstr>_Шубников_А.В.,_Копцик</vt:lpwstr>
      </vt:variant>
      <vt:variant>
        <vt:i4>74384486</vt:i4>
      </vt:variant>
      <vt:variant>
        <vt:i4>75</vt:i4>
      </vt:variant>
      <vt:variant>
        <vt:i4>0</vt:i4>
      </vt:variant>
      <vt:variant>
        <vt:i4>5</vt:i4>
      </vt:variant>
      <vt:variant>
        <vt:lpwstr/>
      </vt:variant>
      <vt:variant>
        <vt:lpwstr>_Бюхер_К._Работа</vt:lpwstr>
      </vt:variant>
      <vt:variant>
        <vt:i4>2555999</vt:i4>
      </vt:variant>
      <vt:variant>
        <vt:i4>72</vt:i4>
      </vt:variant>
      <vt:variant>
        <vt:i4>0</vt:i4>
      </vt:variant>
      <vt:variant>
        <vt:i4>5</vt:i4>
      </vt:variant>
      <vt:variant>
        <vt:lpwstr/>
      </vt:variant>
      <vt:variant>
        <vt:lpwstr>_Алякринский_Б.С.,_Степанов</vt:lpwstr>
      </vt:variant>
      <vt:variant>
        <vt:i4>6161468</vt:i4>
      </vt:variant>
      <vt:variant>
        <vt:i4>69</vt:i4>
      </vt:variant>
      <vt:variant>
        <vt:i4>0</vt:i4>
      </vt:variant>
      <vt:variant>
        <vt:i4>5</vt:i4>
      </vt:variant>
      <vt:variant>
        <vt:lpwstr/>
      </vt:variant>
      <vt:variant>
        <vt:lpwstr>_Способин_И.В._Музыкальная</vt:lpwstr>
      </vt:variant>
      <vt:variant>
        <vt:i4>71237714</vt:i4>
      </vt:variant>
      <vt:variant>
        <vt:i4>66</vt:i4>
      </vt:variant>
      <vt:variant>
        <vt:i4>0</vt:i4>
      </vt:variant>
      <vt:variant>
        <vt:i4>5</vt:i4>
      </vt:variant>
      <vt:variant>
        <vt:lpwstr/>
      </vt:variant>
      <vt:variant>
        <vt:lpwstr>_Гиршман_М._М.</vt:lpwstr>
      </vt:variant>
      <vt:variant>
        <vt:i4>68355097</vt:i4>
      </vt:variant>
      <vt:variant>
        <vt:i4>63</vt:i4>
      </vt:variant>
      <vt:variant>
        <vt:i4>0</vt:i4>
      </vt:variant>
      <vt:variant>
        <vt:i4>5</vt:i4>
      </vt:variant>
      <vt:variant>
        <vt:lpwstr/>
      </vt:variant>
      <vt:variant>
        <vt:lpwstr>_Лосев_А.Р.,_Шестаков</vt:lpwstr>
      </vt:variant>
      <vt:variant>
        <vt:i4>68682862</vt:i4>
      </vt:variant>
      <vt:variant>
        <vt:i4>60</vt:i4>
      </vt:variant>
      <vt:variant>
        <vt:i4>0</vt:i4>
      </vt:variant>
      <vt:variant>
        <vt:i4>5</vt:i4>
      </vt:variant>
      <vt:variant>
        <vt:lpwstr/>
      </vt:variant>
      <vt:variant>
        <vt:lpwstr>_Зализняк_А.А_От</vt:lpwstr>
      </vt:variant>
      <vt:variant>
        <vt:i4>71172187</vt:i4>
      </vt:variant>
      <vt:variant>
        <vt:i4>57</vt:i4>
      </vt:variant>
      <vt:variant>
        <vt:i4>0</vt:i4>
      </vt:variant>
      <vt:variant>
        <vt:i4>5</vt:i4>
      </vt:variant>
      <vt:variant>
        <vt:lpwstr/>
      </vt:variant>
      <vt:variant>
        <vt:lpwstr>_Князев_СВ.,_Пожарицкая</vt:lpwstr>
      </vt:variant>
      <vt:variant>
        <vt:i4>3211350</vt:i4>
      </vt:variant>
      <vt:variant>
        <vt:i4>54</vt:i4>
      </vt:variant>
      <vt:variant>
        <vt:i4>0</vt:i4>
      </vt:variant>
      <vt:variant>
        <vt:i4>5</vt:i4>
      </vt:variant>
      <vt:variant>
        <vt:lpwstr/>
      </vt:variant>
      <vt:variant>
        <vt:lpwstr>_2.Треугольник_гласных:</vt:lpwstr>
      </vt:variant>
      <vt:variant>
        <vt:i4>2424923</vt:i4>
      </vt:variant>
      <vt:variant>
        <vt:i4>51</vt:i4>
      </vt:variant>
      <vt:variant>
        <vt:i4>0</vt:i4>
      </vt:variant>
      <vt:variant>
        <vt:i4>5</vt:i4>
      </vt:variant>
      <vt:variant>
        <vt:lpwstr/>
      </vt:variant>
      <vt:variant>
        <vt:lpwstr>_Аванесов_Р_И.</vt:lpwstr>
      </vt:variant>
      <vt:variant>
        <vt:i4>6946825</vt:i4>
      </vt:variant>
      <vt:variant>
        <vt:i4>48</vt:i4>
      </vt:variant>
      <vt:variant>
        <vt:i4>0</vt:i4>
      </vt:variant>
      <vt:variant>
        <vt:i4>5</vt:i4>
      </vt:variant>
      <vt:variant>
        <vt:lpwstr/>
      </vt:variant>
      <vt:variant>
        <vt:lpwstr>_Потебня_А.А._П64</vt:lpwstr>
      </vt:variant>
      <vt:variant>
        <vt:i4>6881307</vt:i4>
      </vt:variant>
      <vt:variant>
        <vt:i4>45</vt:i4>
      </vt:variant>
      <vt:variant>
        <vt:i4>0</vt:i4>
      </vt:variant>
      <vt:variant>
        <vt:i4>5</vt:i4>
      </vt:variant>
      <vt:variant>
        <vt:lpwstr/>
      </vt:variant>
      <vt:variant>
        <vt:lpwstr>_Панов_MB_Современный_1</vt:lpwstr>
      </vt:variant>
      <vt:variant>
        <vt:i4>71172187</vt:i4>
      </vt:variant>
      <vt:variant>
        <vt:i4>42</vt:i4>
      </vt:variant>
      <vt:variant>
        <vt:i4>0</vt:i4>
      </vt:variant>
      <vt:variant>
        <vt:i4>5</vt:i4>
      </vt:variant>
      <vt:variant>
        <vt:lpwstr/>
      </vt:variant>
      <vt:variant>
        <vt:lpwstr>_Князев_СВ.,_Пожарицкая</vt:lpwstr>
      </vt:variant>
      <vt:variant>
        <vt:i4>75169916</vt:i4>
      </vt:variant>
      <vt:variant>
        <vt:i4>39</vt:i4>
      </vt:variant>
      <vt:variant>
        <vt:i4>0</vt:i4>
      </vt:variant>
      <vt:variant>
        <vt:i4>5</vt:i4>
      </vt:variant>
      <vt:variant>
        <vt:lpwstr/>
      </vt:variant>
      <vt:variant>
        <vt:lpwstr>_1.Классификация_супрасегментных_зву</vt:lpwstr>
      </vt:variant>
      <vt:variant>
        <vt:i4>71172187</vt:i4>
      </vt:variant>
      <vt:variant>
        <vt:i4>36</vt:i4>
      </vt:variant>
      <vt:variant>
        <vt:i4>0</vt:i4>
      </vt:variant>
      <vt:variant>
        <vt:i4>5</vt:i4>
      </vt:variant>
      <vt:variant>
        <vt:lpwstr/>
      </vt:variant>
      <vt:variant>
        <vt:lpwstr>_Князев_СВ.,_Пожарицкая</vt:lpwstr>
      </vt:variant>
      <vt:variant>
        <vt:i4>71172187</vt:i4>
      </vt:variant>
      <vt:variant>
        <vt:i4>33</vt:i4>
      </vt:variant>
      <vt:variant>
        <vt:i4>0</vt:i4>
      </vt:variant>
      <vt:variant>
        <vt:i4>5</vt:i4>
      </vt:variant>
      <vt:variant>
        <vt:lpwstr/>
      </vt:variant>
      <vt:variant>
        <vt:lpwstr>_Князев_СВ.,_Пожарицкая</vt:lpwstr>
      </vt:variant>
      <vt:variant>
        <vt:i4>74122266</vt:i4>
      </vt:variant>
      <vt:variant>
        <vt:i4>30</vt:i4>
      </vt:variant>
      <vt:variant>
        <vt:i4>0</vt:i4>
      </vt:variant>
      <vt:variant>
        <vt:i4>5</vt:i4>
      </vt:variant>
      <vt:variant>
        <vt:lpwstr/>
      </vt:variant>
      <vt:variant>
        <vt:lpwstr>_Приложение_2</vt:lpwstr>
      </vt:variant>
      <vt:variant>
        <vt:i4>74122266</vt:i4>
      </vt:variant>
      <vt:variant>
        <vt:i4>27</vt:i4>
      </vt:variant>
      <vt:variant>
        <vt:i4>0</vt:i4>
      </vt:variant>
      <vt:variant>
        <vt:i4>5</vt:i4>
      </vt:variant>
      <vt:variant>
        <vt:lpwstr/>
      </vt:variant>
      <vt:variant>
        <vt:lpwstr>_Приложение_1</vt:lpwstr>
      </vt:variant>
      <vt:variant>
        <vt:i4>2949152</vt:i4>
      </vt:variant>
      <vt:variant>
        <vt:i4>24</vt:i4>
      </vt:variant>
      <vt:variant>
        <vt:i4>0</vt:i4>
      </vt:variant>
      <vt:variant>
        <vt:i4>5</vt:i4>
      </vt:variant>
      <vt:variant>
        <vt:lpwstr/>
      </vt:variant>
      <vt:variant>
        <vt:lpwstr>_Список_литературы</vt:lpwstr>
      </vt:variant>
      <vt:variant>
        <vt:i4>70778922</vt:i4>
      </vt:variant>
      <vt:variant>
        <vt:i4>21</vt:i4>
      </vt:variant>
      <vt:variant>
        <vt:i4>0</vt:i4>
      </vt:variant>
      <vt:variant>
        <vt:i4>5</vt:i4>
      </vt:variant>
      <vt:variant>
        <vt:lpwstr/>
      </vt:variant>
      <vt:variant>
        <vt:lpwstr>_2.1.Ритмическое_правило_в</vt:lpwstr>
      </vt:variant>
      <vt:variant>
        <vt:i4>5833791</vt:i4>
      </vt:variant>
      <vt:variant>
        <vt:i4>18</vt:i4>
      </vt:variant>
      <vt:variant>
        <vt:i4>0</vt:i4>
      </vt:variant>
      <vt:variant>
        <vt:i4>5</vt:i4>
      </vt:variant>
      <vt:variant>
        <vt:lpwstr/>
      </vt:variant>
      <vt:variant>
        <vt:lpwstr>_1.7.Типология_языков_и</vt:lpwstr>
      </vt:variant>
      <vt:variant>
        <vt:i4>6029405</vt:i4>
      </vt:variant>
      <vt:variant>
        <vt:i4>15</vt:i4>
      </vt:variant>
      <vt:variant>
        <vt:i4>0</vt:i4>
      </vt:variant>
      <vt:variant>
        <vt:i4>5</vt:i4>
      </vt:variant>
      <vt:variant>
        <vt:lpwstr/>
      </vt:variant>
      <vt:variant>
        <vt:lpwstr>_1.6._Ритм</vt:lpwstr>
      </vt:variant>
      <vt:variant>
        <vt:i4>8127516</vt:i4>
      </vt:variant>
      <vt:variant>
        <vt:i4>12</vt:i4>
      </vt:variant>
      <vt:variant>
        <vt:i4>0</vt:i4>
      </vt:variant>
      <vt:variant>
        <vt:i4>5</vt:i4>
      </vt:variant>
      <vt:variant>
        <vt:lpwstr/>
      </vt:variant>
      <vt:variant>
        <vt:lpwstr>_1.5._Акцентные_варианты</vt:lpwstr>
      </vt:variant>
      <vt:variant>
        <vt:i4>2884670</vt:i4>
      </vt:variant>
      <vt:variant>
        <vt:i4>9</vt:i4>
      </vt:variant>
      <vt:variant>
        <vt:i4>0</vt:i4>
      </vt:variant>
      <vt:variant>
        <vt:i4>5</vt:i4>
      </vt:variant>
      <vt:variant>
        <vt:lpwstr/>
      </vt:variant>
      <vt:variant>
        <vt:lpwstr>_1.4._Побочное_ударение</vt:lpwstr>
      </vt:variant>
      <vt:variant>
        <vt:i4>525411</vt:i4>
      </vt:variant>
      <vt:variant>
        <vt:i4>6</vt:i4>
      </vt:variant>
      <vt:variant>
        <vt:i4>0</vt:i4>
      </vt:variant>
      <vt:variant>
        <vt:i4>5</vt:i4>
      </vt:variant>
      <vt:variant>
        <vt:lpwstr/>
      </vt:variant>
      <vt:variant>
        <vt:lpwstr>_1.3._Словесное_ударение</vt:lpwstr>
      </vt:variant>
      <vt:variant>
        <vt:i4>7340038</vt:i4>
      </vt:variant>
      <vt:variant>
        <vt:i4>3</vt:i4>
      </vt:variant>
      <vt:variant>
        <vt:i4>0</vt:i4>
      </vt:variant>
      <vt:variant>
        <vt:i4>5</vt:i4>
      </vt:variant>
      <vt:variant>
        <vt:lpwstr/>
      </vt:variant>
      <vt:variant>
        <vt:lpwstr>_1.2_Супрасегментные_звуковые</vt:lpwstr>
      </vt:variant>
      <vt:variant>
        <vt:i4>72155182</vt:i4>
      </vt:variant>
      <vt:variant>
        <vt:i4>0</vt:i4>
      </vt:variant>
      <vt:variant>
        <vt:i4>0</vt:i4>
      </vt:variant>
      <vt:variant>
        <vt:i4>5</vt:i4>
      </vt:variant>
      <vt:variant>
        <vt:lpwstr/>
      </vt:variant>
      <vt:variant>
        <vt:lpwstr>_1.1.Ударение_и_его</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Анечка</cp:lastModifiedBy>
  <cp:revision>2</cp:revision>
  <cp:lastPrinted>2018-05-03T09:52:00Z</cp:lastPrinted>
  <dcterms:created xsi:type="dcterms:W3CDTF">2022-05-24T19:01:00Z</dcterms:created>
  <dcterms:modified xsi:type="dcterms:W3CDTF">2022-05-24T19:01:00Z</dcterms:modified>
</cp:coreProperties>
</file>